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CB3BE0" w14:paraId="2D97F53D" w14:textId="77777777" w:rsidTr="00CB3BE0">
        <w:tc>
          <w:tcPr>
            <w:tcW w:w="9061" w:type="dxa"/>
          </w:tcPr>
          <w:p w14:paraId="5FFE627A" w14:textId="504525BF" w:rsidR="00CB3BE0" w:rsidRPr="00CB3BE0" w:rsidRDefault="00CB3BE0" w:rsidP="00CB3BE0">
            <w:pPr>
              <w:rPr>
                <w:color w:val="000000" w:themeColor="text1"/>
              </w:rPr>
            </w:pPr>
            <w:r w:rsidRPr="00CB3BE0">
              <w:rPr>
                <w:color w:val="000000" w:themeColor="text1"/>
              </w:rPr>
              <w:t xml:space="preserve">This document is the approved product information for </w:t>
            </w:r>
            <w:proofErr w:type="spellStart"/>
            <w:r w:rsidRPr="00CB3BE0">
              <w:rPr>
                <w:color w:val="000000" w:themeColor="text1"/>
              </w:rPr>
              <w:t>Tecentriq</w:t>
            </w:r>
            <w:proofErr w:type="spellEnd"/>
            <w:r w:rsidRPr="00CB3BE0">
              <w:rPr>
                <w:color w:val="000000" w:themeColor="text1"/>
              </w:rPr>
              <w:t>, with the changes since the previous procedure affecting the product information (</w:t>
            </w:r>
            <w:r w:rsidR="00F83D8A" w:rsidRPr="00F83D8A">
              <w:rPr>
                <w:color w:val="000000" w:themeColor="text1"/>
              </w:rPr>
              <w:t>EMA/VR/0000272433</w:t>
            </w:r>
            <w:r w:rsidRPr="00CB3BE0">
              <w:rPr>
                <w:color w:val="000000" w:themeColor="text1"/>
              </w:rPr>
              <w:t xml:space="preserve">) tracked. </w:t>
            </w:r>
          </w:p>
          <w:p w14:paraId="3D14BE7C" w14:textId="77777777" w:rsidR="00CB3BE0" w:rsidRPr="00CB3BE0" w:rsidRDefault="00CB3BE0" w:rsidP="00CB3BE0">
            <w:pPr>
              <w:rPr>
                <w:color w:val="000000" w:themeColor="text1"/>
              </w:rPr>
            </w:pPr>
          </w:p>
          <w:p w14:paraId="5FDC5E8E" w14:textId="76FD2101" w:rsidR="00CB3BE0" w:rsidRPr="00CB3BE0" w:rsidRDefault="00CB3BE0" w:rsidP="00CB3BE0">
            <w:pPr>
              <w:rPr>
                <w:color w:val="000000" w:themeColor="text1"/>
              </w:rPr>
            </w:pPr>
            <w:r w:rsidRPr="00CB3BE0">
              <w:rPr>
                <w:color w:val="000000" w:themeColor="text1"/>
              </w:rPr>
              <w:t xml:space="preserve">For more information, see the European Medicines Agency’s website: </w:t>
            </w:r>
            <w:hyperlink r:id="rId12" w:history="1">
              <w:r w:rsidRPr="009D1510">
                <w:rPr>
                  <w:rStyle w:val="Hyperlink"/>
                  <w:noProof w:val="0"/>
                </w:rPr>
                <w:t>https://www.ema.europa.eu/en/medicines/human/EPAR/tecentriq</w:t>
              </w:r>
            </w:hyperlink>
            <w:r>
              <w:rPr>
                <w:color w:val="000000" w:themeColor="text1"/>
              </w:rPr>
              <w:t xml:space="preserve"> </w:t>
            </w:r>
          </w:p>
          <w:p w14:paraId="63076419" w14:textId="77777777" w:rsidR="00CB3BE0" w:rsidRDefault="00CB3BE0" w:rsidP="00CB3BE0">
            <w:pPr>
              <w:rPr>
                <w:color w:val="000000" w:themeColor="text1"/>
              </w:rPr>
            </w:pPr>
          </w:p>
        </w:tc>
      </w:tr>
    </w:tbl>
    <w:p w14:paraId="4605BA82" w14:textId="77777777" w:rsidR="00CB3BE0" w:rsidRPr="00CB3BE0" w:rsidRDefault="00CB3BE0" w:rsidP="00CB3BE0">
      <w:pPr>
        <w:rPr>
          <w:color w:val="000000" w:themeColor="text1"/>
        </w:rPr>
      </w:pPr>
    </w:p>
    <w:p w14:paraId="7C7FE207" w14:textId="45062347" w:rsidR="000C522B" w:rsidRPr="0033741F" w:rsidRDefault="000C522B" w:rsidP="000C522B">
      <w:pPr>
        <w:rPr>
          <w:color w:val="000000" w:themeColor="text1"/>
        </w:rPr>
      </w:pPr>
    </w:p>
    <w:p w14:paraId="510F1A3B" w14:textId="77777777" w:rsidR="000C522B" w:rsidRPr="006315C0" w:rsidRDefault="000C522B" w:rsidP="000C522B">
      <w:pPr>
        <w:rPr>
          <w:color w:val="000000" w:themeColor="text1"/>
          <w:lang w:val="en-GB"/>
        </w:rPr>
      </w:pPr>
    </w:p>
    <w:p w14:paraId="4B6E34A8" w14:textId="77777777" w:rsidR="000C522B" w:rsidRPr="006315C0" w:rsidRDefault="000C522B" w:rsidP="000C522B">
      <w:pPr>
        <w:rPr>
          <w:color w:val="000000" w:themeColor="text1"/>
          <w:lang w:val="en-GB"/>
        </w:rPr>
      </w:pPr>
    </w:p>
    <w:p w14:paraId="5DE6E819" w14:textId="77777777" w:rsidR="000C522B" w:rsidRPr="006315C0" w:rsidRDefault="000C522B" w:rsidP="000C522B">
      <w:pPr>
        <w:rPr>
          <w:color w:val="000000" w:themeColor="text1"/>
          <w:lang w:val="en-GB"/>
        </w:rPr>
      </w:pPr>
    </w:p>
    <w:p w14:paraId="7E62E377" w14:textId="77777777" w:rsidR="000C522B" w:rsidRPr="006315C0" w:rsidRDefault="000C522B" w:rsidP="000C522B">
      <w:pPr>
        <w:rPr>
          <w:color w:val="000000" w:themeColor="text1"/>
          <w:lang w:val="en-GB"/>
        </w:rPr>
      </w:pPr>
    </w:p>
    <w:p w14:paraId="32BD4B03" w14:textId="77777777" w:rsidR="000C522B" w:rsidRPr="006315C0" w:rsidRDefault="000C522B" w:rsidP="000C522B">
      <w:pPr>
        <w:rPr>
          <w:color w:val="000000" w:themeColor="text1"/>
          <w:lang w:val="en-GB"/>
        </w:rPr>
      </w:pPr>
    </w:p>
    <w:p w14:paraId="22F37275" w14:textId="77777777" w:rsidR="000C522B" w:rsidRPr="006315C0" w:rsidRDefault="000C522B" w:rsidP="000C522B">
      <w:pPr>
        <w:rPr>
          <w:color w:val="000000" w:themeColor="text1"/>
          <w:lang w:val="en-GB"/>
        </w:rPr>
      </w:pPr>
    </w:p>
    <w:p w14:paraId="707AA71A" w14:textId="77777777" w:rsidR="000C522B" w:rsidRPr="006315C0" w:rsidRDefault="000C522B" w:rsidP="000C522B">
      <w:pPr>
        <w:rPr>
          <w:color w:val="000000" w:themeColor="text1"/>
          <w:lang w:val="en-GB"/>
        </w:rPr>
      </w:pPr>
    </w:p>
    <w:p w14:paraId="2C697DEB" w14:textId="77777777" w:rsidR="000C522B" w:rsidRPr="006315C0" w:rsidRDefault="000C522B" w:rsidP="000C522B">
      <w:pPr>
        <w:rPr>
          <w:color w:val="000000" w:themeColor="text1"/>
          <w:lang w:val="en-GB"/>
        </w:rPr>
      </w:pPr>
    </w:p>
    <w:p w14:paraId="66106262" w14:textId="77777777" w:rsidR="000C522B" w:rsidRPr="006315C0" w:rsidRDefault="000C522B" w:rsidP="000C522B">
      <w:pPr>
        <w:jc w:val="center"/>
        <w:outlineLvl w:val="0"/>
        <w:rPr>
          <w:b/>
          <w:color w:val="000000" w:themeColor="text1"/>
          <w:lang w:val="en-GB"/>
        </w:rPr>
      </w:pPr>
    </w:p>
    <w:p w14:paraId="1D9B246B" w14:textId="77777777" w:rsidR="000C522B" w:rsidRPr="006315C0" w:rsidRDefault="000C522B" w:rsidP="000C522B">
      <w:pPr>
        <w:jc w:val="center"/>
        <w:outlineLvl w:val="0"/>
        <w:rPr>
          <w:b/>
          <w:color w:val="000000" w:themeColor="text1"/>
          <w:lang w:val="en-GB"/>
        </w:rPr>
      </w:pPr>
    </w:p>
    <w:p w14:paraId="63D0D60A" w14:textId="180FD28C" w:rsidR="000C522B" w:rsidDel="008C7E6B" w:rsidRDefault="000C522B" w:rsidP="000C522B">
      <w:pPr>
        <w:jc w:val="center"/>
        <w:outlineLvl w:val="0"/>
        <w:rPr>
          <w:del w:id="0" w:author="TCS" w:date="2025-07-11T22:21:00Z" w16du:dateUtc="2025-07-11T16:51:00Z"/>
          <w:b/>
          <w:color w:val="000000" w:themeColor="text1"/>
          <w:lang w:val="en-GB"/>
        </w:rPr>
      </w:pPr>
    </w:p>
    <w:p w14:paraId="3DFC8B2A" w14:textId="320D0766" w:rsidR="003B55D6" w:rsidRPr="006315C0" w:rsidDel="008C7E6B" w:rsidRDefault="003B55D6" w:rsidP="000C522B">
      <w:pPr>
        <w:jc w:val="center"/>
        <w:outlineLvl w:val="0"/>
        <w:rPr>
          <w:del w:id="1" w:author="TCS" w:date="2025-07-11T22:21:00Z" w16du:dateUtc="2025-07-11T16:51:00Z"/>
          <w:b/>
          <w:color w:val="000000" w:themeColor="text1"/>
          <w:lang w:val="en-GB"/>
        </w:rPr>
      </w:pPr>
    </w:p>
    <w:p w14:paraId="55AE1D08" w14:textId="38E192EC" w:rsidR="007F6D00" w:rsidRPr="006315C0" w:rsidDel="008C7E6B" w:rsidRDefault="007F6D00" w:rsidP="000C522B">
      <w:pPr>
        <w:jc w:val="center"/>
        <w:outlineLvl w:val="0"/>
        <w:rPr>
          <w:del w:id="2" w:author="TCS" w:date="2025-07-11T22:21:00Z" w16du:dateUtc="2025-07-11T16:51:00Z"/>
          <w:b/>
          <w:color w:val="000000" w:themeColor="text1"/>
          <w:lang w:val="en-GB"/>
        </w:rPr>
      </w:pPr>
    </w:p>
    <w:p w14:paraId="139C9C44" w14:textId="40CE2A6C" w:rsidR="007F6D00" w:rsidDel="008C7E6B" w:rsidRDefault="007F6D00" w:rsidP="000C522B">
      <w:pPr>
        <w:jc w:val="center"/>
        <w:outlineLvl w:val="0"/>
        <w:rPr>
          <w:del w:id="3" w:author="TCS" w:date="2025-07-11T22:21:00Z" w16du:dateUtc="2025-07-11T16:51:00Z"/>
          <w:b/>
          <w:color w:val="000000" w:themeColor="text1"/>
          <w:lang w:val="en-GB"/>
        </w:rPr>
      </w:pPr>
    </w:p>
    <w:p w14:paraId="54F5A638" w14:textId="403E3E09" w:rsidR="005A0962" w:rsidDel="008C7E6B" w:rsidRDefault="005A0962" w:rsidP="000C522B">
      <w:pPr>
        <w:jc w:val="center"/>
        <w:outlineLvl w:val="0"/>
        <w:rPr>
          <w:del w:id="4" w:author="TCS" w:date="2025-07-11T22:21:00Z" w16du:dateUtc="2025-07-11T16:51:00Z"/>
          <w:b/>
          <w:color w:val="000000" w:themeColor="text1"/>
          <w:lang w:val="en-GB"/>
        </w:rPr>
      </w:pPr>
    </w:p>
    <w:p w14:paraId="0213C845" w14:textId="2EDEC014" w:rsidR="005A0962" w:rsidDel="008C7E6B" w:rsidRDefault="005A0962" w:rsidP="000C522B">
      <w:pPr>
        <w:jc w:val="center"/>
        <w:outlineLvl w:val="0"/>
        <w:rPr>
          <w:del w:id="5" w:author="TCS" w:date="2025-07-11T22:21:00Z" w16du:dateUtc="2025-07-11T16:51:00Z"/>
          <w:b/>
          <w:color w:val="000000" w:themeColor="text1"/>
          <w:lang w:val="en-GB"/>
        </w:rPr>
      </w:pPr>
    </w:p>
    <w:p w14:paraId="517FD7EE" w14:textId="77777777" w:rsidR="005A0962" w:rsidRDefault="005A0962" w:rsidP="000C522B">
      <w:pPr>
        <w:jc w:val="center"/>
        <w:outlineLvl w:val="0"/>
        <w:rPr>
          <w:b/>
          <w:color w:val="000000" w:themeColor="text1"/>
          <w:lang w:val="en-GB"/>
        </w:rPr>
      </w:pPr>
    </w:p>
    <w:p w14:paraId="564840A1" w14:textId="77777777" w:rsidR="005A0962" w:rsidRDefault="005A0962" w:rsidP="000C522B">
      <w:pPr>
        <w:jc w:val="center"/>
        <w:outlineLvl w:val="0"/>
        <w:rPr>
          <w:b/>
          <w:color w:val="000000" w:themeColor="text1"/>
          <w:lang w:val="en-GB"/>
        </w:rPr>
      </w:pPr>
    </w:p>
    <w:p w14:paraId="779BFC71" w14:textId="77777777" w:rsidR="005A0962" w:rsidDel="008C7E6B" w:rsidRDefault="005A0962" w:rsidP="000C522B">
      <w:pPr>
        <w:jc w:val="center"/>
        <w:outlineLvl w:val="0"/>
        <w:rPr>
          <w:del w:id="6" w:author="TCS" w:date="2025-07-11T22:21:00Z" w16du:dateUtc="2025-07-11T16:51:00Z"/>
          <w:b/>
          <w:color w:val="000000" w:themeColor="text1"/>
          <w:lang w:val="en-GB"/>
        </w:rPr>
      </w:pPr>
    </w:p>
    <w:p w14:paraId="7DE3D3B3" w14:textId="77777777" w:rsidR="005A0962" w:rsidRPr="006315C0" w:rsidRDefault="005A0962" w:rsidP="000C522B">
      <w:pPr>
        <w:jc w:val="center"/>
        <w:outlineLvl w:val="0"/>
        <w:rPr>
          <w:b/>
          <w:color w:val="000000" w:themeColor="text1"/>
          <w:lang w:val="en-GB"/>
        </w:rPr>
      </w:pPr>
    </w:p>
    <w:p w14:paraId="7A23A6CE" w14:textId="77777777" w:rsidR="007F6D00" w:rsidRPr="006315C0" w:rsidRDefault="007F6D00" w:rsidP="000C522B">
      <w:pPr>
        <w:jc w:val="center"/>
        <w:outlineLvl w:val="0"/>
        <w:rPr>
          <w:b/>
          <w:color w:val="000000" w:themeColor="text1"/>
          <w:lang w:val="en-GB"/>
        </w:rPr>
      </w:pPr>
    </w:p>
    <w:p w14:paraId="44C31F54" w14:textId="77777777" w:rsidR="007F6D00" w:rsidRPr="006315C0" w:rsidRDefault="007F6D00" w:rsidP="000C522B">
      <w:pPr>
        <w:jc w:val="center"/>
        <w:outlineLvl w:val="0"/>
        <w:rPr>
          <w:b/>
          <w:color w:val="000000" w:themeColor="text1"/>
          <w:lang w:val="en-GB"/>
        </w:rPr>
      </w:pPr>
    </w:p>
    <w:p w14:paraId="0C95A1FA" w14:textId="77777777" w:rsidR="000C522B" w:rsidRPr="006315C0" w:rsidRDefault="00A30511" w:rsidP="000C522B">
      <w:pPr>
        <w:jc w:val="center"/>
        <w:outlineLvl w:val="0"/>
        <w:rPr>
          <w:color w:val="000000" w:themeColor="text1"/>
          <w:lang w:val="en-GB"/>
        </w:rPr>
      </w:pPr>
      <w:r w:rsidRPr="006315C0">
        <w:rPr>
          <w:b/>
          <w:color w:val="000000" w:themeColor="text1"/>
          <w:lang w:val="en-GB"/>
        </w:rPr>
        <w:t>ANNEX I</w:t>
      </w:r>
    </w:p>
    <w:p w14:paraId="637399BB" w14:textId="77777777" w:rsidR="000C522B" w:rsidRPr="006315C0" w:rsidRDefault="000C522B" w:rsidP="000C522B">
      <w:pPr>
        <w:rPr>
          <w:color w:val="000000" w:themeColor="text1"/>
          <w:lang w:val="en-GB"/>
        </w:rPr>
      </w:pPr>
    </w:p>
    <w:p w14:paraId="64DD97B0" w14:textId="77777777" w:rsidR="000C522B" w:rsidRPr="006315C0" w:rsidRDefault="00A30511" w:rsidP="000C522B">
      <w:pPr>
        <w:pStyle w:val="Annex"/>
        <w:rPr>
          <w:color w:val="000000" w:themeColor="text1"/>
          <w:lang w:val="en-GB"/>
        </w:rPr>
      </w:pPr>
      <w:r w:rsidRPr="006315C0">
        <w:rPr>
          <w:color w:val="000000" w:themeColor="text1"/>
          <w:lang w:val="en-GB"/>
        </w:rPr>
        <w:t>SUMMARY OF PRODUCT CHARACTERISTICS</w:t>
      </w:r>
    </w:p>
    <w:p w14:paraId="24112556" w14:textId="77777777" w:rsidR="00D460A3" w:rsidRPr="006315C0" w:rsidRDefault="00A30511" w:rsidP="000C522B">
      <w:pPr>
        <w:rPr>
          <w:color w:val="000000" w:themeColor="text1"/>
          <w:lang w:val="en-GB"/>
        </w:rPr>
      </w:pPr>
      <w:r w:rsidRPr="006315C0">
        <w:rPr>
          <w:color w:val="000000" w:themeColor="text1"/>
          <w:lang w:val="en-GB"/>
        </w:rPr>
        <w:t xml:space="preserve"> </w:t>
      </w:r>
      <w:r w:rsidRPr="006315C0">
        <w:rPr>
          <w:color w:val="000000" w:themeColor="text1"/>
          <w:lang w:val="en-GB"/>
        </w:rPr>
        <w:br w:type="page"/>
      </w:r>
    </w:p>
    <w:p w14:paraId="40D22B62" w14:textId="77777777" w:rsidR="005665F9" w:rsidRPr="006315C0" w:rsidRDefault="00A30511" w:rsidP="000C522B">
      <w:pPr>
        <w:ind w:left="567" w:hanging="567"/>
        <w:rPr>
          <w:b/>
          <w:szCs w:val="22"/>
          <w:lang w:val="en-GB"/>
        </w:rPr>
      </w:pPr>
      <w:r w:rsidRPr="006315C0">
        <w:rPr>
          <w:b/>
          <w:lang w:val="en-GB"/>
        </w:rPr>
        <w:lastRenderedPageBreak/>
        <w:t>1.</w:t>
      </w:r>
      <w:r w:rsidRPr="006315C0">
        <w:rPr>
          <w:b/>
          <w:lang w:val="en-GB"/>
        </w:rPr>
        <w:tab/>
      </w:r>
      <w:r w:rsidRPr="006315C0">
        <w:rPr>
          <w:b/>
          <w:szCs w:val="22"/>
          <w:lang w:val="en-GB"/>
        </w:rPr>
        <w:t>NAME OF THE MEDICINAL PRODUCT</w:t>
      </w:r>
    </w:p>
    <w:p w14:paraId="59D731F5" w14:textId="77777777" w:rsidR="005665F9" w:rsidRPr="006315C0" w:rsidRDefault="005665F9" w:rsidP="000C522B">
      <w:pPr>
        <w:rPr>
          <w:szCs w:val="22"/>
          <w:lang w:val="en-GB"/>
        </w:rPr>
      </w:pPr>
    </w:p>
    <w:p w14:paraId="2FA4584D" w14:textId="77777777" w:rsidR="005665F9" w:rsidRPr="006315C0" w:rsidRDefault="00A30511" w:rsidP="000C522B">
      <w:pPr>
        <w:widowControl w:val="0"/>
        <w:rPr>
          <w:szCs w:val="22"/>
          <w:lang w:val="en-GB"/>
        </w:rPr>
      </w:pPr>
      <w:proofErr w:type="spellStart"/>
      <w:r w:rsidRPr="006315C0">
        <w:rPr>
          <w:szCs w:val="22"/>
          <w:lang w:val="en-GB"/>
        </w:rPr>
        <w:t>Tecentriq</w:t>
      </w:r>
      <w:proofErr w:type="spellEnd"/>
      <w:r w:rsidRPr="006315C0">
        <w:rPr>
          <w:szCs w:val="22"/>
          <w:lang w:val="en-GB"/>
        </w:rPr>
        <w:t xml:space="preserve"> 840 mg concentrate for solution for infusion</w:t>
      </w:r>
    </w:p>
    <w:p w14:paraId="4EDC42B6" w14:textId="77777777" w:rsidR="005665F9" w:rsidRPr="006315C0" w:rsidRDefault="00A30511" w:rsidP="000C522B">
      <w:pPr>
        <w:widowControl w:val="0"/>
        <w:rPr>
          <w:szCs w:val="22"/>
          <w:lang w:val="en-GB"/>
        </w:rPr>
      </w:pPr>
      <w:proofErr w:type="spellStart"/>
      <w:r w:rsidRPr="006315C0">
        <w:rPr>
          <w:szCs w:val="22"/>
          <w:lang w:val="en-GB"/>
        </w:rPr>
        <w:t>Tecentriq</w:t>
      </w:r>
      <w:proofErr w:type="spellEnd"/>
      <w:r w:rsidRPr="006315C0">
        <w:rPr>
          <w:szCs w:val="22"/>
          <w:lang w:val="en-GB"/>
        </w:rPr>
        <w:t xml:space="preserve"> 1 200 mg concentrate for solution for infusion</w:t>
      </w:r>
    </w:p>
    <w:p w14:paraId="72F8178E" w14:textId="77777777" w:rsidR="005665F9" w:rsidRPr="006315C0" w:rsidRDefault="005665F9" w:rsidP="000C522B">
      <w:pPr>
        <w:rPr>
          <w:szCs w:val="22"/>
          <w:lang w:val="en-GB"/>
        </w:rPr>
      </w:pPr>
    </w:p>
    <w:p w14:paraId="32ACA1D1" w14:textId="77777777" w:rsidR="005665F9" w:rsidRPr="006315C0" w:rsidRDefault="005665F9" w:rsidP="000C522B">
      <w:pPr>
        <w:rPr>
          <w:szCs w:val="22"/>
          <w:lang w:val="en-GB"/>
        </w:rPr>
      </w:pPr>
    </w:p>
    <w:p w14:paraId="23C892E3" w14:textId="77777777" w:rsidR="005665F9" w:rsidRPr="006315C0" w:rsidRDefault="00A30511" w:rsidP="000C522B">
      <w:pPr>
        <w:ind w:left="567" w:hanging="567"/>
        <w:rPr>
          <w:b/>
          <w:szCs w:val="22"/>
          <w:lang w:val="en-GB"/>
        </w:rPr>
      </w:pPr>
      <w:r w:rsidRPr="006315C0">
        <w:rPr>
          <w:b/>
          <w:szCs w:val="22"/>
          <w:lang w:val="en-GB"/>
        </w:rPr>
        <w:t>2.</w:t>
      </w:r>
      <w:r w:rsidRPr="006315C0">
        <w:rPr>
          <w:b/>
          <w:szCs w:val="22"/>
          <w:lang w:val="en-GB"/>
        </w:rPr>
        <w:tab/>
        <w:t>QUALITATIVE AND QUANTITATIVE COMPOSITION</w:t>
      </w:r>
    </w:p>
    <w:p w14:paraId="60B7DEA3" w14:textId="77777777" w:rsidR="005665F9" w:rsidRPr="006315C0" w:rsidRDefault="005665F9" w:rsidP="000C522B">
      <w:pPr>
        <w:rPr>
          <w:szCs w:val="22"/>
          <w:lang w:val="en-GB"/>
        </w:rPr>
      </w:pPr>
    </w:p>
    <w:p w14:paraId="08E4FAB2" w14:textId="77777777" w:rsidR="005665F9" w:rsidRPr="006315C0" w:rsidRDefault="00A30511" w:rsidP="000C522B">
      <w:pPr>
        <w:rPr>
          <w:szCs w:val="22"/>
          <w:u w:val="single"/>
          <w:lang w:val="en-GB"/>
        </w:rPr>
      </w:pPr>
      <w:proofErr w:type="spellStart"/>
      <w:r w:rsidRPr="006315C0">
        <w:rPr>
          <w:szCs w:val="22"/>
          <w:u w:val="single"/>
          <w:lang w:val="en-GB"/>
        </w:rPr>
        <w:t>Tecentriq</w:t>
      </w:r>
      <w:proofErr w:type="spellEnd"/>
      <w:r w:rsidRPr="006315C0">
        <w:rPr>
          <w:szCs w:val="22"/>
          <w:u w:val="single"/>
          <w:lang w:val="en-GB"/>
        </w:rPr>
        <w:t xml:space="preserve"> 840 mg concentrate for solution for infusion</w:t>
      </w:r>
    </w:p>
    <w:p w14:paraId="53722C38" w14:textId="77777777" w:rsidR="005665F9" w:rsidRPr="006315C0" w:rsidRDefault="005665F9" w:rsidP="000C522B">
      <w:pPr>
        <w:rPr>
          <w:szCs w:val="22"/>
          <w:lang w:val="en-GB"/>
        </w:rPr>
      </w:pPr>
    </w:p>
    <w:p w14:paraId="5E174AF7" w14:textId="77777777" w:rsidR="005665F9" w:rsidRPr="006315C0" w:rsidRDefault="00A30511" w:rsidP="000C522B">
      <w:pPr>
        <w:rPr>
          <w:szCs w:val="22"/>
          <w:lang w:val="en-GB"/>
        </w:rPr>
      </w:pPr>
      <w:r w:rsidRPr="006315C0">
        <w:rPr>
          <w:szCs w:val="22"/>
          <w:lang w:val="en-GB"/>
        </w:rPr>
        <w:t>One 14 mL vial of concentrate contains 840 mg of atezolizumab*</w:t>
      </w:r>
    </w:p>
    <w:p w14:paraId="3EA3D1C7" w14:textId="77777777" w:rsidR="005665F9" w:rsidRPr="006315C0" w:rsidRDefault="005665F9" w:rsidP="000C522B">
      <w:pPr>
        <w:rPr>
          <w:szCs w:val="22"/>
          <w:lang w:val="en-GB"/>
        </w:rPr>
      </w:pPr>
    </w:p>
    <w:p w14:paraId="2DB39649" w14:textId="77777777" w:rsidR="005665F9" w:rsidRPr="006315C0" w:rsidRDefault="00A30511" w:rsidP="000C522B">
      <w:pPr>
        <w:rPr>
          <w:szCs w:val="22"/>
          <w:u w:val="single"/>
          <w:lang w:val="en-GB"/>
        </w:rPr>
      </w:pPr>
      <w:proofErr w:type="spellStart"/>
      <w:r w:rsidRPr="006315C0">
        <w:rPr>
          <w:szCs w:val="22"/>
          <w:u w:val="single"/>
          <w:lang w:val="en-GB"/>
        </w:rPr>
        <w:t>Tecentriq</w:t>
      </w:r>
      <w:proofErr w:type="spellEnd"/>
      <w:r w:rsidRPr="006315C0">
        <w:rPr>
          <w:szCs w:val="22"/>
          <w:u w:val="single"/>
          <w:lang w:val="en-GB"/>
        </w:rPr>
        <w:t xml:space="preserve"> 1 200 mg concentrate for solution for infusion</w:t>
      </w:r>
    </w:p>
    <w:p w14:paraId="5D9943F0" w14:textId="77777777" w:rsidR="005665F9" w:rsidRPr="006315C0" w:rsidRDefault="005665F9" w:rsidP="000C522B">
      <w:pPr>
        <w:rPr>
          <w:szCs w:val="22"/>
          <w:lang w:val="en-GB"/>
        </w:rPr>
      </w:pPr>
    </w:p>
    <w:p w14:paraId="5BD02AB9" w14:textId="77777777" w:rsidR="005665F9" w:rsidRPr="006315C0" w:rsidRDefault="00A30511" w:rsidP="000C522B">
      <w:pPr>
        <w:rPr>
          <w:szCs w:val="22"/>
          <w:lang w:val="en-GB"/>
        </w:rPr>
      </w:pPr>
      <w:r w:rsidRPr="006315C0">
        <w:rPr>
          <w:szCs w:val="22"/>
          <w:lang w:val="en-GB"/>
        </w:rPr>
        <w:t>One 20 mL vial of concentrate contains 1 200 mg atezolizumab*</w:t>
      </w:r>
    </w:p>
    <w:p w14:paraId="5C03E18F" w14:textId="77777777" w:rsidR="005665F9" w:rsidRPr="006315C0" w:rsidRDefault="005665F9" w:rsidP="000C522B">
      <w:pPr>
        <w:rPr>
          <w:szCs w:val="22"/>
          <w:lang w:val="en-GB"/>
        </w:rPr>
      </w:pPr>
    </w:p>
    <w:p w14:paraId="1BF10970" w14:textId="77777777" w:rsidR="005665F9" w:rsidRPr="006315C0" w:rsidRDefault="00A30511" w:rsidP="000C522B">
      <w:pPr>
        <w:autoSpaceDE w:val="0"/>
        <w:autoSpaceDN w:val="0"/>
        <w:adjustRightInd w:val="0"/>
        <w:rPr>
          <w:rFonts w:eastAsia="SimSun"/>
          <w:i/>
          <w:iCs/>
          <w:szCs w:val="22"/>
          <w:lang w:val="en-GB"/>
        </w:rPr>
      </w:pPr>
      <w:r w:rsidRPr="006315C0">
        <w:rPr>
          <w:rFonts w:eastAsia="SimSun"/>
          <w:szCs w:val="22"/>
          <w:lang w:val="en-GB"/>
        </w:rPr>
        <w:t>After dilution (see section 6.6)</w:t>
      </w:r>
      <w:r w:rsidRPr="006315C0">
        <w:rPr>
          <w:rFonts w:eastAsia="SimSun"/>
          <w:i/>
          <w:iCs/>
          <w:szCs w:val="22"/>
          <w:lang w:val="en-GB"/>
        </w:rPr>
        <w:t xml:space="preserve">, </w:t>
      </w:r>
      <w:r w:rsidRPr="006315C0">
        <w:rPr>
          <w:rFonts w:eastAsia="SimSun"/>
          <w:szCs w:val="22"/>
          <w:lang w:val="en-GB"/>
        </w:rPr>
        <w:t>the final concentration of the diluted solution should be between 3.2</w:t>
      </w:r>
      <w:r w:rsidR="00244B83" w:rsidRPr="006315C0">
        <w:rPr>
          <w:rFonts w:eastAsia="SimSun"/>
          <w:szCs w:val="22"/>
          <w:lang w:val="en-GB"/>
        </w:rPr>
        <w:t> </w:t>
      </w:r>
      <w:r w:rsidRPr="006315C0">
        <w:rPr>
          <w:rFonts w:eastAsia="SimSun"/>
          <w:szCs w:val="22"/>
          <w:lang w:val="en-GB"/>
        </w:rPr>
        <w:t>and 16.8</w:t>
      </w:r>
      <w:r w:rsidR="00244B83" w:rsidRPr="006315C0">
        <w:rPr>
          <w:rFonts w:eastAsia="SimSun"/>
          <w:szCs w:val="22"/>
          <w:lang w:val="en-GB"/>
        </w:rPr>
        <w:t> </w:t>
      </w:r>
      <w:r w:rsidRPr="006315C0">
        <w:rPr>
          <w:rFonts w:eastAsia="SimSun"/>
          <w:szCs w:val="22"/>
          <w:lang w:val="en-GB"/>
        </w:rPr>
        <w:t>mg/</w:t>
      </w:r>
      <w:proofErr w:type="spellStart"/>
      <w:r w:rsidRPr="006315C0">
        <w:rPr>
          <w:rFonts w:eastAsia="SimSun"/>
          <w:szCs w:val="22"/>
          <w:lang w:val="en-GB"/>
        </w:rPr>
        <w:t>mL</w:t>
      </w:r>
      <w:r w:rsidRPr="006315C0">
        <w:rPr>
          <w:rFonts w:eastAsia="SimSun"/>
          <w:i/>
          <w:iCs/>
          <w:szCs w:val="22"/>
          <w:lang w:val="en-GB"/>
        </w:rPr>
        <w:t>.</w:t>
      </w:r>
      <w:proofErr w:type="spellEnd"/>
    </w:p>
    <w:p w14:paraId="0903C30A" w14:textId="77777777" w:rsidR="005665F9" w:rsidRPr="006315C0" w:rsidRDefault="005665F9" w:rsidP="000C522B">
      <w:pPr>
        <w:rPr>
          <w:szCs w:val="22"/>
          <w:lang w:val="en-GB"/>
        </w:rPr>
      </w:pPr>
    </w:p>
    <w:p w14:paraId="705E16B2" w14:textId="77777777" w:rsidR="005665F9" w:rsidRPr="006315C0" w:rsidRDefault="00A30511" w:rsidP="000C522B">
      <w:pPr>
        <w:rPr>
          <w:szCs w:val="22"/>
          <w:lang w:val="en-GB"/>
        </w:rPr>
      </w:pPr>
      <w:r w:rsidRPr="006315C0">
        <w:rPr>
          <w:szCs w:val="22"/>
          <w:lang w:val="en-GB"/>
        </w:rPr>
        <w:t>*Atezolizumab is an Fc</w:t>
      </w:r>
      <w:r w:rsidRPr="006315C0">
        <w:rPr>
          <w:szCs w:val="22"/>
          <w:lang w:val="en-GB"/>
        </w:rPr>
        <w:noBreakHyphen/>
        <w:t>engineered, humanised IgG1 anti</w:t>
      </w:r>
      <w:r w:rsidRPr="006315C0">
        <w:rPr>
          <w:szCs w:val="22"/>
          <w:lang w:val="en-GB"/>
        </w:rPr>
        <w:noBreakHyphen/>
        <w:t>programmed death</w:t>
      </w:r>
      <w:r w:rsidRPr="006315C0">
        <w:rPr>
          <w:szCs w:val="22"/>
          <w:lang w:val="en-GB"/>
        </w:rPr>
        <w:noBreakHyphen/>
        <w:t>ligand 1 (PD</w:t>
      </w:r>
      <w:r w:rsidRPr="006315C0">
        <w:rPr>
          <w:szCs w:val="22"/>
          <w:lang w:val="en-GB"/>
        </w:rPr>
        <w:noBreakHyphen/>
        <w:t>L1) monoclonal antibody produced in Chinese hamster ovary cells by recombinant DNA technology.</w:t>
      </w:r>
    </w:p>
    <w:p w14:paraId="6499901D" w14:textId="77777777" w:rsidR="005665F9" w:rsidRPr="006315C0" w:rsidRDefault="005665F9" w:rsidP="000C522B">
      <w:pPr>
        <w:rPr>
          <w:szCs w:val="22"/>
          <w:lang w:val="en-GB"/>
        </w:rPr>
      </w:pPr>
    </w:p>
    <w:p w14:paraId="25FE2692" w14:textId="77777777" w:rsidR="00CB3BE0" w:rsidRPr="00BD2236" w:rsidRDefault="00CB3BE0" w:rsidP="00CB3BE0">
      <w:pPr>
        <w:rPr>
          <w:ins w:id="7" w:author="Roche_Safety_CMC_QRD" w:date="2025-05-15T15:45:00Z" w16du:dateUtc="2025-05-15T14:45:00Z"/>
          <w:szCs w:val="22"/>
          <w:u w:val="single"/>
          <w:lang w:val="en-GB"/>
        </w:rPr>
      </w:pPr>
      <w:ins w:id="8" w:author="Roche_Safety_CMC_QRD" w:date="2025-05-15T15:45:00Z" w16du:dateUtc="2025-05-15T14:45:00Z">
        <w:r w:rsidRPr="00BD2236">
          <w:rPr>
            <w:szCs w:val="22"/>
            <w:u w:val="single"/>
            <w:lang w:val="en-GB"/>
          </w:rPr>
          <w:t>Excipient with known effect</w:t>
        </w:r>
      </w:ins>
    </w:p>
    <w:p w14:paraId="221A75A0" w14:textId="556F82C1" w:rsidR="00CB3BE0" w:rsidRPr="00CB3BE0" w:rsidRDefault="00CB3BE0" w:rsidP="00CB3BE0">
      <w:pPr>
        <w:rPr>
          <w:ins w:id="9" w:author="Roche_Safety_CMC_QRD" w:date="2025-05-15T15:45:00Z" w16du:dateUtc="2025-05-15T14:45:00Z"/>
          <w:szCs w:val="22"/>
          <w:lang w:val="en-GB"/>
        </w:rPr>
      </w:pPr>
      <w:ins w:id="10" w:author="Roche_Safety_CMC_QRD" w:date="2025-05-15T15:45:00Z" w16du:dateUtc="2025-05-15T14:45:00Z">
        <w:r w:rsidRPr="00CB3BE0">
          <w:rPr>
            <w:szCs w:val="22"/>
            <w:lang w:val="en-GB"/>
          </w:rPr>
          <w:t>Each 840</w:t>
        </w:r>
      </w:ins>
      <w:ins w:id="11" w:author="Roche_Safety_CMC_QRD" w:date="2025-05-15T16:17:00Z" w16du:dateUtc="2025-05-15T15:17:00Z">
        <w:r w:rsidR="00FA2B06">
          <w:rPr>
            <w:szCs w:val="22"/>
            <w:lang w:val="en-GB"/>
          </w:rPr>
          <w:t> </w:t>
        </w:r>
      </w:ins>
      <w:ins w:id="12" w:author="Roche_Safety_CMC_QRD" w:date="2025-05-15T15:45:00Z" w16du:dateUtc="2025-05-15T14:45:00Z">
        <w:r w:rsidRPr="00CB3BE0">
          <w:rPr>
            <w:szCs w:val="22"/>
            <w:lang w:val="en-GB"/>
          </w:rPr>
          <w:t xml:space="preserve">mg vial of </w:t>
        </w:r>
        <w:proofErr w:type="spellStart"/>
        <w:r w:rsidRPr="00CB3BE0">
          <w:rPr>
            <w:szCs w:val="22"/>
            <w:lang w:val="en-GB"/>
          </w:rPr>
          <w:t>Tecentriq</w:t>
        </w:r>
        <w:proofErr w:type="spellEnd"/>
        <w:r w:rsidRPr="00CB3BE0">
          <w:rPr>
            <w:szCs w:val="22"/>
            <w:lang w:val="en-GB"/>
          </w:rPr>
          <w:t xml:space="preserve"> contains 5.6</w:t>
        </w:r>
      </w:ins>
      <w:ins w:id="13" w:author="Roche_Safety_CMC_QRD" w:date="2025-05-15T16:17:00Z" w16du:dateUtc="2025-05-15T15:17:00Z">
        <w:r w:rsidR="00FA2B06">
          <w:rPr>
            <w:szCs w:val="22"/>
            <w:lang w:val="en-GB"/>
          </w:rPr>
          <w:t> </w:t>
        </w:r>
      </w:ins>
      <w:ins w:id="14" w:author="Roche_Safety_CMC_QRD" w:date="2025-05-15T15:45:00Z" w16du:dateUtc="2025-05-15T14:45:00Z">
        <w:r w:rsidRPr="00CB3BE0">
          <w:rPr>
            <w:szCs w:val="22"/>
            <w:lang w:val="en-GB"/>
          </w:rPr>
          <w:t>mg of polysorbate</w:t>
        </w:r>
      </w:ins>
      <w:ins w:id="15" w:author="Roche_Safety_CMC_QRD" w:date="2025-05-15T16:17:00Z" w16du:dateUtc="2025-05-15T15:17:00Z">
        <w:r w:rsidR="00FA2B06">
          <w:rPr>
            <w:szCs w:val="22"/>
            <w:lang w:val="en-GB"/>
          </w:rPr>
          <w:t> </w:t>
        </w:r>
      </w:ins>
      <w:ins w:id="16" w:author="Roche_Safety_CMC_QRD" w:date="2025-05-15T15:45:00Z" w16du:dateUtc="2025-05-15T14:45:00Z">
        <w:r w:rsidRPr="00CB3BE0">
          <w:rPr>
            <w:szCs w:val="22"/>
            <w:lang w:val="en-GB"/>
          </w:rPr>
          <w:t>20.</w:t>
        </w:r>
      </w:ins>
    </w:p>
    <w:p w14:paraId="317B301D" w14:textId="5F8F12A2" w:rsidR="00CB3BE0" w:rsidRDefault="00CB3BE0" w:rsidP="00CB3BE0">
      <w:pPr>
        <w:rPr>
          <w:ins w:id="17" w:author="Roche_Safety_CMC_QRD" w:date="2025-05-15T15:45:00Z" w16du:dateUtc="2025-05-15T14:45:00Z"/>
          <w:szCs w:val="22"/>
          <w:lang w:val="en-GB"/>
        </w:rPr>
      </w:pPr>
      <w:ins w:id="18" w:author="Roche_Safety_CMC_QRD" w:date="2025-05-15T15:45:00Z" w16du:dateUtc="2025-05-15T14:45:00Z">
        <w:r w:rsidRPr="00CB3BE0">
          <w:rPr>
            <w:szCs w:val="22"/>
            <w:lang w:val="en-GB"/>
          </w:rPr>
          <w:t>Each 1 200</w:t>
        </w:r>
      </w:ins>
      <w:ins w:id="19" w:author="Roche_Safety_CMC_QRD" w:date="2025-05-15T16:17:00Z" w16du:dateUtc="2025-05-15T15:17:00Z">
        <w:r w:rsidR="00FA2B06">
          <w:rPr>
            <w:szCs w:val="22"/>
            <w:lang w:val="en-GB"/>
          </w:rPr>
          <w:t> </w:t>
        </w:r>
      </w:ins>
      <w:ins w:id="20" w:author="Roche_Safety_CMC_QRD" w:date="2025-05-15T15:45:00Z" w16du:dateUtc="2025-05-15T14:45:00Z">
        <w:r w:rsidRPr="00CB3BE0">
          <w:rPr>
            <w:szCs w:val="22"/>
            <w:lang w:val="en-GB"/>
          </w:rPr>
          <w:t xml:space="preserve">mg vial of </w:t>
        </w:r>
        <w:proofErr w:type="spellStart"/>
        <w:r w:rsidRPr="00CB3BE0">
          <w:rPr>
            <w:szCs w:val="22"/>
            <w:lang w:val="en-GB"/>
          </w:rPr>
          <w:t>Tecentriq</w:t>
        </w:r>
        <w:proofErr w:type="spellEnd"/>
        <w:r w:rsidRPr="00CB3BE0">
          <w:rPr>
            <w:szCs w:val="22"/>
            <w:lang w:val="en-GB"/>
          </w:rPr>
          <w:t xml:space="preserve"> contains </w:t>
        </w:r>
      </w:ins>
      <w:ins w:id="21" w:author="Roche_Safety_CMC_QRD" w:date="2025-05-15T16:18:00Z" w16du:dateUtc="2025-05-15T15:18:00Z">
        <w:r w:rsidR="00FA2B06">
          <w:rPr>
            <w:szCs w:val="22"/>
            <w:lang w:val="en-GB"/>
          </w:rPr>
          <w:t>8</w:t>
        </w:r>
      </w:ins>
      <w:ins w:id="22" w:author="Roche_Safety_CMC_QRD" w:date="2025-05-15T16:17:00Z" w16du:dateUtc="2025-05-15T15:17:00Z">
        <w:r w:rsidR="00FA2B06">
          <w:rPr>
            <w:szCs w:val="22"/>
            <w:lang w:val="en-GB"/>
          </w:rPr>
          <w:t> </w:t>
        </w:r>
      </w:ins>
      <w:ins w:id="23" w:author="Roche_Safety_CMC_QRD" w:date="2025-05-15T15:45:00Z" w16du:dateUtc="2025-05-15T14:45:00Z">
        <w:r w:rsidRPr="00CB3BE0">
          <w:rPr>
            <w:szCs w:val="22"/>
            <w:lang w:val="en-GB"/>
          </w:rPr>
          <w:t>mg of polysorbate</w:t>
        </w:r>
      </w:ins>
      <w:ins w:id="24" w:author="Roche_Safety_CMC_QRD" w:date="2025-05-15T16:17:00Z" w16du:dateUtc="2025-05-15T15:17:00Z">
        <w:r w:rsidR="00FA2B06">
          <w:rPr>
            <w:szCs w:val="22"/>
            <w:lang w:val="en-GB"/>
          </w:rPr>
          <w:t> 2</w:t>
        </w:r>
      </w:ins>
      <w:ins w:id="25" w:author="Roche_Safety_CMC_QRD" w:date="2025-05-15T15:45:00Z" w16du:dateUtc="2025-05-15T14:45:00Z">
        <w:r w:rsidRPr="00CB3BE0">
          <w:rPr>
            <w:szCs w:val="22"/>
            <w:lang w:val="en-GB"/>
          </w:rPr>
          <w:t>0.</w:t>
        </w:r>
      </w:ins>
    </w:p>
    <w:p w14:paraId="723AA6A3" w14:textId="4B846749" w:rsidR="005665F9" w:rsidRPr="006315C0" w:rsidRDefault="00A30511" w:rsidP="00CB3BE0">
      <w:pPr>
        <w:rPr>
          <w:szCs w:val="22"/>
          <w:lang w:val="en-GB"/>
        </w:rPr>
      </w:pPr>
      <w:r w:rsidRPr="006315C0">
        <w:rPr>
          <w:szCs w:val="22"/>
          <w:lang w:val="en-GB"/>
        </w:rPr>
        <w:t>For the full list of excipients, see section 6.1.</w:t>
      </w:r>
    </w:p>
    <w:p w14:paraId="4F17AFF4" w14:textId="77777777" w:rsidR="005665F9" w:rsidRPr="006315C0" w:rsidRDefault="005665F9" w:rsidP="000C522B">
      <w:pPr>
        <w:rPr>
          <w:b/>
          <w:szCs w:val="22"/>
          <w:lang w:val="en-GB"/>
        </w:rPr>
      </w:pPr>
    </w:p>
    <w:p w14:paraId="5AC5FD7A" w14:textId="77777777" w:rsidR="005665F9" w:rsidRPr="006315C0" w:rsidRDefault="005665F9" w:rsidP="000C522B">
      <w:pPr>
        <w:rPr>
          <w:szCs w:val="22"/>
          <w:lang w:val="en-GB"/>
        </w:rPr>
      </w:pPr>
    </w:p>
    <w:p w14:paraId="789A295A" w14:textId="77777777" w:rsidR="005665F9" w:rsidRPr="006315C0" w:rsidRDefault="00A30511" w:rsidP="000C522B">
      <w:pPr>
        <w:ind w:left="567" w:hanging="567"/>
        <w:rPr>
          <w:b/>
          <w:szCs w:val="22"/>
          <w:lang w:val="en-GB"/>
        </w:rPr>
      </w:pPr>
      <w:r w:rsidRPr="006315C0">
        <w:rPr>
          <w:b/>
          <w:szCs w:val="22"/>
          <w:lang w:val="en-GB"/>
        </w:rPr>
        <w:t>3.</w:t>
      </w:r>
      <w:r w:rsidRPr="006315C0">
        <w:rPr>
          <w:b/>
          <w:szCs w:val="22"/>
          <w:lang w:val="en-GB"/>
        </w:rPr>
        <w:tab/>
        <w:t xml:space="preserve">PHARMACEUTICAL </w:t>
      </w:r>
      <w:r w:rsidRPr="006315C0">
        <w:rPr>
          <w:rFonts w:ascii="Times New Roman Bold" w:hAnsi="Times New Roman Bold"/>
          <w:b/>
          <w:szCs w:val="22"/>
          <w:lang w:val="en-GB"/>
        </w:rPr>
        <w:t>FORM</w:t>
      </w:r>
    </w:p>
    <w:p w14:paraId="4D316173" w14:textId="77777777" w:rsidR="005665F9" w:rsidRPr="006315C0" w:rsidRDefault="005665F9" w:rsidP="000C522B">
      <w:pPr>
        <w:rPr>
          <w:szCs w:val="22"/>
          <w:lang w:val="en-GB"/>
        </w:rPr>
      </w:pPr>
    </w:p>
    <w:p w14:paraId="7A744713" w14:textId="77777777" w:rsidR="005665F9" w:rsidRPr="006315C0" w:rsidRDefault="00A30511" w:rsidP="000C522B">
      <w:pPr>
        <w:rPr>
          <w:szCs w:val="22"/>
          <w:lang w:val="en-GB"/>
        </w:rPr>
      </w:pPr>
      <w:r w:rsidRPr="006315C0">
        <w:rPr>
          <w:szCs w:val="22"/>
          <w:lang w:val="en-GB"/>
        </w:rPr>
        <w:t>Concentrate for solution for infusion.</w:t>
      </w:r>
    </w:p>
    <w:p w14:paraId="59D79CFC" w14:textId="77777777" w:rsidR="005665F9" w:rsidRPr="006315C0" w:rsidRDefault="005665F9" w:rsidP="000C522B">
      <w:pPr>
        <w:rPr>
          <w:szCs w:val="22"/>
          <w:lang w:val="en-GB"/>
        </w:rPr>
      </w:pPr>
    </w:p>
    <w:p w14:paraId="3FAE5DC4" w14:textId="0D003C06" w:rsidR="005665F9" w:rsidRPr="006315C0" w:rsidRDefault="00A30511" w:rsidP="000C522B">
      <w:pPr>
        <w:rPr>
          <w:szCs w:val="22"/>
          <w:lang w:val="en-GB"/>
        </w:rPr>
      </w:pPr>
      <w:r w:rsidRPr="006315C0">
        <w:rPr>
          <w:szCs w:val="22"/>
          <w:lang w:val="en-GB"/>
        </w:rPr>
        <w:t>Clear, colourless to slightly yellowish liquid.</w:t>
      </w:r>
      <w:r w:rsidR="00DA1915" w:rsidRPr="006315C0">
        <w:rPr>
          <w:szCs w:val="22"/>
          <w:lang w:val="en-GB"/>
        </w:rPr>
        <w:t xml:space="preserve"> The solution has a pH of 5.5</w:t>
      </w:r>
      <w:r w:rsidR="00244B83" w:rsidRPr="006315C0">
        <w:rPr>
          <w:szCs w:val="22"/>
          <w:lang w:val="en-GB"/>
        </w:rPr>
        <w:t> </w:t>
      </w:r>
      <w:r w:rsidR="00DA1915" w:rsidRPr="006315C0">
        <w:rPr>
          <w:szCs w:val="22"/>
          <w:lang w:val="en-GB"/>
        </w:rPr>
        <w:t>-</w:t>
      </w:r>
      <w:r w:rsidR="00244B83" w:rsidRPr="006315C0">
        <w:rPr>
          <w:szCs w:val="22"/>
          <w:lang w:val="en-GB"/>
        </w:rPr>
        <w:t> </w:t>
      </w:r>
      <w:r w:rsidR="00DA1915" w:rsidRPr="006315C0">
        <w:rPr>
          <w:szCs w:val="22"/>
          <w:lang w:val="en-GB"/>
        </w:rPr>
        <w:t>6.1 and an osmolality of 129</w:t>
      </w:r>
      <w:r w:rsidR="00244B83" w:rsidRPr="006315C0">
        <w:rPr>
          <w:szCs w:val="22"/>
          <w:lang w:val="en-GB"/>
        </w:rPr>
        <w:t> </w:t>
      </w:r>
      <w:r w:rsidR="00DA1915" w:rsidRPr="006315C0">
        <w:rPr>
          <w:szCs w:val="22"/>
          <w:lang w:val="en-GB"/>
        </w:rPr>
        <w:t>-</w:t>
      </w:r>
      <w:r w:rsidR="00244B83" w:rsidRPr="006315C0">
        <w:rPr>
          <w:szCs w:val="22"/>
          <w:lang w:val="en-GB"/>
        </w:rPr>
        <w:t> </w:t>
      </w:r>
      <w:r w:rsidR="00DA1915" w:rsidRPr="006315C0">
        <w:rPr>
          <w:szCs w:val="22"/>
          <w:lang w:val="en-GB"/>
        </w:rPr>
        <w:t>229</w:t>
      </w:r>
      <w:r w:rsidR="00BD1301" w:rsidRPr="006315C0">
        <w:rPr>
          <w:szCs w:val="22"/>
          <w:lang w:val="en-GB"/>
        </w:rPr>
        <w:t> </w:t>
      </w:r>
      <w:proofErr w:type="spellStart"/>
      <w:r w:rsidR="00DA1915" w:rsidRPr="006315C0">
        <w:rPr>
          <w:szCs w:val="22"/>
          <w:lang w:val="en-GB"/>
        </w:rPr>
        <w:t>mOsm</w:t>
      </w:r>
      <w:proofErr w:type="spellEnd"/>
      <w:r w:rsidR="00DA1915" w:rsidRPr="006315C0">
        <w:rPr>
          <w:szCs w:val="22"/>
          <w:lang w:val="en-GB"/>
        </w:rPr>
        <w:t>/kg.</w:t>
      </w:r>
    </w:p>
    <w:p w14:paraId="1F500976" w14:textId="77777777" w:rsidR="005665F9" w:rsidRPr="006315C0" w:rsidRDefault="005665F9" w:rsidP="000C522B">
      <w:pPr>
        <w:rPr>
          <w:b/>
          <w:szCs w:val="22"/>
          <w:lang w:val="en-GB"/>
        </w:rPr>
      </w:pPr>
    </w:p>
    <w:p w14:paraId="5C87C4DD" w14:textId="77777777" w:rsidR="005665F9" w:rsidRPr="006315C0" w:rsidRDefault="005665F9" w:rsidP="000C522B">
      <w:pPr>
        <w:rPr>
          <w:szCs w:val="22"/>
          <w:lang w:val="en-GB"/>
        </w:rPr>
      </w:pPr>
    </w:p>
    <w:p w14:paraId="5F9839AF" w14:textId="77777777" w:rsidR="005665F9" w:rsidRPr="006315C0" w:rsidRDefault="00A30511" w:rsidP="000C522B">
      <w:pPr>
        <w:ind w:left="567" w:hanging="567"/>
        <w:rPr>
          <w:b/>
          <w:szCs w:val="22"/>
          <w:lang w:val="en-GB"/>
        </w:rPr>
      </w:pPr>
      <w:r w:rsidRPr="006315C0">
        <w:rPr>
          <w:b/>
          <w:szCs w:val="22"/>
          <w:lang w:val="en-GB"/>
        </w:rPr>
        <w:t>4.</w:t>
      </w:r>
      <w:r w:rsidRPr="006315C0">
        <w:rPr>
          <w:b/>
          <w:szCs w:val="22"/>
          <w:lang w:val="en-GB"/>
        </w:rPr>
        <w:tab/>
        <w:t>CLINICAL PARTICULARS</w:t>
      </w:r>
    </w:p>
    <w:p w14:paraId="6DE9E1E3" w14:textId="77777777" w:rsidR="005665F9" w:rsidRPr="006315C0" w:rsidRDefault="005665F9" w:rsidP="000C522B">
      <w:pPr>
        <w:rPr>
          <w:noProof/>
          <w:szCs w:val="22"/>
          <w:lang w:val="en-GB"/>
        </w:rPr>
      </w:pPr>
    </w:p>
    <w:p w14:paraId="408BB036" w14:textId="77777777" w:rsidR="005665F9" w:rsidRPr="006315C0" w:rsidRDefault="00A30511" w:rsidP="000C522B">
      <w:pPr>
        <w:ind w:left="567" w:hanging="567"/>
        <w:rPr>
          <w:b/>
          <w:szCs w:val="22"/>
          <w:lang w:val="en-GB"/>
        </w:rPr>
      </w:pPr>
      <w:r w:rsidRPr="006315C0">
        <w:rPr>
          <w:b/>
          <w:szCs w:val="22"/>
          <w:lang w:val="en-GB"/>
        </w:rPr>
        <w:t>4.1</w:t>
      </w:r>
      <w:r w:rsidRPr="006315C0">
        <w:rPr>
          <w:b/>
          <w:szCs w:val="22"/>
          <w:lang w:val="en-GB"/>
        </w:rPr>
        <w:tab/>
        <w:t>Therapeutic indications</w:t>
      </w:r>
    </w:p>
    <w:p w14:paraId="49F3CD13" w14:textId="77777777" w:rsidR="005665F9" w:rsidRPr="006315C0" w:rsidRDefault="005665F9" w:rsidP="000C522B">
      <w:pPr>
        <w:rPr>
          <w:szCs w:val="22"/>
          <w:lang w:val="en-GB"/>
        </w:rPr>
      </w:pPr>
    </w:p>
    <w:p w14:paraId="290F3A5B" w14:textId="77777777" w:rsidR="005665F9" w:rsidRPr="006315C0" w:rsidRDefault="00A30511" w:rsidP="005C2E62">
      <w:pPr>
        <w:keepNext/>
        <w:ind w:left="567" w:hanging="567"/>
        <w:rPr>
          <w:szCs w:val="22"/>
          <w:u w:val="single"/>
          <w:lang w:val="en-GB"/>
        </w:rPr>
      </w:pPr>
      <w:r w:rsidRPr="006315C0">
        <w:rPr>
          <w:szCs w:val="22"/>
          <w:u w:val="single"/>
          <w:lang w:val="en-GB"/>
        </w:rPr>
        <w:t xml:space="preserve">Urothelial carcinoma (UC) </w:t>
      </w:r>
    </w:p>
    <w:p w14:paraId="483E707A" w14:textId="77777777" w:rsidR="005665F9" w:rsidRPr="006315C0" w:rsidRDefault="005665F9" w:rsidP="005C2E62">
      <w:pPr>
        <w:keepNext/>
        <w:rPr>
          <w:szCs w:val="22"/>
          <w:lang w:val="en-GB"/>
        </w:rPr>
      </w:pPr>
    </w:p>
    <w:p w14:paraId="1E6DD3BC" w14:textId="77777777" w:rsidR="005665F9" w:rsidRPr="006315C0" w:rsidRDefault="00A30511" w:rsidP="005C2E62">
      <w:pPr>
        <w:keepNext/>
        <w:rPr>
          <w:szCs w:val="22"/>
          <w:lang w:val="en-GB"/>
        </w:rPr>
      </w:pPr>
      <w:proofErr w:type="spellStart"/>
      <w:r w:rsidRPr="006315C0">
        <w:rPr>
          <w:szCs w:val="22"/>
          <w:lang w:val="en-GB"/>
        </w:rPr>
        <w:t>Tecentriq</w:t>
      </w:r>
      <w:proofErr w:type="spellEnd"/>
      <w:r w:rsidRPr="006315C0">
        <w:rPr>
          <w:szCs w:val="22"/>
          <w:lang w:val="en-GB"/>
        </w:rPr>
        <w:t xml:space="preserve"> as monotherapy is indicated for the treatment of adult patients with locally advanced or metastatic UC:</w:t>
      </w:r>
    </w:p>
    <w:p w14:paraId="76609DD9" w14:textId="77777777" w:rsidR="005665F9" w:rsidRPr="006315C0" w:rsidRDefault="00A30511" w:rsidP="000C522B">
      <w:pPr>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after prior platinum</w:t>
      </w:r>
      <w:r w:rsidRPr="006315C0">
        <w:rPr>
          <w:szCs w:val="22"/>
          <w:lang w:val="en-GB"/>
        </w:rPr>
        <w:noBreakHyphen/>
        <w:t>containing chemotherapy, or</w:t>
      </w:r>
    </w:p>
    <w:p w14:paraId="739483C4" w14:textId="77777777" w:rsidR="005665F9" w:rsidRPr="006315C0" w:rsidRDefault="00A30511" w:rsidP="000C522B">
      <w:pPr>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 xml:space="preserve">who are considered cisplatin ineligible, and whose tumours have a PD-L1 expression </w:t>
      </w:r>
      <w:r w:rsidRPr="006315C0">
        <w:rPr>
          <w:color w:val="212121"/>
          <w:szCs w:val="22"/>
          <w:lang w:val="en-GB"/>
        </w:rPr>
        <w:t xml:space="preserve">≥ 5% </w:t>
      </w:r>
      <w:r w:rsidRPr="006315C0">
        <w:rPr>
          <w:szCs w:val="22"/>
          <w:lang w:val="en-GB"/>
        </w:rPr>
        <w:t>(see section 5.1).</w:t>
      </w:r>
    </w:p>
    <w:p w14:paraId="238FF2D0" w14:textId="77777777" w:rsidR="005665F9" w:rsidRPr="006315C0" w:rsidRDefault="005665F9" w:rsidP="000C522B">
      <w:pPr>
        <w:ind w:left="567" w:hanging="567"/>
        <w:rPr>
          <w:szCs w:val="22"/>
          <w:lang w:val="en-GB"/>
        </w:rPr>
      </w:pPr>
    </w:p>
    <w:p w14:paraId="6462CBBC" w14:textId="77777777" w:rsidR="005665F9" w:rsidRPr="006315C0" w:rsidRDefault="00A30511" w:rsidP="005C2E62">
      <w:pPr>
        <w:keepNext/>
        <w:ind w:left="567" w:hanging="567"/>
        <w:rPr>
          <w:szCs w:val="22"/>
          <w:u w:val="single"/>
          <w:lang w:val="en-GB"/>
        </w:rPr>
      </w:pPr>
      <w:r w:rsidRPr="006315C0">
        <w:rPr>
          <w:szCs w:val="22"/>
          <w:u w:val="single"/>
          <w:lang w:val="en-GB"/>
        </w:rPr>
        <w:t xml:space="preserve">Early-stage non-small cell lung cancer (NSCLC) </w:t>
      </w:r>
    </w:p>
    <w:p w14:paraId="3D2ED1A6" w14:textId="77777777" w:rsidR="005665F9" w:rsidRPr="006315C0" w:rsidRDefault="005665F9" w:rsidP="005C2E62">
      <w:pPr>
        <w:keepNext/>
        <w:rPr>
          <w:color w:val="000000"/>
          <w:szCs w:val="22"/>
          <w:shd w:val="clear" w:color="auto" w:fill="FFFFFF"/>
          <w:lang w:val="en-GB"/>
        </w:rPr>
      </w:pPr>
    </w:p>
    <w:p w14:paraId="482DABCA" w14:textId="77777777" w:rsidR="005665F9" w:rsidRPr="006315C0" w:rsidRDefault="00A30511" w:rsidP="005C2E62">
      <w:pPr>
        <w:keepNext/>
        <w:rPr>
          <w:color w:val="000000"/>
          <w:szCs w:val="22"/>
          <w:shd w:val="clear" w:color="auto" w:fill="FFFFFF"/>
          <w:lang w:val="en-GB"/>
        </w:rPr>
      </w:pPr>
      <w:proofErr w:type="spellStart"/>
      <w:r w:rsidRPr="006315C0">
        <w:rPr>
          <w:color w:val="000000"/>
          <w:szCs w:val="22"/>
          <w:shd w:val="clear" w:color="auto" w:fill="FFFFFF"/>
          <w:lang w:val="en-GB"/>
        </w:rPr>
        <w:t>Tecentriq</w:t>
      </w:r>
      <w:proofErr w:type="spellEnd"/>
      <w:r w:rsidRPr="006315C0">
        <w:rPr>
          <w:color w:val="000000"/>
          <w:szCs w:val="22"/>
          <w:shd w:val="clear" w:color="auto" w:fill="FFFFFF"/>
          <w:lang w:val="en-GB"/>
        </w:rPr>
        <w:t xml:space="preserve"> as monotherapy is indicated as adjuvant treatment following complete resection and platinum-based chemotherapy for adult patients with NSCLC with a high risk of recurrence whose tumours have PD-L1 expression on ≥ 50% of tumour cells (TC) and </w:t>
      </w:r>
      <w:r w:rsidRPr="006315C0">
        <w:rPr>
          <w:szCs w:val="22"/>
          <w:lang w:val="en-GB"/>
        </w:rPr>
        <w:t>who do not have EGFR</w:t>
      </w:r>
      <w:r w:rsidR="00997E25" w:rsidRPr="006315C0">
        <w:rPr>
          <w:szCs w:val="22"/>
          <w:lang w:val="en-GB"/>
        </w:rPr>
        <w:t>-</w:t>
      </w:r>
      <w:r w:rsidRPr="006315C0">
        <w:rPr>
          <w:szCs w:val="22"/>
          <w:lang w:val="en-GB"/>
        </w:rPr>
        <w:t>mutant or ALK</w:t>
      </w:r>
      <w:r w:rsidRPr="006315C0">
        <w:rPr>
          <w:szCs w:val="22"/>
          <w:lang w:val="en-GB"/>
        </w:rPr>
        <w:noBreakHyphen/>
        <w:t>positive NSCLC (see section 5.1 for selection criteria).</w:t>
      </w:r>
    </w:p>
    <w:p w14:paraId="1B244019" w14:textId="77777777" w:rsidR="005665F9" w:rsidRPr="006315C0" w:rsidRDefault="005665F9" w:rsidP="000C522B">
      <w:pPr>
        <w:rPr>
          <w:color w:val="000000"/>
          <w:szCs w:val="22"/>
          <w:shd w:val="clear" w:color="auto" w:fill="FFFFFF"/>
          <w:lang w:val="en-GB"/>
        </w:rPr>
      </w:pPr>
    </w:p>
    <w:p w14:paraId="58BBBF25" w14:textId="5D0B6701" w:rsidR="005665F9" w:rsidRPr="006315C0" w:rsidRDefault="00A30511" w:rsidP="005C2E62">
      <w:pPr>
        <w:keepNext/>
        <w:rPr>
          <w:szCs w:val="22"/>
          <w:lang w:val="en-GB"/>
        </w:rPr>
      </w:pPr>
      <w:r w:rsidRPr="006315C0">
        <w:rPr>
          <w:szCs w:val="22"/>
          <w:u w:val="single"/>
          <w:lang w:val="en-GB"/>
        </w:rPr>
        <w:lastRenderedPageBreak/>
        <w:t>Advanced</w:t>
      </w:r>
      <w:r w:rsidR="00AF4F5F" w:rsidRPr="006315C0">
        <w:rPr>
          <w:szCs w:val="22"/>
          <w:u w:val="single"/>
          <w:lang w:val="en-GB"/>
        </w:rPr>
        <w:t xml:space="preserve"> NSCLC</w:t>
      </w:r>
    </w:p>
    <w:p w14:paraId="35A0D3E5" w14:textId="77777777" w:rsidR="005665F9" w:rsidRPr="006315C0" w:rsidRDefault="005665F9" w:rsidP="005C2E62">
      <w:pPr>
        <w:keepNext/>
        <w:rPr>
          <w:szCs w:val="22"/>
          <w:lang w:val="en-GB"/>
        </w:rPr>
      </w:pPr>
    </w:p>
    <w:p w14:paraId="75EDCFC8" w14:textId="77777777" w:rsidR="005665F9" w:rsidRPr="006315C0" w:rsidRDefault="00A30511" w:rsidP="005C2E62">
      <w:pPr>
        <w:keepNext/>
        <w:rPr>
          <w:szCs w:val="22"/>
          <w:lang w:val="en-GB"/>
        </w:rPr>
      </w:pPr>
      <w:proofErr w:type="spellStart"/>
      <w:r w:rsidRPr="006315C0">
        <w:rPr>
          <w:szCs w:val="22"/>
          <w:lang w:val="en-GB"/>
        </w:rPr>
        <w:t>Tecentriq</w:t>
      </w:r>
      <w:proofErr w:type="spellEnd"/>
      <w:r w:rsidRPr="006315C0">
        <w:rPr>
          <w:szCs w:val="22"/>
          <w:lang w:val="en-GB"/>
        </w:rPr>
        <w:t>, in combination with bevacizumab, paclitaxel and carboplatin, is indicated for the first-line treatment of adult patients with metastatic non-squamous NSCLC. In patients with EGFR</w:t>
      </w:r>
      <w:r w:rsidR="00997E25" w:rsidRPr="006315C0">
        <w:rPr>
          <w:szCs w:val="22"/>
          <w:lang w:val="en-GB"/>
        </w:rPr>
        <w:t>-</w:t>
      </w:r>
      <w:r w:rsidRPr="006315C0">
        <w:rPr>
          <w:szCs w:val="22"/>
          <w:lang w:val="en-GB"/>
        </w:rPr>
        <w:t xml:space="preserve">mutant or ALK-positive NSCLC, </w:t>
      </w:r>
      <w:proofErr w:type="spellStart"/>
      <w:r w:rsidRPr="006315C0">
        <w:rPr>
          <w:szCs w:val="22"/>
          <w:lang w:val="en-GB"/>
        </w:rPr>
        <w:t>Tecentriq</w:t>
      </w:r>
      <w:proofErr w:type="spellEnd"/>
      <w:r w:rsidRPr="006315C0">
        <w:rPr>
          <w:szCs w:val="22"/>
          <w:lang w:val="en-GB"/>
        </w:rPr>
        <w:t>, in combination with bevacizumab, paclitaxel and carboplatin, is indicated only after failure of appropriate targeted therapies (see section 5.1).</w:t>
      </w:r>
    </w:p>
    <w:p w14:paraId="3F491275" w14:textId="77777777" w:rsidR="005665F9" w:rsidRPr="006315C0" w:rsidRDefault="005665F9" w:rsidP="000C522B">
      <w:pPr>
        <w:rPr>
          <w:szCs w:val="22"/>
          <w:lang w:val="en-GB"/>
        </w:rPr>
      </w:pPr>
    </w:p>
    <w:p w14:paraId="7155F46F" w14:textId="77777777" w:rsidR="005665F9" w:rsidRPr="006315C0" w:rsidRDefault="00A30511" w:rsidP="000C522B">
      <w:pPr>
        <w:rPr>
          <w:szCs w:val="22"/>
          <w:lang w:val="en-GB"/>
        </w:rPr>
      </w:pPr>
      <w:proofErr w:type="spellStart"/>
      <w:r w:rsidRPr="006315C0">
        <w:rPr>
          <w:szCs w:val="22"/>
          <w:lang w:val="en-GB"/>
        </w:rPr>
        <w:t>Tecentriq</w:t>
      </w:r>
      <w:proofErr w:type="spellEnd"/>
      <w:r w:rsidRPr="006315C0">
        <w:rPr>
          <w:szCs w:val="22"/>
          <w:lang w:val="en-GB"/>
        </w:rPr>
        <w:t>, in combination with nab</w:t>
      </w:r>
      <w:r w:rsidRPr="006315C0">
        <w:rPr>
          <w:szCs w:val="22"/>
          <w:lang w:val="en-GB"/>
        </w:rPr>
        <w:noBreakHyphen/>
        <w:t>paclitaxel and carboplatin, is indicated for the first</w:t>
      </w:r>
      <w:r w:rsidRPr="006315C0">
        <w:rPr>
          <w:szCs w:val="22"/>
          <w:lang w:val="en-GB"/>
        </w:rPr>
        <w:noBreakHyphen/>
        <w:t>line treatment of adult patients with metastatic non-squamous NSCLC who do not have EGFR</w:t>
      </w:r>
      <w:r w:rsidR="00997E25" w:rsidRPr="006315C0">
        <w:rPr>
          <w:szCs w:val="22"/>
          <w:lang w:val="en-GB"/>
        </w:rPr>
        <w:t>-</w:t>
      </w:r>
      <w:r w:rsidRPr="006315C0">
        <w:rPr>
          <w:szCs w:val="22"/>
          <w:lang w:val="en-GB"/>
        </w:rPr>
        <w:t>mutant or ALK</w:t>
      </w:r>
      <w:r w:rsidRPr="006315C0">
        <w:rPr>
          <w:szCs w:val="22"/>
          <w:lang w:val="en-GB"/>
        </w:rPr>
        <w:noBreakHyphen/>
        <w:t>positive NSCLC (see section 5.1).</w:t>
      </w:r>
    </w:p>
    <w:p w14:paraId="098F2FAD" w14:textId="77777777" w:rsidR="005665F9" w:rsidRPr="006315C0" w:rsidRDefault="005665F9" w:rsidP="000C522B">
      <w:pPr>
        <w:rPr>
          <w:szCs w:val="22"/>
          <w:lang w:val="en-GB"/>
        </w:rPr>
      </w:pPr>
    </w:p>
    <w:p w14:paraId="5524C24F" w14:textId="77777777" w:rsidR="005665F9" w:rsidRPr="006315C0" w:rsidRDefault="00A30511" w:rsidP="000C522B">
      <w:pPr>
        <w:rPr>
          <w:szCs w:val="22"/>
          <w:lang w:val="en-GB"/>
        </w:rPr>
      </w:pPr>
      <w:proofErr w:type="spellStart"/>
      <w:r w:rsidRPr="006315C0">
        <w:rPr>
          <w:szCs w:val="22"/>
          <w:lang w:val="en-GB"/>
        </w:rPr>
        <w:t>Tecentriq</w:t>
      </w:r>
      <w:proofErr w:type="spellEnd"/>
      <w:r w:rsidRPr="006315C0">
        <w:rPr>
          <w:szCs w:val="22"/>
          <w:lang w:val="en-GB"/>
        </w:rPr>
        <w:t xml:space="preserve"> as monotherapy is indicated for the first-line treatment of adult patients with metastatic NSCLC whose tumours have a PD-L1 expression ≥ 50% TC or ≥ 10% tumour-infiltrating immune cells (IC) and who do not have EGFR</w:t>
      </w:r>
      <w:r w:rsidR="00997E25" w:rsidRPr="006315C0">
        <w:rPr>
          <w:szCs w:val="22"/>
          <w:lang w:val="en-GB"/>
        </w:rPr>
        <w:t>-</w:t>
      </w:r>
      <w:r w:rsidRPr="006315C0">
        <w:rPr>
          <w:szCs w:val="22"/>
          <w:lang w:val="en-GB"/>
        </w:rPr>
        <w:t>mutant or ALK-positive NSCLC (see section 5.1).</w:t>
      </w:r>
    </w:p>
    <w:p w14:paraId="7E3F2EF5" w14:textId="77777777" w:rsidR="005665F9" w:rsidRPr="006315C0" w:rsidRDefault="005665F9" w:rsidP="000C522B">
      <w:pPr>
        <w:rPr>
          <w:szCs w:val="22"/>
          <w:lang w:val="en-GB"/>
        </w:rPr>
      </w:pPr>
    </w:p>
    <w:p w14:paraId="58F95A2C" w14:textId="77777777" w:rsidR="00BD1301" w:rsidRPr="006315C0" w:rsidRDefault="00A30511" w:rsidP="00BD1301">
      <w:pPr>
        <w:rPr>
          <w:szCs w:val="22"/>
          <w:lang w:val="en-GB"/>
        </w:rPr>
      </w:pPr>
      <w:proofErr w:type="spellStart"/>
      <w:r w:rsidRPr="006315C0">
        <w:rPr>
          <w:szCs w:val="22"/>
          <w:lang w:val="en-GB"/>
        </w:rPr>
        <w:t>Tecentriq</w:t>
      </w:r>
      <w:proofErr w:type="spellEnd"/>
      <w:r w:rsidRPr="006315C0">
        <w:rPr>
          <w:szCs w:val="22"/>
          <w:lang w:val="en-GB"/>
        </w:rPr>
        <w:t xml:space="preserve"> as monotherapy is indicated for the first-line treatment of adult patients with advanced NSCLC who are ineligible for platinum-based therapy (see section 5.1 for selection criteria).</w:t>
      </w:r>
    </w:p>
    <w:p w14:paraId="71053CD9" w14:textId="77777777" w:rsidR="00BD1301" w:rsidRPr="006315C0" w:rsidRDefault="00BD1301" w:rsidP="000C522B">
      <w:pPr>
        <w:rPr>
          <w:szCs w:val="22"/>
          <w:lang w:val="en-GB"/>
        </w:rPr>
      </w:pPr>
    </w:p>
    <w:p w14:paraId="70FC3C20" w14:textId="77777777" w:rsidR="005665F9" w:rsidRPr="006315C0" w:rsidRDefault="00A30511" w:rsidP="000C522B">
      <w:pPr>
        <w:rPr>
          <w:szCs w:val="22"/>
          <w:lang w:val="en-GB"/>
        </w:rPr>
      </w:pPr>
      <w:proofErr w:type="spellStart"/>
      <w:r w:rsidRPr="006315C0">
        <w:rPr>
          <w:szCs w:val="22"/>
          <w:lang w:val="en-GB"/>
        </w:rPr>
        <w:t>Tecentriq</w:t>
      </w:r>
      <w:proofErr w:type="spellEnd"/>
      <w:r w:rsidRPr="006315C0">
        <w:rPr>
          <w:szCs w:val="22"/>
          <w:lang w:val="en-GB"/>
        </w:rPr>
        <w:t xml:space="preserve"> as monotherapy is indicated for the treatment of adult patients with locally advanced or metastatic NSCLC after prior chemotherapy. Patients with EGFR</w:t>
      </w:r>
      <w:r w:rsidR="00997E25" w:rsidRPr="006315C0">
        <w:rPr>
          <w:szCs w:val="22"/>
          <w:lang w:val="en-GB"/>
        </w:rPr>
        <w:t>-</w:t>
      </w:r>
      <w:r w:rsidRPr="006315C0">
        <w:rPr>
          <w:szCs w:val="22"/>
          <w:lang w:val="en-GB"/>
        </w:rPr>
        <w:t>mutant or ALK</w:t>
      </w:r>
      <w:r w:rsidRPr="006315C0">
        <w:rPr>
          <w:szCs w:val="22"/>
          <w:lang w:val="en-GB"/>
        </w:rPr>
        <w:noBreakHyphen/>
        <w:t xml:space="preserve">positive NSCLC should also have received targeted therapies before receiving </w:t>
      </w:r>
      <w:proofErr w:type="spellStart"/>
      <w:r w:rsidRPr="006315C0">
        <w:rPr>
          <w:szCs w:val="22"/>
          <w:lang w:val="en-GB"/>
        </w:rPr>
        <w:t>Tecentriq</w:t>
      </w:r>
      <w:proofErr w:type="spellEnd"/>
      <w:r w:rsidRPr="006315C0">
        <w:rPr>
          <w:szCs w:val="22"/>
          <w:lang w:val="en-GB"/>
        </w:rPr>
        <w:t xml:space="preserve"> (see section 5.1).</w:t>
      </w:r>
    </w:p>
    <w:p w14:paraId="179B9C07" w14:textId="77777777" w:rsidR="005665F9" w:rsidRPr="006315C0" w:rsidRDefault="005665F9" w:rsidP="000C522B">
      <w:pPr>
        <w:rPr>
          <w:szCs w:val="22"/>
          <w:lang w:val="en-GB"/>
        </w:rPr>
      </w:pPr>
    </w:p>
    <w:p w14:paraId="47BD6A85" w14:textId="77777777" w:rsidR="005665F9" w:rsidRPr="006315C0" w:rsidRDefault="00A30511" w:rsidP="005C2E62">
      <w:pPr>
        <w:keepNext/>
        <w:ind w:left="567" w:hanging="567"/>
        <w:rPr>
          <w:szCs w:val="22"/>
          <w:u w:val="single"/>
          <w:lang w:val="en-GB"/>
        </w:rPr>
      </w:pPr>
      <w:r w:rsidRPr="006315C0">
        <w:rPr>
          <w:szCs w:val="22"/>
          <w:u w:val="single"/>
          <w:lang w:val="en-GB"/>
        </w:rPr>
        <w:t xml:space="preserve">Small cell lung cancer (SCLC) </w:t>
      </w:r>
    </w:p>
    <w:p w14:paraId="48AC5013" w14:textId="77777777" w:rsidR="005665F9" w:rsidRPr="006315C0" w:rsidRDefault="005665F9" w:rsidP="005C2E62">
      <w:pPr>
        <w:keepNext/>
        <w:ind w:left="567" w:hanging="567"/>
        <w:rPr>
          <w:szCs w:val="22"/>
          <w:lang w:val="en-GB"/>
        </w:rPr>
      </w:pPr>
    </w:p>
    <w:p w14:paraId="1588C7FD" w14:textId="77777777" w:rsidR="005665F9" w:rsidRPr="006315C0" w:rsidRDefault="00A30511" w:rsidP="005C2E62">
      <w:pPr>
        <w:keepNext/>
        <w:rPr>
          <w:szCs w:val="22"/>
          <w:lang w:val="en-GB"/>
        </w:rPr>
      </w:pPr>
      <w:proofErr w:type="spellStart"/>
      <w:r w:rsidRPr="006315C0">
        <w:rPr>
          <w:szCs w:val="22"/>
          <w:lang w:val="en-GB"/>
        </w:rPr>
        <w:t>Tecentriq</w:t>
      </w:r>
      <w:proofErr w:type="spellEnd"/>
      <w:r w:rsidRPr="006315C0">
        <w:rPr>
          <w:szCs w:val="22"/>
          <w:lang w:val="en-GB"/>
        </w:rPr>
        <w:t xml:space="preserve">, in combination with carboplatin and etoposide, is indicated for the first-line treatment of adult patients with extensive-stage small cell lung cancer (ES-SCLC) (see section 5.1). </w:t>
      </w:r>
    </w:p>
    <w:p w14:paraId="3B6CFBA5" w14:textId="77777777" w:rsidR="005665F9" w:rsidRPr="006315C0" w:rsidRDefault="005665F9" w:rsidP="000C522B">
      <w:pPr>
        <w:rPr>
          <w:szCs w:val="22"/>
          <w:lang w:val="en-GB"/>
        </w:rPr>
      </w:pPr>
    </w:p>
    <w:p w14:paraId="5EFEAE66" w14:textId="77777777" w:rsidR="005665F9" w:rsidRPr="006315C0" w:rsidRDefault="00A30511" w:rsidP="005C2E62">
      <w:pPr>
        <w:keepNext/>
        <w:rPr>
          <w:szCs w:val="22"/>
          <w:u w:val="single"/>
          <w:lang w:val="en-GB" w:eastAsia="zh-CN"/>
        </w:rPr>
      </w:pPr>
      <w:r w:rsidRPr="006315C0">
        <w:rPr>
          <w:szCs w:val="22"/>
          <w:u w:val="single"/>
          <w:lang w:val="en-GB" w:eastAsia="zh-CN"/>
        </w:rPr>
        <w:t>Triple-negative breast cancer (TNBC)</w:t>
      </w:r>
    </w:p>
    <w:p w14:paraId="6B756781" w14:textId="77777777" w:rsidR="005665F9" w:rsidRPr="006315C0" w:rsidRDefault="005665F9" w:rsidP="005C2E62">
      <w:pPr>
        <w:keepNext/>
        <w:rPr>
          <w:szCs w:val="22"/>
          <w:u w:val="single"/>
          <w:lang w:val="en-GB" w:eastAsia="zh-CN"/>
        </w:rPr>
      </w:pPr>
    </w:p>
    <w:p w14:paraId="1210A1A6" w14:textId="77777777" w:rsidR="005665F9" w:rsidRPr="006315C0" w:rsidRDefault="00A30511" w:rsidP="005C2E62">
      <w:pPr>
        <w:keepNext/>
        <w:rPr>
          <w:szCs w:val="22"/>
          <w:lang w:val="en-GB"/>
        </w:rPr>
      </w:pPr>
      <w:proofErr w:type="spellStart"/>
      <w:r w:rsidRPr="006315C0">
        <w:rPr>
          <w:szCs w:val="22"/>
          <w:lang w:val="en-GB" w:eastAsia="zh-CN"/>
        </w:rPr>
        <w:t>Tecentriq</w:t>
      </w:r>
      <w:proofErr w:type="spellEnd"/>
      <w:r w:rsidRPr="006315C0">
        <w:rPr>
          <w:szCs w:val="22"/>
          <w:lang w:val="en-GB" w:eastAsia="zh-CN"/>
        </w:rPr>
        <w:t xml:space="preserve"> in combination with nab-paclitaxel is indicated for the treatment of adult patients with unresectable locally advanced or metastatic TNBC whose tumours have PD-L1 expression</w:t>
      </w:r>
      <w:r w:rsidRPr="006315C0">
        <w:rPr>
          <w:szCs w:val="22"/>
          <w:lang w:val="en-GB"/>
        </w:rPr>
        <w:t> </w:t>
      </w:r>
      <w:r w:rsidRPr="006315C0">
        <w:rPr>
          <w:color w:val="212121"/>
          <w:szCs w:val="22"/>
          <w:lang w:val="en-GB"/>
        </w:rPr>
        <w:t>≥</w:t>
      </w:r>
      <w:r w:rsidRPr="006315C0">
        <w:rPr>
          <w:szCs w:val="22"/>
          <w:lang w:val="en-GB"/>
        </w:rPr>
        <w:t> </w:t>
      </w:r>
      <w:r w:rsidRPr="006315C0">
        <w:rPr>
          <w:szCs w:val="22"/>
          <w:lang w:val="en-GB" w:eastAsia="zh-CN"/>
        </w:rPr>
        <w:t>1% and who have not received prior chemotherapy for metastatic disease.</w:t>
      </w:r>
    </w:p>
    <w:p w14:paraId="2316126E" w14:textId="77777777" w:rsidR="005665F9" w:rsidRPr="006315C0" w:rsidRDefault="005665F9" w:rsidP="000C522B">
      <w:pPr>
        <w:rPr>
          <w:color w:val="000000" w:themeColor="text1"/>
          <w:szCs w:val="22"/>
          <w:u w:val="single"/>
          <w:lang w:val="en-GB"/>
        </w:rPr>
      </w:pPr>
    </w:p>
    <w:p w14:paraId="20CDD77C" w14:textId="77777777" w:rsidR="005665F9" w:rsidRPr="006315C0" w:rsidRDefault="00A30511" w:rsidP="005C2E62">
      <w:pPr>
        <w:keepNext/>
        <w:rPr>
          <w:color w:val="000000" w:themeColor="text1"/>
          <w:szCs w:val="22"/>
          <w:u w:val="single"/>
          <w:lang w:val="en-GB"/>
        </w:rPr>
      </w:pPr>
      <w:r w:rsidRPr="006315C0">
        <w:rPr>
          <w:color w:val="000000" w:themeColor="text1"/>
          <w:szCs w:val="22"/>
          <w:u w:val="single"/>
          <w:lang w:val="en-GB"/>
        </w:rPr>
        <w:t>Hepatocellular carcinoma (HCC)</w:t>
      </w:r>
    </w:p>
    <w:p w14:paraId="13D07B81" w14:textId="77777777" w:rsidR="005665F9" w:rsidRPr="006315C0" w:rsidRDefault="005665F9" w:rsidP="005C2E62">
      <w:pPr>
        <w:keepNext/>
        <w:rPr>
          <w:color w:val="000000" w:themeColor="text1"/>
          <w:szCs w:val="22"/>
          <w:u w:val="single"/>
          <w:lang w:val="en-GB"/>
        </w:rPr>
      </w:pPr>
    </w:p>
    <w:p w14:paraId="401EB3F8" w14:textId="77777777" w:rsidR="005665F9" w:rsidRPr="006315C0" w:rsidRDefault="00A30511" w:rsidP="005C2E62">
      <w:pPr>
        <w:keepNext/>
        <w:rPr>
          <w:color w:val="000000" w:themeColor="text1"/>
          <w:szCs w:val="22"/>
          <w:lang w:val="en-GB" w:eastAsia="zh-CN"/>
        </w:rPr>
      </w:pPr>
      <w:proofErr w:type="spellStart"/>
      <w:r w:rsidRPr="006315C0">
        <w:rPr>
          <w:color w:val="000000" w:themeColor="text1"/>
          <w:szCs w:val="22"/>
          <w:lang w:val="en-GB" w:eastAsia="zh-CN"/>
        </w:rPr>
        <w:t>Tecentriq</w:t>
      </w:r>
      <w:proofErr w:type="spellEnd"/>
      <w:r w:rsidRPr="006315C0">
        <w:rPr>
          <w:color w:val="000000" w:themeColor="text1"/>
          <w:szCs w:val="22"/>
          <w:lang w:val="en-GB" w:eastAsia="zh-CN"/>
        </w:rPr>
        <w:t>, in combination with bevacizumab, is indicated for the treatment of adult patients with advanced or unresectable HCC who have not received prior systemic therapy (see section 5.1).</w:t>
      </w:r>
    </w:p>
    <w:p w14:paraId="74EAFC18" w14:textId="77777777" w:rsidR="005665F9" w:rsidRPr="006315C0" w:rsidRDefault="005665F9" w:rsidP="000C522B">
      <w:pPr>
        <w:rPr>
          <w:b/>
          <w:szCs w:val="22"/>
          <w:lang w:val="en-GB"/>
        </w:rPr>
      </w:pPr>
    </w:p>
    <w:p w14:paraId="75D61E1A" w14:textId="77777777" w:rsidR="005665F9" w:rsidRPr="006315C0" w:rsidRDefault="00A30511" w:rsidP="000C522B">
      <w:pPr>
        <w:keepNext/>
        <w:keepLines/>
        <w:ind w:left="567" w:hanging="567"/>
        <w:rPr>
          <w:b/>
          <w:szCs w:val="22"/>
          <w:lang w:val="en-GB"/>
        </w:rPr>
      </w:pPr>
      <w:r w:rsidRPr="006315C0">
        <w:rPr>
          <w:b/>
          <w:szCs w:val="22"/>
          <w:lang w:val="en-GB"/>
        </w:rPr>
        <w:t>4.2</w:t>
      </w:r>
      <w:r w:rsidRPr="006315C0">
        <w:rPr>
          <w:b/>
          <w:szCs w:val="22"/>
          <w:lang w:val="en-GB"/>
        </w:rPr>
        <w:tab/>
        <w:t>Posology and method of administration</w:t>
      </w:r>
    </w:p>
    <w:p w14:paraId="324DAF2D" w14:textId="77777777" w:rsidR="005665F9" w:rsidRPr="006315C0" w:rsidRDefault="005665F9" w:rsidP="000C522B">
      <w:pPr>
        <w:keepNext/>
        <w:keepLines/>
        <w:tabs>
          <w:tab w:val="left" w:pos="567"/>
        </w:tabs>
        <w:rPr>
          <w:szCs w:val="22"/>
          <w:lang w:val="en-GB"/>
        </w:rPr>
      </w:pPr>
    </w:p>
    <w:p w14:paraId="69462231" w14:textId="77777777" w:rsidR="005665F9" w:rsidRPr="006315C0" w:rsidRDefault="00A30511" w:rsidP="000C522B">
      <w:pPr>
        <w:keepNext/>
        <w:keepLines/>
        <w:rPr>
          <w:b/>
          <w:i/>
          <w:szCs w:val="22"/>
          <w:lang w:val="en-GB"/>
        </w:rPr>
      </w:pPr>
      <w:proofErr w:type="spellStart"/>
      <w:r w:rsidRPr="006315C0">
        <w:rPr>
          <w:szCs w:val="22"/>
          <w:lang w:val="en-GB"/>
        </w:rPr>
        <w:t>Tecentriq</w:t>
      </w:r>
      <w:proofErr w:type="spellEnd"/>
      <w:r w:rsidRPr="006315C0">
        <w:rPr>
          <w:szCs w:val="22"/>
          <w:lang w:val="en-GB"/>
        </w:rPr>
        <w:t xml:space="preserve"> must be initiated and supervised by physicians experienced in the treatment of cancer.</w:t>
      </w:r>
    </w:p>
    <w:p w14:paraId="429AB1A1" w14:textId="77777777" w:rsidR="005665F9" w:rsidRPr="006315C0" w:rsidRDefault="005665F9" w:rsidP="000C522B">
      <w:pPr>
        <w:keepNext/>
        <w:keepLines/>
        <w:rPr>
          <w:szCs w:val="22"/>
          <w:u w:val="single"/>
          <w:lang w:val="en-GB"/>
        </w:rPr>
      </w:pPr>
    </w:p>
    <w:p w14:paraId="439D42AF" w14:textId="77777777" w:rsidR="005665F9" w:rsidRPr="006315C0" w:rsidRDefault="00A30511" w:rsidP="000C522B">
      <w:pPr>
        <w:keepNext/>
        <w:keepLines/>
        <w:rPr>
          <w:szCs w:val="22"/>
          <w:u w:val="single"/>
          <w:lang w:val="en-GB"/>
        </w:rPr>
      </w:pPr>
      <w:r w:rsidRPr="006315C0">
        <w:rPr>
          <w:szCs w:val="22"/>
          <w:u w:val="single"/>
          <w:lang w:val="en-GB"/>
        </w:rPr>
        <w:t>PD-L1 testing for patients with UC or TNBC or NSCLC</w:t>
      </w:r>
    </w:p>
    <w:p w14:paraId="0313FB36" w14:textId="77777777" w:rsidR="005665F9" w:rsidRPr="006315C0" w:rsidRDefault="005665F9" w:rsidP="000C522B">
      <w:pPr>
        <w:keepNext/>
        <w:keepLines/>
        <w:rPr>
          <w:szCs w:val="22"/>
          <w:u w:val="single"/>
          <w:lang w:val="en-GB"/>
        </w:rPr>
      </w:pPr>
    </w:p>
    <w:p w14:paraId="3098EC9B" w14:textId="77777777" w:rsidR="005665F9" w:rsidRPr="006315C0" w:rsidRDefault="00A30511" w:rsidP="000C522B">
      <w:pPr>
        <w:keepNext/>
        <w:keepLines/>
        <w:rPr>
          <w:i/>
          <w:szCs w:val="22"/>
          <w:u w:val="single"/>
          <w:lang w:val="en-GB"/>
        </w:rPr>
      </w:pPr>
      <w:proofErr w:type="spellStart"/>
      <w:r w:rsidRPr="006315C0">
        <w:rPr>
          <w:i/>
          <w:szCs w:val="22"/>
          <w:u w:val="single"/>
          <w:lang w:val="en-GB"/>
        </w:rPr>
        <w:t>Tecentriq</w:t>
      </w:r>
      <w:proofErr w:type="spellEnd"/>
      <w:r w:rsidRPr="006315C0">
        <w:rPr>
          <w:i/>
          <w:szCs w:val="22"/>
          <w:u w:val="single"/>
          <w:lang w:val="en-GB"/>
        </w:rPr>
        <w:t xml:space="preserve"> monotherapy</w:t>
      </w:r>
    </w:p>
    <w:p w14:paraId="75B9D3AB" w14:textId="77777777" w:rsidR="005665F9" w:rsidRPr="006315C0" w:rsidRDefault="005665F9" w:rsidP="000C522B">
      <w:pPr>
        <w:keepNext/>
        <w:keepLines/>
        <w:rPr>
          <w:szCs w:val="22"/>
          <w:u w:val="single"/>
          <w:lang w:val="en-GB"/>
        </w:rPr>
      </w:pPr>
    </w:p>
    <w:p w14:paraId="74FA4466" w14:textId="77777777" w:rsidR="005665F9" w:rsidRPr="006315C0" w:rsidRDefault="00A30511" w:rsidP="000C522B">
      <w:pPr>
        <w:rPr>
          <w:b/>
          <w:szCs w:val="22"/>
          <w:lang w:val="en-GB"/>
        </w:rPr>
      </w:pPr>
      <w:r w:rsidRPr="006315C0">
        <w:rPr>
          <w:szCs w:val="22"/>
          <w:lang w:val="en-GB"/>
        </w:rPr>
        <w:t xml:space="preserve">If specified in the indication, patient selection for treatment with </w:t>
      </w:r>
      <w:proofErr w:type="spellStart"/>
      <w:r w:rsidRPr="006315C0">
        <w:rPr>
          <w:szCs w:val="22"/>
          <w:lang w:val="en-GB"/>
        </w:rPr>
        <w:t>Tecentriq</w:t>
      </w:r>
      <w:proofErr w:type="spellEnd"/>
      <w:r w:rsidRPr="006315C0">
        <w:rPr>
          <w:szCs w:val="22"/>
          <w:lang w:val="en-GB"/>
        </w:rPr>
        <w:t xml:space="preserve"> based on the tumour expression of PD-L1 should be confirmed by a validated test (see sections 4.1 and 5.1).</w:t>
      </w:r>
    </w:p>
    <w:p w14:paraId="401EF1DE" w14:textId="77777777" w:rsidR="003E1C00" w:rsidRPr="006315C0" w:rsidRDefault="003E1C00" w:rsidP="000C522B">
      <w:pPr>
        <w:keepNext/>
        <w:rPr>
          <w:i/>
          <w:szCs w:val="22"/>
          <w:u w:val="single"/>
          <w:lang w:val="en-GB"/>
        </w:rPr>
      </w:pPr>
    </w:p>
    <w:p w14:paraId="7E31B261" w14:textId="77777777" w:rsidR="005665F9" w:rsidRPr="006315C0" w:rsidRDefault="00A30511" w:rsidP="000C522B">
      <w:pPr>
        <w:keepNext/>
        <w:rPr>
          <w:i/>
          <w:szCs w:val="22"/>
          <w:u w:val="single"/>
          <w:lang w:val="en-GB"/>
        </w:rPr>
      </w:pPr>
      <w:proofErr w:type="spellStart"/>
      <w:r w:rsidRPr="006315C0">
        <w:rPr>
          <w:i/>
          <w:szCs w:val="22"/>
          <w:u w:val="single"/>
          <w:lang w:val="en-GB"/>
        </w:rPr>
        <w:t>Tecentriq</w:t>
      </w:r>
      <w:proofErr w:type="spellEnd"/>
      <w:r w:rsidRPr="006315C0">
        <w:rPr>
          <w:i/>
          <w:szCs w:val="22"/>
          <w:u w:val="single"/>
          <w:lang w:val="en-GB"/>
        </w:rPr>
        <w:t xml:space="preserve"> in combination therapy</w:t>
      </w:r>
    </w:p>
    <w:p w14:paraId="5395202F" w14:textId="77777777" w:rsidR="005665F9" w:rsidRPr="006315C0" w:rsidRDefault="005665F9" w:rsidP="000C522B">
      <w:pPr>
        <w:rPr>
          <w:szCs w:val="22"/>
          <w:lang w:val="en-GB"/>
        </w:rPr>
      </w:pPr>
    </w:p>
    <w:p w14:paraId="1B00891D" w14:textId="77777777" w:rsidR="005665F9" w:rsidRPr="006315C0" w:rsidRDefault="00A30511" w:rsidP="000C522B">
      <w:pPr>
        <w:rPr>
          <w:szCs w:val="22"/>
          <w:lang w:val="en-GB"/>
        </w:rPr>
      </w:pPr>
      <w:r w:rsidRPr="006315C0">
        <w:rPr>
          <w:szCs w:val="22"/>
          <w:lang w:val="en-GB"/>
        </w:rPr>
        <w:t>Patients with previously untreated TNBC should be selected for treatment based on the tumour expression of PD-L1 confirmed by a validated test (see section 5.1).</w:t>
      </w:r>
    </w:p>
    <w:p w14:paraId="7E98CF6F" w14:textId="77777777" w:rsidR="005665F9" w:rsidRPr="006315C0" w:rsidRDefault="005665F9" w:rsidP="000C522B">
      <w:pPr>
        <w:rPr>
          <w:szCs w:val="22"/>
          <w:lang w:val="en-GB"/>
        </w:rPr>
      </w:pPr>
    </w:p>
    <w:p w14:paraId="475AD47A" w14:textId="77777777" w:rsidR="005665F9" w:rsidRPr="006315C0" w:rsidRDefault="00A30511" w:rsidP="000C522B">
      <w:pPr>
        <w:keepNext/>
        <w:keepLines/>
        <w:rPr>
          <w:szCs w:val="22"/>
          <w:u w:val="single"/>
          <w:lang w:val="en-GB"/>
        </w:rPr>
      </w:pPr>
      <w:r w:rsidRPr="006315C0">
        <w:rPr>
          <w:szCs w:val="22"/>
          <w:u w:val="single"/>
          <w:lang w:val="en-GB"/>
        </w:rPr>
        <w:lastRenderedPageBreak/>
        <w:t>Posology</w:t>
      </w:r>
    </w:p>
    <w:p w14:paraId="02962F9B" w14:textId="77777777" w:rsidR="005665F9" w:rsidRPr="006315C0" w:rsidRDefault="005665F9" w:rsidP="000C522B">
      <w:pPr>
        <w:keepNext/>
        <w:keepLines/>
        <w:rPr>
          <w:szCs w:val="22"/>
          <w:u w:val="single"/>
          <w:lang w:val="en-GB"/>
        </w:rPr>
      </w:pPr>
    </w:p>
    <w:p w14:paraId="56ACF445" w14:textId="73A71B87" w:rsidR="005665F9" w:rsidRPr="006315C0" w:rsidRDefault="00A30511" w:rsidP="000C522B">
      <w:pPr>
        <w:rPr>
          <w:szCs w:val="22"/>
          <w:lang w:val="en-GB"/>
        </w:rPr>
      </w:pPr>
      <w:r w:rsidRPr="006315C0">
        <w:rPr>
          <w:szCs w:val="22"/>
          <w:lang w:val="en-GB"/>
        </w:rPr>
        <w:t xml:space="preserve">The recommended dose of </w:t>
      </w:r>
      <w:proofErr w:type="spellStart"/>
      <w:r w:rsidRPr="006315C0">
        <w:rPr>
          <w:szCs w:val="22"/>
          <w:lang w:val="en-GB"/>
        </w:rPr>
        <w:t>Tecentriq</w:t>
      </w:r>
      <w:proofErr w:type="spellEnd"/>
      <w:r w:rsidRPr="006315C0">
        <w:rPr>
          <w:szCs w:val="22"/>
          <w:lang w:val="en-GB"/>
        </w:rPr>
        <w:t xml:space="preserve"> is either 840</w:t>
      </w:r>
      <w:r w:rsidR="002503D3" w:rsidRPr="006315C0">
        <w:rPr>
          <w:szCs w:val="22"/>
          <w:lang w:val="en-GB"/>
        </w:rPr>
        <w:t> </w:t>
      </w:r>
      <w:r w:rsidRPr="006315C0">
        <w:rPr>
          <w:szCs w:val="22"/>
          <w:lang w:val="en-GB"/>
        </w:rPr>
        <w:t xml:space="preserve">mg administered intravenously every two weeks, </w:t>
      </w:r>
      <w:r w:rsidRPr="006315C0">
        <w:rPr>
          <w:bCs/>
          <w:szCs w:val="22"/>
          <w:lang w:val="en-GB"/>
        </w:rPr>
        <w:t>or</w:t>
      </w:r>
      <w:r w:rsidRPr="006315C0">
        <w:rPr>
          <w:szCs w:val="22"/>
          <w:lang w:val="en-GB"/>
        </w:rPr>
        <w:t xml:space="preserve"> 1 200 mg administered intravenously every three weeks, </w:t>
      </w:r>
      <w:r w:rsidRPr="006315C0">
        <w:rPr>
          <w:b/>
          <w:bCs/>
          <w:szCs w:val="22"/>
          <w:lang w:val="en-GB"/>
        </w:rPr>
        <w:t>or</w:t>
      </w:r>
      <w:r w:rsidRPr="006315C0">
        <w:rPr>
          <w:szCs w:val="22"/>
          <w:lang w:val="en-GB"/>
        </w:rPr>
        <w:t xml:space="preserve"> 1 680</w:t>
      </w:r>
      <w:r w:rsidR="002503D3" w:rsidRPr="006315C0">
        <w:rPr>
          <w:szCs w:val="22"/>
          <w:lang w:val="en-GB"/>
        </w:rPr>
        <w:t> </w:t>
      </w:r>
      <w:r w:rsidRPr="006315C0">
        <w:rPr>
          <w:szCs w:val="22"/>
          <w:lang w:val="en-GB"/>
        </w:rPr>
        <w:t>mg administered intravenously every four weeks, as presented in Table</w:t>
      </w:r>
      <w:r w:rsidR="002503D3" w:rsidRPr="006315C0">
        <w:rPr>
          <w:szCs w:val="22"/>
          <w:lang w:val="en-GB"/>
        </w:rPr>
        <w:t> </w:t>
      </w:r>
      <w:r w:rsidRPr="006315C0">
        <w:rPr>
          <w:szCs w:val="22"/>
          <w:lang w:val="en-GB"/>
        </w:rPr>
        <w:t>1.</w:t>
      </w:r>
    </w:p>
    <w:p w14:paraId="4423E64B" w14:textId="77777777" w:rsidR="005665F9" w:rsidRPr="006315C0" w:rsidRDefault="00A30511" w:rsidP="000C522B">
      <w:pPr>
        <w:widowControl w:val="0"/>
        <w:rPr>
          <w:i/>
          <w:szCs w:val="22"/>
          <w:u w:val="single"/>
          <w:lang w:val="en-GB"/>
        </w:rPr>
      </w:pPr>
      <w:r w:rsidRPr="006315C0">
        <w:rPr>
          <w:i/>
          <w:szCs w:val="22"/>
          <w:u w:val="single"/>
          <w:lang w:val="en-GB"/>
        </w:rPr>
        <w:t xml:space="preserve"> </w:t>
      </w:r>
    </w:p>
    <w:p w14:paraId="304692F4" w14:textId="77777777" w:rsidR="005665F9" w:rsidRPr="006315C0" w:rsidRDefault="00A30511" w:rsidP="000C522B">
      <w:pPr>
        <w:widowControl w:val="0"/>
        <w:rPr>
          <w:szCs w:val="22"/>
          <w:lang w:val="en-GB"/>
        </w:rPr>
      </w:pPr>
      <w:r w:rsidRPr="006315C0">
        <w:rPr>
          <w:szCs w:val="22"/>
          <w:lang w:val="en-GB"/>
        </w:rPr>
        <w:t xml:space="preserve">When </w:t>
      </w:r>
      <w:proofErr w:type="spellStart"/>
      <w:r w:rsidRPr="006315C0">
        <w:rPr>
          <w:szCs w:val="22"/>
          <w:lang w:val="en-GB"/>
        </w:rPr>
        <w:t>Tecentriq</w:t>
      </w:r>
      <w:proofErr w:type="spellEnd"/>
      <w:r w:rsidRPr="006315C0">
        <w:rPr>
          <w:szCs w:val="22"/>
          <w:lang w:val="en-GB"/>
        </w:rPr>
        <w:t xml:space="preserve"> is administered in combination therapy please also refer to the full prescribing information for the combination products (see also section 5.1).</w:t>
      </w:r>
    </w:p>
    <w:p w14:paraId="1E806DF7" w14:textId="77777777" w:rsidR="005665F9" w:rsidRPr="006315C0" w:rsidRDefault="005665F9" w:rsidP="000C522B">
      <w:pPr>
        <w:widowControl w:val="0"/>
        <w:rPr>
          <w:szCs w:val="22"/>
          <w:lang w:val="en-GB"/>
        </w:rPr>
      </w:pPr>
    </w:p>
    <w:p w14:paraId="40074F9B" w14:textId="77777777" w:rsidR="005665F9" w:rsidRPr="006315C0" w:rsidRDefault="00A30511" w:rsidP="000C522B">
      <w:pPr>
        <w:keepNext/>
        <w:keepLines/>
        <w:rPr>
          <w:b/>
          <w:bCs/>
          <w:szCs w:val="22"/>
          <w:lang w:val="en-GB"/>
        </w:rPr>
      </w:pPr>
      <w:r w:rsidRPr="006315C0">
        <w:rPr>
          <w:b/>
          <w:bCs/>
          <w:szCs w:val="22"/>
          <w:lang w:val="en-GB"/>
        </w:rPr>
        <w:t xml:space="preserve">Table 1: Recommended dose for </w:t>
      </w:r>
      <w:proofErr w:type="spellStart"/>
      <w:r w:rsidRPr="006315C0">
        <w:rPr>
          <w:b/>
          <w:bCs/>
          <w:szCs w:val="22"/>
          <w:lang w:val="en-GB"/>
        </w:rPr>
        <w:t>Tecentriq</w:t>
      </w:r>
      <w:proofErr w:type="spellEnd"/>
      <w:r w:rsidRPr="006315C0">
        <w:rPr>
          <w:b/>
          <w:bCs/>
          <w:szCs w:val="22"/>
          <w:lang w:val="en-GB"/>
        </w:rPr>
        <w:t xml:space="preserve"> by intravenous administration </w:t>
      </w:r>
    </w:p>
    <w:p w14:paraId="7385D3F5" w14:textId="77777777" w:rsidR="005665F9" w:rsidRPr="006315C0" w:rsidRDefault="005665F9" w:rsidP="000C522B">
      <w:pPr>
        <w:keepNext/>
        <w:keepLines/>
        <w:rPr>
          <w:b/>
          <w:bCs/>
          <w:szCs w:val="22"/>
          <w:lang w:val="en-GB"/>
        </w:rPr>
      </w:pPr>
    </w:p>
    <w:tbl>
      <w:tblPr>
        <w:tblStyle w:val="TableGrid"/>
        <w:tblW w:w="9061" w:type="dxa"/>
        <w:tblLook w:val="04A0" w:firstRow="1" w:lastRow="0" w:firstColumn="1" w:lastColumn="0" w:noHBand="0" w:noVBand="1"/>
      </w:tblPr>
      <w:tblGrid>
        <w:gridCol w:w="2785"/>
        <w:gridCol w:w="3596"/>
        <w:gridCol w:w="2680"/>
      </w:tblGrid>
      <w:tr w:rsidR="00B964C1" w:rsidRPr="006315C0" w14:paraId="27255495" w14:textId="77777777" w:rsidTr="00BD1301">
        <w:trPr>
          <w:tblHeader/>
        </w:trPr>
        <w:tc>
          <w:tcPr>
            <w:tcW w:w="2785" w:type="dxa"/>
          </w:tcPr>
          <w:p w14:paraId="7021585C" w14:textId="77777777" w:rsidR="005665F9" w:rsidRPr="006315C0" w:rsidRDefault="00A30511" w:rsidP="000D15B9">
            <w:pPr>
              <w:keepNext/>
              <w:keepLines/>
              <w:rPr>
                <w:b/>
                <w:bCs/>
                <w:szCs w:val="22"/>
                <w:lang w:val="en-GB"/>
              </w:rPr>
            </w:pPr>
            <w:r w:rsidRPr="006315C0">
              <w:rPr>
                <w:b/>
                <w:bCs/>
                <w:szCs w:val="22"/>
                <w:lang w:val="en-GB"/>
              </w:rPr>
              <w:t>Indication</w:t>
            </w:r>
          </w:p>
        </w:tc>
        <w:tc>
          <w:tcPr>
            <w:tcW w:w="3596" w:type="dxa"/>
          </w:tcPr>
          <w:p w14:paraId="4A47B316" w14:textId="77777777" w:rsidR="005665F9" w:rsidRPr="006315C0" w:rsidRDefault="00A30511" w:rsidP="000D15B9">
            <w:pPr>
              <w:keepNext/>
              <w:keepLines/>
              <w:rPr>
                <w:b/>
                <w:bCs/>
                <w:szCs w:val="22"/>
                <w:lang w:val="en-GB"/>
              </w:rPr>
            </w:pPr>
            <w:r w:rsidRPr="006315C0">
              <w:rPr>
                <w:b/>
                <w:bCs/>
                <w:szCs w:val="22"/>
                <w:lang w:val="en-GB"/>
              </w:rPr>
              <w:t>Recommended dose and schedule</w:t>
            </w:r>
          </w:p>
        </w:tc>
        <w:tc>
          <w:tcPr>
            <w:tcW w:w="2680" w:type="dxa"/>
          </w:tcPr>
          <w:p w14:paraId="3BAE41F6" w14:textId="77777777" w:rsidR="005665F9" w:rsidRPr="006315C0" w:rsidRDefault="00A30511" w:rsidP="000D15B9">
            <w:pPr>
              <w:keepNext/>
              <w:keepLines/>
              <w:rPr>
                <w:b/>
                <w:bCs/>
                <w:szCs w:val="22"/>
                <w:lang w:val="en-GB"/>
              </w:rPr>
            </w:pPr>
            <w:r w:rsidRPr="006315C0">
              <w:rPr>
                <w:b/>
                <w:bCs/>
                <w:szCs w:val="22"/>
                <w:lang w:val="en-GB"/>
              </w:rPr>
              <w:t>Duration of treatment</w:t>
            </w:r>
          </w:p>
        </w:tc>
      </w:tr>
      <w:tr w:rsidR="00B964C1" w:rsidRPr="006315C0" w14:paraId="37DDD9A6" w14:textId="77777777" w:rsidTr="00BD1301">
        <w:tc>
          <w:tcPr>
            <w:tcW w:w="6381" w:type="dxa"/>
            <w:gridSpan w:val="2"/>
          </w:tcPr>
          <w:p w14:paraId="5E2AA647" w14:textId="77777777" w:rsidR="005665F9" w:rsidRPr="006315C0" w:rsidRDefault="00A30511" w:rsidP="000D15B9">
            <w:pPr>
              <w:keepNext/>
              <w:keepLines/>
              <w:rPr>
                <w:b/>
                <w:bCs/>
                <w:szCs w:val="22"/>
                <w:lang w:val="en-GB"/>
              </w:rPr>
            </w:pPr>
            <w:proofErr w:type="spellStart"/>
            <w:r w:rsidRPr="006315C0">
              <w:rPr>
                <w:b/>
                <w:bCs/>
                <w:szCs w:val="22"/>
                <w:lang w:val="en-GB"/>
              </w:rPr>
              <w:t>Tecentriq</w:t>
            </w:r>
            <w:proofErr w:type="spellEnd"/>
            <w:r w:rsidRPr="006315C0">
              <w:rPr>
                <w:b/>
                <w:bCs/>
                <w:szCs w:val="22"/>
                <w:lang w:val="en-GB"/>
              </w:rPr>
              <w:t xml:space="preserve"> monotherapy</w:t>
            </w:r>
          </w:p>
        </w:tc>
        <w:tc>
          <w:tcPr>
            <w:tcW w:w="2680" w:type="dxa"/>
          </w:tcPr>
          <w:p w14:paraId="2539DCF1" w14:textId="77777777" w:rsidR="005665F9" w:rsidRPr="006315C0" w:rsidRDefault="005665F9" w:rsidP="000D15B9">
            <w:pPr>
              <w:keepNext/>
              <w:keepLines/>
              <w:rPr>
                <w:b/>
                <w:bCs/>
                <w:szCs w:val="22"/>
                <w:lang w:val="en-GB"/>
              </w:rPr>
            </w:pPr>
          </w:p>
        </w:tc>
      </w:tr>
      <w:tr w:rsidR="00B964C1" w:rsidRPr="006315C0" w14:paraId="0059E09C" w14:textId="77777777" w:rsidTr="00BD1301">
        <w:tc>
          <w:tcPr>
            <w:tcW w:w="2785" w:type="dxa"/>
          </w:tcPr>
          <w:p w14:paraId="54F395D0" w14:textId="77777777" w:rsidR="00BD1301" w:rsidRPr="006315C0" w:rsidRDefault="00A30511" w:rsidP="000D15B9">
            <w:pPr>
              <w:keepNext/>
              <w:keepLines/>
              <w:rPr>
                <w:szCs w:val="22"/>
                <w:lang w:val="en-GB"/>
              </w:rPr>
            </w:pPr>
            <w:r w:rsidRPr="006315C0">
              <w:rPr>
                <w:szCs w:val="22"/>
                <w:lang w:val="en-GB"/>
              </w:rPr>
              <w:t>1L UC</w:t>
            </w:r>
          </w:p>
        </w:tc>
        <w:tc>
          <w:tcPr>
            <w:tcW w:w="3596" w:type="dxa"/>
            <w:vMerge w:val="restart"/>
          </w:tcPr>
          <w:p w14:paraId="1FC7249B" w14:textId="77777777" w:rsidR="00BD1301" w:rsidRPr="006315C0" w:rsidRDefault="00A30511" w:rsidP="00861A66">
            <w:pPr>
              <w:pStyle w:val="ListParagraph"/>
              <w:keepNext/>
              <w:keepLines/>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840 mg every 2 weeks or</w:t>
            </w:r>
          </w:p>
          <w:p w14:paraId="35D41232" w14:textId="77777777" w:rsidR="00BD1301" w:rsidRPr="006315C0" w:rsidRDefault="00A30511" w:rsidP="00861A66">
            <w:pPr>
              <w:pStyle w:val="ListParagraph"/>
              <w:keepNext/>
              <w:keepLines/>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1 200 mg every 3 weeks or</w:t>
            </w:r>
          </w:p>
          <w:p w14:paraId="23CAD15F" w14:textId="77777777" w:rsidR="00BD1301" w:rsidRPr="006315C0" w:rsidRDefault="00A30511" w:rsidP="00861A66">
            <w:pPr>
              <w:pStyle w:val="ListParagraph"/>
              <w:keepNext/>
              <w:keepLines/>
              <w:ind w:left="0"/>
              <w:contextualSpacing/>
              <w:rPr>
                <w:szCs w:val="22"/>
                <w:lang w:val="en-GB" w:eastAsia="en-US"/>
              </w:rPr>
            </w:pPr>
            <w:r w:rsidRPr="006315C0">
              <w:rPr>
                <w:rFonts w:ascii="Symbol" w:hAnsi="Symbol"/>
                <w:szCs w:val="22"/>
                <w:lang w:val="en-GB"/>
              </w:rPr>
              <w:sym w:font="Symbol" w:char="F0B7"/>
            </w:r>
            <w:r w:rsidRPr="006315C0">
              <w:rPr>
                <w:szCs w:val="22"/>
                <w:lang w:val="en-GB"/>
              </w:rPr>
              <w:tab/>
            </w:r>
            <w:r w:rsidRPr="006315C0">
              <w:rPr>
                <w:color w:val="000000"/>
                <w:szCs w:val="22"/>
                <w:lang w:val="en-GB"/>
              </w:rPr>
              <w:t>1 680 mg every 4 weeks</w:t>
            </w:r>
          </w:p>
        </w:tc>
        <w:tc>
          <w:tcPr>
            <w:tcW w:w="2680" w:type="dxa"/>
            <w:vMerge w:val="restart"/>
          </w:tcPr>
          <w:p w14:paraId="36CEEEBF" w14:textId="77777777" w:rsidR="00BD1301" w:rsidRPr="006315C0" w:rsidRDefault="00A30511" w:rsidP="000D15B9">
            <w:pPr>
              <w:keepNext/>
              <w:keepLines/>
              <w:rPr>
                <w:szCs w:val="22"/>
                <w:lang w:val="en-GB"/>
              </w:rPr>
            </w:pPr>
            <w:r w:rsidRPr="006315C0">
              <w:rPr>
                <w:szCs w:val="22"/>
                <w:lang w:val="en-GB"/>
              </w:rPr>
              <w:t>Until disease progression or unmanageable toxicity</w:t>
            </w:r>
            <w:r w:rsidR="00997E25" w:rsidRPr="006315C0">
              <w:rPr>
                <w:szCs w:val="22"/>
                <w:lang w:val="en-GB"/>
              </w:rPr>
              <w:t>.</w:t>
            </w:r>
          </w:p>
          <w:p w14:paraId="3BA9E8EF" w14:textId="77777777" w:rsidR="00BD1301" w:rsidRPr="006315C0" w:rsidRDefault="00BD1301" w:rsidP="000D15B9">
            <w:pPr>
              <w:keepNext/>
              <w:keepLines/>
              <w:rPr>
                <w:szCs w:val="22"/>
                <w:lang w:val="en-GB"/>
              </w:rPr>
            </w:pPr>
          </w:p>
        </w:tc>
      </w:tr>
      <w:tr w:rsidR="00B964C1" w:rsidRPr="006315C0" w14:paraId="796240C2" w14:textId="77777777" w:rsidTr="00BD1301">
        <w:tc>
          <w:tcPr>
            <w:tcW w:w="2785" w:type="dxa"/>
          </w:tcPr>
          <w:p w14:paraId="130A749A" w14:textId="77777777" w:rsidR="00BD1301" w:rsidRPr="006315C0" w:rsidRDefault="00A30511" w:rsidP="000D15B9">
            <w:pPr>
              <w:rPr>
                <w:szCs w:val="22"/>
                <w:lang w:val="en-GB"/>
              </w:rPr>
            </w:pPr>
            <w:r w:rsidRPr="006315C0">
              <w:rPr>
                <w:szCs w:val="22"/>
                <w:lang w:val="en-GB"/>
              </w:rPr>
              <w:t>1L metastatic NSCLC</w:t>
            </w:r>
          </w:p>
        </w:tc>
        <w:tc>
          <w:tcPr>
            <w:tcW w:w="3596" w:type="dxa"/>
            <w:vMerge/>
          </w:tcPr>
          <w:p w14:paraId="1327E6B5" w14:textId="77777777" w:rsidR="00BD1301" w:rsidRPr="006315C0" w:rsidRDefault="00BD1301">
            <w:pPr>
              <w:pStyle w:val="ListParagraph"/>
              <w:numPr>
                <w:ilvl w:val="0"/>
                <w:numId w:val="15"/>
              </w:numPr>
              <w:contextualSpacing/>
              <w:rPr>
                <w:color w:val="000000"/>
                <w:szCs w:val="22"/>
                <w:lang w:val="en-GB"/>
              </w:rPr>
            </w:pPr>
          </w:p>
        </w:tc>
        <w:tc>
          <w:tcPr>
            <w:tcW w:w="2680" w:type="dxa"/>
            <w:vMerge/>
          </w:tcPr>
          <w:p w14:paraId="7CCA566B" w14:textId="77777777" w:rsidR="00BD1301" w:rsidRPr="006315C0" w:rsidRDefault="00BD1301" w:rsidP="000D15B9">
            <w:pPr>
              <w:rPr>
                <w:szCs w:val="22"/>
                <w:lang w:val="en-GB"/>
              </w:rPr>
            </w:pPr>
          </w:p>
        </w:tc>
      </w:tr>
      <w:tr w:rsidR="00B964C1" w:rsidRPr="006315C0" w14:paraId="18B39751" w14:textId="77777777" w:rsidTr="00BD1301">
        <w:tc>
          <w:tcPr>
            <w:tcW w:w="2785" w:type="dxa"/>
          </w:tcPr>
          <w:p w14:paraId="495B487D" w14:textId="77777777" w:rsidR="00BD1301" w:rsidRPr="006315C0" w:rsidRDefault="00A30511" w:rsidP="000D15B9">
            <w:pPr>
              <w:rPr>
                <w:szCs w:val="22"/>
                <w:lang w:val="en-GB"/>
              </w:rPr>
            </w:pPr>
            <w:r w:rsidRPr="006315C0">
              <w:rPr>
                <w:szCs w:val="22"/>
                <w:lang w:val="en-GB"/>
              </w:rPr>
              <w:t>1L platinum-ineligible NSCLC</w:t>
            </w:r>
          </w:p>
        </w:tc>
        <w:tc>
          <w:tcPr>
            <w:tcW w:w="3596" w:type="dxa"/>
            <w:vMerge/>
          </w:tcPr>
          <w:p w14:paraId="4DF8C08C" w14:textId="77777777" w:rsidR="00BD1301" w:rsidRPr="006315C0" w:rsidRDefault="00BD1301" w:rsidP="00BD1301">
            <w:pPr>
              <w:contextualSpacing/>
              <w:rPr>
                <w:color w:val="000000"/>
                <w:szCs w:val="22"/>
                <w:lang w:val="en-GB"/>
              </w:rPr>
            </w:pPr>
          </w:p>
        </w:tc>
        <w:tc>
          <w:tcPr>
            <w:tcW w:w="2680" w:type="dxa"/>
            <w:vMerge/>
          </w:tcPr>
          <w:p w14:paraId="5AFF8C3B" w14:textId="77777777" w:rsidR="00BD1301" w:rsidRPr="006315C0" w:rsidRDefault="00BD1301" w:rsidP="000D15B9">
            <w:pPr>
              <w:rPr>
                <w:szCs w:val="22"/>
                <w:lang w:val="en-GB"/>
              </w:rPr>
            </w:pPr>
          </w:p>
        </w:tc>
      </w:tr>
      <w:tr w:rsidR="00B964C1" w:rsidRPr="006315C0" w14:paraId="6C77E1D7" w14:textId="77777777" w:rsidTr="00BD1301">
        <w:tc>
          <w:tcPr>
            <w:tcW w:w="2785" w:type="dxa"/>
          </w:tcPr>
          <w:p w14:paraId="3CC0B6C6" w14:textId="77777777" w:rsidR="005665F9" w:rsidRPr="006315C0" w:rsidRDefault="00A30511" w:rsidP="000D15B9">
            <w:pPr>
              <w:rPr>
                <w:szCs w:val="22"/>
                <w:lang w:val="en-GB"/>
              </w:rPr>
            </w:pPr>
            <w:r w:rsidRPr="006315C0">
              <w:rPr>
                <w:szCs w:val="22"/>
                <w:lang w:val="en-GB"/>
              </w:rPr>
              <w:t>Early-stage NSCLC</w:t>
            </w:r>
          </w:p>
        </w:tc>
        <w:tc>
          <w:tcPr>
            <w:tcW w:w="3596" w:type="dxa"/>
          </w:tcPr>
          <w:p w14:paraId="4830942F" w14:textId="77777777" w:rsidR="005665F9" w:rsidRPr="006315C0" w:rsidRDefault="00A30511" w:rsidP="000D15B9">
            <w:pPr>
              <w:pStyle w:val="ListParagraph"/>
              <w:keepNext/>
              <w:keepLines/>
              <w:ind w:left="567" w:hanging="567"/>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840</w:t>
            </w:r>
            <w:r w:rsidR="002503D3" w:rsidRPr="006315C0">
              <w:rPr>
                <w:color w:val="000000"/>
                <w:szCs w:val="22"/>
                <w:lang w:val="en-GB"/>
              </w:rPr>
              <w:t> </w:t>
            </w:r>
            <w:r w:rsidRPr="006315C0">
              <w:rPr>
                <w:color w:val="000000"/>
                <w:szCs w:val="22"/>
                <w:lang w:val="en-GB"/>
              </w:rPr>
              <w:t>mg every 2 weeks or</w:t>
            </w:r>
          </w:p>
          <w:p w14:paraId="0AB1A924" w14:textId="77777777" w:rsidR="005665F9" w:rsidRPr="006315C0" w:rsidRDefault="00A30511" w:rsidP="000D15B9">
            <w:pPr>
              <w:pStyle w:val="ListParagraph"/>
              <w:keepNext/>
              <w:keepLines/>
              <w:ind w:left="567" w:hanging="567"/>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1 200</w:t>
            </w:r>
            <w:r w:rsidR="002503D3" w:rsidRPr="006315C0">
              <w:rPr>
                <w:color w:val="000000"/>
                <w:szCs w:val="22"/>
                <w:lang w:val="en-GB"/>
              </w:rPr>
              <w:t> </w:t>
            </w:r>
            <w:r w:rsidRPr="006315C0">
              <w:rPr>
                <w:color w:val="000000"/>
                <w:szCs w:val="22"/>
                <w:lang w:val="en-GB"/>
              </w:rPr>
              <w:t>mg every 3 weeks or</w:t>
            </w:r>
          </w:p>
          <w:p w14:paraId="5CB28A4A" w14:textId="77777777" w:rsidR="005665F9" w:rsidRPr="006315C0" w:rsidRDefault="00A30511" w:rsidP="000D15B9">
            <w:pPr>
              <w:pStyle w:val="ListParagraph"/>
              <w:keepNext/>
              <w:keepLines/>
              <w:ind w:left="567" w:hanging="567"/>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1 680</w:t>
            </w:r>
            <w:r w:rsidR="002503D3" w:rsidRPr="006315C0">
              <w:rPr>
                <w:color w:val="000000"/>
                <w:szCs w:val="22"/>
                <w:lang w:val="en-GB"/>
              </w:rPr>
              <w:t> </w:t>
            </w:r>
            <w:r w:rsidRPr="006315C0">
              <w:rPr>
                <w:color w:val="000000"/>
                <w:szCs w:val="22"/>
                <w:lang w:val="en-GB"/>
              </w:rPr>
              <w:t>mg every 4 weeks</w:t>
            </w:r>
          </w:p>
          <w:p w14:paraId="48702C46" w14:textId="77777777" w:rsidR="005665F9" w:rsidRPr="006315C0" w:rsidRDefault="005665F9" w:rsidP="000D15B9">
            <w:pPr>
              <w:pStyle w:val="ListParagraph"/>
              <w:contextualSpacing/>
              <w:rPr>
                <w:color w:val="000000"/>
                <w:szCs w:val="22"/>
                <w:lang w:val="en-GB"/>
              </w:rPr>
            </w:pPr>
          </w:p>
        </w:tc>
        <w:tc>
          <w:tcPr>
            <w:tcW w:w="2680" w:type="dxa"/>
          </w:tcPr>
          <w:p w14:paraId="125F48C8" w14:textId="77777777" w:rsidR="005665F9" w:rsidRPr="006315C0" w:rsidRDefault="00A30511" w:rsidP="000D15B9">
            <w:pPr>
              <w:rPr>
                <w:szCs w:val="22"/>
                <w:lang w:val="en-GB"/>
              </w:rPr>
            </w:pPr>
            <w:r w:rsidRPr="006315C0">
              <w:rPr>
                <w:szCs w:val="22"/>
                <w:lang w:val="en-GB"/>
              </w:rPr>
              <w:t>For 1 year unless disease recurrence or unacceptable toxicity.</w:t>
            </w:r>
            <w:r w:rsidRPr="006315C0">
              <w:rPr>
                <w:i/>
                <w:szCs w:val="22"/>
                <w:lang w:val="en-GB"/>
              </w:rPr>
              <w:t xml:space="preserve"> </w:t>
            </w:r>
            <w:r w:rsidRPr="006315C0">
              <w:rPr>
                <w:iCs/>
                <w:szCs w:val="22"/>
                <w:lang w:val="en-GB"/>
              </w:rPr>
              <w:t>Treatment duration for more than 1 year was not studied.</w:t>
            </w:r>
          </w:p>
        </w:tc>
      </w:tr>
      <w:tr w:rsidR="00B964C1" w:rsidRPr="006315C0" w14:paraId="00B9F134" w14:textId="77777777" w:rsidTr="00BD1301">
        <w:tc>
          <w:tcPr>
            <w:tcW w:w="2785" w:type="dxa"/>
          </w:tcPr>
          <w:p w14:paraId="4E1FF65B" w14:textId="77777777" w:rsidR="005665F9" w:rsidRPr="006315C0" w:rsidRDefault="00A30511" w:rsidP="000D15B9">
            <w:pPr>
              <w:rPr>
                <w:szCs w:val="22"/>
                <w:lang w:val="en-GB"/>
              </w:rPr>
            </w:pPr>
            <w:r w:rsidRPr="006315C0">
              <w:rPr>
                <w:szCs w:val="22"/>
                <w:lang w:val="en-GB"/>
              </w:rPr>
              <w:t>2L UC</w:t>
            </w:r>
          </w:p>
          <w:p w14:paraId="3B3AE7A3" w14:textId="77777777" w:rsidR="005665F9" w:rsidRPr="006315C0" w:rsidRDefault="005665F9" w:rsidP="000D15B9">
            <w:pPr>
              <w:rPr>
                <w:szCs w:val="22"/>
                <w:lang w:val="en-GB"/>
              </w:rPr>
            </w:pPr>
          </w:p>
        </w:tc>
        <w:tc>
          <w:tcPr>
            <w:tcW w:w="3596" w:type="dxa"/>
            <w:vMerge w:val="restart"/>
          </w:tcPr>
          <w:p w14:paraId="5DD5253D" w14:textId="77777777" w:rsidR="005665F9" w:rsidRPr="006315C0" w:rsidRDefault="00A30511" w:rsidP="00861A66">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840</w:t>
            </w:r>
            <w:r w:rsidR="002503D3" w:rsidRPr="006315C0">
              <w:rPr>
                <w:color w:val="000000"/>
                <w:szCs w:val="22"/>
                <w:lang w:val="en-GB"/>
              </w:rPr>
              <w:t> </w:t>
            </w:r>
            <w:r w:rsidRPr="006315C0">
              <w:rPr>
                <w:color w:val="000000"/>
                <w:szCs w:val="22"/>
                <w:lang w:val="en-GB"/>
              </w:rPr>
              <w:t>mg every 2 weeks or</w:t>
            </w:r>
          </w:p>
          <w:p w14:paraId="55028ADF" w14:textId="77777777" w:rsidR="005665F9" w:rsidRPr="006315C0" w:rsidRDefault="00A30511" w:rsidP="00861A66">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1 200</w:t>
            </w:r>
            <w:r w:rsidR="002503D3" w:rsidRPr="006315C0">
              <w:rPr>
                <w:color w:val="000000"/>
                <w:szCs w:val="22"/>
                <w:lang w:val="en-GB"/>
              </w:rPr>
              <w:t> </w:t>
            </w:r>
            <w:r w:rsidRPr="006315C0">
              <w:rPr>
                <w:color w:val="000000"/>
                <w:szCs w:val="22"/>
                <w:lang w:val="en-GB"/>
              </w:rPr>
              <w:t>mg every 3 weeks or</w:t>
            </w:r>
          </w:p>
          <w:p w14:paraId="5D967490" w14:textId="77777777" w:rsidR="005665F9" w:rsidRPr="006315C0" w:rsidRDefault="00A30511" w:rsidP="00861A66">
            <w:pPr>
              <w:pStyle w:val="ListParagraph"/>
              <w:ind w:left="0"/>
              <w:contextualSpacing/>
              <w:rPr>
                <w:szCs w:val="22"/>
                <w:lang w:val="en-GB" w:eastAsia="en-US"/>
              </w:rPr>
            </w:pPr>
            <w:r w:rsidRPr="006315C0">
              <w:rPr>
                <w:rFonts w:ascii="Symbol" w:hAnsi="Symbol"/>
                <w:szCs w:val="22"/>
                <w:lang w:val="en-GB"/>
              </w:rPr>
              <w:sym w:font="Symbol" w:char="F0B7"/>
            </w:r>
            <w:r w:rsidRPr="006315C0">
              <w:rPr>
                <w:szCs w:val="22"/>
                <w:lang w:val="en-GB"/>
              </w:rPr>
              <w:tab/>
            </w:r>
            <w:r w:rsidRPr="006315C0">
              <w:rPr>
                <w:color w:val="000000"/>
                <w:szCs w:val="22"/>
                <w:lang w:val="en-GB"/>
              </w:rPr>
              <w:t>1 680</w:t>
            </w:r>
            <w:r w:rsidR="002503D3" w:rsidRPr="006315C0">
              <w:rPr>
                <w:color w:val="000000"/>
                <w:szCs w:val="22"/>
                <w:lang w:val="en-GB"/>
              </w:rPr>
              <w:t> </w:t>
            </w:r>
            <w:r w:rsidRPr="006315C0">
              <w:rPr>
                <w:color w:val="000000"/>
                <w:szCs w:val="22"/>
                <w:lang w:val="en-GB"/>
              </w:rPr>
              <w:t>mg every 4 weeks</w:t>
            </w:r>
          </w:p>
          <w:p w14:paraId="70029333" w14:textId="77777777" w:rsidR="005665F9" w:rsidRPr="006315C0" w:rsidRDefault="005665F9" w:rsidP="000D15B9">
            <w:pPr>
              <w:pStyle w:val="ListParagraph"/>
              <w:contextualSpacing/>
              <w:rPr>
                <w:szCs w:val="22"/>
                <w:lang w:val="en-GB" w:eastAsia="en-US"/>
              </w:rPr>
            </w:pPr>
          </w:p>
        </w:tc>
        <w:tc>
          <w:tcPr>
            <w:tcW w:w="2680" w:type="dxa"/>
            <w:vMerge w:val="restart"/>
          </w:tcPr>
          <w:p w14:paraId="2DD5F208" w14:textId="77777777" w:rsidR="005665F9" w:rsidRPr="006315C0" w:rsidRDefault="00A30511" w:rsidP="000D15B9">
            <w:pPr>
              <w:rPr>
                <w:szCs w:val="22"/>
                <w:lang w:val="en-GB"/>
              </w:rPr>
            </w:pPr>
            <w:r w:rsidRPr="006315C0">
              <w:rPr>
                <w:szCs w:val="22"/>
                <w:lang w:val="en-GB"/>
              </w:rPr>
              <w:t>Until loss of clinical benefit or unmanageable toxicity</w:t>
            </w:r>
            <w:r w:rsidR="00997E25" w:rsidRPr="006315C0">
              <w:rPr>
                <w:szCs w:val="22"/>
                <w:lang w:val="en-GB"/>
              </w:rPr>
              <w:t>.</w:t>
            </w:r>
          </w:p>
          <w:p w14:paraId="03B2E2F8" w14:textId="77777777" w:rsidR="005665F9" w:rsidRPr="006315C0" w:rsidRDefault="005665F9" w:rsidP="000D15B9">
            <w:pPr>
              <w:rPr>
                <w:szCs w:val="22"/>
                <w:lang w:val="en-GB"/>
              </w:rPr>
            </w:pPr>
          </w:p>
        </w:tc>
      </w:tr>
      <w:tr w:rsidR="00B964C1" w:rsidRPr="006315C0" w14:paraId="4456549D" w14:textId="77777777" w:rsidTr="00BD1301">
        <w:tc>
          <w:tcPr>
            <w:tcW w:w="2785" w:type="dxa"/>
          </w:tcPr>
          <w:p w14:paraId="786718B3" w14:textId="77777777" w:rsidR="005665F9" w:rsidRPr="006315C0" w:rsidRDefault="00A30511" w:rsidP="000D15B9">
            <w:pPr>
              <w:rPr>
                <w:szCs w:val="22"/>
                <w:lang w:val="en-GB"/>
              </w:rPr>
            </w:pPr>
            <w:r w:rsidRPr="006315C0">
              <w:rPr>
                <w:szCs w:val="22"/>
                <w:lang w:val="en-GB"/>
              </w:rPr>
              <w:t>2L NSCLC</w:t>
            </w:r>
          </w:p>
        </w:tc>
        <w:tc>
          <w:tcPr>
            <w:tcW w:w="3596" w:type="dxa"/>
            <w:vMerge/>
          </w:tcPr>
          <w:p w14:paraId="262B8FCE" w14:textId="77777777" w:rsidR="005665F9" w:rsidRPr="006315C0" w:rsidRDefault="005665F9">
            <w:pPr>
              <w:pStyle w:val="ListParagraph"/>
              <w:numPr>
                <w:ilvl w:val="0"/>
                <w:numId w:val="15"/>
              </w:numPr>
              <w:contextualSpacing/>
              <w:rPr>
                <w:color w:val="000000"/>
                <w:szCs w:val="22"/>
                <w:lang w:val="en-GB"/>
              </w:rPr>
            </w:pPr>
          </w:p>
        </w:tc>
        <w:tc>
          <w:tcPr>
            <w:tcW w:w="2680" w:type="dxa"/>
            <w:vMerge/>
          </w:tcPr>
          <w:p w14:paraId="70388BC1" w14:textId="77777777" w:rsidR="005665F9" w:rsidRPr="006315C0" w:rsidRDefault="005665F9" w:rsidP="000D15B9">
            <w:pPr>
              <w:rPr>
                <w:szCs w:val="22"/>
                <w:lang w:val="en-GB"/>
              </w:rPr>
            </w:pPr>
          </w:p>
        </w:tc>
      </w:tr>
      <w:tr w:rsidR="00B964C1" w:rsidRPr="006315C0" w14:paraId="6C014799" w14:textId="77777777" w:rsidTr="00BD1301">
        <w:tc>
          <w:tcPr>
            <w:tcW w:w="9061" w:type="dxa"/>
            <w:gridSpan w:val="3"/>
          </w:tcPr>
          <w:p w14:paraId="3EF8DB49" w14:textId="77777777" w:rsidR="005665F9" w:rsidRPr="006315C0" w:rsidRDefault="00A30511" w:rsidP="000D15B9">
            <w:pPr>
              <w:rPr>
                <w:szCs w:val="22"/>
                <w:lang w:val="en-GB"/>
              </w:rPr>
            </w:pPr>
            <w:proofErr w:type="spellStart"/>
            <w:r w:rsidRPr="006315C0">
              <w:rPr>
                <w:b/>
                <w:bCs/>
                <w:szCs w:val="22"/>
                <w:lang w:val="en-GB"/>
              </w:rPr>
              <w:t>Tecentriq</w:t>
            </w:r>
            <w:proofErr w:type="spellEnd"/>
            <w:r w:rsidRPr="006315C0">
              <w:rPr>
                <w:b/>
                <w:bCs/>
                <w:szCs w:val="22"/>
                <w:lang w:val="en-GB"/>
              </w:rPr>
              <w:t xml:space="preserve"> combination therapy</w:t>
            </w:r>
          </w:p>
        </w:tc>
      </w:tr>
      <w:tr w:rsidR="00B964C1" w:rsidRPr="006315C0" w14:paraId="2FB30A6F" w14:textId="77777777" w:rsidTr="00BD1301">
        <w:tc>
          <w:tcPr>
            <w:tcW w:w="2785" w:type="dxa"/>
          </w:tcPr>
          <w:p w14:paraId="0824AEBF" w14:textId="77777777" w:rsidR="005665F9" w:rsidRPr="006315C0" w:rsidRDefault="00A30511" w:rsidP="000D15B9">
            <w:pPr>
              <w:rPr>
                <w:szCs w:val="22"/>
                <w:lang w:val="en-GB"/>
              </w:rPr>
            </w:pPr>
            <w:r w:rsidRPr="006315C0">
              <w:rPr>
                <w:szCs w:val="22"/>
                <w:lang w:val="en-GB"/>
              </w:rPr>
              <w:t>1L non-squamous NSCLC</w:t>
            </w:r>
          </w:p>
          <w:p w14:paraId="02509A1A" w14:textId="77777777" w:rsidR="005665F9" w:rsidRPr="006315C0" w:rsidRDefault="00A30511" w:rsidP="000D15B9">
            <w:pPr>
              <w:rPr>
                <w:iCs/>
                <w:szCs w:val="22"/>
                <w:lang w:val="en-GB"/>
              </w:rPr>
            </w:pPr>
            <w:r w:rsidRPr="006315C0">
              <w:rPr>
                <w:iCs/>
                <w:szCs w:val="22"/>
                <w:lang w:val="en-GB"/>
              </w:rPr>
              <w:t>with bevacizumab, paclitaxel, and carboplatin</w:t>
            </w:r>
          </w:p>
          <w:p w14:paraId="69347A36" w14:textId="77777777" w:rsidR="005665F9" w:rsidRPr="006315C0" w:rsidRDefault="005665F9" w:rsidP="000D15B9">
            <w:pPr>
              <w:rPr>
                <w:szCs w:val="22"/>
                <w:lang w:val="en-GB"/>
              </w:rPr>
            </w:pPr>
          </w:p>
        </w:tc>
        <w:tc>
          <w:tcPr>
            <w:tcW w:w="3596" w:type="dxa"/>
          </w:tcPr>
          <w:p w14:paraId="1D414E40" w14:textId="77777777" w:rsidR="005665F9" w:rsidRPr="006315C0" w:rsidRDefault="00A30511" w:rsidP="000D15B9">
            <w:pPr>
              <w:rPr>
                <w:szCs w:val="22"/>
                <w:lang w:val="en-GB"/>
              </w:rPr>
            </w:pPr>
            <w:r w:rsidRPr="006315C0">
              <w:rPr>
                <w:iCs/>
                <w:szCs w:val="22"/>
                <w:lang w:val="en-GB"/>
              </w:rPr>
              <w:t xml:space="preserve">Induction and maintenance phases: </w:t>
            </w:r>
            <w:r w:rsidRPr="006315C0">
              <w:rPr>
                <w:szCs w:val="22"/>
                <w:lang w:val="en-GB"/>
              </w:rPr>
              <w:t xml:space="preserve"> </w:t>
            </w:r>
          </w:p>
          <w:p w14:paraId="6D63B58E" w14:textId="77777777" w:rsidR="005665F9" w:rsidRPr="006315C0" w:rsidRDefault="00A30511" w:rsidP="00861A66">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840</w:t>
            </w:r>
            <w:r w:rsidR="002503D3" w:rsidRPr="006315C0">
              <w:rPr>
                <w:color w:val="000000"/>
                <w:szCs w:val="22"/>
                <w:lang w:val="en-GB"/>
              </w:rPr>
              <w:t> </w:t>
            </w:r>
            <w:r w:rsidRPr="006315C0">
              <w:rPr>
                <w:color w:val="000000"/>
                <w:szCs w:val="22"/>
                <w:lang w:val="en-GB"/>
              </w:rPr>
              <w:t>mg every 2 weeks or</w:t>
            </w:r>
          </w:p>
          <w:p w14:paraId="2538ED4B" w14:textId="77777777" w:rsidR="005665F9" w:rsidRPr="006315C0" w:rsidRDefault="00A30511" w:rsidP="00861A66">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1 200</w:t>
            </w:r>
            <w:r w:rsidR="002503D3" w:rsidRPr="006315C0">
              <w:rPr>
                <w:color w:val="000000"/>
                <w:szCs w:val="22"/>
                <w:lang w:val="en-GB"/>
              </w:rPr>
              <w:t> </w:t>
            </w:r>
            <w:r w:rsidRPr="006315C0">
              <w:rPr>
                <w:color w:val="000000"/>
                <w:szCs w:val="22"/>
                <w:lang w:val="en-GB"/>
              </w:rPr>
              <w:t>mg every 3 weeks or</w:t>
            </w:r>
          </w:p>
          <w:p w14:paraId="13F40E85" w14:textId="77777777" w:rsidR="005665F9" w:rsidRPr="006315C0" w:rsidRDefault="00A30511" w:rsidP="00861A66">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1 680</w:t>
            </w:r>
            <w:r w:rsidR="002503D3" w:rsidRPr="006315C0">
              <w:rPr>
                <w:color w:val="000000"/>
                <w:szCs w:val="22"/>
                <w:lang w:val="en-GB"/>
              </w:rPr>
              <w:t> </w:t>
            </w:r>
            <w:r w:rsidRPr="006315C0">
              <w:rPr>
                <w:color w:val="000000"/>
                <w:szCs w:val="22"/>
                <w:lang w:val="en-GB"/>
              </w:rPr>
              <w:t>mg every 4 weeks</w:t>
            </w:r>
          </w:p>
          <w:p w14:paraId="14DDC79B" w14:textId="77777777" w:rsidR="005665F9" w:rsidRPr="006315C0" w:rsidRDefault="005665F9" w:rsidP="000D15B9">
            <w:pPr>
              <w:pStyle w:val="ListParagraph"/>
              <w:ind w:left="0"/>
              <w:contextualSpacing/>
              <w:rPr>
                <w:color w:val="000000"/>
                <w:szCs w:val="22"/>
                <w:lang w:val="en-GB"/>
              </w:rPr>
            </w:pPr>
          </w:p>
          <w:p w14:paraId="1B3F3D22" w14:textId="77777777" w:rsidR="005665F9" w:rsidRPr="006315C0" w:rsidRDefault="00A30511" w:rsidP="000D15B9">
            <w:pPr>
              <w:rPr>
                <w:rFonts w:eastAsia="SimSun"/>
                <w:szCs w:val="22"/>
                <w:lang w:val="en-GB"/>
              </w:rPr>
            </w:pPr>
            <w:proofErr w:type="spellStart"/>
            <w:r w:rsidRPr="006315C0">
              <w:rPr>
                <w:rFonts w:eastAsia="SimSun"/>
                <w:szCs w:val="22"/>
                <w:lang w:val="en-GB"/>
              </w:rPr>
              <w:t>Tecentriq</w:t>
            </w:r>
            <w:proofErr w:type="spellEnd"/>
            <w:r w:rsidRPr="006315C0">
              <w:rPr>
                <w:rFonts w:eastAsia="SimSun"/>
                <w:szCs w:val="22"/>
                <w:lang w:val="en-GB"/>
              </w:rPr>
              <w:t xml:space="preserve"> should be administered first when given on the same day. </w:t>
            </w:r>
          </w:p>
          <w:p w14:paraId="64190130" w14:textId="77777777" w:rsidR="005665F9" w:rsidRPr="006315C0" w:rsidRDefault="005665F9" w:rsidP="000D15B9">
            <w:pPr>
              <w:rPr>
                <w:rFonts w:eastAsia="SimSun"/>
                <w:szCs w:val="22"/>
                <w:lang w:val="en-GB"/>
              </w:rPr>
            </w:pPr>
          </w:p>
          <w:p w14:paraId="2E4F855A" w14:textId="77777777" w:rsidR="005665F9" w:rsidRPr="006315C0" w:rsidRDefault="00A30511" w:rsidP="000D15B9">
            <w:pPr>
              <w:rPr>
                <w:rFonts w:eastAsia="SimSun"/>
                <w:szCs w:val="22"/>
                <w:lang w:val="en-GB"/>
              </w:rPr>
            </w:pPr>
            <w:r w:rsidRPr="006315C0">
              <w:rPr>
                <w:rFonts w:eastAsia="SimSun"/>
                <w:szCs w:val="22"/>
                <w:lang w:val="en-GB"/>
              </w:rPr>
              <w:t>Induction phase for combination partners (four or six cycles):</w:t>
            </w:r>
          </w:p>
          <w:p w14:paraId="3BBB8B49" w14:textId="77777777" w:rsidR="005665F9" w:rsidRPr="006315C0" w:rsidRDefault="00A30511" w:rsidP="000D15B9">
            <w:pPr>
              <w:rPr>
                <w:iCs/>
                <w:szCs w:val="22"/>
                <w:lang w:val="en-GB"/>
              </w:rPr>
            </w:pPr>
            <w:r w:rsidRPr="006315C0">
              <w:rPr>
                <w:rFonts w:eastAsia="SimSun"/>
                <w:szCs w:val="22"/>
                <w:lang w:val="en-GB"/>
              </w:rPr>
              <w:t>Bevacizumab, paclitaxel, and then carboplatin are administered every three weeks.</w:t>
            </w:r>
            <w:r w:rsidRPr="006315C0">
              <w:rPr>
                <w:rStyle w:val="CommentReference"/>
                <w:sz w:val="22"/>
                <w:szCs w:val="22"/>
                <w:lang w:val="en-GB"/>
              </w:rPr>
              <w:t xml:space="preserve"> </w:t>
            </w:r>
          </w:p>
          <w:p w14:paraId="24DB5533" w14:textId="77777777" w:rsidR="005665F9" w:rsidRPr="006315C0" w:rsidRDefault="005665F9" w:rsidP="000D15B9">
            <w:pPr>
              <w:rPr>
                <w:szCs w:val="22"/>
                <w:lang w:val="en-GB"/>
              </w:rPr>
            </w:pPr>
          </w:p>
          <w:p w14:paraId="0D604BAA" w14:textId="77777777" w:rsidR="005665F9" w:rsidRPr="006315C0" w:rsidRDefault="00A30511" w:rsidP="000D15B9">
            <w:pPr>
              <w:rPr>
                <w:iCs/>
                <w:szCs w:val="22"/>
                <w:lang w:val="en-GB"/>
              </w:rPr>
            </w:pPr>
            <w:r w:rsidRPr="006315C0">
              <w:rPr>
                <w:iCs/>
                <w:szCs w:val="22"/>
                <w:lang w:val="en-GB"/>
              </w:rPr>
              <w:t>Maintenance phase (without chemotherapy): Bevacizumab every 3 weeks.</w:t>
            </w:r>
          </w:p>
        </w:tc>
        <w:tc>
          <w:tcPr>
            <w:tcW w:w="2680" w:type="dxa"/>
          </w:tcPr>
          <w:p w14:paraId="42436CD5" w14:textId="77777777" w:rsidR="005665F9" w:rsidRPr="006315C0" w:rsidRDefault="00A30511" w:rsidP="000D15B9">
            <w:pPr>
              <w:rPr>
                <w:szCs w:val="22"/>
                <w:lang w:val="en-GB"/>
              </w:rPr>
            </w:pPr>
            <w:r w:rsidRPr="006315C0">
              <w:rPr>
                <w:szCs w:val="22"/>
                <w:lang w:val="en-GB"/>
              </w:rPr>
              <w:t xml:space="preserve">Until disease progression or unmanageable toxicity. Atypical responses (i.e., an initial disease progression followed by tumour shrinkage) have been observed with continued </w:t>
            </w:r>
            <w:proofErr w:type="spellStart"/>
            <w:r w:rsidRPr="006315C0">
              <w:rPr>
                <w:szCs w:val="22"/>
                <w:lang w:val="en-GB"/>
              </w:rPr>
              <w:t>Tecentriq</w:t>
            </w:r>
            <w:proofErr w:type="spellEnd"/>
            <w:r w:rsidRPr="006315C0">
              <w:rPr>
                <w:szCs w:val="22"/>
                <w:lang w:val="en-GB"/>
              </w:rPr>
              <w:t xml:space="preserve"> treatment after disease progression. Treatment beyond disease progression may be considered at the discretion of the physician.</w:t>
            </w:r>
          </w:p>
        </w:tc>
      </w:tr>
      <w:tr w:rsidR="00B964C1" w:rsidRPr="006315C0" w14:paraId="2B48B84C" w14:textId="77777777" w:rsidTr="00BD1301">
        <w:tc>
          <w:tcPr>
            <w:tcW w:w="2785" w:type="dxa"/>
          </w:tcPr>
          <w:p w14:paraId="02A4231D" w14:textId="77777777" w:rsidR="005665F9" w:rsidRPr="006315C0" w:rsidRDefault="00A30511" w:rsidP="000D15B9">
            <w:pPr>
              <w:rPr>
                <w:szCs w:val="22"/>
                <w:lang w:val="en-GB"/>
              </w:rPr>
            </w:pPr>
            <w:r w:rsidRPr="006315C0">
              <w:rPr>
                <w:szCs w:val="22"/>
                <w:lang w:val="en-GB"/>
              </w:rPr>
              <w:t>1L non-squamous NSCLC</w:t>
            </w:r>
          </w:p>
          <w:p w14:paraId="6DE3BA64" w14:textId="77777777" w:rsidR="005665F9" w:rsidRPr="006315C0" w:rsidRDefault="00A30511" w:rsidP="000D15B9">
            <w:pPr>
              <w:rPr>
                <w:iCs/>
                <w:szCs w:val="22"/>
                <w:lang w:val="en-GB"/>
              </w:rPr>
            </w:pPr>
            <w:r w:rsidRPr="006315C0">
              <w:rPr>
                <w:iCs/>
                <w:szCs w:val="22"/>
                <w:lang w:val="en-GB"/>
              </w:rPr>
              <w:t>with nab-paclitaxel and carboplatin</w:t>
            </w:r>
          </w:p>
        </w:tc>
        <w:tc>
          <w:tcPr>
            <w:tcW w:w="3596" w:type="dxa"/>
          </w:tcPr>
          <w:p w14:paraId="54728AA3" w14:textId="77777777" w:rsidR="005665F9" w:rsidRPr="006315C0" w:rsidRDefault="00A30511" w:rsidP="000D15B9">
            <w:pPr>
              <w:rPr>
                <w:iCs/>
                <w:szCs w:val="22"/>
                <w:lang w:val="en-GB"/>
              </w:rPr>
            </w:pPr>
            <w:r w:rsidRPr="006315C0">
              <w:rPr>
                <w:iCs/>
                <w:szCs w:val="22"/>
                <w:lang w:val="en-GB"/>
              </w:rPr>
              <w:t xml:space="preserve">Induction and maintenance phases: </w:t>
            </w:r>
          </w:p>
          <w:p w14:paraId="493D66CE"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840</w:t>
            </w:r>
            <w:r w:rsidR="002503D3" w:rsidRPr="006315C0">
              <w:rPr>
                <w:color w:val="000000"/>
                <w:szCs w:val="22"/>
                <w:lang w:val="en-GB"/>
              </w:rPr>
              <w:t> </w:t>
            </w:r>
            <w:r w:rsidRPr="006315C0">
              <w:rPr>
                <w:color w:val="000000"/>
                <w:szCs w:val="22"/>
                <w:lang w:val="en-GB"/>
              </w:rPr>
              <w:t>mg every 2 weeks or</w:t>
            </w:r>
          </w:p>
          <w:p w14:paraId="539DD3A3"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1 200</w:t>
            </w:r>
            <w:r w:rsidR="002503D3" w:rsidRPr="006315C0">
              <w:rPr>
                <w:color w:val="000000"/>
                <w:szCs w:val="22"/>
                <w:lang w:val="en-GB"/>
              </w:rPr>
              <w:t> </w:t>
            </w:r>
            <w:r w:rsidRPr="006315C0">
              <w:rPr>
                <w:color w:val="000000"/>
                <w:szCs w:val="22"/>
                <w:lang w:val="en-GB"/>
              </w:rPr>
              <w:t>mg every 3 weeks or</w:t>
            </w:r>
          </w:p>
          <w:p w14:paraId="68CCF625"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1 680</w:t>
            </w:r>
            <w:r w:rsidR="002503D3" w:rsidRPr="006315C0">
              <w:rPr>
                <w:color w:val="000000"/>
                <w:szCs w:val="22"/>
                <w:lang w:val="en-GB"/>
              </w:rPr>
              <w:t> </w:t>
            </w:r>
            <w:r w:rsidRPr="006315C0">
              <w:rPr>
                <w:color w:val="000000"/>
                <w:szCs w:val="22"/>
                <w:lang w:val="en-GB"/>
              </w:rPr>
              <w:t xml:space="preserve">mg every 4 weeks </w:t>
            </w:r>
          </w:p>
          <w:p w14:paraId="1A0BD2CB" w14:textId="77777777" w:rsidR="005665F9" w:rsidRPr="006315C0" w:rsidRDefault="005665F9" w:rsidP="000D15B9">
            <w:pPr>
              <w:rPr>
                <w:iCs/>
                <w:szCs w:val="22"/>
                <w:lang w:val="en-GB"/>
              </w:rPr>
            </w:pPr>
          </w:p>
          <w:p w14:paraId="52A2780F" w14:textId="77777777" w:rsidR="005665F9" w:rsidRPr="006315C0" w:rsidRDefault="00A30511" w:rsidP="000D15B9">
            <w:pPr>
              <w:rPr>
                <w:rFonts w:eastAsia="SimSun"/>
                <w:szCs w:val="22"/>
                <w:lang w:val="en-GB"/>
              </w:rPr>
            </w:pPr>
            <w:proofErr w:type="spellStart"/>
            <w:r w:rsidRPr="006315C0">
              <w:rPr>
                <w:rFonts w:eastAsia="SimSun"/>
                <w:szCs w:val="22"/>
                <w:lang w:val="en-GB"/>
              </w:rPr>
              <w:t>Tecentriq</w:t>
            </w:r>
            <w:proofErr w:type="spellEnd"/>
            <w:r w:rsidRPr="006315C0">
              <w:rPr>
                <w:rFonts w:eastAsia="SimSun"/>
                <w:szCs w:val="22"/>
                <w:lang w:val="en-GB"/>
              </w:rPr>
              <w:t xml:space="preserve"> should be administered first when given on the same day. </w:t>
            </w:r>
          </w:p>
          <w:p w14:paraId="3DE4A7C6" w14:textId="77777777" w:rsidR="005665F9" w:rsidRPr="006315C0" w:rsidRDefault="005665F9" w:rsidP="000D15B9">
            <w:pPr>
              <w:rPr>
                <w:rFonts w:eastAsia="SimSun"/>
                <w:szCs w:val="22"/>
                <w:lang w:val="en-GB"/>
              </w:rPr>
            </w:pPr>
          </w:p>
          <w:p w14:paraId="080525FC" w14:textId="77777777" w:rsidR="005665F9" w:rsidRPr="006315C0" w:rsidRDefault="00A30511" w:rsidP="000D15B9">
            <w:pPr>
              <w:rPr>
                <w:szCs w:val="22"/>
                <w:lang w:val="en-GB"/>
              </w:rPr>
            </w:pPr>
            <w:r w:rsidRPr="006315C0">
              <w:rPr>
                <w:rFonts w:eastAsia="SimSun"/>
                <w:szCs w:val="22"/>
                <w:lang w:val="en-GB"/>
              </w:rPr>
              <w:t xml:space="preserve">Induction phase for combination partners (four or six cycles): Nab-paclitaxel, and carboplatin are administered on day 1; in addition, </w:t>
            </w:r>
            <w:r w:rsidRPr="006315C0">
              <w:rPr>
                <w:rFonts w:eastAsia="SimSun"/>
                <w:szCs w:val="22"/>
                <w:lang w:val="en-GB"/>
              </w:rPr>
              <w:lastRenderedPageBreak/>
              <w:t>nab-paclitaxel is administered on days 8 and 15 of each 3-weekly cycle.</w:t>
            </w:r>
          </w:p>
        </w:tc>
        <w:tc>
          <w:tcPr>
            <w:tcW w:w="2680" w:type="dxa"/>
          </w:tcPr>
          <w:p w14:paraId="488ED9DC" w14:textId="77777777" w:rsidR="005665F9" w:rsidRPr="006315C0" w:rsidRDefault="00A30511" w:rsidP="000D15B9">
            <w:pPr>
              <w:rPr>
                <w:szCs w:val="22"/>
                <w:lang w:val="en-GB"/>
              </w:rPr>
            </w:pPr>
            <w:r w:rsidRPr="006315C0">
              <w:rPr>
                <w:szCs w:val="22"/>
                <w:lang w:val="en-GB"/>
              </w:rPr>
              <w:lastRenderedPageBreak/>
              <w:t xml:space="preserve">Until disease progression or unmanageable toxicity. Atypical responses (i.e., an initial disease progression followed by tumour shrinkage) have been observed with continued </w:t>
            </w:r>
            <w:proofErr w:type="spellStart"/>
            <w:r w:rsidRPr="006315C0">
              <w:rPr>
                <w:szCs w:val="22"/>
                <w:lang w:val="en-GB"/>
              </w:rPr>
              <w:t>Tecentriq</w:t>
            </w:r>
            <w:proofErr w:type="spellEnd"/>
            <w:r w:rsidRPr="006315C0">
              <w:rPr>
                <w:szCs w:val="22"/>
                <w:lang w:val="en-GB"/>
              </w:rPr>
              <w:t xml:space="preserve"> treatment after disease progression. Treatment beyond disease progression may be </w:t>
            </w:r>
            <w:r w:rsidRPr="006315C0">
              <w:rPr>
                <w:szCs w:val="22"/>
                <w:lang w:val="en-GB"/>
              </w:rPr>
              <w:lastRenderedPageBreak/>
              <w:t>considered at the discretion of the physician.</w:t>
            </w:r>
          </w:p>
        </w:tc>
      </w:tr>
      <w:tr w:rsidR="00B964C1" w:rsidRPr="006315C0" w14:paraId="50C2E345" w14:textId="77777777" w:rsidTr="00BD1301">
        <w:tc>
          <w:tcPr>
            <w:tcW w:w="2785" w:type="dxa"/>
          </w:tcPr>
          <w:p w14:paraId="1FD2FA40" w14:textId="77777777" w:rsidR="005665F9" w:rsidRPr="006315C0" w:rsidRDefault="00A30511" w:rsidP="000D15B9">
            <w:pPr>
              <w:keepNext/>
              <w:keepLines/>
              <w:rPr>
                <w:szCs w:val="22"/>
                <w:lang w:val="en-GB"/>
              </w:rPr>
            </w:pPr>
            <w:r w:rsidRPr="006315C0">
              <w:rPr>
                <w:szCs w:val="22"/>
                <w:lang w:val="en-GB"/>
              </w:rPr>
              <w:lastRenderedPageBreak/>
              <w:t>1L ES-SCLC</w:t>
            </w:r>
          </w:p>
          <w:p w14:paraId="7BD73D64" w14:textId="77777777" w:rsidR="005665F9" w:rsidRPr="006315C0" w:rsidRDefault="00A30511" w:rsidP="000D15B9">
            <w:pPr>
              <w:keepNext/>
              <w:keepLines/>
              <w:rPr>
                <w:iCs/>
                <w:szCs w:val="22"/>
                <w:lang w:val="en-GB"/>
              </w:rPr>
            </w:pPr>
            <w:r w:rsidRPr="006315C0">
              <w:rPr>
                <w:iCs/>
                <w:szCs w:val="22"/>
                <w:lang w:val="en-GB"/>
              </w:rPr>
              <w:t>with carboplatin and etoposide</w:t>
            </w:r>
          </w:p>
        </w:tc>
        <w:tc>
          <w:tcPr>
            <w:tcW w:w="3596" w:type="dxa"/>
          </w:tcPr>
          <w:p w14:paraId="0B5B24DC" w14:textId="77777777" w:rsidR="005665F9" w:rsidRPr="006315C0" w:rsidRDefault="00A30511" w:rsidP="000D15B9">
            <w:pPr>
              <w:keepNext/>
              <w:keepLines/>
              <w:rPr>
                <w:szCs w:val="22"/>
                <w:lang w:val="en-GB"/>
              </w:rPr>
            </w:pPr>
            <w:r w:rsidRPr="006315C0">
              <w:rPr>
                <w:szCs w:val="22"/>
                <w:lang w:val="en-GB"/>
              </w:rPr>
              <w:t>Induction and maintenance phases:</w:t>
            </w:r>
          </w:p>
          <w:p w14:paraId="42A1C564" w14:textId="77777777" w:rsidR="005665F9" w:rsidRPr="006315C0" w:rsidRDefault="00A30511" w:rsidP="000D15B9">
            <w:pPr>
              <w:pStyle w:val="ListParagraph"/>
              <w:keepNext/>
              <w:keepLines/>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840</w:t>
            </w:r>
            <w:r w:rsidR="002503D3" w:rsidRPr="006315C0">
              <w:rPr>
                <w:color w:val="000000"/>
                <w:szCs w:val="22"/>
                <w:lang w:val="en-GB"/>
              </w:rPr>
              <w:t> </w:t>
            </w:r>
            <w:r w:rsidRPr="006315C0">
              <w:rPr>
                <w:color w:val="000000"/>
                <w:szCs w:val="22"/>
                <w:lang w:val="en-GB"/>
              </w:rPr>
              <w:t>mg every 2 weeks or</w:t>
            </w:r>
          </w:p>
          <w:p w14:paraId="531E7361" w14:textId="77777777" w:rsidR="005665F9" w:rsidRPr="006315C0" w:rsidRDefault="00A30511" w:rsidP="000D15B9">
            <w:pPr>
              <w:pStyle w:val="ListParagraph"/>
              <w:keepNext/>
              <w:keepLines/>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1 200</w:t>
            </w:r>
            <w:r w:rsidR="002503D3" w:rsidRPr="006315C0">
              <w:rPr>
                <w:color w:val="000000"/>
                <w:szCs w:val="22"/>
                <w:lang w:val="en-GB"/>
              </w:rPr>
              <w:t> </w:t>
            </w:r>
            <w:r w:rsidRPr="006315C0">
              <w:rPr>
                <w:color w:val="000000"/>
                <w:szCs w:val="22"/>
                <w:lang w:val="en-GB"/>
              </w:rPr>
              <w:t>mg every 3 weeks or</w:t>
            </w:r>
          </w:p>
          <w:p w14:paraId="523D3936" w14:textId="77777777" w:rsidR="005665F9" w:rsidRPr="006315C0" w:rsidRDefault="00A30511" w:rsidP="000D15B9">
            <w:pPr>
              <w:pStyle w:val="ListParagraph"/>
              <w:keepNext/>
              <w:keepLines/>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1 680</w:t>
            </w:r>
            <w:r w:rsidR="002503D3" w:rsidRPr="006315C0">
              <w:rPr>
                <w:color w:val="000000"/>
                <w:szCs w:val="22"/>
                <w:lang w:val="en-GB"/>
              </w:rPr>
              <w:t> </w:t>
            </w:r>
            <w:r w:rsidRPr="006315C0">
              <w:rPr>
                <w:color w:val="000000"/>
                <w:szCs w:val="22"/>
                <w:lang w:val="en-GB"/>
              </w:rPr>
              <w:t xml:space="preserve">mg every 4 weeks </w:t>
            </w:r>
          </w:p>
          <w:p w14:paraId="11C8B8D1" w14:textId="77777777" w:rsidR="005665F9" w:rsidRPr="006315C0" w:rsidRDefault="005665F9" w:rsidP="000D15B9">
            <w:pPr>
              <w:pStyle w:val="ListParagraph"/>
              <w:keepNext/>
              <w:keepLines/>
              <w:ind w:left="0"/>
              <w:contextualSpacing/>
              <w:rPr>
                <w:color w:val="000000"/>
                <w:szCs w:val="22"/>
                <w:lang w:val="en-GB"/>
              </w:rPr>
            </w:pPr>
          </w:p>
          <w:p w14:paraId="5C66E87D" w14:textId="77777777" w:rsidR="005665F9" w:rsidRPr="006315C0" w:rsidRDefault="00A30511" w:rsidP="000D15B9">
            <w:pPr>
              <w:keepNext/>
              <w:keepLines/>
              <w:rPr>
                <w:rFonts w:eastAsia="SimSun"/>
                <w:szCs w:val="22"/>
                <w:lang w:val="en-GB"/>
              </w:rPr>
            </w:pPr>
            <w:proofErr w:type="spellStart"/>
            <w:r w:rsidRPr="006315C0">
              <w:rPr>
                <w:rFonts w:eastAsia="SimSun"/>
                <w:szCs w:val="22"/>
                <w:lang w:val="en-GB"/>
              </w:rPr>
              <w:t>Tecentriq</w:t>
            </w:r>
            <w:proofErr w:type="spellEnd"/>
            <w:r w:rsidRPr="006315C0">
              <w:rPr>
                <w:rFonts w:eastAsia="SimSun"/>
                <w:szCs w:val="22"/>
                <w:lang w:val="en-GB"/>
              </w:rPr>
              <w:t xml:space="preserve"> should be administered first when given on the same day. </w:t>
            </w:r>
          </w:p>
          <w:p w14:paraId="72F1F6F2" w14:textId="77777777" w:rsidR="005665F9" w:rsidRPr="006315C0" w:rsidRDefault="005665F9" w:rsidP="000D15B9">
            <w:pPr>
              <w:keepNext/>
              <w:keepLines/>
              <w:rPr>
                <w:rFonts w:eastAsia="SimSun"/>
                <w:szCs w:val="22"/>
                <w:lang w:val="en-GB"/>
              </w:rPr>
            </w:pPr>
          </w:p>
          <w:p w14:paraId="479BA590" w14:textId="77777777" w:rsidR="005665F9" w:rsidRPr="006315C0" w:rsidRDefault="00A30511" w:rsidP="000D15B9">
            <w:pPr>
              <w:keepNext/>
              <w:keepLines/>
              <w:rPr>
                <w:szCs w:val="22"/>
                <w:lang w:val="en-GB"/>
              </w:rPr>
            </w:pPr>
            <w:r w:rsidRPr="006315C0">
              <w:rPr>
                <w:rFonts w:eastAsia="SimSun"/>
                <w:szCs w:val="22"/>
                <w:lang w:val="en-GB"/>
              </w:rPr>
              <w:t>Induction phase for combination partners (four cycles): Carboplatin, and then etoposide are administered on day 1; etoposide is also administered on days 2 and 3 of each 3-weekly cycle.</w:t>
            </w:r>
          </w:p>
        </w:tc>
        <w:tc>
          <w:tcPr>
            <w:tcW w:w="2680" w:type="dxa"/>
          </w:tcPr>
          <w:p w14:paraId="392B64B2" w14:textId="77777777" w:rsidR="005665F9" w:rsidRPr="006315C0" w:rsidRDefault="00A30511" w:rsidP="000D15B9">
            <w:pPr>
              <w:keepNext/>
              <w:keepLines/>
              <w:rPr>
                <w:szCs w:val="22"/>
                <w:lang w:val="en-GB"/>
              </w:rPr>
            </w:pPr>
            <w:r w:rsidRPr="006315C0">
              <w:rPr>
                <w:szCs w:val="22"/>
                <w:lang w:val="en-GB"/>
              </w:rPr>
              <w:t xml:space="preserve">Until disease progression or unmanageable toxicity. Atypical responses (i.e., an initial disease progression followed by tumour shrinkage) have been observed with continued </w:t>
            </w:r>
            <w:proofErr w:type="spellStart"/>
            <w:r w:rsidRPr="006315C0">
              <w:rPr>
                <w:szCs w:val="22"/>
                <w:lang w:val="en-GB"/>
              </w:rPr>
              <w:t>Tecentriq</w:t>
            </w:r>
            <w:proofErr w:type="spellEnd"/>
            <w:r w:rsidRPr="006315C0">
              <w:rPr>
                <w:szCs w:val="22"/>
                <w:lang w:val="en-GB"/>
              </w:rPr>
              <w:t xml:space="preserve"> treatment after disease progression. Treatment beyond disease progression may be considered at the discretion of the physician.</w:t>
            </w:r>
          </w:p>
        </w:tc>
      </w:tr>
      <w:tr w:rsidR="00B964C1" w:rsidRPr="006315C0" w14:paraId="59410DF9" w14:textId="77777777" w:rsidTr="00BD1301">
        <w:tc>
          <w:tcPr>
            <w:tcW w:w="2785" w:type="dxa"/>
          </w:tcPr>
          <w:p w14:paraId="5F95A967" w14:textId="77777777" w:rsidR="005665F9" w:rsidRPr="006315C0" w:rsidRDefault="00A30511" w:rsidP="000D15B9">
            <w:pPr>
              <w:rPr>
                <w:szCs w:val="22"/>
                <w:lang w:val="en-GB"/>
              </w:rPr>
            </w:pPr>
            <w:r w:rsidRPr="006315C0">
              <w:rPr>
                <w:szCs w:val="22"/>
                <w:lang w:val="en-GB"/>
              </w:rPr>
              <w:t>1L unresectable locally advanced or metastatic TNBC with nab-paclitaxel</w:t>
            </w:r>
          </w:p>
        </w:tc>
        <w:tc>
          <w:tcPr>
            <w:tcW w:w="3596" w:type="dxa"/>
          </w:tcPr>
          <w:p w14:paraId="0B90BE5F"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840</w:t>
            </w:r>
            <w:r w:rsidR="002503D3" w:rsidRPr="006315C0">
              <w:rPr>
                <w:color w:val="000000"/>
                <w:szCs w:val="22"/>
                <w:lang w:val="en-GB"/>
              </w:rPr>
              <w:t> </w:t>
            </w:r>
            <w:r w:rsidRPr="006315C0">
              <w:rPr>
                <w:color w:val="000000"/>
                <w:szCs w:val="22"/>
                <w:lang w:val="en-GB"/>
              </w:rPr>
              <w:t>mg every 2 weeks or</w:t>
            </w:r>
          </w:p>
          <w:p w14:paraId="4AE3EFD8"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1 200</w:t>
            </w:r>
            <w:r w:rsidR="002503D3" w:rsidRPr="006315C0">
              <w:rPr>
                <w:color w:val="000000"/>
                <w:szCs w:val="22"/>
                <w:lang w:val="en-GB"/>
              </w:rPr>
              <w:t> </w:t>
            </w:r>
            <w:r w:rsidRPr="006315C0">
              <w:rPr>
                <w:color w:val="000000"/>
                <w:szCs w:val="22"/>
                <w:lang w:val="en-GB"/>
              </w:rPr>
              <w:t>mg every 3 weeks or</w:t>
            </w:r>
          </w:p>
          <w:p w14:paraId="25750730"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1 680</w:t>
            </w:r>
            <w:r w:rsidR="002503D3" w:rsidRPr="006315C0">
              <w:rPr>
                <w:color w:val="000000"/>
                <w:szCs w:val="22"/>
                <w:lang w:val="en-GB"/>
              </w:rPr>
              <w:t> </w:t>
            </w:r>
            <w:r w:rsidRPr="006315C0">
              <w:rPr>
                <w:color w:val="000000"/>
                <w:szCs w:val="22"/>
                <w:lang w:val="en-GB"/>
              </w:rPr>
              <w:t xml:space="preserve">mg every 4 weeks </w:t>
            </w:r>
          </w:p>
          <w:p w14:paraId="15A18E7D" w14:textId="77777777" w:rsidR="005665F9" w:rsidRPr="006315C0" w:rsidRDefault="005665F9" w:rsidP="000D15B9">
            <w:pPr>
              <w:pStyle w:val="ListParagraph"/>
              <w:ind w:left="0"/>
              <w:contextualSpacing/>
              <w:rPr>
                <w:color w:val="000000"/>
                <w:szCs w:val="22"/>
                <w:lang w:val="en-GB"/>
              </w:rPr>
            </w:pPr>
          </w:p>
          <w:p w14:paraId="71E400E9" w14:textId="77777777" w:rsidR="005665F9" w:rsidRPr="006315C0" w:rsidRDefault="00A30511" w:rsidP="000D15B9">
            <w:pPr>
              <w:rPr>
                <w:szCs w:val="22"/>
                <w:lang w:val="en-GB"/>
              </w:rPr>
            </w:pPr>
            <w:proofErr w:type="spellStart"/>
            <w:r w:rsidRPr="006315C0">
              <w:rPr>
                <w:szCs w:val="22"/>
                <w:lang w:val="en-GB"/>
              </w:rPr>
              <w:t>Tecentriq</w:t>
            </w:r>
            <w:proofErr w:type="spellEnd"/>
            <w:r w:rsidRPr="006315C0">
              <w:rPr>
                <w:szCs w:val="22"/>
                <w:lang w:val="en-GB"/>
              </w:rPr>
              <w:t xml:space="preserve"> should be administered prior to nab-paclitaxel when given on the same day. Nab-paclitaxel should be administered at 100 mg/</w:t>
            </w:r>
            <w:r w:rsidRPr="006315C0">
              <w:rPr>
                <w:szCs w:val="22"/>
                <w:lang w:val="en-GB" w:eastAsia="de-DE"/>
              </w:rPr>
              <w:t>m</w:t>
            </w:r>
            <w:r w:rsidRPr="006315C0">
              <w:rPr>
                <w:szCs w:val="22"/>
                <w:vertAlign w:val="superscript"/>
                <w:lang w:val="en-GB" w:eastAsia="de-DE"/>
              </w:rPr>
              <w:t xml:space="preserve">2 </w:t>
            </w:r>
            <w:r w:rsidRPr="006315C0">
              <w:rPr>
                <w:szCs w:val="22"/>
                <w:lang w:val="en-GB"/>
              </w:rPr>
              <w:t>on days 1, 8, and 15 of each 28-day cycle.</w:t>
            </w:r>
          </w:p>
        </w:tc>
        <w:tc>
          <w:tcPr>
            <w:tcW w:w="2680" w:type="dxa"/>
          </w:tcPr>
          <w:p w14:paraId="5303F0FD" w14:textId="77777777" w:rsidR="005665F9" w:rsidRPr="006315C0" w:rsidRDefault="00A30511" w:rsidP="000D15B9">
            <w:pPr>
              <w:rPr>
                <w:szCs w:val="22"/>
                <w:lang w:val="en-GB"/>
              </w:rPr>
            </w:pPr>
            <w:r w:rsidRPr="006315C0">
              <w:rPr>
                <w:szCs w:val="22"/>
                <w:lang w:val="en-GB"/>
              </w:rPr>
              <w:t>Until disease progression or unmanageable toxicity.</w:t>
            </w:r>
          </w:p>
        </w:tc>
      </w:tr>
      <w:tr w:rsidR="00B964C1" w:rsidRPr="006315C0" w14:paraId="2A503D6A" w14:textId="77777777" w:rsidTr="00BD1301">
        <w:tc>
          <w:tcPr>
            <w:tcW w:w="2785" w:type="dxa"/>
          </w:tcPr>
          <w:p w14:paraId="2FC1F129" w14:textId="77777777" w:rsidR="005665F9" w:rsidRPr="006315C0" w:rsidRDefault="00A30511" w:rsidP="000D15B9">
            <w:pPr>
              <w:rPr>
                <w:iCs/>
                <w:szCs w:val="22"/>
                <w:lang w:val="en-GB"/>
              </w:rPr>
            </w:pPr>
            <w:r w:rsidRPr="006315C0">
              <w:rPr>
                <w:color w:val="000000" w:themeColor="text1"/>
                <w:szCs w:val="22"/>
                <w:lang w:val="en-GB" w:eastAsia="zh-CN"/>
              </w:rPr>
              <w:t xml:space="preserve">Advanced or unresectable </w:t>
            </w:r>
            <w:r w:rsidRPr="006315C0">
              <w:rPr>
                <w:szCs w:val="22"/>
                <w:lang w:val="en-GB"/>
              </w:rPr>
              <w:t>HCC with bevacizumab</w:t>
            </w:r>
          </w:p>
        </w:tc>
        <w:tc>
          <w:tcPr>
            <w:tcW w:w="3596" w:type="dxa"/>
          </w:tcPr>
          <w:p w14:paraId="3E4D745B"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840</w:t>
            </w:r>
            <w:r w:rsidR="002503D3" w:rsidRPr="006315C0">
              <w:rPr>
                <w:color w:val="000000"/>
                <w:szCs w:val="22"/>
                <w:lang w:val="en-GB"/>
              </w:rPr>
              <w:t> </w:t>
            </w:r>
            <w:r w:rsidRPr="006315C0">
              <w:rPr>
                <w:color w:val="000000"/>
                <w:szCs w:val="22"/>
                <w:lang w:val="en-GB"/>
              </w:rPr>
              <w:t>mg every 2 weeks or</w:t>
            </w:r>
          </w:p>
          <w:p w14:paraId="3C75A552"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1 200</w:t>
            </w:r>
            <w:r w:rsidR="002503D3" w:rsidRPr="006315C0">
              <w:rPr>
                <w:color w:val="000000"/>
                <w:szCs w:val="22"/>
                <w:lang w:val="en-GB"/>
              </w:rPr>
              <w:t xml:space="preserve"> </w:t>
            </w:r>
            <w:r w:rsidRPr="006315C0">
              <w:rPr>
                <w:color w:val="000000"/>
                <w:szCs w:val="22"/>
                <w:lang w:val="en-GB"/>
              </w:rPr>
              <w:t>mg every 3 weeks or</w:t>
            </w:r>
          </w:p>
          <w:p w14:paraId="0854019A" w14:textId="77777777" w:rsidR="005665F9" w:rsidRPr="006315C0" w:rsidRDefault="00A30511" w:rsidP="000D15B9">
            <w:pPr>
              <w:pStyle w:val="ListParagraph"/>
              <w:ind w:left="0"/>
              <w:contextualSpacing/>
              <w:rPr>
                <w:color w:val="000000"/>
                <w:szCs w:val="22"/>
                <w:lang w:val="en-GB"/>
              </w:rPr>
            </w:pPr>
            <w:r w:rsidRPr="006315C0">
              <w:rPr>
                <w:rFonts w:ascii="Symbol" w:hAnsi="Symbol"/>
                <w:szCs w:val="22"/>
                <w:lang w:val="en-GB"/>
              </w:rPr>
              <w:sym w:font="Symbol" w:char="F0B7"/>
            </w:r>
            <w:r w:rsidRPr="006315C0">
              <w:rPr>
                <w:szCs w:val="22"/>
                <w:lang w:val="en-GB"/>
              </w:rPr>
              <w:tab/>
            </w:r>
            <w:r w:rsidRPr="006315C0">
              <w:rPr>
                <w:color w:val="000000"/>
                <w:szCs w:val="22"/>
                <w:lang w:val="en-GB"/>
              </w:rPr>
              <w:t>1 680</w:t>
            </w:r>
            <w:r w:rsidR="002503D3" w:rsidRPr="006315C0">
              <w:rPr>
                <w:color w:val="000000"/>
                <w:szCs w:val="22"/>
                <w:lang w:val="en-GB"/>
              </w:rPr>
              <w:t> </w:t>
            </w:r>
            <w:r w:rsidRPr="006315C0">
              <w:rPr>
                <w:color w:val="000000"/>
                <w:szCs w:val="22"/>
                <w:lang w:val="en-GB"/>
              </w:rPr>
              <w:t xml:space="preserve">mg every 4 weeks </w:t>
            </w:r>
          </w:p>
          <w:p w14:paraId="19CE1703" w14:textId="77777777" w:rsidR="005665F9" w:rsidRPr="006315C0" w:rsidRDefault="005665F9" w:rsidP="000D15B9">
            <w:pPr>
              <w:pStyle w:val="ListParagraph"/>
              <w:ind w:left="0"/>
              <w:contextualSpacing/>
              <w:rPr>
                <w:color w:val="000000"/>
                <w:szCs w:val="22"/>
                <w:lang w:val="en-GB"/>
              </w:rPr>
            </w:pPr>
          </w:p>
          <w:p w14:paraId="12558C0F" w14:textId="77777777" w:rsidR="005665F9" w:rsidRPr="006315C0" w:rsidRDefault="00A30511" w:rsidP="000D15B9">
            <w:pPr>
              <w:rPr>
                <w:szCs w:val="22"/>
                <w:lang w:val="en-GB"/>
              </w:rPr>
            </w:pPr>
            <w:proofErr w:type="spellStart"/>
            <w:r w:rsidRPr="006315C0">
              <w:rPr>
                <w:szCs w:val="22"/>
                <w:lang w:val="en-GB"/>
              </w:rPr>
              <w:t>Tecentriq</w:t>
            </w:r>
            <w:proofErr w:type="spellEnd"/>
            <w:r w:rsidRPr="006315C0">
              <w:rPr>
                <w:szCs w:val="22"/>
                <w:lang w:val="en-GB"/>
              </w:rPr>
              <w:t xml:space="preserve"> should be administered prior to bevacizumab when given on the same day. Bevacizumab is administered at 15</w:t>
            </w:r>
            <w:r w:rsidR="002503D3" w:rsidRPr="006315C0">
              <w:rPr>
                <w:szCs w:val="22"/>
                <w:lang w:val="en-GB"/>
              </w:rPr>
              <w:t> </w:t>
            </w:r>
            <w:r w:rsidRPr="006315C0">
              <w:rPr>
                <w:szCs w:val="22"/>
                <w:lang w:val="en-GB"/>
              </w:rPr>
              <w:t>mg/kg body weight (</w:t>
            </w:r>
            <w:proofErr w:type="spellStart"/>
            <w:r w:rsidRPr="006315C0">
              <w:rPr>
                <w:szCs w:val="22"/>
                <w:lang w:val="en-GB"/>
              </w:rPr>
              <w:t>bw</w:t>
            </w:r>
            <w:proofErr w:type="spellEnd"/>
            <w:r w:rsidRPr="006315C0">
              <w:rPr>
                <w:szCs w:val="22"/>
                <w:lang w:val="en-GB"/>
              </w:rPr>
              <w:t>) every 3 weeks.</w:t>
            </w:r>
          </w:p>
        </w:tc>
        <w:tc>
          <w:tcPr>
            <w:tcW w:w="2680" w:type="dxa"/>
          </w:tcPr>
          <w:p w14:paraId="76EAD73D" w14:textId="77777777" w:rsidR="005665F9" w:rsidRPr="006315C0" w:rsidRDefault="00A30511" w:rsidP="000D15B9">
            <w:pPr>
              <w:rPr>
                <w:szCs w:val="22"/>
                <w:lang w:val="en-GB"/>
              </w:rPr>
            </w:pPr>
            <w:r w:rsidRPr="006315C0">
              <w:rPr>
                <w:szCs w:val="22"/>
                <w:lang w:val="en-GB"/>
              </w:rPr>
              <w:t>Until loss of clinical benefit or unmanageable toxicity.</w:t>
            </w:r>
          </w:p>
        </w:tc>
      </w:tr>
    </w:tbl>
    <w:p w14:paraId="6350E7E4" w14:textId="77777777" w:rsidR="005665F9" w:rsidRPr="006315C0" w:rsidRDefault="005665F9" w:rsidP="000C522B">
      <w:pPr>
        <w:keepNext/>
        <w:keepLines/>
        <w:rPr>
          <w:szCs w:val="22"/>
          <w:lang w:val="en-GB"/>
        </w:rPr>
      </w:pPr>
    </w:p>
    <w:p w14:paraId="31DD149C" w14:textId="77777777" w:rsidR="005665F9" w:rsidRPr="006315C0" w:rsidRDefault="00A30511" w:rsidP="000C522B">
      <w:pPr>
        <w:keepNext/>
        <w:keepLines/>
        <w:rPr>
          <w:i/>
          <w:szCs w:val="22"/>
          <w:u w:val="single"/>
          <w:lang w:val="en-GB"/>
        </w:rPr>
      </w:pPr>
      <w:r w:rsidRPr="006315C0">
        <w:rPr>
          <w:i/>
          <w:szCs w:val="22"/>
          <w:u w:val="single"/>
          <w:lang w:val="en-GB"/>
        </w:rPr>
        <w:t>Delayed or missed doses</w:t>
      </w:r>
    </w:p>
    <w:p w14:paraId="096C650A" w14:textId="77777777" w:rsidR="005665F9" w:rsidRPr="006315C0" w:rsidRDefault="005665F9" w:rsidP="000C522B">
      <w:pPr>
        <w:keepNext/>
        <w:keepLines/>
        <w:rPr>
          <w:i/>
          <w:szCs w:val="22"/>
          <w:u w:val="single"/>
          <w:lang w:val="en-GB"/>
        </w:rPr>
      </w:pPr>
    </w:p>
    <w:p w14:paraId="1E6CE53C" w14:textId="77777777" w:rsidR="005665F9" w:rsidRPr="006315C0" w:rsidRDefault="00A30511" w:rsidP="000C522B">
      <w:pPr>
        <w:keepNext/>
        <w:keepLines/>
        <w:rPr>
          <w:szCs w:val="22"/>
          <w:lang w:val="en-GB"/>
        </w:rPr>
      </w:pPr>
      <w:r w:rsidRPr="006315C0">
        <w:rPr>
          <w:szCs w:val="22"/>
          <w:lang w:val="en-GB"/>
        </w:rPr>
        <w:t xml:space="preserve">If a planned dose of </w:t>
      </w:r>
      <w:proofErr w:type="spellStart"/>
      <w:r w:rsidRPr="006315C0">
        <w:rPr>
          <w:szCs w:val="22"/>
          <w:lang w:val="en-GB"/>
        </w:rPr>
        <w:t>Tecentriq</w:t>
      </w:r>
      <w:proofErr w:type="spellEnd"/>
      <w:r w:rsidRPr="006315C0">
        <w:rPr>
          <w:szCs w:val="22"/>
          <w:lang w:val="en-GB"/>
        </w:rPr>
        <w:t xml:space="preserve"> is missed, it should be administered as soon as possible. The schedule of administration must be adjusted to maintain the appropriate interval between doses. </w:t>
      </w:r>
    </w:p>
    <w:p w14:paraId="52A2F5E7" w14:textId="77777777" w:rsidR="005665F9" w:rsidRPr="006315C0" w:rsidRDefault="00A30511" w:rsidP="000C522B">
      <w:pPr>
        <w:keepNext/>
        <w:keepLines/>
        <w:rPr>
          <w:szCs w:val="22"/>
          <w:lang w:val="en-GB"/>
        </w:rPr>
      </w:pPr>
      <w:r w:rsidRPr="006315C0">
        <w:rPr>
          <w:szCs w:val="22"/>
          <w:lang w:val="en-GB"/>
        </w:rPr>
        <w:t xml:space="preserve"> </w:t>
      </w:r>
    </w:p>
    <w:p w14:paraId="50C08738" w14:textId="77777777" w:rsidR="005665F9" w:rsidRPr="006315C0" w:rsidRDefault="00A30511" w:rsidP="000C522B">
      <w:pPr>
        <w:keepNext/>
        <w:keepLines/>
        <w:rPr>
          <w:i/>
          <w:szCs w:val="22"/>
          <w:u w:val="single"/>
          <w:lang w:val="en-GB"/>
        </w:rPr>
      </w:pPr>
      <w:r w:rsidRPr="006315C0">
        <w:rPr>
          <w:i/>
          <w:szCs w:val="22"/>
          <w:u w:val="single"/>
          <w:lang w:val="en-GB"/>
        </w:rPr>
        <w:t>Dose modifications during treatment</w:t>
      </w:r>
    </w:p>
    <w:p w14:paraId="05104331" w14:textId="77777777" w:rsidR="005665F9" w:rsidRPr="006315C0" w:rsidRDefault="005665F9" w:rsidP="000C522B">
      <w:pPr>
        <w:keepNext/>
        <w:keepLines/>
        <w:rPr>
          <w:i/>
          <w:szCs w:val="22"/>
          <w:lang w:val="en-GB"/>
        </w:rPr>
      </w:pPr>
    </w:p>
    <w:p w14:paraId="5BEE6C17" w14:textId="77777777" w:rsidR="005665F9" w:rsidRPr="006315C0" w:rsidRDefault="00A30511" w:rsidP="000C522B">
      <w:pPr>
        <w:keepNext/>
        <w:rPr>
          <w:szCs w:val="22"/>
          <w:lang w:val="en-GB"/>
        </w:rPr>
      </w:pPr>
      <w:r w:rsidRPr="006315C0">
        <w:rPr>
          <w:szCs w:val="22"/>
          <w:lang w:val="en-GB"/>
        </w:rPr>
        <w:t xml:space="preserve">Dose reductions of </w:t>
      </w:r>
      <w:proofErr w:type="spellStart"/>
      <w:r w:rsidRPr="006315C0">
        <w:rPr>
          <w:szCs w:val="22"/>
          <w:lang w:val="en-GB"/>
        </w:rPr>
        <w:t>Tecentriq</w:t>
      </w:r>
      <w:proofErr w:type="spellEnd"/>
      <w:r w:rsidRPr="006315C0">
        <w:rPr>
          <w:szCs w:val="22"/>
          <w:lang w:val="en-GB"/>
        </w:rPr>
        <w:t xml:space="preserve"> are not recommended.</w:t>
      </w:r>
    </w:p>
    <w:p w14:paraId="64B59E85" w14:textId="77777777" w:rsidR="005665F9" w:rsidRPr="006315C0" w:rsidRDefault="005665F9" w:rsidP="000C522B">
      <w:pPr>
        <w:rPr>
          <w:b/>
          <w:noProof/>
          <w:szCs w:val="22"/>
          <w:lang w:val="en-GB"/>
        </w:rPr>
      </w:pPr>
    </w:p>
    <w:p w14:paraId="268F514C" w14:textId="77777777" w:rsidR="005665F9" w:rsidRPr="006315C0" w:rsidRDefault="00A30511" w:rsidP="000C522B">
      <w:pPr>
        <w:keepNext/>
        <w:keepLines/>
        <w:rPr>
          <w:i/>
          <w:szCs w:val="22"/>
          <w:u w:val="single"/>
          <w:lang w:val="en-GB"/>
        </w:rPr>
      </w:pPr>
      <w:r w:rsidRPr="006315C0">
        <w:rPr>
          <w:i/>
          <w:szCs w:val="22"/>
          <w:u w:val="single"/>
          <w:lang w:val="en-GB"/>
        </w:rPr>
        <w:lastRenderedPageBreak/>
        <w:t>Dose delay or discontinuation (see also sections 4.4 and 4.8)</w:t>
      </w:r>
    </w:p>
    <w:p w14:paraId="632EA98C" w14:textId="77777777" w:rsidR="005665F9" w:rsidRPr="006315C0" w:rsidRDefault="005665F9" w:rsidP="000C522B">
      <w:pPr>
        <w:keepNext/>
        <w:keepLines/>
        <w:rPr>
          <w:i/>
          <w:szCs w:val="22"/>
          <w:lang w:val="en-GB"/>
        </w:rPr>
      </w:pPr>
    </w:p>
    <w:p w14:paraId="102B5101" w14:textId="77777777" w:rsidR="005665F9" w:rsidRPr="006315C0" w:rsidRDefault="00A30511" w:rsidP="000C522B">
      <w:pPr>
        <w:keepNext/>
        <w:keepLines/>
        <w:rPr>
          <w:b/>
          <w:szCs w:val="22"/>
          <w:lang w:val="en-GB"/>
        </w:rPr>
      </w:pPr>
      <w:r w:rsidRPr="006315C0">
        <w:rPr>
          <w:b/>
          <w:szCs w:val="22"/>
          <w:lang w:val="en-GB"/>
        </w:rPr>
        <w:t xml:space="preserve">Table </w:t>
      </w:r>
      <w:r w:rsidRPr="006315C0">
        <w:rPr>
          <w:b/>
          <w:noProof/>
          <w:szCs w:val="22"/>
          <w:lang w:val="en-GB"/>
        </w:rPr>
        <w:t>2:</w:t>
      </w:r>
      <w:r w:rsidRPr="006315C0">
        <w:rPr>
          <w:b/>
          <w:szCs w:val="22"/>
          <w:lang w:val="en-GB"/>
        </w:rPr>
        <w:t xml:space="preserve"> Dose modification advice for </w:t>
      </w:r>
      <w:proofErr w:type="spellStart"/>
      <w:r w:rsidRPr="006315C0">
        <w:rPr>
          <w:b/>
          <w:szCs w:val="22"/>
          <w:lang w:val="en-GB"/>
        </w:rPr>
        <w:t>Tecentriq</w:t>
      </w:r>
      <w:proofErr w:type="spellEnd"/>
    </w:p>
    <w:p w14:paraId="68CF517A" w14:textId="77777777" w:rsidR="005665F9" w:rsidRPr="006315C0" w:rsidRDefault="005665F9" w:rsidP="000C522B">
      <w:pPr>
        <w:keepNext/>
        <w:keepLines/>
        <w:rPr>
          <w:b/>
          <w:szCs w:val="22"/>
          <w:lang w:val="en-GB"/>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9"/>
        <w:gridCol w:w="3396"/>
        <w:gridCol w:w="3207"/>
      </w:tblGrid>
      <w:tr w:rsidR="00B964C1" w:rsidRPr="006315C0" w14:paraId="32A7FB7F" w14:textId="77777777" w:rsidTr="00DA1915">
        <w:trPr>
          <w:tblHeader/>
        </w:trPr>
        <w:tc>
          <w:tcPr>
            <w:tcW w:w="1428" w:type="pct"/>
          </w:tcPr>
          <w:p w14:paraId="7475A569" w14:textId="77777777" w:rsidR="005665F9" w:rsidRPr="006315C0" w:rsidRDefault="00A30511" w:rsidP="000D15B9">
            <w:pPr>
              <w:keepNext/>
              <w:keepLines/>
              <w:rPr>
                <w:b/>
                <w:szCs w:val="22"/>
                <w:lang w:val="en-GB"/>
              </w:rPr>
            </w:pPr>
            <w:r w:rsidRPr="006315C0">
              <w:rPr>
                <w:b/>
                <w:szCs w:val="22"/>
                <w:lang w:val="en-GB"/>
              </w:rPr>
              <w:t>Immune</w:t>
            </w:r>
            <w:r w:rsidR="0012009B" w:rsidRPr="006315C0">
              <w:rPr>
                <w:b/>
                <w:szCs w:val="22"/>
                <w:lang w:val="en-GB"/>
              </w:rPr>
              <w:t>-mediated</w:t>
            </w:r>
            <w:r w:rsidRPr="006315C0">
              <w:rPr>
                <w:b/>
                <w:szCs w:val="22"/>
                <w:lang w:val="en-GB"/>
              </w:rPr>
              <w:t xml:space="preserve"> adverse reaction</w:t>
            </w:r>
          </w:p>
        </w:tc>
        <w:tc>
          <w:tcPr>
            <w:tcW w:w="1837" w:type="pct"/>
          </w:tcPr>
          <w:p w14:paraId="6057A328" w14:textId="77777777" w:rsidR="005665F9" w:rsidRPr="006315C0" w:rsidRDefault="00A30511" w:rsidP="000D15B9">
            <w:pPr>
              <w:keepNext/>
              <w:keepLines/>
              <w:rPr>
                <w:b/>
                <w:szCs w:val="22"/>
                <w:lang w:val="en-GB"/>
              </w:rPr>
            </w:pPr>
            <w:r w:rsidRPr="006315C0">
              <w:rPr>
                <w:b/>
                <w:szCs w:val="22"/>
                <w:lang w:val="en-GB"/>
              </w:rPr>
              <w:t>Severity</w:t>
            </w:r>
          </w:p>
        </w:tc>
        <w:tc>
          <w:tcPr>
            <w:tcW w:w="1735" w:type="pct"/>
          </w:tcPr>
          <w:p w14:paraId="1D1B12AB" w14:textId="77777777" w:rsidR="005665F9" w:rsidRPr="006315C0" w:rsidRDefault="00A30511" w:rsidP="000D15B9">
            <w:pPr>
              <w:keepNext/>
              <w:keepLines/>
              <w:rPr>
                <w:b/>
                <w:szCs w:val="22"/>
                <w:lang w:val="en-GB"/>
              </w:rPr>
            </w:pPr>
            <w:r w:rsidRPr="006315C0">
              <w:rPr>
                <w:b/>
                <w:szCs w:val="22"/>
                <w:lang w:val="en-GB"/>
              </w:rPr>
              <w:t>Treatment modification</w:t>
            </w:r>
          </w:p>
        </w:tc>
      </w:tr>
      <w:tr w:rsidR="00B964C1" w:rsidRPr="006315C0" w14:paraId="641E398E" w14:textId="77777777" w:rsidTr="00DA1915">
        <w:tc>
          <w:tcPr>
            <w:tcW w:w="1428" w:type="pct"/>
            <w:tcBorders>
              <w:bottom w:val="nil"/>
            </w:tcBorders>
          </w:tcPr>
          <w:p w14:paraId="7167F4A6" w14:textId="77777777" w:rsidR="005665F9" w:rsidRPr="006315C0" w:rsidRDefault="00A30511" w:rsidP="000D15B9">
            <w:pPr>
              <w:keepNext/>
              <w:keepLines/>
              <w:rPr>
                <w:szCs w:val="22"/>
                <w:lang w:val="en-GB"/>
              </w:rPr>
            </w:pPr>
            <w:r w:rsidRPr="006315C0">
              <w:rPr>
                <w:b/>
                <w:szCs w:val="22"/>
                <w:lang w:val="en-GB"/>
              </w:rPr>
              <w:t>Pneumonitis</w:t>
            </w:r>
          </w:p>
        </w:tc>
        <w:tc>
          <w:tcPr>
            <w:tcW w:w="1837" w:type="pct"/>
          </w:tcPr>
          <w:p w14:paraId="3C218961" w14:textId="77777777" w:rsidR="005665F9" w:rsidRPr="006315C0" w:rsidRDefault="00A30511" w:rsidP="000D15B9">
            <w:pPr>
              <w:keepNext/>
              <w:keepLines/>
              <w:rPr>
                <w:szCs w:val="22"/>
                <w:lang w:val="en-GB"/>
              </w:rPr>
            </w:pPr>
            <w:r w:rsidRPr="006315C0">
              <w:rPr>
                <w:szCs w:val="22"/>
                <w:lang w:val="en-GB"/>
              </w:rPr>
              <w:t>Grade 2</w:t>
            </w:r>
          </w:p>
        </w:tc>
        <w:tc>
          <w:tcPr>
            <w:tcW w:w="1735" w:type="pct"/>
          </w:tcPr>
          <w:p w14:paraId="6DA0187D" w14:textId="77777777" w:rsidR="005665F9" w:rsidRPr="006315C0" w:rsidRDefault="00A30511" w:rsidP="000D15B9">
            <w:pPr>
              <w:keepNext/>
              <w:keepLines/>
              <w:rPr>
                <w:szCs w:val="22"/>
                <w:lang w:val="en-GB"/>
              </w:rPr>
            </w:pPr>
            <w:r w:rsidRPr="006315C0">
              <w:rPr>
                <w:szCs w:val="22"/>
                <w:lang w:val="en-GB"/>
              </w:rPr>
              <w:t xml:space="preserve">Withhold </w:t>
            </w:r>
            <w:proofErr w:type="spellStart"/>
            <w:r w:rsidRPr="006315C0">
              <w:rPr>
                <w:szCs w:val="22"/>
                <w:lang w:val="en-GB"/>
              </w:rPr>
              <w:t>Tecentriq</w:t>
            </w:r>
            <w:proofErr w:type="spellEnd"/>
          </w:p>
          <w:p w14:paraId="31D873D7" w14:textId="77777777" w:rsidR="005665F9" w:rsidRPr="006315C0" w:rsidRDefault="005665F9" w:rsidP="000D15B9">
            <w:pPr>
              <w:keepNext/>
              <w:keepLines/>
              <w:rPr>
                <w:szCs w:val="22"/>
                <w:lang w:val="en-GB"/>
              </w:rPr>
            </w:pPr>
          </w:p>
          <w:p w14:paraId="57E0BF78" w14:textId="77777777" w:rsidR="005665F9" w:rsidRPr="006315C0" w:rsidRDefault="00A30511" w:rsidP="000D15B9">
            <w:pPr>
              <w:keepNext/>
              <w:keepLines/>
              <w:rPr>
                <w:szCs w:val="22"/>
                <w:lang w:val="en-GB"/>
              </w:rPr>
            </w:pPr>
            <w:r w:rsidRPr="006315C0">
              <w:rPr>
                <w:szCs w:val="22"/>
                <w:lang w:val="en-GB"/>
              </w:rPr>
              <w:t xml:space="preserve">Treatment may be resumed when the event improves to Grade 0 or Grade 1 within 12 weeks, and corticosteroids have been reduced to ≤ 10 mg prednisone </w:t>
            </w:r>
            <w:r w:rsidRPr="006315C0">
              <w:rPr>
                <w:szCs w:val="22"/>
                <w:lang w:val="en-GB" w:eastAsia="zh-CN"/>
              </w:rPr>
              <w:t xml:space="preserve">or </w:t>
            </w:r>
            <w:r w:rsidRPr="006315C0">
              <w:rPr>
                <w:szCs w:val="22"/>
                <w:lang w:val="en-GB"/>
              </w:rPr>
              <w:t>equivalent per day</w:t>
            </w:r>
          </w:p>
        </w:tc>
      </w:tr>
      <w:tr w:rsidR="00B964C1" w:rsidRPr="006315C0" w14:paraId="1681A8EE" w14:textId="77777777" w:rsidTr="00DA1915">
        <w:tc>
          <w:tcPr>
            <w:tcW w:w="1428" w:type="pct"/>
            <w:tcBorders>
              <w:top w:val="nil"/>
            </w:tcBorders>
          </w:tcPr>
          <w:p w14:paraId="7692EA0E" w14:textId="77777777" w:rsidR="005665F9" w:rsidRPr="006315C0" w:rsidRDefault="005665F9" w:rsidP="000D15B9">
            <w:pPr>
              <w:keepNext/>
              <w:keepLines/>
              <w:rPr>
                <w:szCs w:val="22"/>
                <w:lang w:val="en-GB"/>
              </w:rPr>
            </w:pPr>
          </w:p>
        </w:tc>
        <w:tc>
          <w:tcPr>
            <w:tcW w:w="1837" w:type="pct"/>
          </w:tcPr>
          <w:p w14:paraId="7D2A0362" w14:textId="77777777" w:rsidR="005665F9" w:rsidRPr="006315C0" w:rsidRDefault="00A30511" w:rsidP="000D15B9">
            <w:pPr>
              <w:keepNext/>
              <w:keepLines/>
              <w:rPr>
                <w:szCs w:val="22"/>
                <w:lang w:val="en-GB"/>
              </w:rPr>
            </w:pPr>
            <w:r w:rsidRPr="006315C0">
              <w:rPr>
                <w:szCs w:val="22"/>
                <w:lang w:val="en-GB"/>
              </w:rPr>
              <w:t>Grade 3 or 4</w:t>
            </w:r>
          </w:p>
        </w:tc>
        <w:tc>
          <w:tcPr>
            <w:tcW w:w="1735" w:type="pct"/>
          </w:tcPr>
          <w:p w14:paraId="4FD0C0CF" w14:textId="77777777" w:rsidR="005665F9" w:rsidRPr="006315C0" w:rsidRDefault="00A30511" w:rsidP="000D15B9">
            <w:pPr>
              <w:keepNext/>
              <w:keepLines/>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1169320A" w14:textId="77777777" w:rsidTr="00DA1915">
        <w:tc>
          <w:tcPr>
            <w:tcW w:w="1428" w:type="pct"/>
            <w:vMerge w:val="restart"/>
          </w:tcPr>
          <w:p w14:paraId="073A833D" w14:textId="77777777" w:rsidR="005665F9" w:rsidRPr="006315C0" w:rsidRDefault="00A30511" w:rsidP="000D15B9">
            <w:pPr>
              <w:keepNext/>
              <w:keepLines/>
              <w:rPr>
                <w:szCs w:val="22"/>
                <w:lang w:val="en-GB"/>
              </w:rPr>
            </w:pPr>
            <w:r w:rsidRPr="006315C0">
              <w:rPr>
                <w:b/>
                <w:szCs w:val="22"/>
                <w:lang w:val="en-GB"/>
              </w:rPr>
              <w:t>Hepatitis in patients without HCC</w:t>
            </w:r>
          </w:p>
        </w:tc>
        <w:tc>
          <w:tcPr>
            <w:tcW w:w="1837" w:type="pct"/>
          </w:tcPr>
          <w:p w14:paraId="6AC9674A" w14:textId="77777777" w:rsidR="005665F9" w:rsidRPr="006315C0" w:rsidRDefault="00A30511" w:rsidP="000D15B9">
            <w:pPr>
              <w:keepNext/>
              <w:keepLines/>
              <w:rPr>
                <w:szCs w:val="22"/>
                <w:lang w:val="en-GB"/>
              </w:rPr>
            </w:pPr>
            <w:r w:rsidRPr="006315C0">
              <w:rPr>
                <w:szCs w:val="22"/>
                <w:lang w:val="en-GB"/>
              </w:rPr>
              <w:t>Grade 2:</w:t>
            </w:r>
          </w:p>
          <w:p w14:paraId="4B8C818F" w14:textId="77777777" w:rsidR="005665F9" w:rsidRPr="006315C0" w:rsidRDefault="00A30511" w:rsidP="000D15B9">
            <w:pPr>
              <w:keepNext/>
              <w:keepLines/>
              <w:rPr>
                <w:szCs w:val="22"/>
                <w:lang w:val="en-GB"/>
              </w:rPr>
            </w:pPr>
            <w:r w:rsidRPr="006315C0">
              <w:rPr>
                <w:szCs w:val="22"/>
                <w:lang w:val="en-GB"/>
              </w:rPr>
              <w:t>(ALT or AST &gt; 3 to 5 x upper limit of normal [ULN]</w:t>
            </w:r>
          </w:p>
          <w:p w14:paraId="68533891" w14:textId="77777777" w:rsidR="005665F9" w:rsidRPr="006315C0" w:rsidRDefault="005665F9" w:rsidP="000D15B9">
            <w:pPr>
              <w:keepNext/>
              <w:keepLines/>
              <w:rPr>
                <w:i/>
                <w:szCs w:val="22"/>
                <w:lang w:val="en-GB"/>
              </w:rPr>
            </w:pPr>
          </w:p>
          <w:p w14:paraId="5BAE08E9" w14:textId="77777777" w:rsidR="005665F9" w:rsidRPr="006315C0" w:rsidRDefault="00A30511" w:rsidP="000D15B9">
            <w:pPr>
              <w:keepNext/>
              <w:keepLines/>
              <w:rPr>
                <w:i/>
                <w:szCs w:val="22"/>
                <w:lang w:val="en-GB"/>
              </w:rPr>
            </w:pPr>
            <w:r w:rsidRPr="006315C0">
              <w:rPr>
                <w:i/>
                <w:szCs w:val="22"/>
                <w:lang w:val="en-GB"/>
              </w:rPr>
              <w:t>or</w:t>
            </w:r>
          </w:p>
          <w:p w14:paraId="3E98C49C" w14:textId="77777777" w:rsidR="005665F9" w:rsidRPr="006315C0" w:rsidRDefault="005665F9" w:rsidP="000D15B9">
            <w:pPr>
              <w:keepNext/>
              <w:keepLines/>
              <w:rPr>
                <w:szCs w:val="22"/>
                <w:lang w:val="en-GB"/>
              </w:rPr>
            </w:pPr>
          </w:p>
          <w:p w14:paraId="05BB7914" w14:textId="77777777" w:rsidR="005665F9" w:rsidRPr="006315C0" w:rsidRDefault="00A30511" w:rsidP="000D15B9">
            <w:pPr>
              <w:keepNext/>
              <w:keepLines/>
              <w:rPr>
                <w:szCs w:val="22"/>
                <w:lang w:val="en-GB"/>
              </w:rPr>
            </w:pPr>
            <w:r w:rsidRPr="006315C0">
              <w:rPr>
                <w:szCs w:val="22"/>
                <w:lang w:val="en-GB"/>
              </w:rPr>
              <w:t>blood bilirubin &gt; 1.5 to 3 x ULN)</w:t>
            </w:r>
          </w:p>
          <w:p w14:paraId="0420B708" w14:textId="77777777" w:rsidR="005665F9" w:rsidRPr="006315C0" w:rsidRDefault="005665F9" w:rsidP="000D15B9">
            <w:pPr>
              <w:keepNext/>
              <w:keepLines/>
              <w:rPr>
                <w:szCs w:val="22"/>
                <w:lang w:val="en-GB"/>
              </w:rPr>
            </w:pPr>
          </w:p>
        </w:tc>
        <w:tc>
          <w:tcPr>
            <w:tcW w:w="1735" w:type="pct"/>
          </w:tcPr>
          <w:p w14:paraId="761A5B4F" w14:textId="77777777" w:rsidR="005665F9" w:rsidRPr="006315C0" w:rsidRDefault="00A30511" w:rsidP="000D15B9">
            <w:pPr>
              <w:keepNext/>
              <w:keepLines/>
              <w:rPr>
                <w:szCs w:val="22"/>
                <w:lang w:val="en-GB"/>
              </w:rPr>
            </w:pPr>
            <w:r w:rsidRPr="006315C0">
              <w:rPr>
                <w:szCs w:val="22"/>
                <w:lang w:val="en-GB"/>
              </w:rPr>
              <w:t xml:space="preserve">Withhold </w:t>
            </w:r>
            <w:proofErr w:type="spellStart"/>
            <w:r w:rsidRPr="006315C0">
              <w:rPr>
                <w:szCs w:val="22"/>
                <w:lang w:val="en-GB"/>
              </w:rPr>
              <w:t>Tecentriq</w:t>
            </w:r>
            <w:proofErr w:type="spellEnd"/>
          </w:p>
          <w:p w14:paraId="6C2DE8BF" w14:textId="77777777" w:rsidR="005665F9" w:rsidRPr="006315C0" w:rsidRDefault="005665F9" w:rsidP="000D15B9">
            <w:pPr>
              <w:keepNext/>
              <w:keepLines/>
              <w:rPr>
                <w:szCs w:val="22"/>
                <w:lang w:val="en-GB"/>
              </w:rPr>
            </w:pPr>
          </w:p>
          <w:p w14:paraId="3846DBC0" w14:textId="77777777" w:rsidR="005665F9" w:rsidRPr="006315C0" w:rsidRDefault="00A30511" w:rsidP="000D15B9">
            <w:pPr>
              <w:keepNext/>
              <w:keepLines/>
              <w:rPr>
                <w:szCs w:val="22"/>
                <w:lang w:val="en-GB"/>
              </w:rPr>
            </w:pPr>
            <w:r w:rsidRPr="006315C0">
              <w:rPr>
                <w:szCs w:val="22"/>
                <w:lang w:val="en-GB"/>
              </w:rPr>
              <w:t>T</w:t>
            </w:r>
            <w:r w:rsidRPr="006315C0">
              <w:rPr>
                <w:szCs w:val="22"/>
                <w:lang w:val="en-GB" w:eastAsia="ko-KR"/>
              </w:rPr>
              <w:t xml:space="preserve">reatment may be resumed </w:t>
            </w:r>
            <w:r w:rsidRPr="006315C0">
              <w:rPr>
                <w:szCs w:val="22"/>
                <w:lang w:val="en-GB"/>
              </w:rPr>
              <w:t xml:space="preserve">when </w:t>
            </w:r>
            <w:r w:rsidRPr="006315C0">
              <w:rPr>
                <w:szCs w:val="22"/>
                <w:lang w:val="en-GB" w:eastAsia="ko-KR"/>
              </w:rPr>
              <w:t>the event improves to Grade</w:t>
            </w:r>
            <w:r w:rsidRPr="006315C0">
              <w:rPr>
                <w:szCs w:val="22"/>
                <w:lang w:val="en-GB"/>
              </w:rPr>
              <w:t xml:space="preserve"> 0 or Grade</w:t>
            </w:r>
            <w:r w:rsidRPr="006315C0">
              <w:rPr>
                <w:szCs w:val="22"/>
                <w:lang w:val="en-GB" w:eastAsia="ko-KR"/>
              </w:rPr>
              <w:t xml:space="preserve"> 1 within 12 weeks and corticosteroids have been reduced to ≤ 10 mg prednisone or equivalent per day</w:t>
            </w:r>
          </w:p>
        </w:tc>
      </w:tr>
      <w:tr w:rsidR="00B964C1" w:rsidRPr="006315C0" w14:paraId="2B033184" w14:textId="77777777" w:rsidTr="00DA1915">
        <w:tc>
          <w:tcPr>
            <w:tcW w:w="1428" w:type="pct"/>
            <w:vMerge/>
          </w:tcPr>
          <w:p w14:paraId="0BB16295" w14:textId="77777777" w:rsidR="005665F9" w:rsidRPr="006315C0" w:rsidRDefault="005665F9" w:rsidP="000D15B9">
            <w:pPr>
              <w:rPr>
                <w:szCs w:val="22"/>
                <w:lang w:val="en-GB"/>
              </w:rPr>
            </w:pPr>
          </w:p>
        </w:tc>
        <w:tc>
          <w:tcPr>
            <w:tcW w:w="1837" w:type="pct"/>
          </w:tcPr>
          <w:p w14:paraId="2F1FA367" w14:textId="77777777" w:rsidR="005665F9" w:rsidRPr="006315C0" w:rsidRDefault="00A30511" w:rsidP="000D15B9">
            <w:pPr>
              <w:rPr>
                <w:szCs w:val="22"/>
                <w:lang w:val="en-GB"/>
              </w:rPr>
            </w:pPr>
            <w:r w:rsidRPr="006315C0">
              <w:rPr>
                <w:szCs w:val="22"/>
                <w:lang w:val="en-GB"/>
              </w:rPr>
              <w:t>Grade 3 or 4:</w:t>
            </w:r>
          </w:p>
          <w:p w14:paraId="6BCC85E0" w14:textId="77777777" w:rsidR="005665F9" w:rsidRPr="006315C0" w:rsidRDefault="00A30511" w:rsidP="000D15B9">
            <w:pPr>
              <w:rPr>
                <w:szCs w:val="22"/>
                <w:lang w:val="en-GB"/>
              </w:rPr>
            </w:pPr>
            <w:r w:rsidRPr="006315C0">
              <w:rPr>
                <w:szCs w:val="22"/>
                <w:lang w:val="en-GB"/>
              </w:rPr>
              <w:t>(ALT or AST &gt; 5 x ULN</w:t>
            </w:r>
          </w:p>
          <w:p w14:paraId="2038CBF4" w14:textId="77777777" w:rsidR="005665F9" w:rsidRPr="006315C0" w:rsidRDefault="005665F9" w:rsidP="000D15B9">
            <w:pPr>
              <w:rPr>
                <w:szCs w:val="22"/>
                <w:lang w:val="en-GB"/>
              </w:rPr>
            </w:pPr>
          </w:p>
          <w:p w14:paraId="3DF50092" w14:textId="77777777" w:rsidR="005665F9" w:rsidRPr="006315C0" w:rsidRDefault="00A30511" w:rsidP="000D15B9">
            <w:pPr>
              <w:rPr>
                <w:i/>
                <w:szCs w:val="22"/>
                <w:lang w:val="en-GB"/>
              </w:rPr>
            </w:pPr>
            <w:r w:rsidRPr="006315C0">
              <w:rPr>
                <w:i/>
                <w:szCs w:val="22"/>
                <w:lang w:val="en-GB"/>
              </w:rPr>
              <w:t>or</w:t>
            </w:r>
          </w:p>
          <w:p w14:paraId="7B23ABF7" w14:textId="77777777" w:rsidR="005665F9" w:rsidRPr="006315C0" w:rsidRDefault="005665F9" w:rsidP="000D15B9">
            <w:pPr>
              <w:rPr>
                <w:szCs w:val="22"/>
                <w:lang w:val="en-GB"/>
              </w:rPr>
            </w:pPr>
          </w:p>
          <w:p w14:paraId="22891526" w14:textId="77777777" w:rsidR="005665F9" w:rsidRPr="006315C0" w:rsidRDefault="00A30511" w:rsidP="000D15B9">
            <w:pPr>
              <w:rPr>
                <w:szCs w:val="22"/>
                <w:lang w:val="en-GB"/>
              </w:rPr>
            </w:pPr>
            <w:r w:rsidRPr="006315C0">
              <w:rPr>
                <w:szCs w:val="22"/>
                <w:lang w:val="en-GB"/>
              </w:rPr>
              <w:t>blood bilirubin &gt; 3 x ULN)</w:t>
            </w:r>
          </w:p>
        </w:tc>
        <w:tc>
          <w:tcPr>
            <w:tcW w:w="1735" w:type="pct"/>
          </w:tcPr>
          <w:p w14:paraId="7FFD145D" w14:textId="77777777" w:rsidR="005665F9" w:rsidRPr="006315C0" w:rsidRDefault="00A30511" w:rsidP="000D15B9">
            <w:pPr>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23C49189" w14:textId="77777777" w:rsidTr="00DA1915">
        <w:tc>
          <w:tcPr>
            <w:tcW w:w="1428" w:type="pct"/>
            <w:vMerge w:val="restart"/>
          </w:tcPr>
          <w:p w14:paraId="348F6700" w14:textId="77777777" w:rsidR="005665F9" w:rsidRPr="006315C0" w:rsidRDefault="00A30511" w:rsidP="007650A4">
            <w:pPr>
              <w:rPr>
                <w:b/>
                <w:szCs w:val="22"/>
                <w:lang w:val="en-GB"/>
              </w:rPr>
            </w:pPr>
            <w:r w:rsidRPr="006315C0">
              <w:rPr>
                <w:b/>
                <w:szCs w:val="22"/>
                <w:lang w:val="en-GB"/>
              </w:rPr>
              <w:t>Hepatitis in patients with HCC</w:t>
            </w:r>
          </w:p>
        </w:tc>
        <w:tc>
          <w:tcPr>
            <w:tcW w:w="1837" w:type="pct"/>
          </w:tcPr>
          <w:p w14:paraId="7C6F40DD" w14:textId="77777777" w:rsidR="005665F9" w:rsidRPr="006315C0" w:rsidRDefault="00A30511" w:rsidP="007650A4">
            <w:pPr>
              <w:widowControl w:val="0"/>
              <w:autoSpaceDE w:val="0"/>
              <w:autoSpaceDN w:val="0"/>
              <w:adjustRightInd w:val="0"/>
              <w:rPr>
                <w:color w:val="000000" w:themeColor="text1"/>
                <w:szCs w:val="22"/>
                <w:lang w:val="en-GB"/>
              </w:rPr>
            </w:pPr>
            <w:r w:rsidRPr="006315C0">
              <w:rPr>
                <w:color w:val="000000" w:themeColor="text1"/>
                <w:szCs w:val="22"/>
                <w:lang w:val="en-GB"/>
              </w:rPr>
              <w:t>If AST/ALT is within normal limits at baseline and increases to &gt; 3 x to ≤ </w:t>
            </w:r>
            <w:r w:rsidRPr="006315C0">
              <w:rPr>
                <w:color w:val="000000" w:themeColor="text1"/>
                <w:szCs w:val="22"/>
                <w:lang w:val="en-GB" w:eastAsia="zh-CN"/>
              </w:rPr>
              <w:t>10</w:t>
            </w:r>
            <w:r w:rsidRPr="006315C0">
              <w:rPr>
                <w:color w:val="000000" w:themeColor="text1"/>
                <w:szCs w:val="22"/>
                <w:lang w:val="en-GB"/>
              </w:rPr>
              <w:t xml:space="preserve">x ULN </w:t>
            </w:r>
          </w:p>
          <w:p w14:paraId="531864A1" w14:textId="77777777" w:rsidR="005665F9" w:rsidRPr="006315C0" w:rsidRDefault="005665F9" w:rsidP="007650A4">
            <w:pPr>
              <w:widowControl w:val="0"/>
              <w:autoSpaceDE w:val="0"/>
              <w:autoSpaceDN w:val="0"/>
              <w:adjustRightInd w:val="0"/>
              <w:rPr>
                <w:color w:val="000000" w:themeColor="text1"/>
                <w:szCs w:val="22"/>
                <w:lang w:val="en-GB"/>
              </w:rPr>
            </w:pPr>
          </w:p>
          <w:p w14:paraId="69D9688D" w14:textId="77777777" w:rsidR="005665F9" w:rsidRPr="006315C0" w:rsidRDefault="00A30511" w:rsidP="007650A4">
            <w:pPr>
              <w:widowControl w:val="0"/>
              <w:autoSpaceDE w:val="0"/>
              <w:autoSpaceDN w:val="0"/>
              <w:adjustRightInd w:val="0"/>
              <w:rPr>
                <w:i/>
                <w:color w:val="000000" w:themeColor="text1"/>
                <w:szCs w:val="22"/>
                <w:lang w:val="en-GB"/>
              </w:rPr>
            </w:pPr>
            <w:r w:rsidRPr="006315C0">
              <w:rPr>
                <w:i/>
                <w:color w:val="000000" w:themeColor="text1"/>
                <w:szCs w:val="22"/>
                <w:lang w:val="en-GB"/>
              </w:rPr>
              <w:t>or</w:t>
            </w:r>
          </w:p>
          <w:p w14:paraId="548CD0EC" w14:textId="77777777" w:rsidR="005665F9" w:rsidRPr="006315C0" w:rsidRDefault="005665F9" w:rsidP="007650A4">
            <w:pPr>
              <w:widowControl w:val="0"/>
              <w:autoSpaceDE w:val="0"/>
              <w:autoSpaceDN w:val="0"/>
              <w:adjustRightInd w:val="0"/>
              <w:rPr>
                <w:color w:val="000000" w:themeColor="text1"/>
                <w:szCs w:val="22"/>
                <w:lang w:val="en-GB"/>
              </w:rPr>
            </w:pPr>
          </w:p>
          <w:p w14:paraId="3937D68F" w14:textId="77777777" w:rsidR="005665F9" w:rsidRPr="006315C0" w:rsidRDefault="00A30511" w:rsidP="007650A4">
            <w:pPr>
              <w:widowControl w:val="0"/>
              <w:autoSpaceDE w:val="0"/>
              <w:autoSpaceDN w:val="0"/>
              <w:adjustRightInd w:val="0"/>
              <w:rPr>
                <w:color w:val="000000" w:themeColor="text1"/>
                <w:szCs w:val="22"/>
                <w:lang w:val="en-GB"/>
              </w:rPr>
            </w:pPr>
            <w:r w:rsidRPr="006315C0">
              <w:rPr>
                <w:color w:val="000000" w:themeColor="text1"/>
                <w:szCs w:val="22"/>
                <w:lang w:val="en-GB"/>
              </w:rPr>
              <w:t>If AST/ALT is &gt; 1 to ≤ 3 x ULN at baseline and increases to &gt; 5x to ≤ 10x ULN</w:t>
            </w:r>
          </w:p>
          <w:p w14:paraId="2E2F0A36" w14:textId="77777777" w:rsidR="005665F9" w:rsidRPr="006315C0" w:rsidRDefault="005665F9" w:rsidP="007650A4">
            <w:pPr>
              <w:widowControl w:val="0"/>
              <w:autoSpaceDE w:val="0"/>
              <w:autoSpaceDN w:val="0"/>
              <w:adjustRightInd w:val="0"/>
              <w:rPr>
                <w:color w:val="000000" w:themeColor="text1"/>
                <w:szCs w:val="22"/>
                <w:lang w:val="en-GB"/>
              </w:rPr>
            </w:pPr>
          </w:p>
          <w:p w14:paraId="5DA7806C" w14:textId="77777777" w:rsidR="005665F9" w:rsidRPr="006315C0" w:rsidRDefault="00A30511" w:rsidP="007650A4">
            <w:pPr>
              <w:widowControl w:val="0"/>
              <w:autoSpaceDE w:val="0"/>
              <w:autoSpaceDN w:val="0"/>
              <w:adjustRightInd w:val="0"/>
              <w:rPr>
                <w:i/>
                <w:color w:val="000000" w:themeColor="text1"/>
                <w:szCs w:val="22"/>
                <w:lang w:val="en-GB"/>
              </w:rPr>
            </w:pPr>
            <w:r w:rsidRPr="006315C0">
              <w:rPr>
                <w:i/>
                <w:color w:val="000000" w:themeColor="text1"/>
                <w:szCs w:val="22"/>
                <w:lang w:val="en-GB"/>
              </w:rPr>
              <w:t>or</w:t>
            </w:r>
          </w:p>
          <w:p w14:paraId="7DF6A205" w14:textId="77777777" w:rsidR="005665F9" w:rsidRPr="006315C0" w:rsidRDefault="005665F9" w:rsidP="007650A4">
            <w:pPr>
              <w:widowControl w:val="0"/>
              <w:autoSpaceDE w:val="0"/>
              <w:autoSpaceDN w:val="0"/>
              <w:adjustRightInd w:val="0"/>
              <w:rPr>
                <w:color w:val="000000" w:themeColor="text1"/>
                <w:szCs w:val="22"/>
                <w:lang w:val="en-GB"/>
              </w:rPr>
            </w:pPr>
          </w:p>
          <w:p w14:paraId="79B2A481" w14:textId="77777777" w:rsidR="005665F9" w:rsidRPr="006315C0" w:rsidRDefault="00A30511" w:rsidP="007650A4">
            <w:pPr>
              <w:rPr>
                <w:szCs w:val="22"/>
                <w:lang w:val="en-GB"/>
              </w:rPr>
            </w:pPr>
            <w:r w:rsidRPr="006315C0">
              <w:rPr>
                <w:color w:val="000000" w:themeColor="text1"/>
                <w:szCs w:val="22"/>
                <w:lang w:val="en-GB"/>
              </w:rPr>
              <w:t>If AST/ALT is &gt; 3 x to ≤ 5 x ULN at baseline and increases to &gt;8 x to ≤ 10x ULN</w:t>
            </w:r>
          </w:p>
        </w:tc>
        <w:tc>
          <w:tcPr>
            <w:tcW w:w="1735" w:type="pct"/>
          </w:tcPr>
          <w:p w14:paraId="555DF175" w14:textId="77777777" w:rsidR="005665F9" w:rsidRPr="006315C0" w:rsidRDefault="00A30511" w:rsidP="007650A4">
            <w:pPr>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p>
          <w:p w14:paraId="1004F471" w14:textId="77777777" w:rsidR="005665F9" w:rsidRPr="006315C0" w:rsidRDefault="005665F9" w:rsidP="007650A4">
            <w:pPr>
              <w:rPr>
                <w:color w:val="000000" w:themeColor="text1"/>
                <w:szCs w:val="22"/>
                <w:lang w:val="en-GB"/>
              </w:rPr>
            </w:pPr>
          </w:p>
          <w:p w14:paraId="29224BD9" w14:textId="77777777" w:rsidR="005665F9" w:rsidRPr="006315C0" w:rsidRDefault="00A30511" w:rsidP="007650A4">
            <w:pPr>
              <w:rPr>
                <w:szCs w:val="22"/>
                <w:lang w:val="en-GB"/>
              </w:rPr>
            </w:pPr>
            <w:r w:rsidRPr="006315C0">
              <w:rPr>
                <w:color w:val="000000" w:themeColor="text1"/>
                <w:szCs w:val="22"/>
                <w:lang w:val="en-GB"/>
              </w:rPr>
              <w:t>T</w:t>
            </w:r>
            <w:r w:rsidRPr="006315C0">
              <w:rPr>
                <w:color w:val="000000" w:themeColor="text1"/>
                <w:szCs w:val="22"/>
                <w:lang w:val="en-GB" w:eastAsia="ko-KR"/>
              </w:rPr>
              <w:t xml:space="preserve">reatment may be resumed </w:t>
            </w:r>
            <w:r w:rsidRPr="006315C0">
              <w:rPr>
                <w:color w:val="000000" w:themeColor="text1"/>
                <w:szCs w:val="22"/>
                <w:lang w:val="en-GB"/>
              </w:rPr>
              <w:t xml:space="preserve">when </w:t>
            </w:r>
            <w:r w:rsidRPr="006315C0">
              <w:rPr>
                <w:color w:val="000000" w:themeColor="text1"/>
                <w:szCs w:val="22"/>
                <w:lang w:val="en-GB" w:eastAsia="ko-KR"/>
              </w:rPr>
              <w:t>the event improves to Grade</w:t>
            </w:r>
            <w:r w:rsidRPr="006315C0">
              <w:rPr>
                <w:color w:val="000000" w:themeColor="text1"/>
                <w:szCs w:val="22"/>
                <w:lang w:val="en-GB"/>
              </w:rPr>
              <w:t xml:space="preserve"> 0 or Grade</w:t>
            </w:r>
            <w:r w:rsidRPr="006315C0">
              <w:rPr>
                <w:color w:val="000000" w:themeColor="text1"/>
                <w:szCs w:val="22"/>
                <w:lang w:val="en-GB" w:eastAsia="ko-KR"/>
              </w:rPr>
              <w:t xml:space="preserve"> 1 within 12 weeks and corticosteroids have been reduced to ≤ 10 mg prednisone or equivalent per day</w:t>
            </w:r>
          </w:p>
        </w:tc>
      </w:tr>
      <w:tr w:rsidR="00B964C1" w:rsidRPr="006315C0" w14:paraId="0BBDA25A" w14:textId="77777777" w:rsidTr="00DA1915">
        <w:tc>
          <w:tcPr>
            <w:tcW w:w="1428" w:type="pct"/>
            <w:vMerge/>
          </w:tcPr>
          <w:p w14:paraId="470FF61B" w14:textId="77777777" w:rsidR="005665F9" w:rsidRPr="006315C0" w:rsidRDefault="005665F9" w:rsidP="007650A4">
            <w:pPr>
              <w:rPr>
                <w:b/>
                <w:szCs w:val="22"/>
                <w:lang w:val="en-GB"/>
              </w:rPr>
            </w:pPr>
          </w:p>
        </w:tc>
        <w:tc>
          <w:tcPr>
            <w:tcW w:w="1837" w:type="pct"/>
          </w:tcPr>
          <w:p w14:paraId="4A6152A2" w14:textId="77777777" w:rsidR="005665F9" w:rsidRPr="006315C0" w:rsidRDefault="00A30511" w:rsidP="007650A4">
            <w:pPr>
              <w:rPr>
                <w:color w:val="000000" w:themeColor="text1"/>
                <w:szCs w:val="22"/>
                <w:lang w:val="en-GB"/>
              </w:rPr>
            </w:pPr>
            <w:r w:rsidRPr="006315C0">
              <w:rPr>
                <w:color w:val="000000" w:themeColor="text1"/>
                <w:szCs w:val="22"/>
                <w:lang w:val="en-GB"/>
              </w:rPr>
              <w:t xml:space="preserve">If AST/ALT increases to &gt; 10 x ULN </w:t>
            </w:r>
          </w:p>
          <w:p w14:paraId="12ABEF1D" w14:textId="77777777" w:rsidR="005665F9" w:rsidRPr="006315C0" w:rsidRDefault="005665F9" w:rsidP="007650A4">
            <w:pPr>
              <w:rPr>
                <w:color w:val="000000" w:themeColor="text1"/>
                <w:szCs w:val="22"/>
                <w:lang w:val="en-GB"/>
              </w:rPr>
            </w:pPr>
          </w:p>
          <w:p w14:paraId="6900F257" w14:textId="77777777" w:rsidR="005665F9" w:rsidRPr="006315C0" w:rsidRDefault="00A30511" w:rsidP="007650A4">
            <w:pPr>
              <w:rPr>
                <w:color w:val="000000" w:themeColor="text1"/>
                <w:szCs w:val="22"/>
                <w:lang w:val="en-GB"/>
              </w:rPr>
            </w:pPr>
            <w:r w:rsidRPr="006315C0">
              <w:rPr>
                <w:color w:val="000000" w:themeColor="text1"/>
                <w:szCs w:val="22"/>
                <w:lang w:val="en-GB"/>
              </w:rPr>
              <w:t xml:space="preserve">or </w:t>
            </w:r>
          </w:p>
          <w:p w14:paraId="645DE665" w14:textId="77777777" w:rsidR="005665F9" w:rsidRPr="006315C0" w:rsidRDefault="005665F9" w:rsidP="007650A4">
            <w:pPr>
              <w:rPr>
                <w:color w:val="000000" w:themeColor="text1"/>
                <w:szCs w:val="22"/>
                <w:lang w:val="en-GB"/>
              </w:rPr>
            </w:pPr>
          </w:p>
          <w:p w14:paraId="015C9506" w14:textId="77777777" w:rsidR="005665F9" w:rsidRPr="006315C0" w:rsidRDefault="00A30511" w:rsidP="007650A4">
            <w:pPr>
              <w:rPr>
                <w:szCs w:val="22"/>
                <w:lang w:val="en-GB"/>
              </w:rPr>
            </w:pPr>
            <w:r w:rsidRPr="006315C0">
              <w:rPr>
                <w:color w:val="000000" w:themeColor="text1"/>
                <w:szCs w:val="22"/>
                <w:lang w:val="en-GB"/>
              </w:rPr>
              <w:t>total bilirubin increases to &gt; 3 x ULN</w:t>
            </w:r>
          </w:p>
        </w:tc>
        <w:tc>
          <w:tcPr>
            <w:tcW w:w="1735" w:type="pct"/>
          </w:tcPr>
          <w:p w14:paraId="57CDC2F9" w14:textId="77777777" w:rsidR="005665F9" w:rsidRPr="006315C0" w:rsidRDefault="00A30511" w:rsidP="007650A4">
            <w:pPr>
              <w:rPr>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7FBABCBD" w14:textId="77777777" w:rsidTr="00DA1915">
        <w:tc>
          <w:tcPr>
            <w:tcW w:w="1428" w:type="pct"/>
            <w:vMerge w:val="restart"/>
          </w:tcPr>
          <w:p w14:paraId="050A181D" w14:textId="77777777" w:rsidR="005665F9" w:rsidRPr="006315C0" w:rsidRDefault="00A30511" w:rsidP="000D15B9">
            <w:pPr>
              <w:keepNext/>
              <w:rPr>
                <w:szCs w:val="22"/>
                <w:lang w:val="en-GB"/>
              </w:rPr>
            </w:pPr>
            <w:r w:rsidRPr="006315C0">
              <w:rPr>
                <w:b/>
                <w:szCs w:val="22"/>
                <w:lang w:val="en-GB"/>
              </w:rPr>
              <w:lastRenderedPageBreak/>
              <w:t>Colitis</w:t>
            </w:r>
          </w:p>
        </w:tc>
        <w:tc>
          <w:tcPr>
            <w:tcW w:w="1837" w:type="pct"/>
          </w:tcPr>
          <w:p w14:paraId="6F4BB399" w14:textId="77777777" w:rsidR="005665F9" w:rsidRPr="006315C0" w:rsidRDefault="00A30511" w:rsidP="000D15B9">
            <w:pPr>
              <w:keepNext/>
              <w:rPr>
                <w:szCs w:val="22"/>
                <w:lang w:val="en-GB"/>
              </w:rPr>
            </w:pPr>
            <w:r w:rsidRPr="006315C0">
              <w:rPr>
                <w:szCs w:val="22"/>
                <w:lang w:val="en-GB"/>
              </w:rPr>
              <w:t>Grade 2 or 3 Diarrhoea (increase of ≥ 4 stools/day over baseline)</w:t>
            </w:r>
          </w:p>
          <w:p w14:paraId="4635F516" w14:textId="77777777" w:rsidR="005665F9" w:rsidRPr="006315C0" w:rsidRDefault="005665F9" w:rsidP="000D15B9">
            <w:pPr>
              <w:keepNext/>
              <w:rPr>
                <w:szCs w:val="22"/>
                <w:lang w:val="en-GB"/>
              </w:rPr>
            </w:pPr>
          </w:p>
          <w:p w14:paraId="1F081440" w14:textId="77777777" w:rsidR="005665F9" w:rsidRPr="006315C0" w:rsidRDefault="00A30511" w:rsidP="000D15B9">
            <w:pPr>
              <w:keepNext/>
              <w:rPr>
                <w:i/>
                <w:szCs w:val="22"/>
                <w:lang w:val="en-GB"/>
              </w:rPr>
            </w:pPr>
            <w:r w:rsidRPr="006315C0">
              <w:rPr>
                <w:i/>
                <w:szCs w:val="22"/>
                <w:lang w:val="en-GB"/>
              </w:rPr>
              <w:t>or</w:t>
            </w:r>
          </w:p>
          <w:p w14:paraId="13FDAB20" w14:textId="77777777" w:rsidR="005665F9" w:rsidRPr="006315C0" w:rsidRDefault="005665F9" w:rsidP="000D15B9">
            <w:pPr>
              <w:keepNext/>
              <w:rPr>
                <w:szCs w:val="22"/>
                <w:lang w:val="en-GB"/>
              </w:rPr>
            </w:pPr>
          </w:p>
          <w:p w14:paraId="059AB63B" w14:textId="77777777" w:rsidR="005665F9" w:rsidRPr="006315C0" w:rsidRDefault="00A30511" w:rsidP="000D15B9">
            <w:pPr>
              <w:keepNext/>
              <w:rPr>
                <w:szCs w:val="22"/>
                <w:lang w:val="en-GB"/>
              </w:rPr>
            </w:pPr>
            <w:r w:rsidRPr="006315C0">
              <w:rPr>
                <w:szCs w:val="22"/>
                <w:lang w:val="en-GB"/>
              </w:rPr>
              <w:t>Symptomatic Colitis</w:t>
            </w:r>
          </w:p>
        </w:tc>
        <w:tc>
          <w:tcPr>
            <w:tcW w:w="1735" w:type="pct"/>
          </w:tcPr>
          <w:p w14:paraId="1B4DB37A" w14:textId="77777777" w:rsidR="005665F9" w:rsidRPr="006315C0" w:rsidRDefault="00A30511" w:rsidP="000D15B9">
            <w:pPr>
              <w:keepNext/>
              <w:rPr>
                <w:szCs w:val="22"/>
                <w:lang w:val="en-GB"/>
              </w:rPr>
            </w:pPr>
            <w:r w:rsidRPr="006315C0">
              <w:rPr>
                <w:szCs w:val="22"/>
                <w:lang w:val="en-GB"/>
              </w:rPr>
              <w:t xml:space="preserve">Withhold </w:t>
            </w:r>
            <w:proofErr w:type="spellStart"/>
            <w:r w:rsidRPr="006315C0">
              <w:rPr>
                <w:szCs w:val="22"/>
                <w:lang w:val="en-GB"/>
              </w:rPr>
              <w:t>Tecentriq</w:t>
            </w:r>
            <w:proofErr w:type="spellEnd"/>
            <w:r w:rsidRPr="006315C0">
              <w:rPr>
                <w:szCs w:val="22"/>
                <w:lang w:val="en-GB"/>
              </w:rPr>
              <w:t xml:space="preserve"> </w:t>
            </w:r>
          </w:p>
          <w:p w14:paraId="0EEB1216" w14:textId="77777777" w:rsidR="005665F9" w:rsidRPr="006315C0" w:rsidRDefault="005665F9" w:rsidP="000D15B9">
            <w:pPr>
              <w:keepNext/>
              <w:rPr>
                <w:szCs w:val="22"/>
                <w:lang w:val="en-GB"/>
              </w:rPr>
            </w:pPr>
          </w:p>
          <w:p w14:paraId="6B218365" w14:textId="77777777" w:rsidR="005665F9" w:rsidRPr="006315C0" w:rsidRDefault="00A30511" w:rsidP="000D15B9">
            <w:pPr>
              <w:keepNext/>
              <w:rPr>
                <w:szCs w:val="22"/>
                <w:lang w:val="en-GB"/>
              </w:rPr>
            </w:pPr>
            <w:r w:rsidRPr="006315C0">
              <w:rPr>
                <w:szCs w:val="22"/>
                <w:lang w:val="en-GB"/>
              </w:rPr>
              <w:t>Treatment may be resumed when the event improves to Grade 0 or Grade 1 within 12 weeks and corticosteroids have been reduced to ≤ 10 mg prednisone or equivalent per day</w:t>
            </w:r>
          </w:p>
        </w:tc>
      </w:tr>
      <w:tr w:rsidR="00B964C1" w:rsidRPr="006315C0" w14:paraId="1D23E7C6" w14:textId="77777777" w:rsidTr="00DA1915">
        <w:tc>
          <w:tcPr>
            <w:tcW w:w="1428" w:type="pct"/>
            <w:vMerge/>
          </w:tcPr>
          <w:p w14:paraId="39E79306" w14:textId="77777777" w:rsidR="005665F9" w:rsidRPr="006315C0" w:rsidRDefault="005665F9" w:rsidP="000D15B9">
            <w:pPr>
              <w:rPr>
                <w:b/>
                <w:szCs w:val="22"/>
                <w:lang w:val="en-GB"/>
              </w:rPr>
            </w:pPr>
          </w:p>
        </w:tc>
        <w:tc>
          <w:tcPr>
            <w:tcW w:w="1837" w:type="pct"/>
          </w:tcPr>
          <w:p w14:paraId="04002A78" w14:textId="77777777" w:rsidR="005665F9" w:rsidRPr="006315C0" w:rsidRDefault="00A30511" w:rsidP="000D15B9">
            <w:pPr>
              <w:rPr>
                <w:szCs w:val="22"/>
                <w:lang w:val="en-GB"/>
              </w:rPr>
            </w:pPr>
            <w:r w:rsidRPr="006315C0">
              <w:rPr>
                <w:szCs w:val="22"/>
                <w:lang w:val="en-GB"/>
              </w:rPr>
              <w:t>Grade 4 Diarrhoea or Colitis (life threatening; urgent intervention indicated)</w:t>
            </w:r>
          </w:p>
        </w:tc>
        <w:tc>
          <w:tcPr>
            <w:tcW w:w="1735" w:type="pct"/>
          </w:tcPr>
          <w:p w14:paraId="1569F68B" w14:textId="77777777" w:rsidR="005665F9" w:rsidRPr="006315C0" w:rsidRDefault="00A30511" w:rsidP="000D15B9">
            <w:pPr>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3DEC58A2" w14:textId="77777777" w:rsidTr="00DA1915">
        <w:tc>
          <w:tcPr>
            <w:tcW w:w="1428" w:type="pct"/>
          </w:tcPr>
          <w:p w14:paraId="057F5007" w14:textId="77777777" w:rsidR="005665F9" w:rsidRPr="006315C0" w:rsidRDefault="00A30511" w:rsidP="000D15B9">
            <w:pPr>
              <w:keepNext/>
              <w:keepLines/>
              <w:rPr>
                <w:b/>
                <w:szCs w:val="22"/>
                <w:lang w:val="en-GB"/>
              </w:rPr>
            </w:pPr>
            <w:r w:rsidRPr="006315C0">
              <w:rPr>
                <w:b/>
                <w:szCs w:val="22"/>
                <w:lang w:val="en-GB"/>
              </w:rPr>
              <w:t>Hypothyroidism or hyperthyroidism</w:t>
            </w:r>
          </w:p>
          <w:p w14:paraId="002DDFC2" w14:textId="77777777" w:rsidR="005665F9" w:rsidRPr="006315C0" w:rsidRDefault="005665F9" w:rsidP="000D15B9">
            <w:pPr>
              <w:keepNext/>
              <w:keepLines/>
              <w:rPr>
                <w:szCs w:val="22"/>
                <w:lang w:val="en-GB"/>
              </w:rPr>
            </w:pPr>
          </w:p>
        </w:tc>
        <w:tc>
          <w:tcPr>
            <w:tcW w:w="1837" w:type="pct"/>
          </w:tcPr>
          <w:p w14:paraId="7AEDC654" w14:textId="77777777" w:rsidR="005665F9" w:rsidRPr="006315C0" w:rsidRDefault="00A30511" w:rsidP="000D15B9">
            <w:pPr>
              <w:keepNext/>
              <w:keepLines/>
              <w:rPr>
                <w:szCs w:val="22"/>
                <w:lang w:val="en-GB"/>
              </w:rPr>
            </w:pPr>
            <w:r w:rsidRPr="006315C0">
              <w:rPr>
                <w:szCs w:val="22"/>
                <w:lang w:val="en-GB"/>
              </w:rPr>
              <w:t>Symptomatic</w:t>
            </w:r>
          </w:p>
        </w:tc>
        <w:tc>
          <w:tcPr>
            <w:tcW w:w="1735" w:type="pct"/>
          </w:tcPr>
          <w:p w14:paraId="0EDE6ED8" w14:textId="77777777" w:rsidR="005665F9" w:rsidRPr="006315C0" w:rsidRDefault="00A30511" w:rsidP="000D15B9">
            <w:pPr>
              <w:keepNext/>
              <w:keepLines/>
              <w:rPr>
                <w:szCs w:val="22"/>
                <w:lang w:val="en-GB"/>
              </w:rPr>
            </w:pPr>
            <w:r w:rsidRPr="006315C0">
              <w:rPr>
                <w:szCs w:val="22"/>
                <w:lang w:val="en-GB"/>
              </w:rPr>
              <w:t xml:space="preserve">Withhold </w:t>
            </w:r>
            <w:proofErr w:type="spellStart"/>
            <w:r w:rsidRPr="006315C0">
              <w:rPr>
                <w:szCs w:val="22"/>
                <w:lang w:val="en-GB"/>
              </w:rPr>
              <w:t>Tecentriq</w:t>
            </w:r>
            <w:proofErr w:type="spellEnd"/>
          </w:p>
          <w:p w14:paraId="064F0CBE" w14:textId="77777777" w:rsidR="005665F9" w:rsidRPr="006315C0" w:rsidRDefault="005665F9" w:rsidP="000D15B9">
            <w:pPr>
              <w:keepNext/>
              <w:keepLines/>
              <w:rPr>
                <w:szCs w:val="22"/>
                <w:lang w:val="en-GB"/>
              </w:rPr>
            </w:pPr>
          </w:p>
          <w:p w14:paraId="21A89850" w14:textId="77777777" w:rsidR="005665F9" w:rsidRPr="006315C0" w:rsidRDefault="00A30511" w:rsidP="000D15B9">
            <w:pPr>
              <w:keepNext/>
              <w:keepLines/>
              <w:rPr>
                <w:i/>
                <w:szCs w:val="22"/>
                <w:u w:val="single"/>
                <w:lang w:val="en-GB"/>
              </w:rPr>
            </w:pPr>
            <w:r w:rsidRPr="006315C0">
              <w:rPr>
                <w:i/>
                <w:szCs w:val="22"/>
                <w:u w:val="single"/>
                <w:lang w:val="en-GB"/>
              </w:rPr>
              <w:t>Hypothyroidism:</w:t>
            </w:r>
          </w:p>
          <w:p w14:paraId="5BE7ECE2" w14:textId="77777777" w:rsidR="005665F9" w:rsidRPr="006315C0" w:rsidRDefault="00A30511" w:rsidP="000D15B9">
            <w:pPr>
              <w:keepNext/>
              <w:keepLines/>
              <w:rPr>
                <w:szCs w:val="22"/>
                <w:lang w:val="en-GB"/>
              </w:rPr>
            </w:pPr>
            <w:r w:rsidRPr="006315C0">
              <w:rPr>
                <w:szCs w:val="22"/>
                <w:lang w:val="en-GB"/>
              </w:rPr>
              <w:t>Treatment may be resumed when symptoms are controlled by thyroid replacement therapy and TSH levels are decreasing</w:t>
            </w:r>
          </w:p>
          <w:p w14:paraId="6B77804D" w14:textId="77777777" w:rsidR="005665F9" w:rsidRPr="006315C0" w:rsidRDefault="005665F9" w:rsidP="000D15B9">
            <w:pPr>
              <w:keepNext/>
              <w:keepLines/>
              <w:rPr>
                <w:szCs w:val="22"/>
                <w:lang w:val="en-GB"/>
              </w:rPr>
            </w:pPr>
          </w:p>
          <w:p w14:paraId="628200E2" w14:textId="77777777" w:rsidR="005665F9" w:rsidRPr="006315C0" w:rsidRDefault="00A30511" w:rsidP="000D15B9">
            <w:pPr>
              <w:keepNext/>
              <w:keepLines/>
              <w:rPr>
                <w:i/>
                <w:szCs w:val="22"/>
                <w:u w:val="single"/>
                <w:lang w:val="en-GB"/>
              </w:rPr>
            </w:pPr>
            <w:r w:rsidRPr="006315C0">
              <w:rPr>
                <w:i/>
                <w:szCs w:val="22"/>
                <w:u w:val="single"/>
                <w:lang w:val="en-GB"/>
              </w:rPr>
              <w:t>Hyperthyroidism:</w:t>
            </w:r>
          </w:p>
          <w:p w14:paraId="3068C222" w14:textId="77777777" w:rsidR="005665F9" w:rsidRPr="006315C0" w:rsidRDefault="00A30511" w:rsidP="000D15B9">
            <w:pPr>
              <w:keepNext/>
              <w:keepLines/>
              <w:rPr>
                <w:szCs w:val="22"/>
                <w:lang w:val="en-GB"/>
              </w:rPr>
            </w:pPr>
            <w:r w:rsidRPr="006315C0">
              <w:rPr>
                <w:szCs w:val="22"/>
                <w:lang w:val="en-GB"/>
              </w:rPr>
              <w:t>Treatment may be resumed when symptoms are controlled by anti-thyroid medicinal product and thyroid function is improving</w:t>
            </w:r>
          </w:p>
        </w:tc>
      </w:tr>
      <w:tr w:rsidR="00B964C1" w:rsidRPr="006315C0" w14:paraId="4E3CDF7F" w14:textId="77777777" w:rsidTr="00DA1915">
        <w:tc>
          <w:tcPr>
            <w:tcW w:w="1428" w:type="pct"/>
          </w:tcPr>
          <w:p w14:paraId="2F11273A" w14:textId="77777777" w:rsidR="005665F9" w:rsidRPr="006315C0" w:rsidRDefault="00A30511" w:rsidP="000D15B9">
            <w:pPr>
              <w:rPr>
                <w:szCs w:val="22"/>
                <w:lang w:val="en-GB"/>
              </w:rPr>
            </w:pPr>
            <w:r w:rsidRPr="006315C0">
              <w:rPr>
                <w:b/>
                <w:szCs w:val="22"/>
                <w:lang w:val="en-GB"/>
              </w:rPr>
              <w:t>Adrenal insufficiency</w:t>
            </w:r>
          </w:p>
        </w:tc>
        <w:tc>
          <w:tcPr>
            <w:tcW w:w="1837" w:type="pct"/>
          </w:tcPr>
          <w:p w14:paraId="401AB6E2" w14:textId="77777777" w:rsidR="005665F9" w:rsidRPr="006315C0" w:rsidRDefault="00A30511" w:rsidP="000D15B9">
            <w:pPr>
              <w:rPr>
                <w:szCs w:val="22"/>
                <w:lang w:val="en-GB"/>
              </w:rPr>
            </w:pPr>
            <w:r w:rsidRPr="006315C0">
              <w:rPr>
                <w:szCs w:val="22"/>
                <w:lang w:val="en-GB"/>
              </w:rPr>
              <w:t>Symptomatic</w:t>
            </w:r>
          </w:p>
          <w:p w14:paraId="5BE6DBA2" w14:textId="77777777" w:rsidR="005665F9" w:rsidRPr="006315C0" w:rsidRDefault="005665F9" w:rsidP="000D15B9">
            <w:pPr>
              <w:rPr>
                <w:szCs w:val="22"/>
                <w:lang w:val="en-GB"/>
              </w:rPr>
            </w:pPr>
          </w:p>
        </w:tc>
        <w:tc>
          <w:tcPr>
            <w:tcW w:w="1735" w:type="pct"/>
          </w:tcPr>
          <w:p w14:paraId="4284C665" w14:textId="77777777" w:rsidR="005665F9" w:rsidRPr="006315C0" w:rsidRDefault="00A30511" w:rsidP="000D15B9">
            <w:pPr>
              <w:rPr>
                <w:szCs w:val="22"/>
                <w:lang w:val="en-GB"/>
              </w:rPr>
            </w:pPr>
            <w:r w:rsidRPr="006315C0">
              <w:rPr>
                <w:szCs w:val="22"/>
                <w:lang w:val="en-GB"/>
              </w:rPr>
              <w:t xml:space="preserve">Withhold </w:t>
            </w:r>
            <w:proofErr w:type="spellStart"/>
            <w:r w:rsidRPr="006315C0">
              <w:rPr>
                <w:szCs w:val="22"/>
                <w:lang w:val="en-GB"/>
              </w:rPr>
              <w:t>Tecentriq</w:t>
            </w:r>
            <w:proofErr w:type="spellEnd"/>
          </w:p>
          <w:p w14:paraId="7ABBE3C9" w14:textId="77777777" w:rsidR="005665F9" w:rsidRPr="006315C0" w:rsidRDefault="005665F9" w:rsidP="000D15B9">
            <w:pPr>
              <w:rPr>
                <w:szCs w:val="22"/>
                <w:lang w:val="en-GB"/>
              </w:rPr>
            </w:pPr>
          </w:p>
          <w:p w14:paraId="151E80B8" w14:textId="77777777" w:rsidR="005665F9" w:rsidRPr="006315C0" w:rsidRDefault="00A30511" w:rsidP="000D15B9">
            <w:pPr>
              <w:rPr>
                <w:szCs w:val="22"/>
                <w:lang w:val="en-GB"/>
              </w:rPr>
            </w:pPr>
            <w:r w:rsidRPr="006315C0">
              <w:rPr>
                <w:szCs w:val="22"/>
                <w:lang w:val="en-GB"/>
              </w:rPr>
              <w:t>Treatment may be resumed when the symptoms improve to Grade 0 or Grade 1 within 12 weeks and corticosteroids have been reduced to ≤ 10 mg prednisone or equivalent per day and patient is stable on replacement therapy</w:t>
            </w:r>
          </w:p>
        </w:tc>
      </w:tr>
      <w:tr w:rsidR="00B964C1" w:rsidRPr="006315C0" w14:paraId="1CBE1A06" w14:textId="77777777" w:rsidTr="00DA1915">
        <w:tc>
          <w:tcPr>
            <w:tcW w:w="1428" w:type="pct"/>
            <w:vMerge w:val="restart"/>
          </w:tcPr>
          <w:p w14:paraId="1056DE03" w14:textId="77777777" w:rsidR="005665F9" w:rsidRPr="006315C0" w:rsidRDefault="00A30511" w:rsidP="000D15B9">
            <w:pPr>
              <w:keepNext/>
              <w:keepLines/>
              <w:rPr>
                <w:b/>
                <w:szCs w:val="22"/>
                <w:lang w:val="en-GB"/>
              </w:rPr>
            </w:pPr>
            <w:proofErr w:type="spellStart"/>
            <w:r w:rsidRPr="006315C0">
              <w:rPr>
                <w:b/>
                <w:szCs w:val="22"/>
                <w:lang w:val="en-GB"/>
              </w:rPr>
              <w:t>Hypophysitis</w:t>
            </w:r>
            <w:proofErr w:type="spellEnd"/>
          </w:p>
        </w:tc>
        <w:tc>
          <w:tcPr>
            <w:tcW w:w="1837" w:type="pct"/>
          </w:tcPr>
          <w:p w14:paraId="6F8FC884" w14:textId="77777777" w:rsidR="005665F9" w:rsidRPr="006315C0" w:rsidRDefault="00A30511" w:rsidP="000D15B9">
            <w:pPr>
              <w:keepNext/>
              <w:keepLines/>
              <w:rPr>
                <w:szCs w:val="22"/>
                <w:lang w:val="en-GB"/>
              </w:rPr>
            </w:pPr>
            <w:r w:rsidRPr="006315C0">
              <w:rPr>
                <w:szCs w:val="22"/>
                <w:lang w:val="en-GB"/>
              </w:rPr>
              <w:t>Grade 2 or 3</w:t>
            </w:r>
          </w:p>
        </w:tc>
        <w:tc>
          <w:tcPr>
            <w:tcW w:w="1735" w:type="pct"/>
          </w:tcPr>
          <w:p w14:paraId="7A0C6F54" w14:textId="77777777" w:rsidR="005665F9" w:rsidRPr="006315C0" w:rsidRDefault="00A30511" w:rsidP="000D15B9">
            <w:pPr>
              <w:keepNext/>
              <w:keepLines/>
              <w:rPr>
                <w:szCs w:val="22"/>
                <w:lang w:val="en-GB"/>
              </w:rPr>
            </w:pPr>
            <w:r w:rsidRPr="006315C0">
              <w:rPr>
                <w:szCs w:val="22"/>
                <w:lang w:val="en-GB"/>
              </w:rPr>
              <w:t xml:space="preserve">Withhold </w:t>
            </w:r>
            <w:proofErr w:type="spellStart"/>
            <w:r w:rsidRPr="006315C0">
              <w:rPr>
                <w:szCs w:val="22"/>
                <w:lang w:val="en-GB"/>
              </w:rPr>
              <w:t>Tecentriq</w:t>
            </w:r>
            <w:proofErr w:type="spellEnd"/>
          </w:p>
          <w:p w14:paraId="4A17E1A0" w14:textId="77777777" w:rsidR="005665F9" w:rsidRPr="006315C0" w:rsidRDefault="005665F9" w:rsidP="000D15B9">
            <w:pPr>
              <w:keepNext/>
              <w:keepLines/>
              <w:rPr>
                <w:szCs w:val="22"/>
                <w:lang w:val="en-GB"/>
              </w:rPr>
            </w:pPr>
          </w:p>
          <w:p w14:paraId="11379790" w14:textId="77777777" w:rsidR="005665F9" w:rsidRPr="006315C0" w:rsidRDefault="00A30511" w:rsidP="000D15B9">
            <w:pPr>
              <w:keepNext/>
              <w:keepLines/>
              <w:rPr>
                <w:szCs w:val="22"/>
                <w:lang w:val="en-GB"/>
              </w:rPr>
            </w:pPr>
            <w:r w:rsidRPr="006315C0">
              <w:rPr>
                <w:szCs w:val="22"/>
                <w:lang w:val="en-GB"/>
              </w:rPr>
              <w:t>Treatment may be resumed when the symptoms improve to Grade 0 or Grade 1 within 12 weeks and corticosteroids have been reduced to ≤ 10 mg prednisone or equivalent per day and patient is stable on replacement therapy</w:t>
            </w:r>
          </w:p>
        </w:tc>
      </w:tr>
      <w:tr w:rsidR="00B964C1" w:rsidRPr="006315C0" w14:paraId="3E4B8D71" w14:textId="77777777" w:rsidTr="00DA1915">
        <w:tc>
          <w:tcPr>
            <w:tcW w:w="1428" w:type="pct"/>
            <w:vMerge/>
          </w:tcPr>
          <w:p w14:paraId="43F92030" w14:textId="77777777" w:rsidR="005665F9" w:rsidRPr="006315C0" w:rsidRDefault="005665F9" w:rsidP="000D15B9">
            <w:pPr>
              <w:rPr>
                <w:b/>
                <w:szCs w:val="22"/>
                <w:lang w:val="en-GB"/>
              </w:rPr>
            </w:pPr>
          </w:p>
        </w:tc>
        <w:tc>
          <w:tcPr>
            <w:tcW w:w="1837" w:type="pct"/>
          </w:tcPr>
          <w:p w14:paraId="47549A45" w14:textId="77777777" w:rsidR="005665F9" w:rsidRPr="006315C0" w:rsidRDefault="00A30511" w:rsidP="000D15B9">
            <w:pPr>
              <w:rPr>
                <w:szCs w:val="22"/>
                <w:lang w:val="en-GB"/>
              </w:rPr>
            </w:pPr>
            <w:r w:rsidRPr="006315C0">
              <w:rPr>
                <w:rFonts w:eastAsia="SimSun"/>
                <w:szCs w:val="22"/>
                <w:lang w:val="en-GB" w:eastAsia="zh-CN"/>
              </w:rPr>
              <w:t>Grade 4</w:t>
            </w:r>
          </w:p>
        </w:tc>
        <w:tc>
          <w:tcPr>
            <w:tcW w:w="1735" w:type="pct"/>
          </w:tcPr>
          <w:p w14:paraId="13AF11D3" w14:textId="77777777" w:rsidR="005665F9" w:rsidRPr="006315C0" w:rsidRDefault="00A30511" w:rsidP="000D15B9">
            <w:pPr>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451D9FF8" w14:textId="77777777" w:rsidTr="00DA1915">
        <w:tc>
          <w:tcPr>
            <w:tcW w:w="1428" w:type="pct"/>
          </w:tcPr>
          <w:p w14:paraId="737DEDF5" w14:textId="77777777" w:rsidR="005665F9" w:rsidRPr="006315C0" w:rsidRDefault="00A30511" w:rsidP="000D15B9">
            <w:pPr>
              <w:keepNext/>
              <w:keepLines/>
              <w:rPr>
                <w:b/>
                <w:szCs w:val="22"/>
                <w:lang w:val="en-GB"/>
              </w:rPr>
            </w:pPr>
            <w:r w:rsidRPr="006315C0">
              <w:rPr>
                <w:b/>
                <w:szCs w:val="22"/>
                <w:lang w:val="en-GB"/>
              </w:rPr>
              <w:lastRenderedPageBreak/>
              <w:t>Type 1 diabetes mellitus</w:t>
            </w:r>
          </w:p>
        </w:tc>
        <w:tc>
          <w:tcPr>
            <w:tcW w:w="1837" w:type="pct"/>
          </w:tcPr>
          <w:p w14:paraId="411EBBE7" w14:textId="77777777" w:rsidR="005665F9" w:rsidRPr="006315C0" w:rsidRDefault="00A30511" w:rsidP="000D15B9">
            <w:pPr>
              <w:keepNext/>
              <w:keepLines/>
              <w:rPr>
                <w:szCs w:val="22"/>
                <w:lang w:val="en-GB"/>
              </w:rPr>
            </w:pPr>
            <w:r w:rsidRPr="006315C0">
              <w:rPr>
                <w:szCs w:val="22"/>
                <w:lang w:val="en-GB"/>
              </w:rPr>
              <w:t xml:space="preserve">Grade 3 or 4 hyperglycaemia (fasting glucose &gt; 250 mg/dL </w:t>
            </w:r>
            <w:r w:rsidRPr="006315C0">
              <w:rPr>
                <w:rFonts w:eastAsia="SimSun"/>
                <w:szCs w:val="22"/>
                <w:lang w:val="en-GB" w:eastAsia="zh-CN"/>
              </w:rPr>
              <w:t>or 13.9 mmol/L</w:t>
            </w:r>
            <w:r w:rsidRPr="006315C0">
              <w:rPr>
                <w:szCs w:val="22"/>
                <w:lang w:val="en-GB"/>
              </w:rPr>
              <w:t>)</w:t>
            </w:r>
          </w:p>
        </w:tc>
        <w:tc>
          <w:tcPr>
            <w:tcW w:w="1735" w:type="pct"/>
          </w:tcPr>
          <w:p w14:paraId="531B55F9" w14:textId="77777777" w:rsidR="005665F9" w:rsidRPr="006315C0" w:rsidRDefault="00A30511" w:rsidP="000D15B9">
            <w:pPr>
              <w:keepNext/>
              <w:keepLines/>
              <w:rPr>
                <w:szCs w:val="22"/>
                <w:lang w:val="en-GB"/>
              </w:rPr>
            </w:pPr>
            <w:r w:rsidRPr="006315C0">
              <w:rPr>
                <w:szCs w:val="22"/>
                <w:lang w:val="en-GB"/>
              </w:rPr>
              <w:t xml:space="preserve">Withhold </w:t>
            </w:r>
            <w:proofErr w:type="spellStart"/>
            <w:r w:rsidRPr="006315C0">
              <w:rPr>
                <w:szCs w:val="22"/>
                <w:lang w:val="en-GB"/>
              </w:rPr>
              <w:t>Tecentriq</w:t>
            </w:r>
            <w:proofErr w:type="spellEnd"/>
          </w:p>
          <w:p w14:paraId="5ABE0F1E" w14:textId="77777777" w:rsidR="005665F9" w:rsidRPr="006315C0" w:rsidRDefault="005665F9" w:rsidP="000D15B9">
            <w:pPr>
              <w:keepNext/>
              <w:keepLines/>
              <w:rPr>
                <w:szCs w:val="22"/>
                <w:lang w:val="en-GB"/>
              </w:rPr>
            </w:pPr>
          </w:p>
          <w:p w14:paraId="4856CDAF" w14:textId="77777777" w:rsidR="005665F9" w:rsidRPr="006315C0" w:rsidRDefault="00A30511" w:rsidP="000D15B9">
            <w:pPr>
              <w:keepNext/>
              <w:keepLines/>
              <w:rPr>
                <w:szCs w:val="22"/>
                <w:lang w:val="en-GB"/>
              </w:rPr>
            </w:pPr>
            <w:r w:rsidRPr="006315C0">
              <w:rPr>
                <w:szCs w:val="22"/>
                <w:lang w:val="en-GB"/>
              </w:rPr>
              <w:t>Treatment may be resumed when metabolic control is achieved on insulin replacement therapy</w:t>
            </w:r>
          </w:p>
        </w:tc>
      </w:tr>
      <w:tr w:rsidR="00B964C1" w:rsidRPr="006315C0" w14:paraId="7A104C83" w14:textId="77777777" w:rsidTr="00DA1915">
        <w:tc>
          <w:tcPr>
            <w:tcW w:w="1428" w:type="pct"/>
            <w:vMerge w:val="restart"/>
          </w:tcPr>
          <w:p w14:paraId="1C8ECE6E" w14:textId="77777777" w:rsidR="0012009B" w:rsidRPr="006315C0" w:rsidRDefault="00A30511" w:rsidP="007650A4">
            <w:pPr>
              <w:keepNext/>
              <w:keepLines/>
              <w:rPr>
                <w:b/>
                <w:szCs w:val="22"/>
                <w:lang w:val="en-GB"/>
              </w:rPr>
            </w:pPr>
            <w:r w:rsidRPr="006315C0">
              <w:rPr>
                <w:b/>
                <w:szCs w:val="22"/>
                <w:lang w:val="en-GB"/>
              </w:rPr>
              <w:t>Rash/Severe cutaneous adverse reactions</w:t>
            </w:r>
          </w:p>
          <w:p w14:paraId="2D920391" w14:textId="77777777" w:rsidR="0012009B" w:rsidRPr="006315C0" w:rsidRDefault="0012009B" w:rsidP="000D15B9">
            <w:pPr>
              <w:rPr>
                <w:szCs w:val="22"/>
                <w:lang w:val="en-GB"/>
              </w:rPr>
            </w:pPr>
          </w:p>
        </w:tc>
        <w:tc>
          <w:tcPr>
            <w:tcW w:w="1837" w:type="pct"/>
          </w:tcPr>
          <w:p w14:paraId="559F8E97" w14:textId="77777777" w:rsidR="0012009B" w:rsidRPr="006315C0" w:rsidRDefault="00A30511" w:rsidP="007650A4">
            <w:pPr>
              <w:keepNext/>
              <w:keepLines/>
              <w:rPr>
                <w:szCs w:val="22"/>
                <w:lang w:val="en-GB"/>
              </w:rPr>
            </w:pPr>
            <w:r w:rsidRPr="006315C0">
              <w:rPr>
                <w:szCs w:val="22"/>
                <w:lang w:val="en-GB"/>
              </w:rPr>
              <w:t>Grade 3</w:t>
            </w:r>
          </w:p>
          <w:p w14:paraId="652E2A8B" w14:textId="77777777" w:rsidR="0012009B" w:rsidRPr="006315C0" w:rsidRDefault="0012009B" w:rsidP="007650A4">
            <w:pPr>
              <w:keepNext/>
              <w:keepLines/>
              <w:rPr>
                <w:szCs w:val="22"/>
                <w:lang w:val="en-GB"/>
              </w:rPr>
            </w:pPr>
          </w:p>
          <w:p w14:paraId="372301B8" w14:textId="77777777" w:rsidR="0012009B" w:rsidRPr="006315C0" w:rsidRDefault="00A30511" w:rsidP="000D15B9">
            <w:pPr>
              <w:rPr>
                <w:szCs w:val="22"/>
                <w:lang w:val="en-GB"/>
              </w:rPr>
            </w:pPr>
            <w:r w:rsidRPr="006315C0">
              <w:rPr>
                <w:szCs w:val="22"/>
                <w:lang w:val="en-GB"/>
              </w:rPr>
              <w:t>or suspected Stevens-Johnson syndrome (SJS) or toxic epidermal necrolysis (TEN)</w:t>
            </w:r>
            <w:r w:rsidRPr="006315C0">
              <w:rPr>
                <w:szCs w:val="22"/>
                <w:vertAlign w:val="superscript"/>
                <w:lang w:val="en-GB"/>
              </w:rPr>
              <w:t>1</w:t>
            </w:r>
          </w:p>
        </w:tc>
        <w:tc>
          <w:tcPr>
            <w:tcW w:w="1735" w:type="pct"/>
          </w:tcPr>
          <w:p w14:paraId="5505C6E9" w14:textId="77777777" w:rsidR="0012009B" w:rsidRPr="006315C0" w:rsidRDefault="00A30511" w:rsidP="007650A4">
            <w:pPr>
              <w:keepNext/>
              <w:keepLines/>
              <w:rPr>
                <w:szCs w:val="22"/>
                <w:lang w:val="en-GB"/>
              </w:rPr>
            </w:pPr>
            <w:r w:rsidRPr="006315C0">
              <w:rPr>
                <w:szCs w:val="22"/>
                <w:lang w:val="en-GB"/>
              </w:rPr>
              <w:t xml:space="preserve">Withhold </w:t>
            </w:r>
            <w:proofErr w:type="spellStart"/>
            <w:r w:rsidRPr="006315C0">
              <w:rPr>
                <w:szCs w:val="22"/>
                <w:lang w:val="en-GB"/>
              </w:rPr>
              <w:t>Tecentriq</w:t>
            </w:r>
            <w:proofErr w:type="spellEnd"/>
            <w:r w:rsidRPr="006315C0">
              <w:rPr>
                <w:szCs w:val="22"/>
                <w:lang w:val="en-GB"/>
              </w:rPr>
              <w:t xml:space="preserve"> </w:t>
            </w:r>
          </w:p>
          <w:p w14:paraId="59ACB508" w14:textId="77777777" w:rsidR="0012009B" w:rsidRPr="006315C0" w:rsidRDefault="0012009B" w:rsidP="007650A4">
            <w:pPr>
              <w:keepNext/>
              <w:keepLines/>
              <w:rPr>
                <w:szCs w:val="22"/>
                <w:lang w:val="en-GB"/>
              </w:rPr>
            </w:pPr>
          </w:p>
          <w:p w14:paraId="51A9CC52" w14:textId="77777777" w:rsidR="0012009B" w:rsidRPr="006315C0" w:rsidRDefault="00A30511" w:rsidP="000D15B9">
            <w:pPr>
              <w:rPr>
                <w:szCs w:val="22"/>
                <w:lang w:val="en-GB"/>
              </w:rPr>
            </w:pPr>
            <w:r w:rsidRPr="006315C0">
              <w:rPr>
                <w:szCs w:val="22"/>
                <w:lang w:val="en-GB"/>
              </w:rPr>
              <w:t>Treatment may be resumed when the symptoms improve to Grade 0 or Grade 1 within 12 weeks and corticosteroids have been reduced to ≤ 10 mg prednisone or equivalent per day</w:t>
            </w:r>
          </w:p>
        </w:tc>
      </w:tr>
      <w:tr w:rsidR="00B964C1" w:rsidRPr="006315C0" w14:paraId="64F3D845" w14:textId="77777777" w:rsidTr="00DA1915">
        <w:tc>
          <w:tcPr>
            <w:tcW w:w="1428" w:type="pct"/>
            <w:vMerge/>
          </w:tcPr>
          <w:p w14:paraId="5E543EEA" w14:textId="77777777" w:rsidR="0012009B" w:rsidRPr="006315C0" w:rsidRDefault="0012009B" w:rsidP="000D15B9">
            <w:pPr>
              <w:rPr>
                <w:szCs w:val="22"/>
                <w:lang w:val="en-GB"/>
              </w:rPr>
            </w:pPr>
          </w:p>
        </w:tc>
        <w:tc>
          <w:tcPr>
            <w:tcW w:w="1837" w:type="pct"/>
          </w:tcPr>
          <w:p w14:paraId="60FE84A0" w14:textId="77777777" w:rsidR="0012009B" w:rsidRPr="006315C0" w:rsidRDefault="00A30511" w:rsidP="000D15B9">
            <w:pPr>
              <w:rPr>
                <w:szCs w:val="22"/>
                <w:lang w:val="en-GB"/>
              </w:rPr>
            </w:pPr>
            <w:r w:rsidRPr="006315C0">
              <w:rPr>
                <w:szCs w:val="22"/>
                <w:lang w:val="en-GB"/>
              </w:rPr>
              <w:t>Grade 4</w:t>
            </w:r>
          </w:p>
          <w:p w14:paraId="1F32E45D" w14:textId="77777777" w:rsidR="0012009B" w:rsidRPr="006315C0" w:rsidRDefault="0012009B" w:rsidP="000D15B9">
            <w:pPr>
              <w:rPr>
                <w:szCs w:val="22"/>
                <w:lang w:val="en-GB"/>
              </w:rPr>
            </w:pPr>
          </w:p>
          <w:p w14:paraId="7E6F8F62" w14:textId="77777777" w:rsidR="0012009B" w:rsidRPr="006315C0" w:rsidRDefault="00A30511" w:rsidP="000D15B9">
            <w:pPr>
              <w:rPr>
                <w:szCs w:val="22"/>
                <w:lang w:val="en-GB"/>
              </w:rPr>
            </w:pPr>
            <w:r w:rsidRPr="006315C0">
              <w:rPr>
                <w:szCs w:val="22"/>
                <w:lang w:val="en-GB"/>
              </w:rPr>
              <w:t>or confirmed Stevens-Johnson syndrome (SJS) or toxic epidermal necrolysis (TEN)</w:t>
            </w:r>
            <w:r w:rsidRPr="006315C0">
              <w:rPr>
                <w:szCs w:val="22"/>
                <w:vertAlign w:val="superscript"/>
                <w:lang w:val="en-GB"/>
              </w:rPr>
              <w:t>1</w:t>
            </w:r>
          </w:p>
        </w:tc>
        <w:tc>
          <w:tcPr>
            <w:tcW w:w="1735" w:type="pct"/>
          </w:tcPr>
          <w:p w14:paraId="18DCAD5F" w14:textId="77777777" w:rsidR="0012009B" w:rsidRPr="006315C0" w:rsidRDefault="00A30511" w:rsidP="000D15B9">
            <w:pPr>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3A35A8AA" w14:textId="77777777" w:rsidTr="00DA1915">
        <w:tc>
          <w:tcPr>
            <w:tcW w:w="1428" w:type="pct"/>
            <w:vMerge w:val="restart"/>
          </w:tcPr>
          <w:p w14:paraId="79BCC932" w14:textId="77777777" w:rsidR="0012009B" w:rsidRPr="006315C0" w:rsidRDefault="00A30511" w:rsidP="007650A4">
            <w:pPr>
              <w:keepNext/>
              <w:keepLines/>
              <w:rPr>
                <w:szCs w:val="22"/>
                <w:lang w:val="en-GB"/>
              </w:rPr>
            </w:pPr>
            <w:r w:rsidRPr="006315C0">
              <w:rPr>
                <w:b/>
                <w:szCs w:val="22"/>
                <w:lang w:val="en-GB"/>
              </w:rPr>
              <w:t>Myasthenic syndrome/myasthenia gravis, Guillain</w:t>
            </w:r>
            <w:r w:rsidRPr="006315C0">
              <w:rPr>
                <w:b/>
                <w:szCs w:val="22"/>
                <w:lang w:val="en-GB"/>
              </w:rPr>
              <w:noBreakHyphen/>
              <w:t>Barré syndrome, Meningoencephalitis and Facial paresis</w:t>
            </w:r>
          </w:p>
        </w:tc>
        <w:tc>
          <w:tcPr>
            <w:tcW w:w="1837" w:type="pct"/>
          </w:tcPr>
          <w:p w14:paraId="5A7F8636" w14:textId="77777777" w:rsidR="0012009B" w:rsidRPr="006315C0" w:rsidRDefault="00A30511" w:rsidP="007650A4">
            <w:pPr>
              <w:keepNext/>
              <w:keepLines/>
              <w:rPr>
                <w:szCs w:val="22"/>
                <w:lang w:val="en-GB"/>
              </w:rPr>
            </w:pPr>
            <w:r w:rsidRPr="006315C0">
              <w:rPr>
                <w:szCs w:val="22"/>
                <w:lang w:val="en-GB"/>
              </w:rPr>
              <w:t>Facial paresis Grade 1 or 2</w:t>
            </w:r>
          </w:p>
        </w:tc>
        <w:tc>
          <w:tcPr>
            <w:tcW w:w="1735" w:type="pct"/>
          </w:tcPr>
          <w:p w14:paraId="694CB9FB" w14:textId="77777777" w:rsidR="0012009B" w:rsidRPr="006315C0" w:rsidRDefault="00A30511" w:rsidP="00F545E9">
            <w:pPr>
              <w:rPr>
                <w:szCs w:val="22"/>
                <w:lang w:val="en-GB"/>
              </w:rPr>
            </w:pPr>
            <w:r w:rsidRPr="006315C0">
              <w:rPr>
                <w:szCs w:val="22"/>
                <w:lang w:val="en-GB"/>
              </w:rPr>
              <w:t xml:space="preserve">Withhold </w:t>
            </w:r>
            <w:proofErr w:type="spellStart"/>
            <w:r w:rsidRPr="006315C0">
              <w:rPr>
                <w:szCs w:val="22"/>
                <w:lang w:val="en-GB"/>
              </w:rPr>
              <w:t>Tecentriq</w:t>
            </w:r>
            <w:proofErr w:type="spellEnd"/>
          </w:p>
          <w:p w14:paraId="3F87AF65" w14:textId="77777777" w:rsidR="0012009B" w:rsidRPr="006315C0" w:rsidRDefault="0012009B" w:rsidP="00F545E9">
            <w:pPr>
              <w:rPr>
                <w:szCs w:val="22"/>
                <w:lang w:val="en-GB"/>
              </w:rPr>
            </w:pPr>
          </w:p>
          <w:p w14:paraId="53608E08" w14:textId="77777777" w:rsidR="0012009B" w:rsidRPr="006315C0" w:rsidRDefault="00A30511" w:rsidP="007650A4">
            <w:pPr>
              <w:keepNext/>
              <w:keepLines/>
              <w:rPr>
                <w:szCs w:val="22"/>
                <w:lang w:val="en-GB"/>
              </w:rPr>
            </w:pPr>
            <w:r w:rsidRPr="006315C0">
              <w:rPr>
                <w:szCs w:val="22"/>
                <w:lang w:val="en-GB"/>
              </w:rPr>
              <w:t xml:space="preserve">Treatment may be resumed if the event fully resolves. If the event does not fully resolve while withholding </w:t>
            </w:r>
            <w:proofErr w:type="spellStart"/>
            <w:r w:rsidRPr="006315C0">
              <w:rPr>
                <w:szCs w:val="22"/>
                <w:lang w:val="en-GB"/>
              </w:rPr>
              <w:t>Tecentriq</w:t>
            </w:r>
            <w:proofErr w:type="spellEnd"/>
            <w:r w:rsidRPr="006315C0">
              <w:rPr>
                <w:szCs w:val="22"/>
                <w:lang w:val="en-GB"/>
              </w:rPr>
              <w:t xml:space="preserve">, permanently discontinue </w:t>
            </w:r>
            <w:proofErr w:type="spellStart"/>
            <w:r w:rsidRPr="006315C0">
              <w:rPr>
                <w:szCs w:val="22"/>
                <w:lang w:val="en-GB"/>
              </w:rPr>
              <w:t>Tecentriq</w:t>
            </w:r>
            <w:proofErr w:type="spellEnd"/>
          </w:p>
        </w:tc>
      </w:tr>
      <w:tr w:rsidR="00B964C1" w:rsidRPr="006315C0" w14:paraId="2BF328D8" w14:textId="77777777" w:rsidTr="00DA1915">
        <w:tc>
          <w:tcPr>
            <w:tcW w:w="1428" w:type="pct"/>
            <w:vMerge/>
          </w:tcPr>
          <w:p w14:paraId="379460D8" w14:textId="77777777" w:rsidR="0012009B" w:rsidRPr="006315C0" w:rsidRDefault="0012009B" w:rsidP="000D15B9">
            <w:pPr>
              <w:rPr>
                <w:b/>
                <w:szCs w:val="22"/>
                <w:lang w:val="en-GB"/>
              </w:rPr>
            </w:pPr>
          </w:p>
        </w:tc>
        <w:tc>
          <w:tcPr>
            <w:tcW w:w="1837" w:type="pct"/>
          </w:tcPr>
          <w:p w14:paraId="52540533" w14:textId="77777777" w:rsidR="0012009B" w:rsidRPr="006315C0" w:rsidRDefault="00A30511" w:rsidP="00F545E9">
            <w:pPr>
              <w:rPr>
                <w:szCs w:val="22"/>
                <w:lang w:val="en-GB"/>
              </w:rPr>
            </w:pPr>
            <w:r w:rsidRPr="006315C0">
              <w:rPr>
                <w:szCs w:val="22"/>
                <w:lang w:val="en-GB"/>
              </w:rPr>
              <w:t>All Grades Myasthenic syndrome/myasthenia gravis, Guillain Barré syndrome and Meningoencephalitis</w:t>
            </w:r>
          </w:p>
          <w:p w14:paraId="7C586159" w14:textId="77777777" w:rsidR="0012009B" w:rsidRPr="006315C0" w:rsidRDefault="0012009B" w:rsidP="00F545E9">
            <w:pPr>
              <w:rPr>
                <w:szCs w:val="22"/>
                <w:lang w:val="en-GB"/>
              </w:rPr>
            </w:pPr>
          </w:p>
          <w:p w14:paraId="659B7BC8" w14:textId="77777777" w:rsidR="0012009B" w:rsidRPr="006315C0" w:rsidRDefault="00A30511" w:rsidP="000D15B9">
            <w:pPr>
              <w:rPr>
                <w:szCs w:val="22"/>
                <w:lang w:val="en-GB"/>
              </w:rPr>
            </w:pPr>
            <w:r w:rsidRPr="006315C0">
              <w:rPr>
                <w:szCs w:val="22"/>
                <w:lang w:val="en-GB"/>
              </w:rPr>
              <w:t>or Facial paresis Grade 3 or 4</w:t>
            </w:r>
          </w:p>
        </w:tc>
        <w:tc>
          <w:tcPr>
            <w:tcW w:w="1735" w:type="pct"/>
          </w:tcPr>
          <w:p w14:paraId="18E88997" w14:textId="77777777" w:rsidR="0012009B" w:rsidRPr="006315C0" w:rsidRDefault="00A30511" w:rsidP="000D15B9">
            <w:pPr>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7A2B5579" w14:textId="77777777" w:rsidTr="00DA1915">
        <w:tc>
          <w:tcPr>
            <w:tcW w:w="1428" w:type="pct"/>
          </w:tcPr>
          <w:p w14:paraId="2A72A8C8" w14:textId="77777777" w:rsidR="00500D5B" w:rsidRPr="006315C0" w:rsidRDefault="00A30511" w:rsidP="00500D5B">
            <w:pPr>
              <w:tabs>
                <w:tab w:val="right" w:pos="8640"/>
              </w:tabs>
              <w:spacing w:line="200" w:lineRule="exact"/>
              <w:rPr>
                <w:b/>
                <w:szCs w:val="22"/>
                <w:lang w:val="en-GB"/>
              </w:rPr>
            </w:pPr>
            <w:r w:rsidRPr="006315C0">
              <w:rPr>
                <w:b/>
                <w:szCs w:val="22"/>
                <w:lang w:val="en-GB"/>
              </w:rPr>
              <w:t>Myelitis</w:t>
            </w:r>
          </w:p>
        </w:tc>
        <w:tc>
          <w:tcPr>
            <w:tcW w:w="1837" w:type="pct"/>
          </w:tcPr>
          <w:p w14:paraId="0BC1D0FC" w14:textId="77777777" w:rsidR="00500D5B" w:rsidRPr="006315C0" w:rsidRDefault="00A30511" w:rsidP="00500D5B">
            <w:pPr>
              <w:spacing w:line="200" w:lineRule="exact"/>
              <w:rPr>
                <w:szCs w:val="22"/>
                <w:lang w:val="en-GB"/>
              </w:rPr>
            </w:pPr>
            <w:r w:rsidRPr="006315C0">
              <w:rPr>
                <w:szCs w:val="22"/>
                <w:lang w:val="en-GB"/>
              </w:rPr>
              <w:t>Grade 2, 3, or 4</w:t>
            </w:r>
          </w:p>
        </w:tc>
        <w:tc>
          <w:tcPr>
            <w:tcW w:w="1735" w:type="pct"/>
          </w:tcPr>
          <w:p w14:paraId="257AFC3C" w14:textId="77777777" w:rsidR="00500D5B" w:rsidRPr="006315C0" w:rsidRDefault="00A30511" w:rsidP="00500D5B">
            <w:pPr>
              <w:spacing w:line="200" w:lineRule="exact"/>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0F230E46" w14:textId="77777777" w:rsidTr="00DA1915">
        <w:tc>
          <w:tcPr>
            <w:tcW w:w="1428" w:type="pct"/>
            <w:vMerge w:val="restart"/>
          </w:tcPr>
          <w:p w14:paraId="6B7AEE54" w14:textId="77777777" w:rsidR="00500D5B" w:rsidRPr="006315C0" w:rsidRDefault="00A30511" w:rsidP="00500D5B">
            <w:pPr>
              <w:tabs>
                <w:tab w:val="right" w:pos="8640"/>
              </w:tabs>
              <w:spacing w:line="200" w:lineRule="exact"/>
              <w:rPr>
                <w:b/>
                <w:szCs w:val="22"/>
                <w:lang w:val="en-GB"/>
              </w:rPr>
            </w:pPr>
            <w:r w:rsidRPr="006315C0">
              <w:rPr>
                <w:b/>
                <w:szCs w:val="22"/>
                <w:lang w:val="en-GB"/>
              </w:rPr>
              <w:t>Pancreatitis</w:t>
            </w:r>
          </w:p>
        </w:tc>
        <w:tc>
          <w:tcPr>
            <w:tcW w:w="1837" w:type="pct"/>
          </w:tcPr>
          <w:p w14:paraId="6615F198" w14:textId="77777777" w:rsidR="00500D5B" w:rsidRPr="006315C0" w:rsidRDefault="00A30511" w:rsidP="00500D5B">
            <w:pPr>
              <w:keepNext/>
              <w:keepLines/>
              <w:rPr>
                <w:szCs w:val="22"/>
                <w:lang w:val="en-GB"/>
              </w:rPr>
            </w:pPr>
            <w:r w:rsidRPr="006315C0">
              <w:rPr>
                <w:szCs w:val="22"/>
                <w:lang w:val="en-GB"/>
              </w:rPr>
              <w:t>Grade 3 or 4 serum amylase or lipase levels increased (&gt; 2 x ULN)</w:t>
            </w:r>
          </w:p>
          <w:p w14:paraId="72E22F67" w14:textId="77777777" w:rsidR="00500D5B" w:rsidRPr="006315C0" w:rsidRDefault="00A30511" w:rsidP="00500D5B">
            <w:pPr>
              <w:keepNext/>
              <w:keepLines/>
              <w:rPr>
                <w:szCs w:val="22"/>
                <w:lang w:val="en-GB"/>
              </w:rPr>
            </w:pPr>
            <w:r w:rsidRPr="006315C0">
              <w:rPr>
                <w:szCs w:val="22"/>
                <w:lang w:val="en-GB"/>
              </w:rPr>
              <w:t>or Grade 2 or 3 pancreatitis</w:t>
            </w:r>
          </w:p>
          <w:p w14:paraId="6A4184CA" w14:textId="77777777" w:rsidR="00500D5B" w:rsidRPr="006315C0" w:rsidRDefault="00500D5B" w:rsidP="00500D5B">
            <w:pPr>
              <w:spacing w:line="200" w:lineRule="exact"/>
              <w:rPr>
                <w:szCs w:val="22"/>
                <w:lang w:val="en-GB"/>
              </w:rPr>
            </w:pPr>
          </w:p>
        </w:tc>
        <w:tc>
          <w:tcPr>
            <w:tcW w:w="1735" w:type="pct"/>
          </w:tcPr>
          <w:p w14:paraId="6E903BAE" w14:textId="77777777" w:rsidR="00500D5B" w:rsidRPr="006315C0" w:rsidRDefault="00A30511" w:rsidP="00505AD8">
            <w:pPr>
              <w:rPr>
                <w:szCs w:val="22"/>
                <w:lang w:val="en-GB"/>
              </w:rPr>
            </w:pPr>
            <w:r w:rsidRPr="006315C0">
              <w:rPr>
                <w:szCs w:val="22"/>
                <w:lang w:val="en-GB"/>
              </w:rPr>
              <w:t xml:space="preserve">Withhold </w:t>
            </w:r>
            <w:proofErr w:type="spellStart"/>
            <w:r w:rsidRPr="006315C0">
              <w:rPr>
                <w:szCs w:val="22"/>
                <w:lang w:val="en-GB"/>
              </w:rPr>
              <w:t>Tecentriq</w:t>
            </w:r>
            <w:proofErr w:type="spellEnd"/>
            <w:r w:rsidRPr="006315C0">
              <w:rPr>
                <w:szCs w:val="22"/>
                <w:lang w:val="en-GB"/>
              </w:rPr>
              <w:t xml:space="preserve"> </w:t>
            </w:r>
          </w:p>
          <w:p w14:paraId="2E4E7D8B" w14:textId="77777777" w:rsidR="00500D5B" w:rsidRPr="006315C0" w:rsidRDefault="00500D5B" w:rsidP="00505AD8">
            <w:pPr>
              <w:rPr>
                <w:szCs w:val="22"/>
                <w:lang w:val="en-GB"/>
              </w:rPr>
            </w:pPr>
          </w:p>
          <w:p w14:paraId="143316BD" w14:textId="77777777" w:rsidR="00500D5B" w:rsidRPr="006315C0" w:rsidRDefault="00A30511" w:rsidP="00505AD8">
            <w:pPr>
              <w:rPr>
                <w:szCs w:val="22"/>
                <w:lang w:val="en-GB"/>
              </w:rPr>
            </w:pPr>
            <w:r w:rsidRPr="006315C0">
              <w:rPr>
                <w:szCs w:val="22"/>
                <w:lang w:val="en-GB"/>
              </w:rPr>
              <w:t>Treatment may be resumed when serum amylase and lipase levels improve to Grade 0 or Grade 1 within 12 weeks, or symptoms of pancreatitis have resolved, and corticosteroids have been reduced to ≤ 10 mg prednisone or equivalent per day</w:t>
            </w:r>
          </w:p>
          <w:p w14:paraId="06FC10F4" w14:textId="77777777" w:rsidR="00500D5B" w:rsidRPr="006315C0" w:rsidRDefault="00500D5B" w:rsidP="00500D5B">
            <w:pPr>
              <w:spacing w:line="200" w:lineRule="exact"/>
              <w:rPr>
                <w:szCs w:val="22"/>
                <w:lang w:val="en-GB"/>
              </w:rPr>
            </w:pPr>
          </w:p>
        </w:tc>
      </w:tr>
      <w:tr w:rsidR="00B964C1" w:rsidRPr="006315C0" w14:paraId="76CE2E68" w14:textId="77777777" w:rsidTr="00DA1915">
        <w:tc>
          <w:tcPr>
            <w:tcW w:w="1428" w:type="pct"/>
            <w:vMerge/>
          </w:tcPr>
          <w:p w14:paraId="4EE75EA8" w14:textId="77777777" w:rsidR="00500D5B" w:rsidRPr="006315C0" w:rsidRDefault="00500D5B" w:rsidP="00500D5B">
            <w:pPr>
              <w:tabs>
                <w:tab w:val="right" w:pos="8640"/>
              </w:tabs>
              <w:spacing w:line="200" w:lineRule="exact"/>
              <w:rPr>
                <w:b/>
                <w:szCs w:val="22"/>
                <w:lang w:val="en-GB"/>
              </w:rPr>
            </w:pPr>
          </w:p>
        </w:tc>
        <w:tc>
          <w:tcPr>
            <w:tcW w:w="1837" w:type="pct"/>
          </w:tcPr>
          <w:p w14:paraId="1D273AF6" w14:textId="77777777" w:rsidR="00500D5B" w:rsidRPr="006315C0" w:rsidRDefault="00A30511" w:rsidP="00500D5B">
            <w:pPr>
              <w:keepNext/>
              <w:keepLines/>
              <w:rPr>
                <w:szCs w:val="22"/>
                <w:lang w:val="en-GB"/>
              </w:rPr>
            </w:pPr>
            <w:r w:rsidRPr="006315C0">
              <w:rPr>
                <w:szCs w:val="22"/>
                <w:lang w:val="en-GB"/>
              </w:rPr>
              <w:t>Grade 4 or any grade of recurrent pancreatitis</w:t>
            </w:r>
          </w:p>
        </w:tc>
        <w:tc>
          <w:tcPr>
            <w:tcW w:w="1735" w:type="pct"/>
          </w:tcPr>
          <w:p w14:paraId="050DA060" w14:textId="77777777" w:rsidR="00500D5B" w:rsidRPr="006315C0" w:rsidRDefault="00A30511" w:rsidP="00500D5B">
            <w:pPr>
              <w:spacing w:line="200" w:lineRule="exact"/>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4033B710" w14:textId="77777777" w:rsidTr="00DA1915">
        <w:tc>
          <w:tcPr>
            <w:tcW w:w="1428" w:type="pct"/>
          </w:tcPr>
          <w:p w14:paraId="5ED73A13" w14:textId="77777777" w:rsidR="00500D5B" w:rsidRPr="006315C0" w:rsidRDefault="00A30511" w:rsidP="00500D5B">
            <w:pPr>
              <w:keepNext/>
              <w:keepLines/>
              <w:tabs>
                <w:tab w:val="right" w:pos="8640"/>
              </w:tabs>
              <w:rPr>
                <w:b/>
                <w:szCs w:val="22"/>
                <w:lang w:val="en-GB"/>
              </w:rPr>
            </w:pPr>
            <w:r w:rsidRPr="006315C0">
              <w:rPr>
                <w:b/>
                <w:szCs w:val="22"/>
                <w:lang w:val="en-GB"/>
              </w:rPr>
              <w:lastRenderedPageBreak/>
              <w:t>Myocarditis</w:t>
            </w:r>
          </w:p>
        </w:tc>
        <w:tc>
          <w:tcPr>
            <w:tcW w:w="1837" w:type="pct"/>
          </w:tcPr>
          <w:p w14:paraId="01DBD322" w14:textId="77777777" w:rsidR="00500D5B" w:rsidRPr="006315C0" w:rsidRDefault="00A30511" w:rsidP="00500D5B">
            <w:pPr>
              <w:keepNext/>
              <w:keepLines/>
              <w:rPr>
                <w:szCs w:val="22"/>
                <w:lang w:val="en-GB"/>
              </w:rPr>
            </w:pPr>
            <w:r w:rsidRPr="006315C0">
              <w:rPr>
                <w:szCs w:val="22"/>
                <w:lang w:val="en-GB"/>
              </w:rPr>
              <w:t>Grade 2 or above</w:t>
            </w:r>
          </w:p>
        </w:tc>
        <w:tc>
          <w:tcPr>
            <w:tcW w:w="1735" w:type="pct"/>
          </w:tcPr>
          <w:p w14:paraId="693F65DD" w14:textId="77777777" w:rsidR="00500D5B" w:rsidRPr="006315C0" w:rsidRDefault="00A30511" w:rsidP="00500D5B">
            <w:pPr>
              <w:keepNext/>
              <w:keepLines/>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62A40025" w14:textId="77777777" w:rsidTr="00DA1915">
        <w:tc>
          <w:tcPr>
            <w:tcW w:w="1428" w:type="pct"/>
            <w:vMerge w:val="restart"/>
          </w:tcPr>
          <w:p w14:paraId="1B02C13F" w14:textId="77777777" w:rsidR="00500D5B" w:rsidRPr="006315C0" w:rsidRDefault="00A30511" w:rsidP="00500D5B">
            <w:pPr>
              <w:keepNext/>
              <w:keepLines/>
              <w:tabs>
                <w:tab w:val="right" w:pos="8640"/>
              </w:tabs>
              <w:rPr>
                <w:b/>
                <w:szCs w:val="22"/>
                <w:lang w:val="en-GB"/>
              </w:rPr>
            </w:pPr>
            <w:r w:rsidRPr="006315C0">
              <w:rPr>
                <w:b/>
                <w:szCs w:val="22"/>
                <w:lang w:val="en-GB"/>
              </w:rPr>
              <w:t>Nephritis</w:t>
            </w:r>
          </w:p>
        </w:tc>
        <w:tc>
          <w:tcPr>
            <w:tcW w:w="1837" w:type="pct"/>
          </w:tcPr>
          <w:p w14:paraId="53BC5EF5" w14:textId="77777777" w:rsidR="00500D5B" w:rsidRPr="006315C0" w:rsidRDefault="00A30511" w:rsidP="00500D5B">
            <w:pPr>
              <w:rPr>
                <w:szCs w:val="22"/>
                <w:lang w:val="en-GB"/>
              </w:rPr>
            </w:pPr>
            <w:r w:rsidRPr="006315C0">
              <w:rPr>
                <w:szCs w:val="22"/>
                <w:lang w:val="en-GB"/>
              </w:rPr>
              <w:t>Grade 2:</w:t>
            </w:r>
          </w:p>
          <w:p w14:paraId="7C93CB5F" w14:textId="77777777" w:rsidR="00500D5B" w:rsidRPr="006315C0" w:rsidRDefault="00A30511" w:rsidP="00500D5B">
            <w:pPr>
              <w:keepNext/>
              <w:keepLines/>
              <w:rPr>
                <w:szCs w:val="22"/>
                <w:lang w:val="en-GB"/>
              </w:rPr>
            </w:pPr>
            <w:r w:rsidRPr="006315C0">
              <w:rPr>
                <w:szCs w:val="22"/>
                <w:lang w:val="en-GB"/>
              </w:rPr>
              <w:t>(creatinine level &gt; 1.5 to 3.0 x baseline or &gt; 1.5 to 3.0 x ULN)</w:t>
            </w:r>
          </w:p>
        </w:tc>
        <w:tc>
          <w:tcPr>
            <w:tcW w:w="1735" w:type="pct"/>
          </w:tcPr>
          <w:p w14:paraId="4CEDEAB4" w14:textId="77777777" w:rsidR="00500D5B" w:rsidRPr="006315C0" w:rsidRDefault="00A30511" w:rsidP="00500D5B">
            <w:pPr>
              <w:rPr>
                <w:szCs w:val="22"/>
                <w:lang w:val="en-GB"/>
              </w:rPr>
            </w:pPr>
            <w:r w:rsidRPr="006315C0">
              <w:rPr>
                <w:szCs w:val="22"/>
                <w:lang w:val="en-GB"/>
              </w:rPr>
              <w:t xml:space="preserve">Withhold </w:t>
            </w:r>
            <w:proofErr w:type="spellStart"/>
            <w:r w:rsidRPr="006315C0">
              <w:rPr>
                <w:szCs w:val="22"/>
                <w:lang w:val="en-GB"/>
              </w:rPr>
              <w:t>Tecentriq</w:t>
            </w:r>
            <w:proofErr w:type="spellEnd"/>
          </w:p>
          <w:p w14:paraId="5E51EA82" w14:textId="77777777" w:rsidR="00500D5B" w:rsidRPr="006315C0" w:rsidRDefault="00500D5B" w:rsidP="00500D5B">
            <w:pPr>
              <w:rPr>
                <w:szCs w:val="22"/>
                <w:lang w:val="en-GB"/>
              </w:rPr>
            </w:pPr>
          </w:p>
          <w:p w14:paraId="079E6561" w14:textId="77777777" w:rsidR="00500D5B" w:rsidRPr="006315C0" w:rsidRDefault="00A30511" w:rsidP="00500D5B">
            <w:pPr>
              <w:keepNext/>
              <w:keepLines/>
              <w:rPr>
                <w:szCs w:val="22"/>
                <w:lang w:val="en-GB"/>
              </w:rPr>
            </w:pPr>
            <w:r w:rsidRPr="006315C0">
              <w:rPr>
                <w:szCs w:val="22"/>
                <w:lang w:val="en-GB"/>
              </w:rPr>
              <w:t>T</w:t>
            </w:r>
            <w:r w:rsidRPr="006315C0">
              <w:rPr>
                <w:szCs w:val="22"/>
                <w:lang w:val="en-GB" w:eastAsia="ko-KR"/>
              </w:rPr>
              <w:t xml:space="preserve">reatment may be resumed </w:t>
            </w:r>
            <w:r w:rsidRPr="006315C0">
              <w:rPr>
                <w:szCs w:val="22"/>
                <w:lang w:val="en-GB"/>
              </w:rPr>
              <w:t xml:space="preserve">when </w:t>
            </w:r>
            <w:r w:rsidRPr="006315C0">
              <w:rPr>
                <w:szCs w:val="22"/>
                <w:lang w:val="en-GB" w:eastAsia="ko-KR"/>
              </w:rPr>
              <w:t>the event improves to Grade</w:t>
            </w:r>
            <w:r w:rsidRPr="006315C0">
              <w:rPr>
                <w:szCs w:val="22"/>
                <w:lang w:val="en-GB"/>
              </w:rPr>
              <w:t xml:space="preserve"> 0 or Grade</w:t>
            </w:r>
            <w:r w:rsidRPr="006315C0">
              <w:rPr>
                <w:szCs w:val="22"/>
                <w:lang w:val="en-GB" w:eastAsia="ko-KR"/>
              </w:rPr>
              <w:t xml:space="preserve"> 1 within 12 weeks and corticosteroids have been reduced to ≤ 10 mg prednisone or equivalent per day</w:t>
            </w:r>
          </w:p>
        </w:tc>
      </w:tr>
      <w:tr w:rsidR="00B964C1" w:rsidRPr="006315C0" w14:paraId="18FDAC1E" w14:textId="77777777" w:rsidTr="00DA1915">
        <w:tc>
          <w:tcPr>
            <w:tcW w:w="1428" w:type="pct"/>
            <w:vMerge/>
          </w:tcPr>
          <w:p w14:paraId="48A67757" w14:textId="77777777" w:rsidR="00500D5B" w:rsidRPr="006315C0" w:rsidRDefault="00500D5B" w:rsidP="00500D5B">
            <w:pPr>
              <w:tabs>
                <w:tab w:val="right" w:pos="8640"/>
              </w:tabs>
              <w:rPr>
                <w:b/>
                <w:szCs w:val="22"/>
                <w:lang w:val="en-GB"/>
              </w:rPr>
            </w:pPr>
          </w:p>
        </w:tc>
        <w:tc>
          <w:tcPr>
            <w:tcW w:w="1837" w:type="pct"/>
          </w:tcPr>
          <w:p w14:paraId="353D0DA9" w14:textId="77777777" w:rsidR="00500D5B" w:rsidRPr="006315C0" w:rsidRDefault="00A30511" w:rsidP="00500D5B">
            <w:pPr>
              <w:keepNext/>
              <w:keepLines/>
              <w:rPr>
                <w:szCs w:val="22"/>
                <w:lang w:val="en-GB"/>
              </w:rPr>
            </w:pPr>
            <w:r w:rsidRPr="006315C0">
              <w:rPr>
                <w:szCs w:val="22"/>
                <w:lang w:val="en-GB"/>
              </w:rPr>
              <w:t>Grade 3 or 4:</w:t>
            </w:r>
          </w:p>
          <w:p w14:paraId="0241EA0F" w14:textId="77777777" w:rsidR="00500D5B" w:rsidRPr="006315C0" w:rsidRDefault="00A30511" w:rsidP="00500D5B">
            <w:pPr>
              <w:rPr>
                <w:szCs w:val="22"/>
                <w:lang w:val="en-GB"/>
              </w:rPr>
            </w:pPr>
            <w:r w:rsidRPr="006315C0">
              <w:rPr>
                <w:szCs w:val="22"/>
                <w:lang w:val="en-GB"/>
              </w:rPr>
              <w:t>(creatinine level &gt; 3.0 x baseline or &gt; 3.0 x ULN)</w:t>
            </w:r>
          </w:p>
        </w:tc>
        <w:tc>
          <w:tcPr>
            <w:tcW w:w="1735" w:type="pct"/>
          </w:tcPr>
          <w:p w14:paraId="35BCF6E0" w14:textId="77777777" w:rsidR="00500D5B" w:rsidRPr="006315C0" w:rsidRDefault="00A30511" w:rsidP="00500D5B">
            <w:pPr>
              <w:keepNext/>
              <w:keepLines/>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p w14:paraId="2D57B669" w14:textId="77777777" w:rsidR="00500D5B" w:rsidRPr="006315C0" w:rsidRDefault="00500D5B" w:rsidP="00500D5B">
            <w:pPr>
              <w:rPr>
                <w:szCs w:val="22"/>
                <w:lang w:val="en-GB"/>
              </w:rPr>
            </w:pPr>
          </w:p>
        </w:tc>
      </w:tr>
      <w:tr w:rsidR="00B964C1" w:rsidRPr="006315C0" w14:paraId="00664DB1" w14:textId="77777777" w:rsidTr="00DA1915">
        <w:tc>
          <w:tcPr>
            <w:tcW w:w="1428" w:type="pct"/>
            <w:vMerge w:val="restart"/>
          </w:tcPr>
          <w:p w14:paraId="56C0C9CC" w14:textId="77777777" w:rsidR="00500D5B" w:rsidRPr="006315C0" w:rsidRDefault="00A30511" w:rsidP="00500D5B">
            <w:pPr>
              <w:tabs>
                <w:tab w:val="right" w:pos="8640"/>
              </w:tabs>
              <w:rPr>
                <w:b/>
                <w:szCs w:val="22"/>
                <w:lang w:val="en-GB"/>
              </w:rPr>
            </w:pPr>
            <w:r w:rsidRPr="006315C0">
              <w:rPr>
                <w:b/>
                <w:szCs w:val="22"/>
                <w:lang w:val="en-GB"/>
              </w:rPr>
              <w:t>Myositis</w:t>
            </w:r>
          </w:p>
        </w:tc>
        <w:tc>
          <w:tcPr>
            <w:tcW w:w="1837" w:type="pct"/>
          </w:tcPr>
          <w:p w14:paraId="3D0A7B37" w14:textId="77777777" w:rsidR="00500D5B" w:rsidRPr="006315C0" w:rsidRDefault="00A30511" w:rsidP="00500D5B">
            <w:pPr>
              <w:rPr>
                <w:szCs w:val="22"/>
                <w:lang w:val="en-GB"/>
              </w:rPr>
            </w:pPr>
            <w:r w:rsidRPr="006315C0">
              <w:rPr>
                <w:szCs w:val="22"/>
                <w:lang w:val="en-GB"/>
              </w:rPr>
              <w:t>Grade 2 or 3</w:t>
            </w:r>
          </w:p>
        </w:tc>
        <w:tc>
          <w:tcPr>
            <w:tcW w:w="1735" w:type="pct"/>
          </w:tcPr>
          <w:p w14:paraId="5625BA3B" w14:textId="77777777" w:rsidR="00500D5B" w:rsidRPr="006315C0" w:rsidRDefault="00A30511" w:rsidP="00500D5B">
            <w:pPr>
              <w:rPr>
                <w:szCs w:val="22"/>
                <w:lang w:val="en-GB"/>
              </w:rPr>
            </w:pPr>
            <w:r w:rsidRPr="006315C0">
              <w:rPr>
                <w:szCs w:val="22"/>
                <w:lang w:val="en-GB"/>
              </w:rPr>
              <w:t xml:space="preserve">Withhold </w:t>
            </w:r>
            <w:proofErr w:type="spellStart"/>
            <w:r w:rsidRPr="006315C0">
              <w:rPr>
                <w:szCs w:val="22"/>
                <w:lang w:val="en-GB"/>
              </w:rPr>
              <w:t>Tecentriq</w:t>
            </w:r>
            <w:proofErr w:type="spellEnd"/>
          </w:p>
        </w:tc>
      </w:tr>
      <w:tr w:rsidR="00B964C1" w:rsidRPr="006315C0" w14:paraId="501F3C4E" w14:textId="77777777" w:rsidTr="00DA1915">
        <w:tc>
          <w:tcPr>
            <w:tcW w:w="1428" w:type="pct"/>
            <w:vMerge/>
          </w:tcPr>
          <w:p w14:paraId="6FBF341F" w14:textId="77777777" w:rsidR="00500D5B" w:rsidRPr="006315C0" w:rsidRDefault="00500D5B" w:rsidP="00500D5B">
            <w:pPr>
              <w:tabs>
                <w:tab w:val="right" w:pos="8640"/>
              </w:tabs>
              <w:rPr>
                <w:b/>
                <w:szCs w:val="22"/>
                <w:lang w:val="en-GB"/>
              </w:rPr>
            </w:pPr>
          </w:p>
        </w:tc>
        <w:tc>
          <w:tcPr>
            <w:tcW w:w="1837" w:type="pct"/>
          </w:tcPr>
          <w:p w14:paraId="153F8BA4" w14:textId="77777777" w:rsidR="00500D5B" w:rsidRPr="006315C0" w:rsidRDefault="00A30511" w:rsidP="00500D5B">
            <w:pPr>
              <w:rPr>
                <w:szCs w:val="22"/>
                <w:lang w:val="en-GB"/>
              </w:rPr>
            </w:pPr>
            <w:r w:rsidRPr="006315C0">
              <w:rPr>
                <w:szCs w:val="22"/>
                <w:lang w:val="en-GB"/>
              </w:rPr>
              <w:t>Grade 4 or Grade 3 recurrent myositis</w:t>
            </w:r>
          </w:p>
        </w:tc>
        <w:tc>
          <w:tcPr>
            <w:tcW w:w="1735" w:type="pct"/>
          </w:tcPr>
          <w:p w14:paraId="41DCD68A" w14:textId="77777777" w:rsidR="00500D5B" w:rsidRPr="006315C0" w:rsidRDefault="00A30511" w:rsidP="00500D5B">
            <w:pPr>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5B971762" w14:textId="77777777" w:rsidTr="00DA1915">
        <w:tc>
          <w:tcPr>
            <w:tcW w:w="1428" w:type="pct"/>
            <w:tcBorders>
              <w:bottom w:val="nil"/>
            </w:tcBorders>
          </w:tcPr>
          <w:p w14:paraId="595963D0" w14:textId="77777777" w:rsidR="00500D5B" w:rsidRPr="006315C0" w:rsidRDefault="00A30511" w:rsidP="00500D5B">
            <w:pPr>
              <w:keepNext/>
              <w:keepLines/>
              <w:tabs>
                <w:tab w:val="right" w:pos="8640"/>
              </w:tabs>
              <w:rPr>
                <w:b/>
                <w:szCs w:val="22"/>
                <w:vertAlign w:val="superscript"/>
                <w:lang w:val="en-GB"/>
              </w:rPr>
            </w:pPr>
            <w:r w:rsidRPr="006315C0">
              <w:rPr>
                <w:b/>
                <w:szCs w:val="22"/>
                <w:lang w:val="en-GB"/>
              </w:rPr>
              <w:t>Pericardial disorders</w:t>
            </w:r>
          </w:p>
        </w:tc>
        <w:tc>
          <w:tcPr>
            <w:tcW w:w="1837" w:type="pct"/>
          </w:tcPr>
          <w:p w14:paraId="5556F67B" w14:textId="77777777" w:rsidR="00500D5B" w:rsidRPr="006315C0" w:rsidRDefault="00A30511" w:rsidP="00500D5B">
            <w:pPr>
              <w:keepNext/>
              <w:keepLines/>
              <w:rPr>
                <w:szCs w:val="22"/>
                <w:lang w:val="en-GB"/>
              </w:rPr>
            </w:pPr>
            <w:r w:rsidRPr="006315C0">
              <w:rPr>
                <w:szCs w:val="22"/>
                <w:lang w:val="en-GB"/>
              </w:rPr>
              <w:t>Grade 1 pericarditis</w:t>
            </w:r>
          </w:p>
        </w:tc>
        <w:tc>
          <w:tcPr>
            <w:tcW w:w="1735" w:type="pct"/>
          </w:tcPr>
          <w:p w14:paraId="043AB74F" w14:textId="77777777" w:rsidR="00500D5B" w:rsidRPr="006315C0" w:rsidRDefault="00A30511" w:rsidP="00500D5B">
            <w:pPr>
              <w:keepNext/>
              <w:keepLines/>
              <w:rPr>
                <w:szCs w:val="22"/>
                <w:lang w:val="en-GB"/>
              </w:rPr>
            </w:pPr>
            <w:r w:rsidRPr="006315C0">
              <w:rPr>
                <w:szCs w:val="22"/>
                <w:lang w:val="en-GB"/>
              </w:rPr>
              <w:t>Withhold Tecentriq</w:t>
            </w:r>
            <w:r w:rsidRPr="006315C0">
              <w:rPr>
                <w:szCs w:val="22"/>
                <w:vertAlign w:val="superscript"/>
                <w:lang w:val="en-GB"/>
              </w:rPr>
              <w:t>2</w:t>
            </w:r>
          </w:p>
        </w:tc>
      </w:tr>
      <w:tr w:rsidR="00B964C1" w:rsidRPr="006315C0" w14:paraId="6881121A" w14:textId="77777777" w:rsidTr="00DA1915">
        <w:tc>
          <w:tcPr>
            <w:tcW w:w="1428" w:type="pct"/>
            <w:tcBorders>
              <w:top w:val="nil"/>
            </w:tcBorders>
          </w:tcPr>
          <w:p w14:paraId="4E68E198" w14:textId="77777777" w:rsidR="00500D5B" w:rsidRPr="006315C0" w:rsidRDefault="00500D5B" w:rsidP="00500D5B">
            <w:pPr>
              <w:keepNext/>
              <w:keepLines/>
              <w:tabs>
                <w:tab w:val="right" w:pos="8640"/>
              </w:tabs>
              <w:rPr>
                <w:b/>
                <w:szCs w:val="22"/>
                <w:lang w:val="en-GB"/>
              </w:rPr>
            </w:pPr>
          </w:p>
        </w:tc>
        <w:tc>
          <w:tcPr>
            <w:tcW w:w="1837" w:type="pct"/>
          </w:tcPr>
          <w:p w14:paraId="28A359A4" w14:textId="77777777" w:rsidR="00500D5B" w:rsidRPr="006315C0" w:rsidRDefault="00A30511" w:rsidP="00500D5B">
            <w:pPr>
              <w:keepNext/>
              <w:keepLines/>
              <w:rPr>
                <w:szCs w:val="22"/>
                <w:lang w:val="en-GB"/>
              </w:rPr>
            </w:pPr>
            <w:r w:rsidRPr="006315C0">
              <w:rPr>
                <w:szCs w:val="22"/>
                <w:lang w:val="en-GB"/>
              </w:rPr>
              <w:t>Grade 2 or above</w:t>
            </w:r>
          </w:p>
        </w:tc>
        <w:tc>
          <w:tcPr>
            <w:tcW w:w="1735" w:type="pct"/>
          </w:tcPr>
          <w:p w14:paraId="1DB29EC1" w14:textId="77777777" w:rsidR="00500D5B" w:rsidRPr="006315C0" w:rsidRDefault="00A30511" w:rsidP="00500D5B">
            <w:pPr>
              <w:keepNext/>
              <w:keepLines/>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54361E99" w14:textId="77777777" w:rsidTr="00DA1915">
        <w:tc>
          <w:tcPr>
            <w:tcW w:w="1428" w:type="pct"/>
          </w:tcPr>
          <w:p w14:paraId="3AA04DEE" w14:textId="77777777" w:rsidR="00500D5B" w:rsidRPr="006315C0" w:rsidRDefault="00A30511" w:rsidP="00500D5B">
            <w:pPr>
              <w:keepNext/>
              <w:keepLines/>
              <w:tabs>
                <w:tab w:val="right" w:pos="8640"/>
              </w:tabs>
              <w:rPr>
                <w:b/>
                <w:szCs w:val="22"/>
                <w:lang w:val="en-GB"/>
              </w:rPr>
            </w:pPr>
            <w:proofErr w:type="spellStart"/>
            <w:r w:rsidRPr="006315C0">
              <w:rPr>
                <w:b/>
                <w:szCs w:val="22"/>
                <w:lang w:val="en-GB"/>
              </w:rPr>
              <w:t>Haemophagocytic</w:t>
            </w:r>
            <w:proofErr w:type="spellEnd"/>
            <w:r w:rsidRPr="006315C0">
              <w:rPr>
                <w:b/>
                <w:szCs w:val="22"/>
                <w:lang w:val="en-GB"/>
              </w:rPr>
              <w:t xml:space="preserve"> </w:t>
            </w:r>
            <w:proofErr w:type="spellStart"/>
            <w:r w:rsidRPr="006315C0">
              <w:rPr>
                <w:b/>
                <w:szCs w:val="22"/>
                <w:lang w:val="en-GB"/>
              </w:rPr>
              <w:t>lymphohistiocytosis</w:t>
            </w:r>
            <w:proofErr w:type="spellEnd"/>
          </w:p>
        </w:tc>
        <w:tc>
          <w:tcPr>
            <w:tcW w:w="1837" w:type="pct"/>
          </w:tcPr>
          <w:p w14:paraId="32DA7F2D" w14:textId="77777777" w:rsidR="00500D5B" w:rsidRPr="006315C0" w:rsidRDefault="00A30511" w:rsidP="00500D5B">
            <w:pPr>
              <w:keepNext/>
              <w:keepLines/>
              <w:rPr>
                <w:szCs w:val="22"/>
                <w:lang w:val="en-GB"/>
              </w:rPr>
            </w:pPr>
            <w:r w:rsidRPr="006315C0">
              <w:rPr>
                <w:szCs w:val="22"/>
                <w:lang w:val="en-GB"/>
              </w:rPr>
              <w:t xml:space="preserve">Suspected </w:t>
            </w:r>
            <w:proofErr w:type="spellStart"/>
            <w:r w:rsidRPr="006315C0">
              <w:rPr>
                <w:szCs w:val="22"/>
                <w:lang w:val="en-GB"/>
              </w:rPr>
              <w:t>haemophagocytic</w:t>
            </w:r>
            <w:proofErr w:type="spellEnd"/>
            <w:r w:rsidRPr="006315C0">
              <w:rPr>
                <w:szCs w:val="22"/>
                <w:lang w:val="en-GB"/>
              </w:rPr>
              <w:t xml:space="preserve"> lymphohistiocytosis</w:t>
            </w:r>
            <w:r w:rsidRPr="006315C0">
              <w:rPr>
                <w:szCs w:val="22"/>
                <w:vertAlign w:val="superscript"/>
                <w:lang w:val="en-GB"/>
              </w:rPr>
              <w:t>1</w:t>
            </w:r>
          </w:p>
        </w:tc>
        <w:tc>
          <w:tcPr>
            <w:tcW w:w="1735" w:type="pct"/>
          </w:tcPr>
          <w:p w14:paraId="034DA16A" w14:textId="77777777" w:rsidR="00500D5B" w:rsidRPr="006315C0" w:rsidRDefault="00A30511" w:rsidP="00500D5B">
            <w:pPr>
              <w:keepNext/>
              <w:keepLines/>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6170950F" w14:textId="77777777" w:rsidTr="00DA1915">
        <w:tc>
          <w:tcPr>
            <w:tcW w:w="1428" w:type="pct"/>
            <w:vMerge w:val="restart"/>
          </w:tcPr>
          <w:p w14:paraId="3B40AB2D" w14:textId="77777777" w:rsidR="00500D5B" w:rsidRPr="006315C0" w:rsidRDefault="00A30511" w:rsidP="00500D5B">
            <w:pPr>
              <w:tabs>
                <w:tab w:val="right" w:pos="8640"/>
              </w:tabs>
              <w:rPr>
                <w:b/>
                <w:szCs w:val="22"/>
                <w:lang w:val="en-GB"/>
              </w:rPr>
            </w:pPr>
            <w:r w:rsidRPr="006315C0">
              <w:rPr>
                <w:b/>
                <w:szCs w:val="22"/>
                <w:lang w:val="en-GB"/>
              </w:rPr>
              <w:t>Other immune-mediated adverse reactions</w:t>
            </w:r>
          </w:p>
        </w:tc>
        <w:tc>
          <w:tcPr>
            <w:tcW w:w="1837" w:type="pct"/>
          </w:tcPr>
          <w:p w14:paraId="3AF3B4CA" w14:textId="77777777" w:rsidR="00500D5B" w:rsidRPr="006315C0" w:rsidRDefault="00A30511" w:rsidP="00500D5B">
            <w:pPr>
              <w:rPr>
                <w:szCs w:val="22"/>
                <w:lang w:val="en-GB"/>
              </w:rPr>
            </w:pPr>
            <w:r w:rsidRPr="006315C0">
              <w:rPr>
                <w:szCs w:val="22"/>
                <w:lang w:val="en-GB"/>
              </w:rPr>
              <w:t>Grade 2 or Grade 3</w:t>
            </w:r>
          </w:p>
        </w:tc>
        <w:tc>
          <w:tcPr>
            <w:tcW w:w="1735" w:type="pct"/>
          </w:tcPr>
          <w:p w14:paraId="326B8240" w14:textId="77777777" w:rsidR="00500D5B" w:rsidRPr="006315C0" w:rsidRDefault="00A30511" w:rsidP="00500D5B">
            <w:pPr>
              <w:rPr>
                <w:szCs w:val="22"/>
                <w:lang w:val="en-GB"/>
              </w:rPr>
            </w:pPr>
            <w:r w:rsidRPr="006315C0">
              <w:rPr>
                <w:szCs w:val="22"/>
                <w:lang w:val="en-GB"/>
              </w:rPr>
              <w:t>Withhold until adverse reactions recovers to Grade 0-1 within 12 weeks, and corticosteroids have been reduced to ≤ 10 mg prednisone or equivalent per day</w:t>
            </w:r>
          </w:p>
        </w:tc>
      </w:tr>
      <w:tr w:rsidR="00B964C1" w:rsidRPr="006315C0" w14:paraId="7BCEE723" w14:textId="77777777" w:rsidTr="00DA1915">
        <w:tc>
          <w:tcPr>
            <w:tcW w:w="1428" w:type="pct"/>
            <w:vMerge/>
          </w:tcPr>
          <w:p w14:paraId="3713490D" w14:textId="77777777" w:rsidR="00500D5B" w:rsidRPr="006315C0" w:rsidRDefault="00500D5B" w:rsidP="00500D5B">
            <w:pPr>
              <w:tabs>
                <w:tab w:val="right" w:pos="8640"/>
              </w:tabs>
              <w:rPr>
                <w:b/>
                <w:szCs w:val="22"/>
                <w:lang w:val="en-GB"/>
              </w:rPr>
            </w:pPr>
          </w:p>
        </w:tc>
        <w:tc>
          <w:tcPr>
            <w:tcW w:w="1837" w:type="pct"/>
          </w:tcPr>
          <w:p w14:paraId="79E64113" w14:textId="77777777" w:rsidR="00500D5B" w:rsidRPr="006315C0" w:rsidRDefault="00A30511" w:rsidP="00500D5B">
            <w:pPr>
              <w:rPr>
                <w:szCs w:val="22"/>
                <w:lang w:val="en-GB"/>
              </w:rPr>
            </w:pPr>
            <w:r w:rsidRPr="006315C0">
              <w:rPr>
                <w:szCs w:val="22"/>
                <w:lang w:val="en-GB"/>
              </w:rPr>
              <w:t>Grade 4 or recurrent Grade 3</w:t>
            </w:r>
          </w:p>
        </w:tc>
        <w:tc>
          <w:tcPr>
            <w:tcW w:w="1735" w:type="pct"/>
          </w:tcPr>
          <w:p w14:paraId="115B6F70" w14:textId="77777777" w:rsidR="00500D5B" w:rsidRPr="006315C0" w:rsidRDefault="00A30511" w:rsidP="00500D5B">
            <w:pPr>
              <w:rPr>
                <w:szCs w:val="22"/>
                <w:lang w:val="en-GB"/>
              </w:rPr>
            </w:pPr>
            <w:r w:rsidRPr="006315C0">
              <w:rPr>
                <w:szCs w:val="22"/>
                <w:lang w:val="en-GB"/>
              </w:rPr>
              <w:t xml:space="preserve">Permanently discontinue </w:t>
            </w:r>
            <w:proofErr w:type="spellStart"/>
            <w:r w:rsidRPr="006315C0">
              <w:rPr>
                <w:szCs w:val="22"/>
                <w:lang w:val="en-GB"/>
              </w:rPr>
              <w:t>Tecentriq</w:t>
            </w:r>
            <w:proofErr w:type="spellEnd"/>
            <w:r w:rsidRPr="006315C0">
              <w:rPr>
                <w:szCs w:val="22"/>
                <w:lang w:val="en-GB"/>
              </w:rPr>
              <w:t xml:space="preserve"> (except endocrinopathies controlled with replacement hormones)</w:t>
            </w:r>
          </w:p>
        </w:tc>
      </w:tr>
      <w:tr w:rsidR="00B964C1" w:rsidRPr="006315C0" w14:paraId="27E81772" w14:textId="77777777" w:rsidTr="00DA1915">
        <w:tc>
          <w:tcPr>
            <w:tcW w:w="1428" w:type="pct"/>
            <w:vMerge w:val="restart"/>
          </w:tcPr>
          <w:p w14:paraId="4B86268C" w14:textId="77777777" w:rsidR="00500D5B" w:rsidRPr="006315C0" w:rsidRDefault="00A30511" w:rsidP="00500D5B">
            <w:pPr>
              <w:keepNext/>
              <w:keepLines/>
              <w:tabs>
                <w:tab w:val="right" w:pos="8640"/>
              </w:tabs>
              <w:rPr>
                <w:b/>
                <w:szCs w:val="22"/>
                <w:lang w:val="en-GB"/>
              </w:rPr>
            </w:pPr>
            <w:r w:rsidRPr="006315C0">
              <w:rPr>
                <w:b/>
                <w:szCs w:val="22"/>
                <w:lang w:val="en-GB"/>
              </w:rPr>
              <w:t>Other adverse reactions</w:t>
            </w:r>
          </w:p>
          <w:p w14:paraId="74819402" w14:textId="77777777" w:rsidR="00500D5B" w:rsidRPr="006315C0" w:rsidRDefault="00A30511" w:rsidP="00500D5B">
            <w:pPr>
              <w:rPr>
                <w:b/>
                <w:szCs w:val="22"/>
                <w:lang w:val="en-GB"/>
              </w:rPr>
            </w:pPr>
            <w:r w:rsidRPr="006315C0">
              <w:rPr>
                <w:b/>
                <w:szCs w:val="22"/>
                <w:lang w:val="en-GB"/>
              </w:rPr>
              <w:t>Infusion</w:t>
            </w:r>
            <w:r w:rsidRPr="006315C0">
              <w:rPr>
                <w:b/>
                <w:szCs w:val="22"/>
                <w:lang w:val="en-GB"/>
              </w:rPr>
              <w:noBreakHyphen/>
              <w:t>related reactions</w:t>
            </w:r>
          </w:p>
          <w:p w14:paraId="2A18180C" w14:textId="77777777" w:rsidR="00500D5B" w:rsidRPr="006315C0" w:rsidRDefault="00500D5B" w:rsidP="00500D5B">
            <w:pPr>
              <w:keepNext/>
              <w:keepLines/>
              <w:tabs>
                <w:tab w:val="right" w:pos="8640"/>
              </w:tabs>
              <w:rPr>
                <w:b/>
                <w:szCs w:val="22"/>
                <w:lang w:val="en-GB"/>
              </w:rPr>
            </w:pPr>
          </w:p>
        </w:tc>
        <w:tc>
          <w:tcPr>
            <w:tcW w:w="1837" w:type="pct"/>
          </w:tcPr>
          <w:p w14:paraId="795F5FFE" w14:textId="77777777" w:rsidR="00500D5B" w:rsidRPr="006315C0" w:rsidRDefault="00A30511" w:rsidP="00500D5B">
            <w:pPr>
              <w:keepNext/>
              <w:keepLines/>
              <w:rPr>
                <w:szCs w:val="22"/>
                <w:lang w:val="en-GB"/>
              </w:rPr>
            </w:pPr>
            <w:r w:rsidRPr="006315C0">
              <w:rPr>
                <w:b/>
                <w:szCs w:val="22"/>
                <w:lang w:val="en-GB"/>
              </w:rPr>
              <w:t>Severity</w:t>
            </w:r>
          </w:p>
        </w:tc>
        <w:tc>
          <w:tcPr>
            <w:tcW w:w="1735" w:type="pct"/>
          </w:tcPr>
          <w:p w14:paraId="5AF29918" w14:textId="77777777" w:rsidR="00500D5B" w:rsidRPr="006315C0" w:rsidRDefault="00A30511" w:rsidP="00500D5B">
            <w:pPr>
              <w:keepNext/>
              <w:keepLines/>
              <w:rPr>
                <w:szCs w:val="22"/>
                <w:lang w:val="en-GB"/>
              </w:rPr>
            </w:pPr>
            <w:r w:rsidRPr="006315C0">
              <w:rPr>
                <w:b/>
                <w:szCs w:val="22"/>
                <w:lang w:val="en-GB"/>
              </w:rPr>
              <w:t>Treatment modification</w:t>
            </w:r>
          </w:p>
        </w:tc>
      </w:tr>
      <w:tr w:rsidR="00B964C1" w:rsidRPr="006315C0" w14:paraId="2E5F5DAC" w14:textId="77777777" w:rsidTr="00DA1915">
        <w:tc>
          <w:tcPr>
            <w:tcW w:w="1428" w:type="pct"/>
            <w:vMerge/>
          </w:tcPr>
          <w:p w14:paraId="0DD82F35" w14:textId="77777777" w:rsidR="00500D5B" w:rsidRPr="006315C0" w:rsidRDefault="00500D5B" w:rsidP="00500D5B">
            <w:pPr>
              <w:keepNext/>
              <w:keepLines/>
              <w:tabs>
                <w:tab w:val="right" w:pos="8640"/>
              </w:tabs>
              <w:rPr>
                <w:b/>
                <w:szCs w:val="22"/>
                <w:lang w:val="en-GB"/>
              </w:rPr>
            </w:pPr>
          </w:p>
        </w:tc>
        <w:tc>
          <w:tcPr>
            <w:tcW w:w="1837" w:type="pct"/>
          </w:tcPr>
          <w:p w14:paraId="3997BFF9" w14:textId="77777777" w:rsidR="00500D5B" w:rsidRPr="006315C0" w:rsidRDefault="00A30511" w:rsidP="00500D5B">
            <w:pPr>
              <w:keepNext/>
              <w:keepLines/>
              <w:rPr>
                <w:szCs w:val="22"/>
                <w:lang w:val="en-GB"/>
              </w:rPr>
            </w:pPr>
            <w:r w:rsidRPr="006315C0">
              <w:rPr>
                <w:szCs w:val="22"/>
                <w:lang w:val="en-GB"/>
              </w:rPr>
              <w:t>Grade 1 or 2</w:t>
            </w:r>
          </w:p>
        </w:tc>
        <w:tc>
          <w:tcPr>
            <w:tcW w:w="1735" w:type="pct"/>
          </w:tcPr>
          <w:p w14:paraId="0DAC8462" w14:textId="77777777" w:rsidR="00500D5B" w:rsidRPr="006315C0" w:rsidRDefault="00A30511" w:rsidP="00500D5B">
            <w:pPr>
              <w:keepNext/>
              <w:keepLines/>
              <w:rPr>
                <w:szCs w:val="22"/>
                <w:lang w:val="en-GB"/>
              </w:rPr>
            </w:pPr>
            <w:r w:rsidRPr="006315C0">
              <w:rPr>
                <w:szCs w:val="22"/>
                <w:lang w:val="en-GB"/>
              </w:rPr>
              <w:t>Reduce infusion rate or interrupt. Treatment may be resumed when the event is resolved</w:t>
            </w:r>
          </w:p>
        </w:tc>
      </w:tr>
      <w:tr w:rsidR="00B964C1" w:rsidRPr="006315C0" w14:paraId="6BFD7A7F" w14:textId="77777777" w:rsidTr="00DA1915">
        <w:tc>
          <w:tcPr>
            <w:tcW w:w="1428" w:type="pct"/>
            <w:vMerge/>
          </w:tcPr>
          <w:p w14:paraId="1B99608F" w14:textId="77777777" w:rsidR="00500D5B" w:rsidRPr="006315C0" w:rsidRDefault="00500D5B" w:rsidP="00500D5B">
            <w:pPr>
              <w:keepNext/>
              <w:keepLines/>
              <w:tabs>
                <w:tab w:val="right" w:pos="8640"/>
              </w:tabs>
              <w:rPr>
                <w:b/>
                <w:szCs w:val="22"/>
                <w:lang w:val="en-GB"/>
              </w:rPr>
            </w:pPr>
          </w:p>
        </w:tc>
        <w:tc>
          <w:tcPr>
            <w:tcW w:w="1837" w:type="pct"/>
          </w:tcPr>
          <w:p w14:paraId="661A15F4" w14:textId="77777777" w:rsidR="00500D5B" w:rsidRPr="006315C0" w:rsidRDefault="00A30511" w:rsidP="00500D5B">
            <w:pPr>
              <w:keepNext/>
              <w:keepLines/>
              <w:rPr>
                <w:szCs w:val="22"/>
                <w:lang w:val="en-GB"/>
              </w:rPr>
            </w:pPr>
            <w:r w:rsidRPr="006315C0">
              <w:rPr>
                <w:szCs w:val="22"/>
                <w:lang w:val="en-GB"/>
              </w:rPr>
              <w:t>Grade 3 or 4</w:t>
            </w:r>
          </w:p>
        </w:tc>
        <w:tc>
          <w:tcPr>
            <w:tcW w:w="1735" w:type="pct"/>
          </w:tcPr>
          <w:p w14:paraId="11C920D6" w14:textId="77777777" w:rsidR="00500D5B" w:rsidRPr="006315C0" w:rsidRDefault="00A30511" w:rsidP="00500D5B">
            <w:pPr>
              <w:keepNext/>
              <w:keepLines/>
              <w:rPr>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bl>
    <w:p w14:paraId="76514249" w14:textId="77777777" w:rsidR="006B510A" w:rsidRPr="006315C0" w:rsidRDefault="00A30511" w:rsidP="000C522B">
      <w:pPr>
        <w:rPr>
          <w:szCs w:val="22"/>
          <w:lang w:val="en-GB"/>
        </w:rPr>
      </w:pPr>
      <w:r w:rsidRPr="006315C0">
        <w:rPr>
          <w:szCs w:val="22"/>
          <w:lang w:val="en-GB"/>
        </w:rPr>
        <w:t>ALT = alanine aminotransferase; AST = aspartate aminotransferase; ULN = upper limit of normal.</w:t>
      </w:r>
    </w:p>
    <w:p w14:paraId="2668D6F1" w14:textId="77777777" w:rsidR="005665F9" w:rsidRPr="006315C0" w:rsidRDefault="00A30511" w:rsidP="000C522B">
      <w:pPr>
        <w:rPr>
          <w:szCs w:val="22"/>
          <w:lang w:val="en-GB"/>
        </w:rPr>
      </w:pPr>
      <w:r w:rsidRPr="006315C0">
        <w:rPr>
          <w:szCs w:val="22"/>
          <w:lang w:val="en-GB"/>
        </w:rPr>
        <w:t>Note: Toxicity should be graded with the current version of National Cancer Institute Common Terminology Criteria for Adverse Events (NCI CTCAE)</w:t>
      </w:r>
      <w:r w:rsidR="00F14481" w:rsidRPr="006315C0">
        <w:rPr>
          <w:szCs w:val="22"/>
          <w:lang w:val="en-GB"/>
        </w:rPr>
        <w:t xml:space="preserve">. </w:t>
      </w:r>
    </w:p>
    <w:p w14:paraId="1F0AAF19" w14:textId="77777777" w:rsidR="005665F9" w:rsidRPr="006315C0" w:rsidRDefault="00A30511" w:rsidP="000C522B">
      <w:pPr>
        <w:rPr>
          <w:szCs w:val="22"/>
          <w:lang w:val="en-GB"/>
        </w:rPr>
      </w:pPr>
      <w:r w:rsidRPr="006315C0">
        <w:rPr>
          <w:szCs w:val="22"/>
          <w:vertAlign w:val="superscript"/>
          <w:lang w:val="en-GB"/>
        </w:rPr>
        <w:t>1</w:t>
      </w:r>
      <w:r w:rsidRPr="006315C0">
        <w:rPr>
          <w:szCs w:val="22"/>
          <w:lang w:val="en-GB"/>
        </w:rPr>
        <w:t xml:space="preserve"> Regardless of severity</w:t>
      </w:r>
    </w:p>
    <w:p w14:paraId="77EC19DC" w14:textId="77777777" w:rsidR="001A3CD7" w:rsidRPr="006315C0" w:rsidRDefault="00A30511" w:rsidP="000C522B">
      <w:pPr>
        <w:rPr>
          <w:szCs w:val="22"/>
          <w:lang w:val="en-GB"/>
        </w:rPr>
      </w:pPr>
      <w:r w:rsidRPr="006315C0">
        <w:rPr>
          <w:szCs w:val="22"/>
          <w:vertAlign w:val="superscript"/>
          <w:lang w:val="en-GB"/>
        </w:rPr>
        <w:t>2</w:t>
      </w:r>
      <w:r w:rsidRPr="006315C0">
        <w:rPr>
          <w:szCs w:val="22"/>
          <w:lang w:val="en-GB"/>
        </w:rPr>
        <w:t xml:space="preserve"> Conduct a detailed cardiac evaluation to determine the </w:t>
      </w:r>
      <w:r w:rsidR="00BD1301" w:rsidRPr="006315C0">
        <w:rPr>
          <w:szCs w:val="22"/>
          <w:lang w:val="en-GB"/>
        </w:rPr>
        <w:t>a</w:t>
      </w:r>
      <w:r w:rsidRPr="006315C0">
        <w:rPr>
          <w:szCs w:val="22"/>
          <w:lang w:val="en-GB"/>
        </w:rPr>
        <w:t>etiology and manage appropriately</w:t>
      </w:r>
    </w:p>
    <w:p w14:paraId="37A90D93" w14:textId="77777777" w:rsidR="005665F9" w:rsidRPr="006315C0" w:rsidRDefault="005665F9" w:rsidP="000C522B">
      <w:pPr>
        <w:rPr>
          <w:szCs w:val="22"/>
          <w:lang w:val="en-GB"/>
        </w:rPr>
      </w:pPr>
    </w:p>
    <w:p w14:paraId="6B7A9598" w14:textId="77777777" w:rsidR="005665F9" w:rsidRPr="006315C0" w:rsidRDefault="00A30511" w:rsidP="000C522B">
      <w:pPr>
        <w:keepNext/>
        <w:keepLines/>
        <w:rPr>
          <w:szCs w:val="22"/>
          <w:u w:val="single"/>
          <w:lang w:val="en-GB"/>
        </w:rPr>
      </w:pPr>
      <w:r w:rsidRPr="006315C0">
        <w:rPr>
          <w:szCs w:val="22"/>
          <w:u w:val="single"/>
          <w:lang w:val="en-GB"/>
        </w:rPr>
        <w:t>Special populations</w:t>
      </w:r>
    </w:p>
    <w:p w14:paraId="58C9D636" w14:textId="77777777" w:rsidR="005665F9" w:rsidRPr="006315C0" w:rsidRDefault="005665F9" w:rsidP="000C522B">
      <w:pPr>
        <w:keepNext/>
        <w:keepLines/>
        <w:rPr>
          <w:szCs w:val="22"/>
          <w:u w:val="single"/>
          <w:lang w:val="en-GB"/>
        </w:rPr>
      </w:pPr>
    </w:p>
    <w:p w14:paraId="522BC855" w14:textId="77777777" w:rsidR="005665F9" w:rsidRPr="006315C0" w:rsidRDefault="00A30511" w:rsidP="000C522B">
      <w:pPr>
        <w:keepNext/>
        <w:keepLines/>
        <w:rPr>
          <w:i/>
          <w:szCs w:val="22"/>
          <w:u w:val="single"/>
          <w:lang w:val="en-GB"/>
        </w:rPr>
      </w:pPr>
      <w:r w:rsidRPr="006315C0">
        <w:rPr>
          <w:i/>
          <w:szCs w:val="22"/>
          <w:u w:val="single"/>
          <w:lang w:val="en-GB"/>
        </w:rPr>
        <w:t xml:space="preserve">Paediatric population </w:t>
      </w:r>
    </w:p>
    <w:p w14:paraId="74B1423D" w14:textId="77777777" w:rsidR="005665F9" w:rsidRPr="006315C0" w:rsidRDefault="005665F9" w:rsidP="000C522B">
      <w:pPr>
        <w:keepNext/>
        <w:keepLines/>
        <w:rPr>
          <w:i/>
          <w:szCs w:val="22"/>
          <w:u w:val="single"/>
          <w:lang w:val="en-GB"/>
        </w:rPr>
      </w:pPr>
    </w:p>
    <w:p w14:paraId="4F470470" w14:textId="77777777" w:rsidR="005665F9" w:rsidRPr="006315C0" w:rsidRDefault="00A30511" w:rsidP="000C522B">
      <w:pPr>
        <w:keepNext/>
        <w:keepLines/>
        <w:autoSpaceDE w:val="0"/>
        <w:autoSpaceDN w:val="0"/>
        <w:adjustRightInd w:val="0"/>
        <w:rPr>
          <w:szCs w:val="22"/>
          <w:lang w:val="en-GB"/>
        </w:rPr>
      </w:pPr>
      <w:r w:rsidRPr="006315C0">
        <w:rPr>
          <w:szCs w:val="22"/>
          <w:lang w:val="en-GB"/>
        </w:rPr>
        <w:t xml:space="preserve">The safety and efficacy of </w:t>
      </w:r>
      <w:proofErr w:type="spellStart"/>
      <w:r w:rsidRPr="006315C0">
        <w:rPr>
          <w:szCs w:val="22"/>
          <w:lang w:val="en-GB"/>
        </w:rPr>
        <w:t>Tecentriq</w:t>
      </w:r>
      <w:proofErr w:type="spellEnd"/>
      <w:r w:rsidRPr="006315C0">
        <w:rPr>
          <w:szCs w:val="22"/>
          <w:lang w:val="en-GB"/>
        </w:rPr>
        <w:t xml:space="preserve"> in children and adolescents aged below 18 years have not been established. Currently available data are described in sections 4.8, 5.1 and 5.2 but no recommendation on a posology can be made.</w:t>
      </w:r>
    </w:p>
    <w:p w14:paraId="72821447" w14:textId="77777777" w:rsidR="005665F9" w:rsidRPr="006315C0" w:rsidRDefault="005665F9" w:rsidP="000C522B">
      <w:pPr>
        <w:rPr>
          <w:b/>
          <w:szCs w:val="22"/>
          <w:lang w:val="en-GB"/>
        </w:rPr>
      </w:pPr>
    </w:p>
    <w:p w14:paraId="0350CE99" w14:textId="77777777" w:rsidR="005665F9" w:rsidRPr="006315C0" w:rsidRDefault="00A30511" w:rsidP="000C522B">
      <w:pPr>
        <w:keepNext/>
        <w:keepLines/>
        <w:rPr>
          <w:i/>
          <w:szCs w:val="22"/>
          <w:u w:val="single"/>
          <w:lang w:val="en-GB"/>
        </w:rPr>
      </w:pPr>
      <w:r w:rsidRPr="006315C0">
        <w:rPr>
          <w:i/>
          <w:szCs w:val="22"/>
          <w:u w:val="single"/>
          <w:lang w:val="en-GB"/>
        </w:rPr>
        <w:lastRenderedPageBreak/>
        <w:t>Elderly</w:t>
      </w:r>
    </w:p>
    <w:p w14:paraId="4E127F26" w14:textId="77777777" w:rsidR="005665F9" w:rsidRPr="006315C0" w:rsidRDefault="005665F9" w:rsidP="000C522B">
      <w:pPr>
        <w:keepNext/>
        <w:keepLines/>
        <w:rPr>
          <w:i/>
          <w:szCs w:val="22"/>
          <w:u w:val="single"/>
          <w:lang w:val="en-GB"/>
        </w:rPr>
      </w:pPr>
    </w:p>
    <w:p w14:paraId="36A4BE28" w14:textId="77777777" w:rsidR="005665F9" w:rsidRPr="006315C0" w:rsidRDefault="00A30511" w:rsidP="000C522B">
      <w:pPr>
        <w:keepNext/>
        <w:keepLines/>
        <w:rPr>
          <w:szCs w:val="22"/>
          <w:lang w:val="en-GB"/>
        </w:rPr>
      </w:pPr>
      <w:r w:rsidRPr="006315C0">
        <w:rPr>
          <w:szCs w:val="22"/>
          <w:lang w:val="en-GB"/>
        </w:rPr>
        <w:t xml:space="preserve">Based on a population pharmacokinetic analysis, no dose adjustment of </w:t>
      </w:r>
      <w:proofErr w:type="spellStart"/>
      <w:r w:rsidRPr="006315C0">
        <w:rPr>
          <w:szCs w:val="22"/>
          <w:lang w:val="en-GB"/>
        </w:rPr>
        <w:t>Tecentriq</w:t>
      </w:r>
      <w:proofErr w:type="spellEnd"/>
      <w:r w:rsidRPr="006315C0">
        <w:rPr>
          <w:szCs w:val="22"/>
          <w:lang w:val="en-GB"/>
        </w:rPr>
        <w:t xml:space="preserve"> is required in patients ≥ 65 years of age (see sections 4.8 and 5.1). </w:t>
      </w:r>
    </w:p>
    <w:p w14:paraId="691FDDD8" w14:textId="77777777" w:rsidR="005665F9" w:rsidRPr="006315C0" w:rsidRDefault="005665F9" w:rsidP="000C522B">
      <w:pPr>
        <w:keepNext/>
        <w:keepLines/>
        <w:rPr>
          <w:szCs w:val="22"/>
          <w:lang w:val="en-GB"/>
        </w:rPr>
      </w:pPr>
    </w:p>
    <w:p w14:paraId="068E9518" w14:textId="77777777" w:rsidR="005665F9" w:rsidRPr="006315C0" w:rsidRDefault="00A30511" w:rsidP="000C522B">
      <w:pPr>
        <w:keepNext/>
        <w:keepLines/>
        <w:rPr>
          <w:i/>
          <w:szCs w:val="22"/>
          <w:u w:val="single"/>
          <w:lang w:val="en-GB"/>
        </w:rPr>
      </w:pPr>
      <w:r w:rsidRPr="006315C0">
        <w:rPr>
          <w:i/>
          <w:szCs w:val="22"/>
          <w:u w:val="single"/>
          <w:lang w:val="en-GB"/>
        </w:rPr>
        <w:t>Asian patients</w:t>
      </w:r>
    </w:p>
    <w:p w14:paraId="26FA633B" w14:textId="77777777" w:rsidR="005665F9" w:rsidRPr="006315C0" w:rsidRDefault="005665F9" w:rsidP="000C522B">
      <w:pPr>
        <w:keepNext/>
        <w:keepLines/>
        <w:rPr>
          <w:szCs w:val="22"/>
          <w:u w:val="single"/>
          <w:lang w:val="en-GB"/>
        </w:rPr>
      </w:pPr>
    </w:p>
    <w:p w14:paraId="6EBD9A09" w14:textId="77777777" w:rsidR="005665F9" w:rsidRPr="006315C0" w:rsidRDefault="00A30511" w:rsidP="000C522B">
      <w:pPr>
        <w:keepNext/>
        <w:keepLines/>
        <w:rPr>
          <w:szCs w:val="22"/>
          <w:lang w:val="en-GB"/>
        </w:rPr>
      </w:pPr>
      <w:r w:rsidRPr="006315C0">
        <w:rPr>
          <w:szCs w:val="22"/>
          <w:lang w:val="en-GB"/>
        </w:rPr>
        <w:t>Due to increased haematologic toxicities observed in Asian patients in IMpower150, it is recommended that the starting dose of paclitaxel should be 175 mg/m</w:t>
      </w:r>
      <w:r w:rsidRPr="006315C0">
        <w:rPr>
          <w:szCs w:val="22"/>
          <w:vertAlign w:val="superscript"/>
          <w:lang w:val="en-GB"/>
        </w:rPr>
        <w:t xml:space="preserve">2 </w:t>
      </w:r>
      <w:r w:rsidRPr="006315C0">
        <w:rPr>
          <w:szCs w:val="22"/>
          <w:lang w:val="en-GB"/>
        </w:rPr>
        <w:t>every three weeks.</w:t>
      </w:r>
    </w:p>
    <w:p w14:paraId="7ACB2FAC" w14:textId="77777777" w:rsidR="005665F9" w:rsidRPr="006315C0" w:rsidRDefault="005665F9" w:rsidP="000C522B">
      <w:pPr>
        <w:rPr>
          <w:i/>
          <w:szCs w:val="22"/>
          <w:lang w:val="en-GB"/>
        </w:rPr>
      </w:pPr>
    </w:p>
    <w:p w14:paraId="5FF0C29B" w14:textId="77777777" w:rsidR="005665F9" w:rsidRPr="006315C0" w:rsidRDefault="00A30511" w:rsidP="000C522B">
      <w:pPr>
        <w:keepNext/>
        <w:keepLines/>
        <w:rPr>
          <w:i/>
          <w:szCs w:val="22"/>
          <w:u w:val="single"/>
          <w:lang w:val="en-GB"/>
        </w:rPr>
      </w:pPr>
      <w:r w:rsidRPr="006315C0">
        <w:rPr>
          <w:i/>
          <w:szCs w:val="22"/>
          <w:u w:val="single"/>
          <w:lang w:val="en-GB"/>
        </w:rPr>
        <w:t>Renal impairment</w:t>
      </w:r>
    </w:p>
    <w:p w14:paraId="3266AE85" w14:textId="77777777" w:rsidR="005665F9" w:rsidRPr="006315C0" w:rsidRDefault="005665F9" w:rsidP="000C522B">
      <w:pPr>
        <w:keepNext/>
        <w:keepLines/>
        <w:rPr>
          <w:i/>
          <w:szCs w:val="22"/>
          <w:u w:val="single"/>
          <w:lang w:val="en-GB"/>
        </w:rPr>
      </w:pPr>
    </w:p>
    <w:p w14:paraId="2841E19C" w14:textId="77777777" w:rsidR="005665F9" w:rsidRPr="006315C0" w:rsidRDefault="00A30511" w:rsidP="000C522B">
      <w:pPr>
        <w:rPr>
          <w:szCs w:val="22"/>
          <w:lang w:val="en-GB"/>
        </w:rPr>
      </w:pPr>
      <w:r w:rsidRPr="006315C0">
        <w:rPr>
          <w:szCs w:val="22"/>
          <w:lang w:val="en-GB"/>
        </w:rPr>
        <w:t>Based on a population pharmacokinetic analysis, no dose adjustment is required in patients with mild or moderate renal impairment (see section 5.2</w:t>
      </w:r>
      <w:r w:rsidRPr="006315C0">
        <w:rPr>
          <w:szCs w:val="22"/>
          <w:lang w:val="en-GB" w:eastAsia="zh-CN"/>
        </w:rPr>
        <w:t>)</w:t>
      </w:r>
      <w:r w:rsidRPr="006315C0">
        <w:rPr>
          <w:szCs w:val="22"/>
          <w:lang w:val="en-GB"/>
        </w:rPr>
        <w:t>. Data from patients with severe renal impairment are too limited to draw conclusions on this population.</w:t>
      </w:r>
    </w:p>
    <w:p w14:paraId="0278E77B" w14:textId="77777777" w:rsidR="005665F9" w:rsidRPr="005C2E62" w:rsidRDefault="005665F9" w:rsidP="000C522B">
      <w:pPr>
        <w:rPr>
          <w:bCs/>
          <w:szCs w:val="22"/>
          <w:lang w:val="en-GB"/>
        </w:rPr>
      </w:pPr>
    </w:p>
    <w:p w14:paraId="735509EF" w14:textId="77777777" w:rsidR="005665F9" w:rsidRPr="006315C0" w:rsidRDefault="00A30511" w:rsidP="000C522B">
      <w:pPr>
        <w:keepNext/>
        <w:keepLines/>
        <w:rPr>
          <w:i/>
          <w:szCs w:val="22"/>
          <w:u w:val="single"/>
          <w:lang w:val="en-GB"/>
        </w:rPr>
      </w:pPr>
      <w:r w:rsidRPr="006315C0">
        <w:rPr>
          <w:i/>
          <w:szCs w:val="22"/>
          <w:u w:val="single"/>
          <w:lang w:val="en-GB"/>
        </w:rPr>
        <w:t>Hepatic impairment</w:t>
      </w:r>
    </w:p>
    <w:p w14:paraId="206B1522" w14:textId="77777777" w:rsidR="005665F9" w:rsidRPr="006315C0" w:rsidRDefault="005665F9" w:rsidP="000C522B">
      <w:pPr>
        <w:keepNext/>
        <w:keepLines/>
        <w:rPr>
          <w:i/>
          <w:szCs w:val="22"/>
          <w:u w:val="single"/>
          <w:lang w:val="en-GB"/>
        </w:rPr>
      </w:pPr>
    </w:p>
    <w:p w14:paraId="471674C5" w14:textId="77777777" w:rsidR="005665F9" w:rsidRPr="006315C0" w:rsidRDefault="00A30511" w:rsidP="000C522B">
      <w:pPr>
        <w:keepNext/>
        <w:keepLines/>
        <w:rPr>
          <w:szCs w:val="22"/>
          <w:lang w:val="en-GB"/>
        </w:rPr>
      </w:pPr>
      <w:r w:rsidRPr="006315C0">
        <w:rPr>
          <w:szCs w:val="22"/>
          <w:lang w:val="en-GB"/>
        </w:rPr>
        <w:t xml:space="preserve">Based on a population pharmacokinetic analysis, no dose adjustment is required for patients with mild or moderate hepatic impairment. </w:t>
      </w:r>
      <w:proofErr w:type="spellStart"/>
      <w:r w:rsidRPr="006315C0">
        <w:rPr>
          <w:szCs w:val="22"/>
          <w:lang w:val="en-GB"/>
        </w:rPr>
        <w:t>Tecentriq</w:t>
      </w:r>
      <w:proofErr w:type="spellEnd"/>
      <w:r w:rsidRPr="006315C0">
        <w:rPr>
          <w:szCs w:val="22"/>
          <w:lang w:val="en-GB"/>
        </w:rPr>
        <w:t xml:space="preserve"> has not been studied in patients with severe hepatic impairment (see section 5.2).</w:t>
      </w:r>
    </w:p>
    <w:p w14:paraId="438A84FB" w14:textId="77777777" w:rsidR="005665F9" w:rsidRPr="006315C0" w:rsidRDefault="005665F9" w:rsidP="000C522B">
      <w:pPr>
        <w:rPr>
          <w:szCs w:val="22"/>
          <w:lang w:val="en-GB"/>
        </w:rPr>
      </w:pPr>
    </w:p>
    <w:p w14:paraId="341C5BBD" w14:textId="77777777" w:rsidR="005665F9" w:rsidRPr="006315C0" w:rsidRDefault="00A30511" w:rsidP="000C522B">
      <w:pPr>
        <w:keepNext/>
        <w:keepLines/>
        <w:rPr>
          <w:i/>
          <w:szCs w:val="22"/>
          <w:u w:val="single"/>
          <w:lang w:val="en-GB"/>
        </w:rPr>
      </w:pPr>
      <w:r w:rsidRPr="006315C0">
        <w:rPr>
          <w:i/>
          <w:szCs w:val="22"/>
          <w:u w:val="single"/>
          <w:lang w:val="en-GB"/>
        </w:rPr>
        <w:t>Eastern Cooperative Oncology Group (ECOG) performance status ≥ 2</w:t>
      </w:r>
    </w:p>
    <w:p w14:paraId="3EF8313C" w14:textId="77777777" w:rsidR="005665F9" w:rsidRPr="006315C0" w:rsidRDefault="005665F9" w:rsidP="000C522B">
      <w:pPr>
        <w:keepNext/>
        <w:keepLines/>
        <w:rPr>
          <w:i/>
          <w:szCs w:val="22"/>
          <w:u w:val="single"/>
          <w:lang w:val="en-GB"/>
        </w:rPr>
      </w:pPr>
    </w:p>
    <w:p w14:paraId="5285A0E4" w14:textId="77777777" w:rsidR="005665F9" w:rsidRPr="006315C0" w:rsidRDefault="00A30511" w:rsidP="000C522B">
      <w:pPr>
        <w:keepNext/>
        <w:keepLines/>
        <w:rPr>
          <w:szCs w:val="22"/>
          <w:lang w:val="en-GB"/>
        </w:rPr>
      </w:pPr>
      <w:r w:rsidRPr="006315C0">
        <w:rPr>
          <w:szCs w:val="22"/>
          <w:lang w:val="en-GB"/>
        </w:rPr>
        <w:t>Patients with ECOG performance status ≥ 2 were excluded from the clinical trials in TNBC, ES-SCLC, 2</w:t>
      </w:r>
      <w:r w:rsidRPr="006315C0">
        <w:rPr>
          <w:szCs w:val="22"/>
          <w:vertAlign w:val="superscript"/>
          <w:lang w:val="en-GB"/>
        </w:rPr>
        <w:t>nd</w:t>
      </w:r>
      <w:r w:rsidRPr="006315C0">
        <w:rPr>
          <w:szCs w:val="22"/>
          <w:lang w:val="en-GB"/>
        </w:rPr>
        <w:t> line UC and HCC (see sections 4.4 and 5.1).</w:t>
      </w:r>
    </w:p>
    <w:p w14:paraId="6B7A195A" w14:textId="77777777" w:rsidR="005665F9" w:rsidRPr="006315C0" w:rsidRDefault="005665F9" w:rsidP="000C522B">
      <w:pPr>
        <w:rPr>
          <w:szCs w:val="22"/>
          <w:lang w:val="en-GB"/>
        </w:rPr>
      </w:pPr>
    </w:p>
    <w:p w14:paraId="462B7952" w14:textId="77777777" w:rsidR="005665F9" w:rsidRPr="006315C0" w:rsidRDefault="00A30511" w:rsidP="000C522B">
      <w:pPr>
        <w:keepNext/>
        <w:keepLines/>
        <w:rPr>
          <w:szCs w:val="22"/>
          <w:u w:val="single"/>
          <w:lang w:val="en-GB"/>
        </w:rPr>
      </w:pPr>
      <w:r w:rsidRPr="006315C0">
        <w:rPr>
          <w:szCs w:val="22"/>
          <w:u w:val="single"/>
          <w:lang w:val="en-GB"/>
        </w:rPr>
        <w:t xml:space="preserve">Method of administration </w:t>
      </w:r>
    </w:p>
    <w:p w14:paraId="0CDA20B9" w14:textId="77777777" w:rsidR="005665F9" w:rsidRPr="006315C0" w:rsidRDefault="005665F9" w:rsidP="000C522B">
      <w:pPr>
        <w:keepNext/>
        <w:keepLines/>
        <w:rPr>
          <w:szCs w:val="22"/>
          <w:u w:val="single"/>
          <w:lang w:val="en-GB"/>
        </w:rPr>
      </w:pPr>
    </w:p>
    <w:p w14:paraId="27261C32" w14:textId="77777777" w:rsidR="008F1D4C" w:rsidRPr="006315C0" w:rsidRDefault="00A30511" w:rsidP="008F1D4C">
      <w:pPr>
        <w:rPr>
          <w:szCs w:val="22"/>
          <w:lang w:val="en-GB"/>
        </w:rPr>
      </w:pPr>
      <w:r w:rsidRPr="006315C0">
        <w:rPr>
          <w:szCs w:val="22"/>
          <w:lang w:val="en-GB"/>
        </w:rPr>
        <w:t>It is important to check the product labels to ensure that the correct formulation (intravenous or subcutaneous) is being administered to the patient, as prescribed.</w:t>
      </w:r>
    </w:p>
    <w:p w14:paraId="7C146C79" w14:textId="77777777" w:rsidR="008F1D4C" w:rsidRPr="006315C0" w:rsidRDefault="008F1D4C" w:rsidP="000C522B">
      <w:pPr>
        <w:keepNext/>
        <w:keepLines/>
        <w:rPr>
          <w:szCs w:val="22"/>
          <w:lang w:val="en-GB"/>
        </w:rPr>
      </w:pPr>
    </w:p>
    <w:p w14:paraId="369254A5" w14:textId="77777777" w:rsidR="007A4BCD" w:rsidRPr="006315C0" w:rsidRDefault="00A30511" w:rsidP="007A4BCD">
      <w:pPr>
        <w:rPr>
          <w:szCs w:val="22"/>
          <w:lang w:val="en-GB"/>
        </w:rPr>
      </w:pPr>
      <w:proofErr w:type="spellStart"/>
      <w:r w:rsidRPr="006315C0">
        <w:rPr>
          <w:szCs w:val="22"/>
          <w:lang w:val="en-GB"/>
        </w:rPr>
        <w:t>Tecentriq</w:t>
      </w:r>
      <w:proofErr w:type="spellEnd"/>
      <w:r w:rsidRPr="006315C0">
        <w:rPr>
          <w:szCs w:val="22"/>
          <w:lang w:val="en-GB"/>
        </w:rPr>
        <w:t xml:space="preserve"> intravenous formulation is not intended for subcutaneous administration and should be administered via an intravenous infusion only. </w:t>
      </w:r>
      <w:r w:rsidR="00313978" w:rsidRPr="006315C0">
        <w:rPr>
          <w:szCs w:val="22"/>
          <w:lang w:val="en-GB"/>
        </w:rPr>
        <w:t>The infusions must not be administered as an intravenous push or bolus.</w:t>
      </w:r>
    </w:p>
    <w:p w14:paraId="26C60CFE" w14:textId="77777777" w:rsidR="007A4BCD" w:rsidRPr="006315C0" w:rsidRDefault="007A4BCD" w:rsidP="007A4BCD">
      <w:pPr>
        <w:rPr>
          <w:szCs w:val="22"/>
          <w:lang w:val="en-GB"/>
        </w:rPr>
      </w:pPr>
    </w:p>
    <w:p w14:paraId="16ED37F4" w14:textId="77777777" w:rsidR="007A4BCD" w:rsidRPr="006315C0" w:rsidRDefault="00A30511" w:rsidP="007A4BCD">
      <w:pPr>
        <w:rPr>
          <w:szCs w:val="22"/>
          <w:lang w:val="en-GB"/>
        </w:rPr>
      </w:pPr>
      <w:r w:rsidRPr="006315C0">
        <w:rPr>
          <w:szCs w:val="22"/>
          <w:lang w:val="en-GB"/>
        </w:rPr>
        <w:t xml:space="preserve">Patients currently receiving </w:t>
      </w:r>
      <w:r w:rsidR="0012591A" w:rsidRPr="006315C0">
        <w:rPr>
          <w:szCs w:val="22"/>
          <w:lang w:val="en-GB"/>
        </w:rPr>
        <w:t xml:space="preserve">intravenous </w:t>
      </w:r>
      <w:proofErr w:type="spellStart"/>
      <w:r w:rsidRPr="006315C0">
        <w:rPr>
          <w:szCs w:val="22"/>
          <w:lang w:val="en-GB"/>
        </w:rPr>
        <w:t>Tecentriq</w:t>
      </w:r>
      <w:proofErr w:type="spellEnd"/>
      <w:r w:rsidRPr="006315C0">
        <w:rPr>
          <w:szCs w:val="22"/>
          <w:lang w:val="en-GB"/>
        </w:rPr>
        <w:t xml:space="preserve"> can switch to atezolizumab solution for injection</w:t>
      </w:r>
      <w:r w:rsidR="00544AB9" w:rsidRPr="006315C0">
        <w:rPr>
          <w:szCs w:val="22"/>
          <w:lang w:val="en-GB"/>
        </w:rPr>
        <w:t xml:space="preserve"> or vice versa</w:t>
      </w:r>
      <w:r w:rsidRPr="006315C0">
        <w:rPr>
          <w:szCs w:val="22"/>
          <w:lang w:val="en-GB"/>
        </w:rPr>
        <w:t>.</w:t>
      </w:r>
    </w:p>
    <w:p w14:paraId="258850A7" w14:textId="77777777" w:rsidR="00290CD3" w:rsidRPr="006315C0" w:rsidRDefault="00290CD3">
      <w:pPr>
        <w:rPr>
          <w:szCs w:val="22"/>
          <w:lang w:val="en-GB"/>
        </w:rPr>
      </w:pPr>
    </w:p>
    <w:p w14:paraId="798AD54E" w14:textId="36F125ED" w:rsidR="005665F9" w:rsidRPr="006315C0" w:rsidRDefault="00A30511" w:rsidP="000C522B">
      <w:pPr>
        <w:rPr>
          <w:szCs w:val="22"/>
          <w:lang w:val="en-GB"/>
        </w:rPr>
      </w:pPr>
      <w:r w:rsidRPr="006315C0">
        <w:rPr>
          <w:szCs w:val="22"/>
          <w:lang w:val="en-GB"/>
        </w:rPr>
        <w:t xml:space="preserve">The initial dose of </w:t>
      </w:r>
      <w:r w:rsidR="00997E25" w:rsidRPr="006315C0">
        <w:rPr>
          <w:szCs w:val="22"/>
          <w:lang w:val="en-GB"/>
        </w:rPr>
        <w:t xml:space="preserve">intravenous </w:t>
      </w:r>
      <w:proofErr w:type="spellStart"/>
      <w:r w:rsidRPr="006315C0">
        <w:rPr>
          <w:szCs w:val="22"/>
          <w:lang w:val="en-GB"/>
        </w:rPr>
        <w:t>Tecentriq</w:t>
      </w:r>
      <w:proofErr w:type="spellEnd"/>
      <w:r w:rsidR="007A4BCD" w:rsidRPr="006315C0">
        <w:rPr>
          <w:szCs w:val="22"/>
          <w:lang w:val="en-GB"/>
        </w:rPr>
        <w:t xml:space="preserve"> </w:t>
      </w:r>
      <w:r w:rsidRPr="006315C0">
        <w:rPr>
          <w:szCs w:val="22"/>
          <w:lang w:val="en-GB"/>
        </w:rPr>
        <w:t>must be administered over 60</w:t>
      </w:r>
      <w:r w:rsidR="0019432E" w:rsidRPr="006315C0">
        <w:rPr>
          <w:szCs w:val="22"/>
          <w:lang w:val="en-GB"/>
        </w:rPr>
        <w:t> </w:t>
      </w:r>
      <w:r w:rsidRPr="006315C0">
        <w:rPr>
          <w:szCs w:val="22"/>
          <w:lang w:val="en-GB"/>
        </w:rPr>
        <w:t>minutes. If the first infusion is well tolerated, all subsequent infusions may be administered over 30</w:t>
      </w:r>
      <w:r w:rsidR="0019432E" w:rsidRPr="006315C0">
        <w:rPr>
          <w:szCs w:val="22"/>
          <w:lang w:val="en-GB"/>
        </w:rPr>
        <w:t> </w:t>
      </w:r>
      <w:r w:rsidRPr="006315C0">
        <w:rPr>
          <w:szCs w:val="22"/>
          <w:lang w:val="en-GB"/>
        </w:rPr>
        <w:t>minutes.</w:t>
      </w:r>
    </w:p>
    <w:p w14:paraId="5E260BD8" w14:textId="77777777" w:rsidR="005665F9" w:rsidRPr="006315C0" w:rsidRDefault="005665F9" w:rsidP="000C522B">
      <w:pPr>
        <w:rPr>
          <w:szCs w:val="22"/>
          <w:lang w:val="en-GB"/>
        </w:rPr>
      </w:pPr>
    </w:p>
    <w:p w14:paraId="74A136B5" w14:textId="77777777" w:rsidR="005665F9" w:rsidRPr="006315C0" w:rsidRDefault="00A30511" w:rsidP="000C522B">
      <w:pPr>
        <w:rPr>
          <w:szCs w:val="22"/>
          <w:lang w:val="en-GB"/>
        </w:rPr>
      </w:pPr>
      <w:r w:rsidRPr="006315C0">
        <w:rPr>
          <w:szCs w:val="22"/>
          <w:lang w:val="en-GB"/>
        </w:rPr>
        <w:t>For instructions on dilution and handling of the medicinal product before administration, see section 6.6.</w:t>
      </w:r>
    </w:p>
    <w:p w14:paraId="67BCA467" w14:textId="77777777" w:rsidR="005665F9" w:rsidRPr="006315C0" w:rsidRDefault="005665F9" w:rsidP="000C522B">
      <w:pPr>
        <w:rPr>
          <w:szCs w:val="22"/>
          <w:lang w:val="en-GB"/>
        </w:rPr>
      </w:pPr>
    </w:p>
    <w:p w14:paraId="4AFBFDED" w14:textId="77777777" w:rsidR="005665F9" w:rsidRPr="006315C0" w:rsidRDefault="00A30511" w:rsidP="000C522B">
      <w:pPr>
        <w:ind w:left="567" w:hanging="567"/>
        <w:rPr>
          <w:b/>
          <w:szCs w:val="22"/>
          <w:lang w:val="en-GB"/>
        </w:rPr>
      </w:pPr>
      <w:r w:rsidRPr="006315C0">
        <w:rPr>
          <w:b/>
          <w:szCs w:val="22"/>
          <w:lang w:val="en-GB"/>
        </w:rPr>
        <w:t>4.3</w:t>
      </w:r>
      <w:r w:rsidRPr="006315C0">
        <w:rPr>
          <w:b/>
          <w:szCs w:val="22"/>
          <w:lang w:val="en-GB"/>
        </w:rPr>
        <w:tab/>
        <w:t>Contraindications</w:t>
      </w:r>
    </w:p>
    <w:p w14:paraId="40494643" w14:textId="77777777" w:rsidR="005665F9" w:rsidRPr="006315C0" w:rsidRDefault="005665F9" w:rsidP="000C522B">
      <w:pPr>
        <w:rPr>
          <w:szCs w:val="22"/>
          <w:lang w:val="en-GB"/>
        </w:rPr>
      </w:pPr>
    </w:p>
    <w:p w14:paraId="56195806" w14:textId="77777777" w:rsidR="005665F9" w:rsidRPr="006315C0" w:rsidRDefault="00A30511" w:rsidP="000C522B">
      <w:pPr>
        <w:keepNext/>
        <w:keepLines/>
        <w:rPr>
          <w:szCs w:val="22"/>
          <w:lang w:val="en-GB"/>
        </w:rPr>
      </w:pPr>
      <w:r w:rsidRPr="006315C0">
        <w:rPr>
          <w:szCs w:val="22"/>
          <w:lang w:val="en-GB"/>
        </w:rPr>
        <w:t>Hypersensitivity to atezolizumab or to any of the excipients listed in section 6.1.</w:t>
      </w:r>
    </w:p>
    <w:p w14:paraId="2552B64C" w14:textId="77777777" w:rsidR="005665F9" w:rsidRPr="006315C0" w:rsidRDefault="005665F9" w:rsidP="000C522B">
      <w:pPr>
        <w:rPr>
          <w:szCs w:val="22"/>
          <w:lang w:val="en-GB"/>
        </w:rPr>
      </w:pPr>
    </w:p>
    <w:p w14:paraId="71284C76" w14:textId="77777777" w:rsidR="005665F9" w:rsidRPr="006315C0" w:rsidRDefault="00A30511" w:rsidP="000C522B">
      <w:pPr>
        <w:ind w:left="567" w:hanging="567"/>
        <w:rPr>
          <w:b/>
          <w:szCs w:val="22"/>
          <w:lang w:val="en-GB"/>
        </w:rPr>
      </w:pPr>
      <w:r w:rsidRPr="006315C0">
        <w:rPr>
          <w:b/>
          <w:szCs w:val="22"/>
          <w:lang w:val="en-GB"/>
        </w:rPr>
        <w:t>4.4</w:t>
      </w:r>
      <w:r w:rsidRPr="006315C0">
        <w:rPr>
          <w:b/>
          <w:szCs w:val="22"/>
          <w:lang w:val="en-GB"/>
        </w:rPr>
        <w:tab/>
        <w:t>Special warnings and precautions for use</w:t>
      </w:r>
    </w:p>
    <w:p w14:paraId="320A3651" w14:textId="77777777" w:rsidR="005665F9" w:rsidRPr="006315C0" w:rsidRDefault="005665F9" w:rsidP="000C522B">
      <w:pPr>
        <w:rPr>
          <w:szCs w:val="22"/>
          <w:lang w:val="en-GB"/>
        </w:rPr>
      </w:pPr>
    </w:p>
    <w:p w14:paraId="4CD2872F" w14:textId="77777777" w:rsidR="005665F9" w:rsidRPr="006315C0" w:rsidRDefault="00A30511" w:rsidP="005C2E62">
      <w:pPr>
        <w:keepNext/>
        <w:rPr>
          <w:szCs w:val="22"/>
          <w:u w:val="single"/>
          <w:lang w:val="en-GB"/>
        </w:rPr>
      </w:pPr>
      <w:r w:rsidRPr="006315C0">
        <w:rPr>
          <w:szCs w:val="22"/>
          <w:u w:val="single"/>
          <w:lang w:val="en-GB"/>
        </w:rPr>
        <w:t>Traceability</w:t>
      </w:r>
    </w:p>
    <w:p w14:paraId="4398F409" w14:textId="77777777" w:rsidR="005665F9" w:rsidRPr="006315C0" w:rsidRDefault="005665F9" w:rsidP="005C2E62">
      <w:pPr>
        <w:keepNext/>
        <w:rPr>
          <w:szCs w:val="22"/>
          <w:lang w:val="en-GB"/>
        </w:rPr>
      </w:pPr>
    </w:p>
    <w:p w14:paraId="5DD6CE91" w14:textId="77777777" w:rsidR="005665F9" w:rsidRPr="006315C0" w:rsidRDefault="00A30511" w:rsidP="005C2E62">
      <w:pPr>
        <w:keepNext/>
        <w:rPr>
          <w:szCs w:val="22"/>
          <w:lang w:val="en-GB" w:eastAsia="ko-KR"/>
        </w:rPr>
      </w:pPr>
      <w:r w:rsidRPr="006315C0">
        <w:rPr>
          <w:szCs w:val="22"/>
          <w:lang w:val="en-GB" w:eastAsia="ko-KR"/>
        </w:rPr>
        <w:t>In order to improve the traceability of biological medicinal products, the name and the batch number of the administered product should be clearly recorded.</w:t>
      </w:r>
    </w:p>
    <w:p w14:paraId="14BF6D97" w14:textId="77777777" w:rsidR="005665F9" w:rsidRPr="006315C0" w:rsidRDefault="005665F9" w:rsidP="000C522B">
      <w:pPr>
        <w:rPr>
          <w:szCs w:val="22"/>
          <w:lang w:val="en-GB" w:eastAsia="ko-KR"/>
        </w:rPr>
      </w:pPr>
    </w:p>
    <w:p w14:paraId="0EDBF653" w14:textId="77777777" w:rsidR="005665F9" w:rsidRPr="006315C0" w:rsidRDefault="00A30511" w:rsidP="005C2E62">
      <w:pPr>
        <w:keepNext/>
        <w:keepLines/>
        <w:rPr>
          <w:szCs w:val="22"/>
          <w:u w:val="single"/>
          <w:lang w:val="en-GB" w:eastAsia="ko-KR"/>
        </w:rPr>
      </w:pPr>
      <w:r w:rsidRPr="006315C0">
        <w:rPr>
          <w:szCs w:val="22"/>
          <w:u w:val="single"/>
          <w:lang w:val="en-GB" w:eastAsia="ko-KR"/>
        </w:rPr>
        <w:lastRenderedPageBreak/>
        <w:t>Immune-</w:t>
      </w:r>
      <w:r w:rsidR="00500D5B" w:rsidRPr="006315C0">
        <w:rPr>
          <w:szCs w:val="22"/>
          <w:u w:val="single"/>
          <w:lang w:val="en-GB" w:eastAsia="ko-KR"/>
        </w:rPr>
        <w:t>mediated</w:t>
      </w:r>
      <w:r w:rsidRPr="006315C0">
        <w:rPr>
          <w:szCs w:val="22"/>
          <w:u w:val="single"/>
          <w:lang w:val="en-GB" w:eastAsia="ko-KR"/>
        </w:rPr>
        <w:t xml:space="preserve"> adverse reactions</w:t>
      </w:r>
    </w:p>
    <w:p w14:paraId="27859809" w14:textId="77777777" w:rsidR="005665F9" w:rsidRPr="006315C0" w:rsidRDefault="005665F9" w:rsidP="005C2E62">
      <w:pPr>
        <w:keepNext/>
        <w:keepLines/>
        <w:rPr>
          <w:szCs w:val="22"/>
          <w:lang w:val="en-GB" w:eastAsia="ko-KR"/>
        </w:rPr>
      </w:pPr>
    </w:p>
    <w:p w14:paraId="4B26487E" w14:textId="77777777" w:rsidR="005665F9" w:rsidRPr="006315C0" w:rsidRDefault="00A30511" w:rsidP="009A53CC">
      <w:pPr>
        <w:keepNext/>
        <w:keepLines/>
        <w:rPr>
          <w:rFonts w:eastAsia="SimSun"/>
          <w:szCs w:val="22"/>
          <w:lang w:val="en-GB" w:eastAsia="zh-CN"/>
        </w:rPr>
      </w:pPr>
      <w:r w:rsidRPr="006315C0">
        <w:rPr>
          <w:szCs w:val="22"/>
          <w:lang w:val="en-GB"/>
        </w:rPr>
        <w:t>Most immune</w:t>
      </w:r>
      <w:r w:rsidRPr="006315C0">
        <w:rPr>
          <w:szCs w:val="22"/>
          <w:lang w:val="en-GB"/>
        </w:rPr>
        <w:noBreakHyphen/>
      </w:r>
      <w:r w:rsidR="00500D5B" w:rsidRPr="006315C0">
        <w:rPr>
          <w:szCs w:val="22"/>
          <w:lang w:val="en-GB"/>
        </w:rPr>
        <w:t>mediated</w:t>
      </w:r>
      <w:r w:rsidRPr="006315C0">
        <w:rPr>
          <w:szCs w:val="22"/>
          <w:lang w:val="en-GB"/>
        </w:rPr>
        <w:t xml:space="preserve"> adverse reactions occurring during treatment with atezolizumab were reversible with interruptions of atezolizumab and initiation of corticosteroids and/or supportive care. Immune</w:t>
      </w:r>
      <w:r w:rsidRPr="006315C0">
        <w:rPr>
          <w:szCs w:val="22"/>
          <w:lang w:val="en-GB"/>
        </w:rPr>
        <w:noBreakHyphen/>
      </w:r>
      <w:r w:rsidR="00500D5B" w:rsidRPr="006315C0">
        <w:rPr>
          <w:szCs w:val="22"/>
          <w:lang w:val="en-GB"/>
        </w:rPr>
        <w:t>mediated</w:t>
      </w:r>
      <w:r w:rsidRPr="006315C0">
        <w:rPr>
          <w:szCs w:val="22"/>
          <w:lang w:val="en-GB"/>
        </w:rPr>
        <w:t xml:space="preserve"> adverse reactions affecting more than one body system </w:t>
      </w:r>
      <w:r w:rsidRPr="006315C0">
        <w:rPr>
          <w:rFonts w:eastAsia="SimSun"/>
          <w:szCs w:val="22"/>
          <w:lang w:val="en-GB" w:eastAsia="zh-CN"/>
        </w:rPr>
        <w:t>have been observed</w:t>
      </w:r>
      <w:r w:rsidRPr="006315C0">
        <w:rPr>
          <w:szCs w:val="22"/>
          <w:lang w:val="en-GB"/>
        </w:rPr>
        <w:t>.</w:t>
      </w:r>
      <w:r w:rsidRPr="006315C0">
        <w:rPr>
          <w:rFonts w:eastAsia="SimSun"/>
          <w:szCs w:val="22"/>
          <w:lang w:val="en-GB" w:eastAsia="zh-CN"/>
        </w:rPr>
        <w:t xml:space="preserve"> I</w:t>
      </w:r>
      <w:r w:rsidRPr="006315C0">
        <w:rPr>
          <w:szCs w:val="22"/>
          <w:lang w:val="en-GB"/>
        </w:rPr>
        <w:t>mmune</w:t>
      </w:r>
      <w:r w:rsidRPr="006315C0">
        <w:rPr>
          <w:szCs w:val="22"/>
          <w:lang w:val="en-GB"/>
        </w:rPr>
        <w:noBreakHyphen/>
      </w:r>
      <w:r w:rsidR="00500D5B" w:rsidRPr="006315C0">
        <w:rPr>
          <w:szCs w:val="22"/>
          <w:lang w:val="en-GB"/>
        </w:rPr>
        <w:t>mediated</w:t>
      </w:r>
      <w:r w:rsidRPr="006315C0">
        <w:rPr>
          <w:szCs w:val="22"/>
          <w:lang w:val="en-GB"/>
        </w:rPr>
        <w:t xml:space="preserve"> adverse reactions with atezolizumab may occur after the last dose of atezolizumab.</w:t>
      </w:r>
    </w:p>
    <w:p w14:paraId="16B7DE98" w14:textId="77777777" w:rsidR="005665F9" w:rsidRPr="006315C0" w:rsidRDefault="005665F9" w:rsidP="000C522B">
      <w:pPr>
        <w:rPr>
          <w:szCs w:val="22"/>
          <w:lang w:val="en-GB" w:eastAsia="ko-KR"/>
        </w:rPr>
      </w:pPr>
    </w:p>
    <w:p w14:paraId="26E33860" w14:textId="77777777" w:rsidR="005665F9" w:rsidRPr="006315C0" w:rsidRDefault="00A30511" w:rsidP="000C522B">
      <w:pPr>
        <w:rPr>
          <w:szCs w:val="22"/>
          <w:lang w:val="en-GB"/>
        </w:rPr>
      </w:pPr>
      <w:r w:rsidRPr="006315C0">
        <w:rPr>
          <w:szCs w:val="22"/>
          <w:lang w:val="en-GB"/>
        </w:rPr>
        <w:t>For suspected immune</w:t>
      </w:r>
      <w:r w:rsidRPr="006315C0">
        <w:rPr>
          <w:szCs w:val="22"/>
          <w:lang w:val="en-GB"/>
        </w:rPr>
        <w:noBreakHyphen/>
      </w:r>
      <w:r w:rsidR="00500D5B" w:rsidRPr="006315C0">
        <w:rPr>
          <w:szCs w:val="22"/>
          <w:lang w:val="en-GB"/>
        </w:rPr>
        <w:t>mediated</w:t>
      </w:r>
      <w:r w:rsidRPr="006315C0">
        <w:rPr>
          <w:szCs w:val="22"/>
          <w:lang w:val="en-GB"/>
        </w:rPr>
        <w:t xml:space="preserve"> adverse reactions, </w:t>
      </w:r>
      <w:r w:rsidRPr="006315C0">
        <w:rPr>
          <w:rFonts w:eastAsia="SimSun"/>
          <w:szCs w:val="22"/>
          <w:lang w:val="en-GB" w:eastAsia="zh-CN"/>
        </w:rPr>
        <w:t>thorough</w:t>
      </w:r>
      <w:r w:rsidRPr="006315C0">
        <w:rPr>
          <w:szCs w:val="22"/>
          <w:lang w:val="en-GB"/>
        </w:rPr>
        <w:t xml:space="preserve"> evaluation to confirm aetiology or exclude other causes should be performed. Based on the severity of the adverse reaction, atezolizumab should be withheld and corticosteroids administered. Upon improvement to Grade ≤ 1, corticosteroid should be tapered over ≥ 1 month. </w:t>
      </w:r>
      <w:r w:rsidRPr="006315C0">
        <w:rPr>
          <w:rFonts w:eastAsia="SimSun"/>
          <w:szCs w:val="22"/>
          <w:lang w:val="en-GB" w:eastAsia="zh-CN"/>
        </w:rPr>
        <w:t xml:space="preserve">Based on limited data from clinical trials in patients whose </w:t>
      </w:r>
      <w:r w:rsidRPr="006315C0">
        <w:rPr>
          <w:szCs w:val="22"/>
          <w:lang w:val="en-GB"/>
        </w:rPr>
        <w:t>immune</w:t>
      </w:r>
      <w:r w:rsidRPr="006315C0">
        <w:rPr>
          <w:szCs w:val="22"/>
          <w:lang w:val="en-GB"/>
        </w:rPr>
        <w:noBreakHyphen/>
      </w:r>
      <w:r w:rsidR="00500D5B" w:rsidRPr="006315C0">
        <w:rPr>
          <w:szCs w:val="22"/>
          <w:lang w:val="en-GB"/>
        </w:rPr>
        <w:t>mediated</w:t>
      </w:r>
      <w:r w:rsidRPr="006315C0">
        <w:rPr>
          <w:szCs w:val="22"/>
          <w:lang w:val="en-GB"/>
        </w:rPr>
        <w:t xml:space="preserve"> adverse reactions could not be controlled with </w:t>
      </w:r>
      <w:r w:rsidRPr="006315C0">
        <w:rPr>
          <w:rFonts w:eastAsia="SimSun"/>
          <w:szCs w:val="22"/>
          <w:lang w:val="en-GB" w:eastAsia="zh-CN"/>
        </w:rPr>
        <w:t xml:space="preserve">systemic </w:t>
      </w:r>
      <w:r w:rsidRPr="006315C0">
        <w:rPr>
          <w:szCs w:val="22"/>
          <w:lang w:val="en-GB"/>
        </w:rPr>
        <w:t xml:space="preserve">corticosteroid use, administration of other systemic immunosuppressants </w:t>
      </w:r>
      <w:r w:rsidRPr="006315C0">
        <w:rPr>
          <w:rFonts w:eastAsia="SimSun"/>
          <w:szCs w:val="22"/>
          <w:lang w:val="en-GB" w:eastAsia="zh-CN"/>
        </w:rPr>
        <w:t>may</w:t>
      </w:r>
      <w:r w:rsidRPr="006315C0">
        <w:rPr>
          <w:szCs w:val="22"/>
          <w:lang w:val="en-GB"/>
        </w:rPr>
        <w:t xml:space="preserve"> be considered.</w:t>
      </w:r>
    </w:p>
    <w:p w14:paraId="75F67577" w14:textId="77777777" w:rsidR="005665F9" w:rsidRPr="006315C0" w:rsidRDefault="005665F9" w:rsidP="000C522B">
      <w:pPr>
        <w:rPr>
          <w:szCs w:val="22"/>
          <w:lang w:val="en-GB" w:eastAsia="ko-KR"/>
        </w:rPr>
      </w:pPr>
    </w:p>
    <w:p w14:paraId="0B055816" w14:textId="77777777" w:rsidR="005665F9" w:rsidRPr="006315C0" w:rsidRDefault="00A30511" w:rsidP="000C522B">
      <w:pPr>
        <w:keepNext/>
        <w:keepLines/>
        <w:rPr>
          <w:szCs w:val="22"/>
          <w:lang w:val="en-GB"/>
        </w:rPr>
      </w:pPr>
      <w:r w:rsidRPr="006315C0">
        <w:rPr>
          <w:szCs w:val="22"/>
          <w:lang w:val="en-GB"/>
        </w:rPr>
        <w:t>Atezolizumab must be permanently discontinued for any Grade 3 immune</w:t>
      </w:r>
      <w:r w:rsidRPr="006315C0">
        <w:rPr>
          <w:szCs w:val="22"/>
          <w:lang w:val="en-GB"/>
        </w:rPr>
        <w:noBreakHyphen/>
      </w:r>
      <w:r w:rsidR="00500D5B" w:rsidRPr="006315C0">
        <w:rPr>
          <w:szCs w:val="22"/>
          <w:lang w:val="en-GB"/>
        </w:rPr>
        <w:t>mediated</w:t>
      </w:r>
      <w:r w:rsidRPr="006315C0">
        <w:rPr>
          <w:szCs w:val="22"/>
          <w:lang w:val="en-GB"/>
        </w:rPr>
        <w:t xml:space="preserve"> adverse reaction that recurs and for any Grade 4 immune</w:t>
      </w:r>
      <w:r w:rsidRPr="006315C0">
        <w:rPr>
          <w:szCs w:val="22"/>
          <w:lang w:val="en-GB"/>
        </w:rPr>
        <w:noBreakHyphen/>
      </w:r>
      <w:r w:rsidR="00500D5B" w:rsidRPr="006315C0">
        <w:rPr>
          <w:szCs w:val="22"/>
          <w:lang w:val="en-GB"/>
        </w:rPr>
        <w:t>mediated</w:t>
      </w:r>
      <w:r w:rsidRPr="006315C0">
        <w:rPr>
          <w:szCs w:val="22"/>
          <w:lang w:val="en-GB"/>
        </w:rPr>
        <w:t xml:space="preserve"> adverse reaction</w:t>
      </w:r>
      <w:r w:rsidRPr="006315C0">
        <w:rPr>
          <w:rFonts w:eastAsia="SimSun"/>
          <w:szCs w:val="22"/>
          <w:lang w:val="en-GB" w:eastAsia="zh-CN"/>
        </w:rPr>
        <w:t>s,</w:t>
      </w:r>
      <w:r w:rsidRPr="006315C0">
        <w:rPr>
          <w:szCs w:val="22"/>
          <w:lang w:val="en-GB"/>
        </w:rPr>
        <w:t xml:space="preserve"> except for endocrinopathies that are controlled with replacement hormones (see sections 4.2 and 4.8).</w:t>
      </w:r>
    </w:p>
    <w:p w14:paraId="6710EF39" w14:textId="77777777" w:rsidR="00DA1915" w:rsidRPr="006315C0" w:rsidRDefault="00DA1915" w:rsidP="000C522B">
      <w:pPr>
        <w:keepNext/>
        <w:keepLines/>
        <w:rPr>
          <w:szCs w:val="22"/>
          <w:lang w:val="en-GB"/>
        </w:rPr>
      </w:pPr>
    </w:p>
    <w:p w14:paraId="0FB6567F" w14:textId="77777777" w:rsidR="00DA1915" w:rsidRPr="006315C0" w:rsidRDefault="00A30511" w:rsidP="000C522B">
      <w:pPr>
        <w:keepNext/>
        <w:keepLines/>
        <w:rPr>
          <w:szCs w:val="22"/>
          <w:lang w:val="en-GB" w:eastAsia="ko-KR"/>
        </w:rPr>
      </w:pPr>
      <w:r w:rsidRPr="006315C0">
        <w:rPr>
          <w:szCs w:val="22"/>
          <w:lang w:val="en-GB" w:eastAsia="ko-KR"/>
        </w:rPr>
        <w:t>In patients with pre-existing autoimmune disease (AID), data from observational studies suggest that the risk of immune-mediated adverse reactions following immune</w:t>
      </w:r>
      <w:r w:rsidR="0045014A" w:rsidRPr="006315C0">
        <w:rPr>
          <w:szCs w:val="22"/>
          <w:lang w:val="en-GB" w:eastAsia="ko-KR"/>
        </w:rPr>
        <w:t xml:space="preserve"> </w:t>
      </w:r>
      <w:r w:rsidRPr="006315C0">
        <w:rPr>
          <w:szCs w:val="22"/>
          <w:lang w:val="en-GB" w:eastAsia="ko-KR"/>
        </w:rPr>
        <w:t>checkpoint inhibitor therapy may be increased as compared with the risk in patients without pre-existing AID. In addition, flares of the underlying AID were frequent, but the majority were mild and manageable.</w:t>
      </w:r>
    </w:p>
    <w:p w14:paraId="6120F21E" w14:textId="77777777" w:rsidR="005665F9" w:rsidRPr="006315C0" w:rsidRDefault="005665F9" w:rsidP="000C522B">
      <w:pPr>
        <w:rPr>
          <w:b/>
          <w:szCs w:val="22"/>
          <w:lang w:val="en-GB"/>
        </w:rPr>
      </w:pPr>
    </w:p>
    <w:p w14:paraId="47F55AA4" w14:textId="77777777" w:rsidR="005665F9" w:rsidRPr="006315C0" w:rsidRDefault="00A30511" w:rsidP="000C522B">
      <w:pPr>
        <w:keepNext/>
        <w:keepLines/>
        <w:rPr>
          <w:i/>
          <w:szCs w:val="22"/>
          <w:u w:val="single"/>
          <w:lang w:val="en-GB" w:eastAsia="ko-KR"/>
        </w:rPr>
      </w:pPr>
      <w:r w:rsidRPr="006315C0">
        <w:rPr>
          <w:i/>
          <w:szCs w:val="22"/>
          <w:u w:val="single"/>
          <w:lang w:val="en-GB" w:eastAsia="ko-KR"/>
        </w:rPr>
        <w:t>Immune</w:t>
      </w:r>
      <w:r w:rsidRPr="006315C0">
        <w:rPr>
          <w:i/>
          <w:szCs w:val="22"/>
          <w:u w:val="single"/>
          <w:lang w:val="en-GB" w:eastAsia="ko-KR"/>
        </w:rPr>
        <w:noBreakHyphen/>
      </w:r>
      <w:r w:rsidR="00500D5B" w:rsidRPr="006315C0">
        <w:rPr>
          <w:i/>
          <w:szCs w:val="22"/>
          <w:u w:val="single"/>
          <w:lang w:val="en-GB" w:eastAsia="ko-KR"/>
        </w:rPr>
        <w:t>mediated</w:t>
      </w:r>
      <w:r w:rsidRPr="006315C0">
        <w:rPr>
          <w:i/>
          <w:szCs w:val="22"/>
          <w:u w:val="single"/>
          <w:lang w:val="en-GB" w:eastAsia="ko-KR"/>
        </w:rPr>
        <w:t xml:space="preserve"> pneumonitis </w:t>
      </w:r>
    </w:p>
    <w:p w14:paraId="2AA31514" w14:textId="77777777" w:rsidR="005665F9" w:rsidRPr="006315C0" w:rsidRDefault="005665F9" w:rsidP="000C522B">
      <w:pPr>
        <w:keepNext/>
        <w:keepLines/>
        <w:rPr>
          <w:szCs w:val="22"/>
          <w:u w:val="single"/>
          <w:lang w:val="en-GB" w:eastAsia="ko-KR"/>
        </w:rPr>
      </w:pPr>
    </w:p>
    <w:p w14:paraId="4D6C6F64" w14:textId="77777777" w:rsidR="005665F9" w:rsidRPr="006315C0" w:rsidRDefault="00A30511" w:rsidP="000C522B">
      <w:pPr>
        <w:keepNext/>
        <w:keepLines/>
        <w:rPr>
          <w:szCs w:val="22"/>
          <w:lang w:val="en-GB"/>
        </w:rPr>
      </w:pPr>
      <w:r w:rsidRPr="006315C0">
        <w:rPr>
          <w:szCs w:val="22"/>
          <w:lang w:val="en-GB"/>
        </w:rPr>
        <w:t>Cases of pneumonitis, including fatal cases, have been observed in clinical trials with atezolizumab (see section 4.8). Patients should be monitored for signs and symptoms of pneumonitis and causes other than immune-</w:t>
      </w:r>
      <w:r w:rsidR="00A71747" w:rsidRPr="006315C0">
        <w:rPr>
          <w:szCs w:val="22"/>
          <w:lang w:val="en-GB"/>
        </w:rPr>
        <w:t>mediated</w:t>
      </w:r>
      <w:r w:rsidRPr="006315C0">
        <w:rPr>
          <w:szCs w:val="22"/>
          <w:lang w:val="en-GB"/>
        </w:rPr>
        <w:t xml:space="preserve"> pneumonitis should be ruled out.</w:t>
      </w:r>
    </w:p>
    <w:p w14:paraId="53FA21F9" w14:textId="77777777" w:rsidR="005665F9" w:rsidRPr="006315C0" w:rsidRDefault="005665F9" w:rsidP="000C522B">
      <w:pPr>
        <w:keepNext/>
        <w:keepLines/>
        <w:rPr>
          <w:szCs w:val="22"/>
          <w:lang w:val="en-GB" w:eastAsia="ko-KR"/>
        </w:rPr>
      </w:pPr>
    </w:p>
    <w:p w14:paraId="3DF634B5" w14:textId="77777777" w:rsidR="005665F9" w:rsidRPr="006315C0" w:rsidRDefault="00A30511" w:rsidP="000C522B">
      <w:pPr>
        <w:keepNext/>
        <w:keepLines/>
        <w:rPr>
          <w:szCs w:val="22"/>
          <w:lang w:val="en-GB"/>
        </w:rPr>
      </w:pPr>
      <w:r w:rsidRPr="006315C0">
        <w:rPr>
          <w:szCs w:val="22"/>
          <w:lang w:val="en-GB"/>
        </w:rPr>
        <w:t>Treatment with atezolizumab should be withheld for Grade 2 pneumonitis, and 1 to 2 mg/kg body weight (</w:t>
      </w:r>
      <w:proofErr w:type="spellStart"/>
      <w:r w:rsidRPr="006315C0">
        <w:rPr>
          <w:szCs w:val="22"/>
          <w:lang w:val="en-GB"/>
        </w:rPr>
        <w:t>bw</w:t>
      </w:r>
      <w:proofErr w:type="spellEnd"/>
      <w:r w:rsidRPr="006315C0">
        <w:rPr>
          <w:szCs w:val="22"/>
          <w:lang w:val="en-GB"/>
        </w:rPr>
        <w:t>)/day prednisone or equivalent should be started. If symptoms improve to ≤ Grade 1, corticosteroids should be tapered over ≥ 1 month. Treatment with atezolizumab may be resumed if the event improves to ≤ Grade 1 within 12 weeks, and corticosteroids have been reduced to ≤ 10 mg prednisone or equivalent per day. Treatment with atezolizumab must be permanently discontinued for Grade 3 or 4 pneumonitis.</w:t>
      </w:r>
    </w:p>
    <w:p w14:paraId="2950E922" w14:textId="77777777" w:rsidR="005665F9" w:rsidRPr="006315C0" w:rsidRDefault="005665F9" w:rsidP="000C522B">
      <w:pPr>
        <w:rPr>
          <w:szCs w:val="22"/>
          <w:lang w:val="en-GB" w:eastAsia="ko-KR"/>
        </w:rPr>
      </w:pPr>
    </w:p>
    <w:p w14:paraId="200C8DFA" w14:textId="77777777" w:rsidR="005665F9" w:rsidRPr="006315C0" w:rsidRDefault="00A30511" w:rsidP="000C522B">
      <w:pPr>
        <w:keepNext/>
        <w:keepLines/>
        <w:rPr>
          <w:i/>
          <w:szCs w:val="22"/>
          <w:u w:val="single"/>
          <w:lang w:val="en-GB" w:eastAsia="ko-KR"/>
        </w:rPr>
      </w:pPr>
      <w:r w:rsidRPr="006315C0">
        <w:rPr>
          <w:i/>
          <w:szCs w:val="22"/>
          <w:u w:val="single"/>
          <w:lang w:val="en-GB" w:eastAsia="ko-KR"/>
        </w:rPr>
        <w:t>Immune</w:t>
      </w:r>
      <w:r w:rsidRPr="006315C0">
        <w:rPr>
          <w:i/>
          <w:szCs w:val="22"/>
          <w:u w:val="single"/>
          <w:lang w:val="en-GB" w:eastAsia="ko-KR"/>
        </w:rPr>
        <w:noBreakHyphen/>
      </w:r>
      <w:r w:rsidR="00500D5B" w:rsidRPr="006315C0">
        <w:rPr>
          <w:i/>
          <w:szCs w:val="22"/>
          <w:u w:val="single"/>
          <w:lang w:val="en-GB" w:eastAsia="ko-KR"/>
        </w:rPr>
        <w:t>mediated</w:t>
      </w:r>
      <w:r w:rsidRPr="006315C0">
        <w:rPr>
          <w:i/>
          <w:szCs w:val="22"/>
          <w:u w:val="single"/>
          <w:lang w:val="en-GB" w:eastAsia="ko-KR"/>
        </w:rPr>
        <w:t xml:space="preserve"> hepatitis </w:t>
      </w:r>
    </w:p>
    <w:p w14:paraId="1CAF7462" w14:textId="77777777" w:rsidR="005665F9" w:rsidRPr="006315C0" w:rsidRDefault="005665F9" w:rsidP="000C522B">
      <w:pPr>
        <w:keepNext/>
        <w:keepLines/>
        <w:rPr>
          <w:szCs w:val="22"/>
          <w:u w:val="single"/>
          <w:lang w:val="en-GB" w:eastAsia="ko-KR"/>
        </w:rPr>
      </w:pPr>
    </w:p>
    <w:p w14:paraId="12108ECC" w14:textId="77777777" w:rsidR="005665F9" w:rsidRPr="006315C0" w:rsidRDefault="00A30511" w:rsidP="000C522B">
      <w:pPr>
        <w:keepNext/>
        <w:keepLines/>
        <w:rPr>
          <w:szCs w:val="22"/>
          <w:lang w:val="en-GB" w:eastAsia="ko-KR"/>
        </w:rPr>
      </w:pPr>
      <w:r w:rsidRPr="006315C0">
        <w:rPr>
          <w:szCs w:val="22"/>
          <w:lang w:val="en-GB"/>
        </w:rPr>
        <w:t xml:space="preserve">Cases of hepatitis, some leading to fatal outcomes have been observed in clinical trials with atezolizumab (see section 4.8). </w:t>
      </w:r>
      <w:r w:rsidRPr="006315C0">
        <w:rPr>
          <w:szCs w:val="22"/>
          <w:lang w:val="en-GB" w:eastAsia="ko-KR"/>
        </w:rPr>
        <w:t>Patients should be monitored for signs and symptoms of hepatitis.</w:t>
      </w:r>
    </w:p>
    <w:p w14:paraId="2042EE9F" w14:textId="77777777" w:rsidR="005665F9" w:rsidRPr="006315C0" w:rsidRDefault="005665F9" w:rsidP="000C522B">
      <w:pPr>
        <w:rPr>
          <w:szCs w:val="22"/>
          <w:lang w:val="en-GB" w:eastAsia="ko-KR"/>
        </w:rPr>
      </w:pPr>
    </w:p>
    <w:p w14:paraId="42C8FA51" w14:textId="77777777" w:rsidR="005665F9" w:rsidRPr="006315C0" w:rsidRDefault="00A30511" w:rsidP="000C522B">
      <w:pPr>
        <w:keepNext/>
        <w:keepLines/>
        <w:rPr>
          <w:szCs w:val="22"/>
          <w:lang w:val="en-GB" w:eastAsia="ko-KR"/>
        </w:rPr>
      </w:pPr>
      <w:r w:rsidRPr="006315C0">
        <w:rPr>
          <w:szCs w:val="22"/>
          <w:lang w:val="en-GB" w:eastAsia="ko-KR"/>
        </w:rPr>
        <w:t>Aspartate aminotransferase (AST), alanine aminotransferase (ALT) and bilirubin should be monitored prior to initiation of treatment, periodically during treatment with atezolizumab and as indicated based on clinical evaluation.</w:t>
      </w:r>
    </w:p>
    <w:p w14:paraId="3337C3E0" w14:textId="77777777" w:rsidR="005665F9" w:rsidRPr="006315C0" w:rsidRDefault="005665F9" w:rsidP="000C522B">
      <w:pPr>
        <w:rPr>
          <w:szCs w:val="22"/>
          <w:lang w:val="en-GB" w:eastAsia="ko-KR"/>
        </w:rPr>
      </w:pPr>
    </w:p>
    <w:p w14:paraId="7D624907" w14:textId="77777777" w:rsidR="005665F9" w:rsidRPr="006315C0" w:rsidRDefault="00A30511" w:rsidP="000C522B">
      <w:pPr>
        <w:rPr>
          <w:szCs w:val="22"/>
          <w:lang w:val="en-GB" w:eastAsia="ko-KR"/>
        </w:rPr>
      </w:pPr>
      <w:r w:rsidRPr="006315C0">
        <w:rPr>
          <w:szCs w:val="22"/>
          <w:lang w:val="en-GB" w:eastAsia="ko-KR"/>
        </w:rPr>
        <w:t xml:space="preserve">For patients without HCC, treatment with </w:t>
      </w:r>
      <w:r w:rsidRPr="006315C0">
        <w:rPr>
          <w:szCs w:val="22"/>
          <w:lang w:val="en-GB"/>
        </w:rPr>
        <w:t>atezolizumab</w:t>
      </w:r>
      <w:r w:rsidRPr="006315C0">
        <w:rPr>
          <w:szCs w:val="22"/>
          <w:lang w:val="en-GB" w:eastAsia="ko-KR"/>
        </w:rPr>
        <w:t xml:space="preserve"> should be withheld if Grade 2 event (ALT or AST &gt; 3</w:t>
      </w:r>
      <w:r w:rsidRPr="006315C0">
        <w:rPr>
          <w:szCs w:val="22"/>
          <w:lang w:val="en-GB"/>
        </w:rPr>
        <w:t xml:space="preserve"> to 5 </w:t>
      </w:r>
      <w:r w:rsidRPr="006315C0">
        <w:rPr>
          <w:szCs w:val="22"/>
          <w:lang w:val="en-GB" w:eastAsia="ko-KR"/>
        </w:rPr>
        <w:t>x ULN or blood bilirubin &gt; 1.5</w:t>
      </w:r>
      <w:r w:rsidRPr="006315C0">
        <w:rPr>
          <w:szCs w:val="22"/>
          <w:lang w:val="en-GB"/>
        </w:rPr>
        <w:t xml:space="preserve"> to 3 </w:t>
      </w:r>
      <w:r w:rsidRPr="006315C0">
        <w:rPr>
          <w:szCs w:val="22"/>
          <w:lang w:val="en-GB" w:eastAsia="ko-KR"/>
        </w:rPr>
        <w:t>x ULN) persists for more than 5 to 7 days, and 1 to 2 mg/kg </w:t>
      </w:r>
      <w:proofErr w:type="spellStart"/>
      <w:r w:rsidRPr="006315C0">
        <w:rPr>
          <w:szCs w:val="22"/>
          <w:lang w:val="en-GB" w:eastAsia="ko-KR"/>
        </w:rPr>
        <w:t>bw</w:t>
      </w:r>
      <w:proofErr w:type="spellEnd"/>
      <w:r w:rsidRPr="006315C0">
        <w:rPr>
          <w:szCs w:val="22"/>
          <w:lang w:val="en-GB" w:eastAsia="ko-KR"/>
        </w:rPr>
        <w:t xml:space="preserve">/day of prednisone or equivalent should be started. If the event improves to ≤ Grade 1, corticosteroids should be tapered over ≥ 1 month. </w:t>
      </w:r>
    </w:p>
    <w:p w14:paraId="3E989DE2" w14:textId="77777777" w:rsidR="005665F9" w:rsidRPr="006315C0" w:rsidRDefault="005665F9" w:rsidP="000C522B">
      <w:pPr>
        <w:rPr>
          <w:szCs w:val="22"/>
          <w:lang w:val="en-GB" w:eastAsia="ko-KR"/>
        </w:rPr>
      </w:pPr>
    </w:p>
    <w:p w14:paraId="7FEDC92E" w14:textId="77777777" w:rsidR="005665F9" w:rsidRPr="006315C0" w:rsidRDefault="00A30511" w:rsidP="000C522B">
      <w:pPr>
        <w:rPr>
          <w:szCs w:val="22"/>
          <w:lang w:val="en-GB" w:eastAsia="ko-KR"/>
        </w:rPr>
      </w:pPr>
      <w:r w:rsidRPr="006315C0">
        <w:rPr>
          <w:szCs w:val="22"/>
          <w:lang w:val="en-GB" w:eastAsia="ko-KR"/>
        </w:rPr>
        <w:t xml:space="preserve">Treatment with </w:t>
      </w:r>
      <w:r w:rsidRPr="006315C0">
        <w:rPr>
          <w:szCs w:val="22"/>
          <w:lang w:val="en-GB"/>
        </w:rPr>
        <w:t>atezolizumab</w:t>
      </w:r>
      <w:r w:rsidRPr="006315C0">
        <w:rPr>
          <w:szCs w:val="22"/>
          <w:lang w:val="en-GB" w:eastAsia="ko-KR"/>
        </w:rPr>
        <w:t xml:space="preserve"> may be resumed if the event improves to ≤ Grade 1 within 12 weeks and corticosteroids have been reduced to ≤ 10 mg prednisone or equivalent per day. Treatment with </w:t>
      </w:r>
      <w:r w:rsidRPr="006315C0">
        <w:rPr>
          <w:szCs w:val="22"/>
          <w:lang w:val="en-GB"/>
        </w:rPr>
        <w:t>atezolizumab</w:t>
      </w:r>
      <w:r w:rsidRPr="006315C0">
        <w:rPr>
          <w:szCs w:val="22"/>
          <w:lang w:val="en-GB" w:eastAsia="ko-KR"/>
        </w:rPr>
        <w:t xml:space="preserve"> must be permanently discontinued for Grade 3 or Grade 4 events (ALT or AST &gt; 5.0 x ULN or blood bilirubin &gt; 3 x ULN).</w:t>
      </w:r>
    </w:p>
    <w:p w14:paraId="604BE0FF" w14:textId="77777777" w:rsidR="005665F9" w:rsidRPr="006315C0" w:rsidRDefault="005665F9" w:rsidP="000C522B">
      <w:pPr>
        <w:rPr>
          <w:szCs w:val="22"/>
          <w:lang w:val="en-GB" w:eastAsia="ko-KR"/>
        </w:rPr>
      </w:pPr>
    </w:p>
    <w:p w14:paraId="5A037711" w14:textId="77777777" w:rsidR="005665F9" w:rsidRPr="006315C0" w:rsidRDefault="00A30511" w:rsidP="000C522B">
      <w:pPr>
        <w:rPr>
          <w:color w:val="000000" w:themeColor="text1"/>
          <w:szCs w:val="22"/>
          <w:lang w:val="en-GB" w:eastAsia="ko-KR"/>
        </w:rPr>
      </w:pPr>
      <w:r w:rsidRPr="006315C0">
        <w:rPr>
          <w:rFonts w:eastAsia="Malgun Gothic"/>
          <w:color w:val="000000" w:themeColor="text1"/>
          <w:szCs w:val="22"/>
          <w:lang w:val="en-GB" w:eastAsia="ko-KR"/>
        </w:rPr>
        <w:t>For</w:t>
      </w:r>
      <w:r w:rsidRPr="006315C0">
        <w:rPr>
          <w:color w:val="000000" w:themeColor="text1"/>
          <w:szCs w:val="22"/>
          <w:lang w:val="en-GB" w:eastAsia="ko-KR"/>
        </w:rPr>
        <w:t xml:space="preserve"> patients with HCC, treatment with </w:t>
      </w:r>
      <w:r w:rsidRPr="006315C0">
        <w:rPr>
          <w:color w:val="000000" w:themeColor="text1"/>
          <w:szCs w:val="22"/>
          <w:lang w:val="en-GB"/>
        </w:rPr>
        <w:t>atezolizumab</w:t>
      </w:r>
      <w:r w:rsidRPr="006315C0">
        <w:rPr>
          <w:color w:val="000000" w:themeColor="text1"/>
          <w:szCs w:val="22"/>
          <w:lang w:val="en-GB" w:eastAsia="ko-KR"/>
        </w:rPr>
        <w:t xml:space="preserve"> should be withheld if ALT or AST increases to &gt; 3</w:t>
      </w:r>
      <w:r w:rsidRPr="006315C0">
        <w:rPr>
          <w:color w:val="000000" w:themeColor="text1"/>
          <w:szCs w:val="22"/>
          <w:lang w:val="en-GB"/>
        </w:rPr>
        <w:t xml:space="preserve"> to ≤ 10 </w:t>
      </w:r>
      <w:r w:rsidRPr="006315C0">
        <w:rPr>
          <w:color w:val="000000" w:themeColor="text1"/>
          <w:szCs w:val="22"/>
          <w:lang w:val="en-GB" w:eastAsia="ko-KR"/>
        </w:rPr>
        <w:t>x ULN from normal limits at baseline, or &gt; 5</w:t>
      </w:r>
      <w:r w:rsidRPr="006315C0">
        <w:rPr>
          <w:color w:val="000000" w:themeColor="text1"/>
          <w:szCs w:val="22"/>
          <w:lang w:val="en-GB"/>
        </w:rPr>
        <w:t xml:space="preserve"> to ≤ 10 </w:t>
      </w:r>
      <w:r w:rsidRPr="006315C0">
        <w:rPr>
          <w:color w:val="000000" w:themeColor="text1"/>
          <w:szCs w:val="22"/>
          <w:lang w:val="en-GB" w:eastAsia="ko-KR"/>
        </w:rPr>
        <w:t xml:space="preserve">x ULN from &gt; 1 ULN </w:t>
      </w:r>
      <w:r w:rsidRPr="006315C0">
        <w:rPr>
          <w:color w:val="000000" w:themeColor="text1"/>
          <w:szCs w:val="22"/>
          <w:lang w:val="en-GB"/>
        </w:rPr>
        <w:t>to ≤ 3 </w:t>
      </w:r>
      <w:r w:rsidRPr="006315C0">
        <w:rPr>
          <w:color w:val="000000" w:themeColor="text1"/>
          <w:szCs w:val="22"/>
          <w:lang w:val="en-GB" w:eastAsia="ko-KR"/>
        </w:rPr>
        <w:t xml:space="preserve">x ULN </w:t>
      </w:r>
      <w:r w:rsidRPr="006315C0">
        <w:rPr>
          <w:color w:val="000000" w:themeColor="text1"/>
          <w:szCs w:val="22"/>
          <w:lang w:val="en-GB" w:eastAsia="ko-KR"/>
        </w:rPr>
        <w:lastRenderedPageBreak/>
        <w:t>at baseline, or &gt; 8</w:t>
      </w:r>
      <w:r w:rsidRPr="006315C0">
        <w:rPr>
          <w:color w:val="000000" w:themeColor="text1"/>
          <w:szCs w:val="22"/>
          <w:lang w:val="en-GB"/>
        </w:rPr>
        <w:t xml:space="preserve"> to ≤ 10 </w:t>
      </w:r>
      <w:r w:rsidRPr="006315C0">
        <w:rPr>
          <w:color w:val="000000" w:themeColor="text1"/>
          <w:szCs w:val="22"/>
          <w:lang w:val="en-GB" w:eastAsia="ko-KR"/>
        </w:rPr>
        <w:t xml:space="preserve">x ULN from &gt; 3 ULN </w:t>
      </w:r>
      <w:r w:rsidRPr="006315C0">
        <w:rPr>
          <w:color w:val="000000" w:themeColor="text1"/>
          <w:szCs w:val="22"/>
          <w:lang w:val="en-GB"/>
        </w:rPr>
        <w:t>to ≤ 5 </w:t>
      </w:r>
      <w:r w:rsidRPr="006315C0">
        <w:rPr>
          <w:color w:val="000000" w:themeColor="text1"/>
          <w:szCs w:val="22"/>
          <w:lang w:val="en-GB" w:eastAsia="ko-KR"/>
        </w:rPr>
        <w:t>x ULN at baseline, and persists for more than 5 to 7 days, and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 xml:space="preserve">/day of prednisone or equivalent should be started. If the event improves to ≤ Grade 1, corticosteroids should be tapered over ≥ 1 month. </w:t>
      </w:r>
    </w:p>
    <w:p w14:paraId="51FBBE9C" w14:textId="77777777" w:rsidR="005665F9" w:rsidRPr="006315C0" w:rsidRDefault="005665F9" w:rsidP="000C522B">
      <w:pPr>
        <w:rPr>
          <w:color w:val="000000" w:themeColor="text1"/>
          <w:szCs w:val="22"/>
          <w:lang w:val="en-GB" w:eastAsia="ko-KR"/>
        </w:rPr>
      </w:pPr>
    </w:p>
    <w:p w14:paraId="41CC550B" w14:textId="77777777" w:rsidR="005665F9" w:rsidRPr="006315C0" w:rsidRDefault="00A30511" w:rsidP="000C522B">
      <w:pPr>
        <w:rPr>
          <w:color w:val="000000" w:themeColor="text1"/>
          <w:szCs w:val="22"/>
          <w:lang w:val="en-GB" w:eastAsia="ko-KR"/>
        </w:rPr>
      </w:pPr>
      <w:r w:rsidRPr="006315C0">
        <w:rPr>
          <w:color w:val="000000" w:themeColor="text1"/>
          <w:szCs w:val="22"/>
          <w:lang w:val="en-GB" w:eastAsia="ko-KR"/>
        </w:rPr>
        <w:t xml:space="preserve">Treatment with </w:t>
      </w:r>
      <w:r w:rsidRPr="006315C0">
        <w:rPr>
          <w:color w:val="000000" w:themeColor="text1"/>
          <w:szCs w:val="22"/>
          <w:lang w:val="en-GB"/>
        </w:rPr>
        <w:t>atezolizumab</w:t>
      </w:r>
      <w:r w:rsidRPr="006315C0">
        <w:rPr>
          <w:color w:val="000000" w:themeColor="text1"/>
          <w:szCs w:val="22"/>
          <w:lang w:val="en-GB" w:eastAsia="ko-KR"/>
        </w:rPr>
        <w:t xml:space="preserve"> may be resumed if the event improves to ≤ Grade 1 within 12 weeks and corticosteroids have been reduced to ≤ 10 mg prednisone or equivalent per day. Treatment with </w:t>
      </w:r>
      <w:r w:rsidRPr="006315C0">
        <w:rPr>
          <w:color w:val="000000" w:themeColor="text1"/>
          <w:szCs w:val="22"/>
          <w:lang w:val="en-GB"/>
        </w:rPr>
        <w:t>atezolizumab</w:t>
      </w:r>
      <w:r w:rsidRPr="006315C0">
        <w:rPr>
          <w:color w:val="000000" w:themeColor="text1"/>
          <w:szCs w:val="22"/>
          <w:lang w:val="en-GB" w:eastAsia="ko-KR"/>
        </w:rPr>
        <w:t xml:space="preserve"> must be permanently discontinued if ALT or AST increases to &gt; 10 x ULN or total bilirubin increases &gt; 3 x ULN).</w:t>
      </w:r>
    </w:p>
    <w:p w14:paraId="56E74FD3" w14:textId="77777777" w:rsidR="005665F9" w:rsidRPr="006315C0" w:rsidRDefault="005665F9" w:rsidP="000C522B">
      <w:pPr>
        <w:rPr>
          <w:color w:val="000000" w:themeColor="text1"/>
          <w:szCs w:val="22"/>
          <w:lang w:val="en-GB" w:eastAsia="ko-KR"/>
        </w:rPr>
      </w:pPr>
    </w:p>
    <w:p w14:paraId="02EE40C6" w14:textId="77777777" w:rsidR="005665F9" w:rsidRPr="006315C0" w:rsidRDefault="00A30511" w:rsidP="000C522B">
      <w:pPr>
        <w:keepNext/>
        <w:keepLines/>
        <w:rPr>
          <w:i/>
          <w:szCs w:val="22"/>
          <w:u w:val="single"/>
          <w:lang w:val="en-GB" w:eastAsia="ko-KR"/>
        </w:rPr>
      </w:pPr>
      <w:r w:rsidRPr="006315C0">
        <w:rPr>
          <w:i/>
          <w:szCs w:val="22"/>
          <w:u w:val="single"/>
          <w:lang w:val="en-GB" w:eastAsia="ko-KR"/>
        </w:rPr>
        <w:t>Immune</w:t>
      </w:r>
      <w:r w:rsidRPr="006315C0">
        <w:rPr>
          <w:i/>
          <w:szCs w:val="22"/>
          <w:u w:val="single"/>
          <w:lang w:val="en-GB" w:eastAsia="ko-KR"/>
        </w:rPr>
        <w:noBreakHyphen/>
      </w:r>
      <w:r w:rsidR="00500D5B" w:rsidRPr="006315C0">
        <w:rPr>
          <w:i/>
          <w:szCs w:val="22"/>
          <w:u w:val="single"/>
          <w:lang w:val="en-GB" w:eastAsia="ko-KR"/>
        </w:rPr>
        <w:t>mediated</w:t>
      </w:r>
      <w:r w:rsidRPr="006315C0">
        <w:rPr>
          <w:i/>
          <w:szCs w:val="22"/>
          <w:u w:val="single"/>
          <w:lang w:val="en-GB" w:eastAsia="ko-KR"/>
        </w:rPr>
        <w:t xml:space="preserve"> colitis</w:t>
      </w:r>
    </w:p>
    <w:p w14:paraId="0937ADB8" w14:textId="77777777" w:rsidR="005665F9" w:rsidRPr="006315C0" w:rsidRDefault="005665F9" w:rsidP="000C522B">
      <w:pPr>
        <w:keepNext/>
        <w:keepLines/>
        <w:rPr>
          <w:szCs w:val="22"/>
          <w:u w:val="single"/>
          <w:lang w:val="en-GB" w:eastAsia="ko-KR"/>
        </w:rPr>
      </w:pPr>
    </w:p>
    <w:p w14:paraId="381031C1" w14:textId="77777777" w:rsidR="005665F9" w:rsidRPr="006315C0" w:rsidRDefault="00A30511" w:rsidP="000C522B">
      <w:pPr>
        <w:keepNext/>
        <w:keepLines/>
        <w:rPr>
          <w:szCs w:val="22"/>
          <w:lang w:val="en-GB" w:eastAsia="ko-KR"/>
        </w:rPr>
      </w:pPr>
      <w:r w:rsidRPr="006315C0">
        <w:rPr>
          <w:szCs w:val="22"/>
          <w:lang w:val="en-GB"/>
        </w:rPr>
        <w:t xml:space="preserve">Cases of diarrhoea or colitis have been observed in clinical trials with atezolizumab (see section 4.8). </w:t>
      </w:r>
      <w:r w:rsidRPr="006315C0">
        <w:rPr>
          <w:szCs w:val="22"/>
          <w:lang w:val="en-GB" w:eastAsia="ko-KR"/>
        </w:rPr>
        <w:t xml:space="preserve">Patients should be monitored for signs and symptoms of colitis. </w:t>
      </w:r>
    </w:p>
    <w:p w14:paraId="605195A4" w14:textId="77777777" w:rsidR="005665F9" w:rsidRPr="006315C0" w:rsidRDefault="005665F9" w:rsidP="000C522B">
      <w:pPr>
        <w:rPr>
          <w:szCs w:val="22"/>
          <w:lang w:val="en-GB" w:eastAsia="ko-KR"/>
        </w:rPr>
      </w:pPr>
    </w:p>
    <w:p w14:paraId="34E68BA5" w14:textId="77777777" w:rsidR="00722976" w:rsidRPr="006315C0" w:rsidRDefault="00A30511" w:rsidP="00722976">
      <w:pPr>
        <w:rPr>
          <w:szCs w:val="22"/>
          <w:lang w:val="en-GB" w:eastAsia="ko-KR"/>
        </w:rPr>
      </w:pPr>
      <w:r w:rsidRPr="006315C0">
        <w:rPr>
          <w:szCs w:val="22"/>
          <w:lang w:val="en-GB" w:eastAsia="ko-KR"/>
        </w:rPr>
        <w:t xml:space="preserve">Treatment with </w:t>
      </w:r>
      <w:r w:rsidRPr="006315C0">
        <w:rPr>
          <w:szCs w:val="22"/>
          <w:lang w:val="en-GB"/>
        </w:rPr>
        <w:t>atezolizumab</w:t>
      </w:r>
      <w:r w:rsidRPr="006315C0">
        <w:rPr>
          <w:szCs w:val="22"/>
          <w:lang w:val="en-GB" w:eastAsia="ko-KR"/>
        </w:rPr>
        <w:t xml:space="preserve"> should be withheld for Grade 2 or 3 diarrhoea (increase of ≥ 4 stools/day over baseline) or colitis (symptomatic). For Grade 2 diarrhoea or colitis, if symptoms persist &gt; 5 days or recur, treatment with 1 to 2 mg/kg </w:t>
      </w:r>
      <w:proofErr w:type="spellStart"/>
      <w:r w:rsidRPr="006315C0">
        <w:rPr>
          <w:szCs w:val="22"/>
          <w:lang w:val="en-GB" w:eastAsia="ko-KR"/>
        </w:rPr>
        <w:t>bw</w:t>
      </w:r>
      <w:proofErr w:type="spellEnd"/>
      <w:r w:rsidRPr="006315C0">
        <w:rPr>
          <w:szCs w:val="22"/>
          <w:lang w:val="en-GB" w:eastAsia="ko-KR"/>
        </w:rPr>
        <w:t>/day prednisone or equivalent should be started. For Grade 3 diarrhoea or colitis, treatment with intravenous corticosteroids (1 to 2 mg/kg </w:t>
      </w:r>
      <w:proofErr w:type="spellStart"/>
      <w:r w:rsidRPr="006315C0">
        <w:rPr>
          <w:szCs w:val="22"/>
          <w:lang w:val="en-GB" w:eastAsia="ko-KR"/>
        </w:rPr>
        <w:t>bw</w:t>
      </w:r>
      <w:proofErr w:type="spellEnd"/>
      <w:r w:rsidRPr="006315C0">
        <w:rPr>
          <w:szCs w:val="22"/>
          <w:lang w:val="en-GB" w:eastAsia="ko-KR"/>
        </w:rPr>
        <w:t>/day methylprednisolone or equivalent) should be started. Once symptoms improve, treatment with 1 to 2 mg/kg </w:t>
      </w:r>
      <w:proofErr w:type="spellStart"/>
      <w:r w:rsidRPr="006315C0">
        <w:rPr>
          <w:szCs w:val="22"/>
          <w:lang w:val="en-GB" w:eastAsia="ko-KR"/>
        </w:rPr>
        <w:t>bw</w:t>
      </w:r>
      <w:proofErr w:type="spellEnd"/>
      <w:r w:rsidRPr="006315C0">
        <w:rPr>
          <w:szCs w:val="22"/>
          <w:lang w:val="en-GB" w:eastAsia="ko-KR"/>
        </w:rPr>
        <w:t xml:space="preserve">/day of prednisone or equivalent should be started. If symptoms improve to ≤ Grade 1, corticosteroids should be tapered over ≥ 1 month. Treatment with </w:t>
      </w:r>
      <w:r w:rsidRPr="006315C0">
        <w:rPr>
          <w:szCs w:val="22"/>
          <w:lang w:val="en-GB"/>
        </w:rPr>
        <w:t>atezolizumab</w:t>
      </w:r>
      <w:r w:rsidRPr="006315C0">
        <w:rPr>
          <w:szCs w:val="22"/>
          <w:lang w:val="en-GB" w:eastAsia="ko-KR"/>
        </w:rPr>
        <w:t xml:space="preserve"> may be resumed if the event improves to ≤ Grade 1 within 12 weeks and corticosteroids have been reduced to ≤ 10 mg prednisone or equivalent per day. Treatment with </w:t>
      </w:r>
      <w:r w:rsidRPr="006315C0">
        <w:rPr>
          <w:szCs w:val="22"/>
          <w:lang w:val="en-GB"/>
        </w:rPr>
        <w:t>atezolizumab</w:t>
      </w:r>
      <w:r w:rsidRPr="006315C0">
        <w:rPr>
          <w:szCs w:val="22"/>
          <w:lang w:val="en-GB" w:eastAsia="ko-KR"/>
        </w:rPr>
        <w:t xml:space="preserve"> must be permanently discontinued for Grade 4 (life threatening; urgent intervention indicated) diarrhoea or colitis. The potential complication of gastrointestinal perforation associated with colitis should be taken into consideration.</w:t>
      </w:r>
    </w:p>
    <w:p w14:paraId="0B881555" w14:textId="77777777" w:rsidR="005665F9" w:rsidRPr="006315C0" w:rsidRDefault="005665F9" w:rsidP="000C522B">
      <w:pPr>
        <w:rPr>
          <w:szCs w:val="22"/>
          <w:lang w:val="en-GB" w:eastAsia="ko-KR" w:bidi="he-IL"/>
        </w:rPr>
      </w:pPr>
    </w:p>
    <w:p w14:paraId="7EA70FED" w14:textId="77777777" w:rsidR="005665F9" w:rsidRPr="006315C0" w:rsidRDefault="00A30511" w:rsidP="000C522B">
      <w:pPr>
        <w:keepNext/>
        <w:keepLines/>
        <w:rPr>
          <w:i/>
          <w:szCs w:val="22"/>
          <w:u w:val="single"/>
          <w:lang w:val="en-GB" w:eastAsia="ko-KR"/>
        </w:rPr>
      </w:pPr>
      <w:r w:rsidRPr="006315C0">
        <w:rPr>
          <w:i/>
          <w:szCs w:val="22"/>
          <w:u w:val="single"/>
          <w:lang w:val="en-GB" w:eastAsia="ko-KR"/>
        </w:rPr>
        <w:t>Immune</w:t>
      </w:r>
      <w:r w:rsidRPr="006315C0">
        <w:rPr>
          <w:i/>
          <w:szCs w:val="22"/>
          <w:u w:val="single"/>
          <w:lang w:val="en-GB" w:eastAsia="ko-KR"/>
        </w:rPr>
        <w:noBreakHyphen/>
      </w:r>
      <w:r w:rsidR="00500D5B" w:rsidRPr="006315C0">
        <w:rPr>
          <w:i/>
          <w:szCs w:val="22"/>
          <w:u w:val="single"/>
          <w:lang w:val="en-GB" w:eastAsia="ko-KR"/>
        </w:rPr>
        <w:t>mediated</w:t>
      </w:r>
      <w:r w:rsidRPr="006315C0">
        <w:rPr>
          <w:i/>
          <w:szCs w:val="22"/>
          <w:u w:val="single"/>
          <w:lang w:val="en-GB" w:eastAsia="ko-KR"/>
        </w:rPr>
        <w:t xml:space="preserve"> endocrinopathies </w:t>
      </w:r>
    </w:p>
    <w:p w14:paraId="6A1B042F" w14:textId="77777777" w:rsidR="005665F9" w:rsidRPr="006315C0" w:rsidRDefault="005665F9" w:rsidP="000C522B">
      <w:pPr>
        <w:keepNext/>
        <w:keepLines/>
        <w:rPr>
          <w:szCs w:val="22"/>
          <w:u w:val="single"/>
          <w:lang w:val="en-GB" w:eastAsia="ko-KR"/>
        </w:rPr>
      </w:pPr>
    </w:p>
    <w:p w14:paraId="297C807A" w14:textId="77777777" w:rsidR="005665F9" w:rsidRPr="006315C0" w:rsidRDefault="00A30511" w:rsidP="000C522B">
      <w:pPr>
        <w:keepNext/>
        <w:keepLines/>
        <w:rPr>
          <w:szCs w:val="22"/>
          <w:lang w:val="en-GB"/>
        </w:rPr>
      </w:pPr>
      <w:r w:rsidRPr="006315C0">
        <w:rPr>
          <w:szCs w:val="22"/>
          <w:lang w:val="en-GB"/>
        </w:rPr>
        <w:t xml:space="preserve">Hypothyroidism, hyperthyroidism, adrenal insufficiency, </w:t>
      </w:r>
      <w:proofErr w:type="spellStart"/>
      <w:r w:rsidRPr="006315C0">
        <w:rPr>
          <w:szCs w:val="22"/>
          <w:lang w:val="en-GB"/>
        </w:rPr>
        <w:t>hypophysitis</w:t>
      </w:r>
      <w:proofErr w:type="spellEnd"/>
      <w:r w:rsidRPr="006315C0">
        <w:rPr>
          <w:szCs w:val="22"/>
          <w:lang w:val="en-GB"/>
        </w:rPr>
        <w:t xml:space="preserve"> and type 1 diabetes mellitus, including diabetic ketoacidosis have been observed in clinical trials with atezolizumab (see section 4.8). </w:t>
      </w:r>
    </w:p>
    <w:p w14:paraId="28599666" w14:textId="77777777" w:rsidR="005665F9" w:rsidRPr="006315C0" w:rsidRDefault="005665F9" w:rsidP="000C522B">
      <w:pPr>
        <w:keepNext/>
        <w:keepLines/>
        <w:rPr>
          <w:szCs w:val="22"/>
          <w:lang w:val="en-GB"/>
        </w:rPr>
      </w:pPr>
    </w:p>
    <w:p w14:paraId="0FEB84E0" w14:textId="77777777" w:rsidR="005665F9" w:rsidRPr="006315C0" w:rsidRDefault="00A30511" w:rsidP="000C522B">
      <w:pPr>
        <w:keepNext/>
        <w:keepLines/>
        <w:rPr>
          <w:szCs w:val="22"/>
          <w:lang w:val="en-GB" w:eastAsia="ko-KR"/>
        </w:rPr>
      </w:pPr>
      <w:r w:rsidRPr="006315C0">
        <w:rPr>
          <w:szCs w:val="22"/>
          <w:lang w:val="en-GB" w:eastAsia="ko-KR"/>
        </w:rPr>
        <w:t xml:space="preserve">Patients should be monitored for clinical signs and symptoms of endocrinopathies. Thyroid function should be monitored prior to and periodically during treatment with </w:t>
      </w:r>
      <w:r w:rsidRPr="006315C0">
        <w:rPr>
          <w:szCs w:val="22"/>
          <w:lang w:val="en-GB"/>
        </w:rPr>
        <w:t>atezolizumab</w:t>
      </w:r>
      <w:r w:rsidRPr="006315C0">
        <w:rPr>
          <w:szCs w:val="22"/>
          <w:lang w:val="en-GB" w:eastAsia="ko-KR"/>
        </w:rPr>
        <w:t>. Appropriate management of patients with abnormal thyroid function tests at baseline should be considered.</w:t>
      </w:r>
    </w:p>
    <w:p w14:paraId="5955333B" w14:textId="77777777" w:rsidR="005665F9" w:rsidRPr="006315C0" w:rsidRDefault="005665F9" w:rsidP="000C522B">
      <w:pPr>
        <w:rPr>
          <w:szCs w:val="22"/>
          <w:lang w:val="en-GB" w:eastAsia="ko-KR"/>
        </w:rPr>
      </w:pPr>
    </w:p>
    <w:p w14:paraId="349B3E91" w14:textId="77777777" w:rsidR="005665F9" w:rsidRPr="006315C0" w:rsidRDefault="00A30511" w:rsidP="000C522B">
      <w:pPr>
        <w:keepNext/>
        <w:keepLines/>
        <w:rPr>
          <w:szCs w:val="22"/>
          <w:lang w:val="en-GB" w:eastAsia="ko-KR"/>
        </w:rPr>
      </w:pPr>
      <w:r w:rsidRPr="006315C0">
        <w:rPr>
          <w:szCs w:val="22"/>
          <w:lang w:val="en-GB" w:eastAsia="ko-KR"/>
        </w:rPr>
        <w:t xml:space="preserve">Asymptomatic patients with abnormal thyroid function tests can receive </w:t>
      </w:r>
      <w:r w:rsidRPr="006315C0">
        <w:rPr>
          <w:szCs w:val="22"/>
          <w:lang w:val="en-GB"/>
        </w:rPr>
        <w:t>atezolizumab</w:t>
      </w:r>
      <w:r w:rsidRPr="006315C0">
        <w:rPr>
          <w:szCs w:val="22"/>
          <w:lang w:val="en-GB" w:eastAsia="ko-KR"/>
        </w:rPr>
        <w:t xml:space="preserve">. For symptomatic hypothyroidism, </w:t>
      </w:r>
      <w:r w:rsidRPr="006315C0">
        <w:rPr>
          <w:szCs w:val="22"/>
          <w:lang w:val="en-GB"/>
        </w:rPr>
        <w:t>atezolizumab</w:t>
      </w:r>
      <w:r w:rsidRPr="006315C0">
        <w:rPr>
          <w:szCs w:val="22"/>
          <w:lang w:val="en-GB" w:eastAsia="ko-KR"/>
        </w:rPr>
        <w:t xml:space="preserve"> should be withheld and thyroid hormone replacement should be initiated as needed. Isolated hypothyroidism may be managed with replacement therapy and without corticosteroids. For symptomatic hyperthyroidism, atezolizumab should be withheld and an anti-thyroid medicinal product should be initiated as needed. Treatment with </w:t>
      </w:r>
      <w:r w:rsidRPr="006315C0">
        <w:rPr>
          <w:szCs w:val="22"/>
          <w:lang w:val="en-GB"/>
        </w:rPr>
        <w:t>atezolizumab</w:t>
      </w:r>
      <w:r w:rsidRPr="006315C0">
        <w:rPr>
          <w:szCs w:val="22"/>
          <w:lang w:val="en-GB" w:eastAsia="ko-KR"/>
        </w:rPr>
        <w:t xml:space="preserve"> may be resumed when symptoms are controlled and thyroid function is improving.</w:t>
      </w:r>
    </w:p>
    <w:p w14:paraId="42BC1C3D" w14:textId="77777777" w:rsidR="005665F9" w:rsidRPr="006315C0" w:rsidRDefault="005665F9" w:rsidP="000C522B">
      <w:pPr>
        <w:rPr>
          <w:szCs w:val="22"/>
          <w:lang w:val="en-GB" w:eastAsia="ko-KR"/>
        </w:rPr>
      </w:pPr>
    </w:p>
    <w:p w14:paraId="459428A7" w14:textId="77777777" w:rsidR="005665F9" w:rsidRPr="006315C0" w:rsidRDefault="00A30511" w:rsidP="000C522B">
      <w:pPr>
        <w:rPr>
          <w:szCs w:val="22"/>
          <w:lang w:val="en-GB" w:eastAsia="ko-KR"/>
        </w:rPr>
      </w:pPr>
      <w:r w:rsidRPr="006315C0">
        <w:rPr>
          <w:szCs w:val="22"/>
          <w:lang w:val="en-GB" w:eastAsia="ko-KR"/>
        </w:rPr>
        <w:t xml:space="preserve">For symptomatic adrenal insufficiency, </w:t>
      </w:r>
      <w:r w:rsidRPr="006315C0">
        <w:rPr>
          <w:szCs w:val="22"/>
          <w:lang w:val="en-GB"/>
        </w:rPr>
        <w:t>atezolizumab</w:t>
      </w:r>
      <w:r w:rsidRPr="006315C0">
        <w:rPr>
          <w:szCs w:val="22"/>
          <w:lang w:val="en-GB" w:eastAsia="ko-KR"/>
        </w:rPr>
        <w:t xml:space="preserve"> should be withheld and treatment with intravenous corticosteroids (1 to 2 mg/kg </w:t>
      </w:r>
      <w:proofErr w:type="spellStart"/>
      <w:r w:rsidRPr="006315C0">
        <w:rPr>
          <w:szCs w:val="22"/>
          <w:lang w:val="en-GB" w:eastAsia="ko-KR"/>
        </w:rPr>
        <w:t>bw</w:t>
      </w:r>
      <w:proofErr w:type="spellEnd"/>
      <w:r w:rsidRPr="006315C0">
        <w:rPr>
          <w:szCs w:val="22"/>
          <w:lang w:val="en-GB" w:eastAsia="ko-KR"/>
        </w:rPr>
        <w:t>/day methylprednisolone or equivalent) should be started. Once symptoms improve, treatment with 1 to 2 mg/kg </w:t>
      </w:r>
      <w:proofErr w:type="spellStart"/>
      <w:r w:rsidRPr="006315C0">
        <w:rPr>
          <w:szCs w:val="22"/>
          <w:lang w:val="en-GB" w:eastAsia="ko-KR"/>
        </w:rPr>
        <w:t>bw</w:t>
      </w:r>
      <w:proofErr w:type="spellEnd"/>
      <w:r w:rsidRPr="006315C0">
        <w:rPr>
          <w:szCs w:val="22"/>
          <w:lang w:val="en-GB" w:eastAsia="ko-KR"/>
        </w:rPr>
        <w:t>/day of prednisone or equivalent should follow. If symptoms improve to ≤ Grade 1, corticosteroids should be tapered over ≥ 1 month. Treatment may be resumed if the event improves to ≤ Grade 1 within 12 weeks and corticosteroids have been reduced to ≤ 10 mg prednisone or equivalent per day and the patient is stable on replacement therapy (if required).</w:t>
      </w:r>
    </w:p>
    <w:p w14:paraId="5FE85600" w14:textId="77777777" w:rsidR="005665F9" w:rsidRPr="006315C0" w:rsidRDefault="005665F9" w:rsidP="000C522B">
      <w:pPr>
        <w:rPr>
          <w:rFonts w:eastAsia="SimSun"/>
          <w:szCs w:val="22"/>
          <w:lang w:val="en-GB" w:eastAsia="zh-CN"/>
        </w:rPr>
      </w:pPr>
    </w:p>
    <w:p w14:paraId="6F3814D7" w14:textId="77777777" w:rsidR="005665F9" w:rsidRPr="006315C0" w:rsidRDefault="00A30511" w:rsidP="000C522B">
      <w:pPr>
        <w:rPr>
          <w:rFonts w:eastAsia="SimSun"/>
          <w:szCs w:val="22"/>
          <w:lang w:val="en-GB" w:eastAsia="zh-CN"/>
        </w:rPr>
      </w:pPr>
      <w:r w:rsidRPr="006315C0">
        <w:rPr>
          <w:rFonts w:eastAsia="SimSun"/>
          <w:szCs w:val="22"/>
          <w:lang w:val="en-GB" w:eastAsia="zh-CN"/>
        </w:rPr>
        <w:t>F</w:t>
      </w:r>
      <w:r w:rsidRPr="006315C0">
        <w:rPr>
          <w:szCs w:val="22"/>
          <w:lang w:val="en-GB"/>
        </w:rPr>
        <w:t xml:space="preserve">or Grade 2 or Grade 3 </w:t>
      </w:r>
      <w:proofErr w:type="spellStart"/>
      <w:r w:rsidRPr="006315C0">
        <w:rPr>
          <w:szCs w:val="22"/>
          <w:lang w:val="en-GB"/>
        </w:rPr>
        <w:t>hypophysitis</w:t>
      </w:r>
      <w:proofErr w:type="spellEnd"/>
      <w:r w:rsidRPr="006315C0">
        <w:rPr>
          <w:rFonts w:eastAsia="SimSun"/>
          <w:szCs w:val="22"/>
          <w:lang w:val="en-GB" w:eastAsia="zh-CN"/>
        </w:rPr>
        <w:t>,</w:t>
      </w:r>
      <w:r w:rsidRPr="006315C0">
        <w:rPr>
          <w:szCs w:val="22"/>
          <w:lang w:val="en-GB"/>
        </w:rPr>
        <w:t xml:space="preserve"> atezolizumab</w:t>
      </w:r>
      <w:r w:rsidRPr="006315C0">
        <w:rPr>
          <w:szCs w:val="22"/>
          <w:lang w:val="en-GB" w:eastAsia="ko-KR"/>
        </w:rPr>
        <w:t xml:space="preserve"> should be withheld and treatment with intravenous corticosteroids (1 to 2 mg/kg </w:t>
      </w:r>
      <w:proofErr w:type="spellStart"/>
      <w:r w:rsidRPr="006315C0">
        <w:rPr>
          <w:szCs w:val="22"/>
          <w:lang w:val="en-GB" w:eastAsia="ko-KR"/>
        </w:rPr>
        <w:t>bw</w:t>
      </w:r>
      <w:proofErr w:type="spellEnd"/>
      <w:r w:rsidRPr="006315C0">
        <w:rPr>
          <w:szCs w:val="22"/>
          <w:lang w:val="en-GB" w:eastAsia="ko-KR"/>
        </w:rPr>
        <w:t>/day methylprednisolone or equivalent) should be started</w:t>
      </w:r>
      <w:r w:rsidRPr="006315C0">
        <w:rPr>
          <w:rFonts w:eastAsia="SimSun"/>
          <w:szCs w:val="22"/>
          <w:lang w:val="en-GB" w:eastAsia="zh-CN"/>
        </w:rPr>
        <w:t xml:space="preserve">, </w:t>
      </w:r>
      <w:r w:rsidRPr="006315C0">
        <w:rPr>
          <w:szCs w:val="22"/>
          <w:lang w:val="en-GB"/>
        </w:rPr>
        <w:t>and</w:t>
      </w:r>
      <w:r w:rsidRPr="006315C0">
        <w:rPr>
          <w:rFonts w:eastAsia="SimSun"/>
          <w:szCs w:val="22"/>
          <w:lang w:val="en-GB" w:eastAsia="zh-CN"/>
        </w:rPr>
        <w:t xml:space="preserve"> </w:t>
      </w:r>
      <w:r w:rsidRPr="006315C0">
        <w:rPr>
          <w:szCs w:val="22"/>
          <w:lang w:val="en-GB"/>
        </w:rPr>
        <w:t xml:space="preserve">hormone replacement should be initiated as needed. </w:t>
      </w:r>
      <w:r w:rsidRPr="006315C0">
        <w:rPr>
          <w:szCs w:val="22"/>
          <w:lang w:val="en-GB" w:eastAsia="ko-KR"/>
        </w:rPr>
        <w:t>Once symptoms improve, treatment with 1 to 2 mg/kg </w:t>
      </w:r>
      <w:proofErr w:type="spellStart"/>
      <w:r w:rsidRPr="006315C0">
        <w:rPr>
          <w:szCs w:val="22"/>
          <w:lang w:val="en-GB" w:eastAsia="ko-KR"/>
        </w:rPr>
        <w:t>bw</w:t>
      </w:r>
      <w:proofErr w:type="spellEnd"/>
      <w:r w:rsidRPr="006315C0">
        <w:rPr>
          <w:szCs w:val="22"/>
          <w:lang w:val="en-GB" w:eastAsia="ko-KR"/>
        </w:rPr>
        <w:t xml:space="preserve">/day of prednisone or equivalent should follow. If symptoms improve to ≤ Grade 1, corticosteroids should be tapered over ≥ 1 month. Treatment may be resumed if the event improves to ≤ Grade 1 within 12 weeks and corticosteroids have been reduced to ≤ 10 mg prednisone or equivalent </w:t>
      </w:r>
      <w:r w:rsidRPr="006315C0">
        <w:rPr>
          <w:szCs w:val="22"/>
          <w:lang w:val="en-GB" w:eastAsia="ko-KR"/>
        </w:rPr>
        <w:lastRenderedPageBreak/>
        <w:t xml:space="preserve">per day and the patient is stable on replacement therapy (if required). </w:t>
      </w:r>
      <w:r w:rsidRPr="006315C0">
        <w:rPr>
          <w:szCs w:val="22"/>
          <w:lang w:val="en-GB"/>
        </w:rPr>
        <w:t xml:space="preserve">Treatment with atezolizumab should be permanently discontinued for Grade 4 </w:t>
      </w:r>
      <w:proofErr w:type="spellStart"/>
      <w:r w:rsidRPr="006315C0">
        <w:rPr>
          <w:szCs w:val="22"/>
          <w:lang w:val="en-GB"/>
        </w:rPr>
        <w:t>hypophysitis</w:t>
      </w:r>
      <w:proofErr w:type="spellEnd"/>
      <w:r w:rsidRPr="006315C0">
        <w:rPr>
          <w:szCs w:val="22"/>
          <w:lang w:val="en-GB"/>
        </w:rPr>
        <w:t>.</w:t>
      </w:r>
    </w:p>
    <w:p w14:paraId="558469F3" w14:textId="77777777" w:rsidR="005665F9" w:rsidRPr="006315C0" w:rsidRDefault="005665F9" w:rsidP="000C522B">
      <w:pPr>
        <w:rPr>
          <w:szCs w:val="22"/>
          <w:lang w:val="en-GB" w:eastAsia="ko-KR"/>
        </w:rPr>
      </w:pPr>
    </w:p>
    <w:p w14:paraId="53E17434" w14:textId="77777777" w:rsidR="005665F9" w:rsidRPr="006315C0" w:rsidRDefault="00A30511" w:rsidP="000C522B">
      <w:pPr>
        <w:rPr>
          <w:szCs w:val="22"/>
          <w:lang w:val="en-GB" w:eastAsia="ko-KR"/>
        </w:rPr>
      </w:pPr>
      <w:r w:rsidRPr="006315C0">
        <w:rPr>
          <w:szCs w:val="22"/>
          <w:lang w:val="en-GB" w:eastAsia="ko-KR"/>
        </w:rPr>
        <w:t xml:space="preserve">Treatment with insulin should be initiated for type 1 diabetes mellitus. For ≥ Grade 3 hyperglycaemia (fasting glucose &gt; 250 mg/dL or 13.9 mmol/L), </w:t>
      </w:r>
      <w:r w:rsidRPr="006315C0">
        <w:rPr>
          <w:szCs w:val="22"/>
          <w:lang w:val="en-GB"/>
        </w:rPr>
        <w:t>atezolizumab</w:t>
      </w:r>
      <w:r w:rsidRPr="006315C0">
        <w:rPr>
          <w:szCs w:val="22"/>
          <w:lang w:val="en-GB" w:eastAsia="ko-KR"/>
        </w:rPr>
        <w:t xml:space="preserve"> should be withheld. Treatment with </w:t>
      </w:r>
      <w:r w:rsidRPr="006315C0">
        <w:rPr>
          <w:szCs w:val="22"/>
          <w:lang w:val="en-GB"/>
        </w:rPr>
        <w:t>atezolizumab</w:t>
      </w:r>
      <w:r w:rsidRPr="006315C0">
        <w:rPr>
          <w:szCs w:val="22"/>
          <w:lang w:val="en-GB" w:eastAsia="ko-KR"/>
        </w:rPr>
        <w:t xml:space="preserve"> may be resumed if metabolic control is achieved on insulin replacement therapy.</w:t>
      </w:r>
    </w:p>
    <w:p w14:paraId="0B33E26F" w14:textId="77777777" w:rsidR="005665F9" w:rsidRPr="006315C0" w:rsidRDefault="005665F9" w:rsidP="000C522B">
      <w:pPr>
        <w:rPr>
          <w:szCs w:val="22"/>
          <w:lang w:val="en-GB"/>
        </w:rPr>
      </w:pPr>
    </w:p>
    <w:p w14:paraId="6082733F" w14:textId="77777777" w:rsidR="005665F9" w:rsidRPr="006315C0" w:rsidRDefault="00A30511" w:rsidP="000C522B">
      <w:pPr>
        <w:keepNext/>
        <w:rPr>
          <w:i/>
          <w:szCs w:val="22"/>
          <w:u w:val="single"/>
          <w:lang w:val="en-GB" w:eastAsia="ko-KR"/>
        </w:rPr>
      </w:pPr>
      <w:r w:rsidRPr="006315C0">
        <w:rPr>
          <w:i/>
          <w:szCs w:val="22"/>
          <w:u w:val="single"/>
          <w:lang w:val="en-GB" w:eastAsia="ko-KR"/>
        </w:rPr>
        <w:t>Immune</w:t>
      </w:r>
      <w:r w:rsidRPr="006315C0">
        <w:rPr>
          <w:i/>
          <w:szCs w:val="22"/>
          <w:u w:val="single"/>
          <w:lang w:val="en-GB" w:eastAsia="ko-KR"/>
        </w:rPr>
        <w:noBreakHyphen/>
      </w:r>
      <w:r w:rsidR="00500D5B" w:rsidRPr="006315C0">
        <w:rPr>
          <w:i/>
          <w:szCs w:val="22"/>
          <w:u w:val="single"/>
          <w:lang w:val="en-GB" w:eastAsia="ko-KR"/>
        </w:rPr>
        <w:t>mediated</w:t>
      </w:r>
      <w:r w:rsidRPr="006315C0">
        <w:rPr>
          <w:i/>
          <w:szCs w:val="22"/>
          <w:u w:val="single"/>
          <w:lang w:val="en-GB" w:eastAsia="ko-KR"/>
        </w:rPr>
        <w:t xml:space="preserve"> meningoencephalitis </w:t>
      </w:r>
    </w:p>
    <w:p w14:paraId="078C1733" w14:textId="77777777" w:rsidR="005665F9" w:rsidRPr="006315C0" w:rsidRDefault="005665F9" w:rsidP="000C522B">
      <w:pPr>
        <w:keepNext/>
        <w:rPr>
          <w:szCs w:val="22"/>
          <w:u w:val="single"/>
          <w:lang w:val="en-GB" w:eastAsia="ko-KR"/>
        </w:rPr>
      </w:pPr>
    </w:p>
    <w:p w14:paraId="2462B4CE" w14:textId="77777777" w:rsidR="005665F9" w:rsidRPr="006315C0" w:rsidRDefault="00A30511" w:rsidP="000C522B">
      <w:pPr>
        <w:keepNext/>
        <w:keepLines/>
        <w:rPr>
          <w:szCs w:val="22"/>
          <w:lang w:val="en-GB" w:eastAsia="ko-KR" w:bidi="he-IL"/>
        </w:rPr>
      </w:pPr>
      <w:r w:rsidRPr="006315C0">
        <w:rPr>
          <w:szCs w:val="22"/>
          <w:lang w:val="en-GB"/>
        </w:rPr>
        <w:t>Meningoencephalitis has been observed in clinical trials with</w:t>
      </w:r>
      <w:r w:rsidRPr="006315C0">
        <w:rPr>
          <w:szCs w:val="22"/>
          <w:lang w:val="en-GB" w:eastAsia="ko-KR"/>
        </w:rPr>
        <w:t xml:space="preserve"> </w:t>
      </w:r>
      <w:r w:rsidRPr="006315C0">
        <w:rPr>
          <w:szCs w:val="22"/>
          <w:lang w:val="en-GB"/>
        </w:rPr>
        <w:t>atezolizumab</w:t>
      </w:r>
      <w:r w:rsidRPr="006315C0">
        <w:rPr>
          <w:szCs w:val="22"/>
          <w:lang w:val="en-GB" w:eastAsia="ko-KR" w:bidi="he-IL"/>
        </w:rPr>
        <w:t xml:space="preserve"> </w:t>
      </w:r>
      <w:r w:rsidRPr="006315C0">
        <w:rPr>
          <w:szCs w:val="22"/>
          <w:lang w:val="en-GB"/>
        </w:rPr>
        <w:t xml:space="preserve">(see section 4.8). </w:t>
      </w:r>
      <w:r w:rsidRPr="006315C0">
        <w:rPr>
          <w:szCs w:val="22"/>
          <w:lang w:val="en-GB" w:eastAsia="ko-KR" w:bidi="he-IL"/>
        </w:rPr>
        <w:t>Patients should be monitored for clinical signs and symptoms of meningitis or encephalitis.</w:t>
      </w:r>
    </w:p>
    <w:p w14:paraId="79BEFBEE" w14:textId="77777777" w:rsidR="005665F9" w:rsidRPr="006315C0" w:rsidRDefault="005665F9" w:rsidP="000C522B">
      <w:pPr>
        <w:keepNext/>
        <w:keepLines/>
        <w:rPr>
          <w:szCs w:val="22"/>
          <w:lang w:val="en-GB" w:eastAsia="ko-KR" w:bidi="he-IL"/>
        </w:rPr>
      </w:pPr>
    </w:p>
    <w:p w14:paraId="2ED3C309" w14:textId="77777777" w:rsidR="005665F9" w:rsidRPr="006315C0" w:rsidRDefault="00A30511" w:rsidP="000C522B">
      <w:pPr>
        <w:rPr>
          <w:szCs w:val="22"/>
          <w:lang w:val="en-GB" w:eastAsia="ko-KR" w:bidi="he-IL"/>
        </w:rPr>
      </w:pPr>
      <w:r w:rsidRPr="006315C0">
        <w:rPr>
          <w:szCs w:val="22"/>
          <w:lang w:val="en-GB" w:eastAsia="ko-KR" w:bidi="he-IL"/>
        </w:rPr>
        <w:t>Treatment with</w:t>
      </w:r>
      <w:r w:rsidRPr="006315C0">
        <w:rPr>
          <w:szCs w:val="22"/>
          <w:lang w:val="en-GB" w:eastAsia="ko-KR"/>
        </w:rPr>
        <w:t xml:space="preserve"> </w:t>
      </w:r>
      <w:r w:rsidRPr="006315C0">
        <w:rPr>
          <w:szCs w:val="22"/>
          <w:lang w:val="en-GB"/>
        </w:rPr>
        <w:t>atezolizumab</w:t>
      </w:r>
      <w:r w:rsidRPr="006315C0">
        <w:rPr>
          <w:szCs w:val="22"/>
          <w:lang w:val="en-GB" w:eastAsia="ko-KR" w:bidi="he-IL"/>
        </w:rPr>
        <w:t xml:space="preserve"> must be permanently discontinued for any grade of meningitis or encephalitis. Treatment with intravenous corticosteroids (1 to 2 mg/kg </w:t>
      </w:r>
      <w:proofErr w:type="spellStart"/>
      <w:r w:rsidRPr="006315C0">
        <w:rPr>
          <w:szCs w:val="22"/>
          <w:lang w:val="en-GB" w:eastAsia="ko-KR" w:bidi="he-IL"/>
        </w:rPr>
        <w:t>bw</w:t>
      </w:r>
      <w:proofErr w:type="spellEnd"/>
      <w:r w:rsidRPr="006315C0">
        <w:rPr>
          <w:szCs w:val="22"/>
          <w:lang w:val="en-GB" w:eastAsia="ko-KR" w:bidi="he-IL"/>
        </w:rPr>
        <w:t>/day methylprednisolone or equivalent) should be started. Once symptoms improve, treatment with 1 to 2 mg/kg </w:t>
      </w:r>
      <w:proofErr w:type="spellStart"/>
      <w:r w:rsidRPr="006315C0">
        <w:rPr>
          <w:szCs w:val="22"/>
          <w:lang w:val="en-GB" w:eastAsia="ko-KR" w:bidi="he-IL"/>
        </w:rPr>
        <w:t>bw</w:t>
      </w:r>
      <w:proofErr w:type="spellEnd"/>
      <w:r w:rsidRPr="006315C0">
        <w:rPr>
          <w:szCs w:val="22"/>
          <w:lang w:val="en-GB" w:eastAsia="ko-KR" w:bidi="he-IL"/>
        </w:rPr>
        <w:t xml:space="preserve">/day of prednisone or equivalent should follow. </w:t>
      </w:r>
    </w:p>
    <w:p w14:paraId="0CEE0790" w14:textId="77777777" w:rsidR="005665F9" w:rsidRPr="006315C0" w:rsidRDefault="005665F9" w:rsidP="000C522B">
      <w:pPr>
        <w:rPr>
          <w:szCs w:val="22"/>
          <w:lang w:val="en-GB" w:eastAsia="ko-KR" w:bidi="he-IL"/>
        </w:rPr>
      </w:pPr>
    </w:p>
    <w:p w14:paraId="22A4EA3E" w14:textId="77777777" w:rsidR="005665F9" w:rsidRPr="006315C0" w:rsidRDefault="00A30511" w:rsidP="009A53CC">
      <w:pPr>
        <w:keepNext/>
        <w:keepLines/>
        <w:rPr>
          <w:i/>
          <w:szCs w:val="22"/>
          <w:u w:val="single"/>
          <w:lang w:val="en-GB" w:eastAsia="ko-KR"/>
        </w:rPr>
      </w:pPr>
      <w:r w:rsidRPr="006315C0">
        <w:rPr>
          <w:i/>
          <w:szCs w:val="22"/>
          <w:u w:val="single"/>
          <w:lang w:val="en-GB" w:eastAsia="ko-KR"/>
        </w:rPr>
        <w:t>Immune</w:t>
      </w:r>
      <w:r w:rsidRPr="006315C0">
        <w:rPr>
          <w:i/>
          <w:szCs w:val="22"/>
          <w:u w:val="single"/>
          <w:lang w:val="en-GB" w:eastAsia="ko-KR"/>
        </w:rPr>
        <w:noBreakHyphen/>
      </w:r>
      <w:r w:rsidR="00500D5B" w:rsidRPr="006315C0">
        <w:rPr>
          <w:i/>
          <w:szCs w:val="22"/>
          <w:u w:val="single"/>
          <w:lang w:val="en-GB" w:eastAsia="ko-KR"/>
        </w:rPr>
        <w:t>mediated</w:t>
      </w:r>
      <w:r w:rsidRPr="006315C0">
        <w:rPr>
          <w:i/>
          <w:szCs w:val="22"/>
          <w:u w:val="single"/>
          <w:lang w:val="en-GB" w:eastAsia="ko-KR"/>
        </w:rPr>
        <w:t xml:space="preserve"> neuropathies</w:t>
      </w:r>
    </w:p>
    <w:p w14:paraId="2BBB1894" w14:textId="77777777" w:rsidR="005665F9" w:rsidRPr="006315C0" w:rsidRDefault="005665F9" w:rsidP="009A53CC">
      <w:pPr>
        <w:keepNext/>
        <w:keepLines/>
        <w:rPr>
          <w:szCs w:val="22"/>
          <w:u w:val="single"/>
          <w:lang w:val="en-GB" w:eastAsia="ko-KR"/>
        </w:rPr>
      </w:pPr>
    </w:p>
    <w:p w14:paraId="43AAA741" w14:textId="77777777" w:rsidR="005665F9" w:rsidRPr="006315C0" w:rsidRDefault="00A30511" w:rsidP="005C2E62">
      <w:pPr>
        <w:keepNext/>
        <w:keepLines/>
        <w:rPr>
          <w:szCs w:val="22"/>
          <w:lang w:val="en-GB" w:eastAsia="ko-KR" w:bidi="he-IL"/>
        </w:rPr>
      </w:pPr>
      <w:r w:rsidRPr="006315C0">
        <w:rPr>
          <w:szCs w:val="22"/>
          <w:lang w:val="en-GB"/>
        </w:rPr>
        <w:t>Myasthenic syndrome/myasthenia gravis or Guillain</w:t>
      </w:r>
      <w:r w:rsidRPr="006315C0">
        <w:rPr>
          <w:szCs w:val="22"/>
          <w:lang w:val="en-GB"/>
        </w:rPr>
        <w:noBreakHyphen/>
        <w:t xml:space="preserve">Barré syndrome, which may be life threatening, </w:t>
      </w:r>
      <w:r w:rsidR="00F545E9" w:rsidRPr="006315C0">
        <w:rPr>
          <w:szCs w:val="22"/>
          <w:lang w:val="en-GB"/>
        </w:rPr>
        <w:t xml:space="preserve">and facial paresis </w:t>
      </w:r>
      <w:r w:rsidRPr="006315C0">
        <w:rPr>
          <w:szCs w:val="22"/>
          <w:lang w:val="en-GB"/>
        </w:rPr>
        <w:t>were observed in patients receiving</w:t>
      </w:r>
      <w:r w:rsidRPr="006315C0">
        <w:rPr>
          <w:szCs w:val="22"/>
          <w:lang w:val="en-GB" w:eastAsia="ko-KR"/>
        </w:rPr>
        <w:t xml:space="preserve"> </w:t>
      </w:r>
      <w:r w:rsidRPr="006315C0">
        <w:rPr>
          <w:szCs w:val="22"/>
          <w:lang w:val="en-GB"/>
        </w:rPr>
        <w:t>atezolizumab</w:t>
      </w:r>
      <w:r w:rsidRPr="006315C0">
        <w:rPr>
          <w:szCs w:val="22"/>
          <w:lang w:val="en-GB" w:eastAsia="ko-KR"/>
        </w:rPr>
        <w:t>. Patients</w:t>
      </w:r>
      <w:r w:rsidRPr="006315C0">
        <w:rPr>
          <w:szCs w:val="22"/>
          <w:lang w:val="en-GB" w:eastAsia="ko-KR" w:bidi="he-IL"/>
        </w:rPr>
        <w:t xml:space="preserve"> should be monitored for symptoms of motor and sensory neuropathy. </w:t>
      </w:r>
    </w:p>
    <w:p w14:paraId="04DF3904" w14:textId="77777777" w:rsidR="00F545E9" w:rsidRPr="006315C0" w:rsidRDefault="00F545E9" w:rsidP="000C522B">
      <w:pPr>
        <w:rPr>
          <w:szCs w:val="22"/>
          <w:lang w:val="en-GB" w:eastAsia="ko-KR" w:bidi="he-IL"/>
        </w:rPr>
      </w:pPr>
    </w:p>
    <w:p w14:paraId="029AFE1D" w14:textId="77777777" w:rsidR="00F545E9" w:rsidRPr="006315C0" w:rsidRDefault="00A30511" w:rsidP="00F545E9">
      <w:pPr>
        <w:rPr>
          <w:szCs w:val="22"/>
          <w:lang w:val="en-GB"/>
        </w:rPr>
      </w:pPr>
      <w:r w:rsidRPr="006315C0">
        <w:rPr>
          <w:szCs w:val="22"/>
          <w:lang w:val="en-GB" w:eastAsia="ko-KR" w:bidi="he-IL"/>
        </w:rPr>
        <w:t xml:space="preserve">Myelitis has been observed in clinical trials with </w:t>
      </w:r>
      <w:r w:rsidRPr="006315C0">
        <w:rPr>
          <w:szCs w:val="22"/>
          <w:lang w:val="en-GB"/>
        </w:rPr>
        <w:t xml:space="preserve">atezolizumab (see section 4.8). Patients should be closely monitored for signs and symptoms that are suggestive of myelitis. </w:t>
      </w:r>
    </w:p>
    <w:p w14:paraId="0F133FBB" w14:textId="77777777" w:rsidR="005665F9" w:rsidRPr="006315C0" w:rsidRDefault="005665F9" w:rsidP="000C522B">
      <w:pPr>
        <w:rPr>
          <w:szCs w:val="22"/>
          <w:lang w:val="en-GB" w:eastAsia="ko-KR" w:bidi="he-IL"/>
        </w:rPr>
      </w:pPr>
    </w:p>
    <w:p w14:paraId="7080AE51" w14:textId="77777777" w:rsidR="005665F9" w:rsidRPr="006315C0" w:rsidRDefault="00A30511" w:rsidP="000C522B">
      <w:pPr>
        <w:rPr>
          <w:szCs w:val="22"/>
          <w:lang w:val="en-GB" w:eastAsia="ko-KR" w:bidi="he-IL"/>
        </w:rPr>
      </w:pPr>
      <w:r w:rsidRPr="006315C0">
        <w:rPr>
          <w:szCs w:val="22"/>
          <w:lang w:val="en-GB" w:eastAsia="ko-KR" w:bidi="he-IL"/>
        </w:rPr>
        <w:t>Treatment with</w:t>
      </w:r>
      <w:r w:rsidRPr="006315C0">
        <w:rPr>
          <w:szCs w:val="22"/>
          <w:lang w:val="en-GB" w:eastAsia="ko-KR"/>
        </w:rPr>
        <w:t xml:space="preserve"> </w:t>
      </w:r>
      <w:r w:rsidRPr="006315C0">
        <w:rPr>
          <w:szCs w:val="22"/>
          <w:lang w:val="en-GB"/>
        </w:rPr>
        <w:t>atezolizumab</w:t>
      </w:r>
      <w:r w:rsidRPr="006315C0">
        <w:rPr>
          <w:szCs w:val="22"/>
          <w:lang w:val="en-GB" w:eastAsia="ko-KR" w:bidi="he-IL"/>
        </w:rPr>
        <w:t xml:space="preserve"> must be permanently discontinued for any grade of myasthenic syndrome/</w:t>
      </w:r>
      <w:r w:rsidRPr="006315C0">
        <w:rPr>
          <w:szCs w:val="22"/>
          <w:lang w:val="en-GB"/>
        </w:rPr>
        <w:t>myasthenia gravis</w:t>
      </w:r>
      <w:r w:rsidRPr="006315C0">
        <w:rPr>
          <w:szCs w:val="22"/>
          <w:lang w:val="en-GB" w:eastAsia="ko-KR" w:bidi="he-IL"/>
        </w:rPr>
        <w:t xml:space="preserve"> or Guillain</w:t>
      </w:r>
      <w:r w:rsidRPr="006315C0">
        <w:rPr>
          <w:szCs w:val="22"/>
          <w:lang w:val="en-GB" w:eastAsia="ko-KR" w:bidi="he-IL"/>
        </w:rPr>
        <w:noBreakHyphen/>
        <w:t>Barré syndrome. Initiation of systemic corticosteroids (at a dose of 1 to 2 mg/kg </w:t>
      </w:r>
      <w:proofErr w:type="spellStart"/>
      <w:r w:rsidRPr="006315C0">
        <w:rPr>
          <w:szCs w:val="22"/>
          <w:lang w:val="en-GB" w:eastAsia="ko-KR" w:bidi="he-IL"/>
        </w:rPr>
        <w:t>bw</w:t>
      </w:r>
      <w:proofErr w:type="spellEnd"/>
      <w:r w:rsidRPr="006315C0">
        <w:rPr>
          <w:szCs w:val="22"/>
          <w:lang w:val="en-GB" w:eastAsia="ko-KR" w:bidi="he-IL"/>
        </w:rPr>
        <w:t>/day of prednisone or equivalent) should be considered.</w:t>
      </w:r>
    </w:p>
    <w:p w14:paraId="13AC51EA" w14:textId="77777777" w:rsidR="00F545E9" w:rsidRPr="006315C0" w:rsidRDefault="00F545E9" w:rsidP="000C522B">
      <w:pPr>
        <w:rPr>
          <w:szCs w:val="22"/>
          <w:lang w:val="en-GB" w:eastAsia="ko-KR" w:bidi="he-IL"/>
        </w:rPr>
      </w:pPr>
    </w:p>
    <w:p w14:paraId="54CF347B" w14:textId="77777777" w:rsidR="00F545E9" w:rsidRPr="006315C0" w:rsidRDefault="00A30511" w:rsidP="00F545E9">
      <w:pPr>
        <w:rPr>
          <w:szCs w:val="22"/>
          <w:lang w:val="en-GB" w:eastAsia="ko-KR" w:bidi="he-IL"/>
        </w:rPr>
      </w:pPr>
      <w:r w:rsidRPr="006315C0">
        <w:rPr>
          <w:szCs w:val="22"/>
          <w:lang w:val="en-GB" w:eastAsia="ko-KR" w:bidi="he-IL"/>
        </w:rPr>
        <w:t xml:space="preserve">Treatment with atezolizumab should be withheld for Grade 1 or 2 facial paresis, and treatment with systemic corticosteroids (1 to 2 mg/kg </w:t>
      </w:r>
      <w:proofErr w:type="spellStart"/>
      <w:r w:rsidRPr="006315C0">
        <w:rPr>
          <w:szCs w:val="22"/>
          <w:lang w:val="en-GB" w:eastAsia="ko-KR" w:bidi="he-IL"/>
        </w:rPr>
        <w:t>bw</w:t>
      </w:r>
      <w:proofErr w:type="spellEnd"/>
      <w:r w:rsidRPr="006315C0">
        <w:rPr>
          <w:szCs w:val="22"/>
          <w:lang w:val="en-GB" w:eastAsia="ko-KR" w:bidi="he-IL"/>
        </w:rPr>
        <w:t>/day prednisone or equivalent) should be considered. Treatment may be resumed only if the event fully resolves. Treatment with atezolizumab should be permanently discontinued for Grade 3 or Grade 4 facial paresis, or any other neuropathy that does not fully resolve while withholding atezolizumab.</w:t>
      </w:r>
    </w:p>
    <w:p w14:paraId="2C1D2E8C" w14:textId="77777777" w:rsidR="00F545E9" w:rsidRPr="006315C0" w:rsidRDefault="00F545E9" w:rsidP="00F545E9">
      <w:pPr>
        <w:rPr>
          <w:szCs w:val="22"/>
          <w:lang w:val="en-GB"/>
        </w:rPr>
      </w:pPr>
    </w:p>
    <w:p w14:paraId="768F7EDB" w14:textId="77777777" w:rsidR="00F545E9" w:rsidRPr="006315C0" w:rsidRDefault="00A30511" w:rsidP="00F545E9">
      <w:pPr>
        <w:rPr>
          <w:szCs w:val="22"/>
          <w:lang w:val="en-GB" w:eastAsia="ko-KR" w:bidi="he-IL"/>
        </w:rPr>
      </w:pPr>
      <w:r w:rsidRPr="006315C0">
        <w:rPr>
          <w:szCs w:val="22"/>
          <w:lang w:val="en-GB" w:eastAsia="ko-KR" w:bidi="he-IL"/>
        </w:rPr>
        <w:t xml:space="preserve">Treatment with atezolizumab must be permanently discontinued for Grade 2, 3 or 4 myelitis. </w:t>
      </w:r>
    </w:p>
    <w:p w14:paraId="7A029B21" w14:textId="77777777" w:rsidR="00F545E9" w:rsidRPr="006315C0" w:rsidRDefault="00F545E9" w:rsidP="000C522B">
      <w:pPr>
        <w:rPr>
          <w:szCs w:val="22"/>
          <w:lang w:val="en-GB" w:eastAsia="ko-KR" w:bidi="he-IL"/>
        </w:rPr>
      </w:pPr>
    </w:p>
    <w:p w14:paraId="51063FB1" w14:textId="77777777" w:rsidR="005665F9" w:rsidRPr="006315C0" w:rsidRDefault="00A30511" w:rsidP="000C522B">
      <w:pPr>
        <w:keepNext/>
        <w:keepLines/>
        <w:rPr>
          <w:i/>
          <w:szCs w:val="22"/>
          <w:u w:val="single"/>
          <w:lang w:val="en-GB" w:eastAsia="ko-KR"/>
        </w:rPr>
      </w:pPr>
      <w:r w:rsidRPr="006315C0">
        <w:rPr>
          <w:i/>
          <w:szCs w:val="22"/>
          <w:u w:val="single"/>
          <w:lang w:val="en-GB" w:eastAsia="ko-KR"/>
        </w:rPr>
        <w:t>Immune</w:t>
      </w:r>
      <w:r w:rsidRPr="006315C0">
        <w:rPr>
          <w:i/>
          <w:szCs w:val="22"/>
          <w:u w:val="single"/>
          <w:lang w:val="en-GB" w:eastAsia="ko-KR"/>
        </w:rPr>
        <w:noBreakHyphen/>
      </w:r>
      <w:r w:rsidR="00500D5B" w:rsidRPr="006315C0">
        <w:rPr>
          <w:i/>
          <w:szCs w:val="22"/>
          <w:u w:val="single"/>
          <w:lang w:val="en-GB" w:eastAsia="ko-KR"/>
        </w:rPr>
        <w:t>mediated</w:t>
      </w:r>
      <w:r w:rsidRPr="006315C0">
        <w:rPr>
          <w:i/>
          <w:szCs w:val="22"/>
          <w:u w:val="single"/>
          <w:lang w:val="en-GB" w:eastAsia="ko-KR"/>
        </w:rPr>
        <w:t xml:space="preserve"> pancreatitis</w:t>
      </w:r>
    </w:p>
    <w:p w14:paraId="77C64922" w14:textId="77777777" w:rsidR="005665F9" w:rsidRPr="006315C0" w:rsidRDefault="005665F9" w:rsidP="000C522B">
      <w:pPr>
        <w:keepNext/>
        <w:keepLines/>
        <w:rPr>
          <w:szCs w:val="22"/>
          <w:u w:val="single"/>
          <w:lang w:val="en-GB" w:eastAsia="ko-KR"/>
        </w:rPr>
      </w:pPr>
    </w:p>
    <w:p w14:paraId="0CF08368" w14:textId="77777777" w:rsidR="005665F9" w:rsidRPr="006315C0" w:rsidRDefault="00A30511" w:rsidP="000C522B">
      <w:pPr>
        <w:keepNext/>
        <w:keepLines/>
        <w:rPr>
          <w:szCs w:val="22"/>
          <w:lang w:val="en-GB" w:eastAsia="ko-KR"/>
        </w:rPr>
      </w:pPr>
      <w:r w:rsidRPr="006315C0">
        <w:rPr>
          <w:szCs w:val="22"/>
          <w:lang w:val="en-GB" w:eastAsia="ko-KR"/>
        </w:rPr>
        <w:t xml:space="preserve">Pancreatitis, including increases in serum amylase and lipase levels, has been observed in clinical trials with </w:t>
      </w:r>
      <w:r w:rsidRPr="006315C0">
        <w:rPr>
          <w:szCs w:val="22"/>
          <w:lang w:val="en-GB"/>
        </w:rPr>
        <w:t>atezolizumab</w:t>
      </w:r>
      <w:r w:rsidRPr="006315C0">
        <w:rPr>
          <w:szCs w:val="22"/>
          <w:lang w:val="en-GB" w:eastAsia="ko-KR"/>
        </w:rPr>
        <w:t xml:space="preserve"> (see section 4.8). Patients should be closely monitored for signs and symptoms that are suggestive of acute pancreatitis.</w:t>
      </w:r>
    </w:p>
    <w:p w14:paraId="01EDEF8C" w14:textId="77777777" w:rsidR="005665F9" w:rsidRPr="006315C0" w:rsidRDefault="005665F9" w:rsidP="000C522B">
      <w:pPr>
        <w:keepNext/>
        <w:keepLines/>
        <w:rPr>
          <w:szCs w:val="22"/>
          <w:lang w:val="en-GB" w:eastAsia="ko-KR" w:bidi="he-IL"/>
        </w:rPr>
      </w:pPr>
    </w:p>
    <w:p w14:paraId="200B7B45" w14:textId="77777777" w:rsidR="005665F9" w:rsidRPr="006315C0" w:rsidRDefault="00A30511" w:rsidP="000C522B">
      <w:pPr>
        <w:rPr>
          <w:szCs w:val="22"/>
          <w:lang w:val="en-GB" w:eastAsia="ko-KR" w:bidi="he-IL"/>
        </w:rPr>
      </w:pPr>
      <w:r w:rsidRPr="006315C0">
        <w:rPr>
          <w:szCs w:val="22"/>
          <w:lang w:val="en-GB" w:eastAsia="ko-KR" w:bidi="he-IL"/>
        </w:rPr>
        <w:t xml:space="preserve">Treatment with </w:t>
      </w:r>
      <w:r w:rsidRPr="006315C0">
        <w:rPr>
          <w:szCs w:val="22"/>
          <w:lang w:val="en-GB"/>
        </w:rPr>
        <w:t>atezolizumab</w:t>
      </w:r>
      <w:r w:rsidRPr="006315C0">
        <w:rPr>
          <w:szCs w:val="22"/>
          <w:lang w:val="en-GB" w:eastAsia="ko-KR" w:bidi="he-IL"/>
        </w:rPr>
        <w:t xml:space="preserve"> should be withheld for ≥ Grade 3 serum amylase or lipase levels increased (&gt; 2 x ULN), or Grade 2 or 3 pancreatitis, and treatment with intravenous corticosteroids (1 to 2 mg/kg </w:t>
      </w:r>
      <w:proofErr w:type="spellStart"/>
      <w:r w:rsidRPr="006315C0">
        <w:rPr>
          <w:szCs w:val="22"/>
          <w:lang w:val="en-GB" w:eastAsia="ko-KR" w:bidi="he-IL"/>
        </w:rPr>
        <w:t>bw</w:t>
      </w:r>
      <w:proofErr w:type="spellEnd"/>
      <w:r w:rsidRPr="006315C0">
        <w:rPr>
          <w:szCs w:val="22"/>
          <w:lang w:val="en-GB" w:eastAsia="ko-KR" w:bidi="he-IL"/>
        </w:rPr>
        <w:t>/day methylprednisolone or equivalent) should be started. Once symptoms improve, treatment with 1 to 2 mg/kg </w:t>
      </w:r>
      <w:proofErr w:type="spellStart"/>
      <w:r w:rsidRPr="006315C0">
        <w:rPr>
          <w:szCs w:val="22"/>
          <w:lang w:val="en-GB" w:eastAsia="ko-KR" w:bidi="he-IL"/>
        </w:rPr>
        <w:t>bw</w:t>
      </w:r>
      <w:proofErr w:type="spellEnd"/>
      <w:r w:rsidRPr="006315C0">
        <w:rPr>
          <w:szCs w:val="22"/>
          <w:lang w:val="en-GB" w:eastAsia="ko-KR" w:bidi="he-IL"/>
        </w:rPr>
        <w:t>/day of prednisone or equivalent should follow. Treatment with atezolizumab may be resumed when serum amylase and lipase levels improve to ≤ Grade 1 within 12 weeks, or symptoms of pancreatitis have resolved, and corticosteroids have been reduced to ≤ 10 mg prednisone or equivalent per day. Treatment with atezolizumab should be permanently discontinued for Grade 4, or any grade of recurrent pancreatitis.</w:t>
      </w:r>
    </w:p>
    <w:p w14:paraId="7384BC64" w14:textId="77777777" w:rsidR="005665F9" w:rsidRPr="006315C0" w:rsidRDefault="005665F9" w:rsidP="000C522B">
      <w:pPr>
        <w:rPr>
          <w:szCs w:val="22"/>
          <w:lang w:val="en-GB" w:eastAsia="ko-KR" w:bidi="he-IL"/>
        </w:rPr>
      </w:pPr>
    </w:p>
    <w:p w14:paraId="463C2D42" w14:textId="77777777" w:rsidR="005665F9" w:rsidRPr="006315C0" w:rsidRDefault="00A30511" w:rsidP="005C2E62">
      <w:pPr>
        <w:keepNext/>
        <w:rPr>
          <w:i/>
          <w:color w:val="000000"/>
          <w:szCs w:val="22"/>
          <w:u w:val="single"/>
          <w:lang w:val="en-GB" w:eastAsia="ko-KR" w:bidi="he-IL"/>
        </w:rPr>
      </w:pPr>
      <w:r w:rsidRPr="006315C0">
        <w:rPr>
          <w:i/>
          <w:color w:val="000000"/>
          <w:szCs w:val="22"/>
          <w:u w:val="single"/>
          <w:lang w:val="en-GB" w:eastAsia="ko-KR" w:bidi="he-IL"/>
        </w:rPr>
        <w:lastRenderedPageBreak/>
        <w:t>Immune-</w:t>
      </w:r>
      <w:r w:rsidR="00500D5B" w:rsidRPr="006315C0">
        <w:rPr>
          <w:i/>
          <w:color w:val="000000"/>
          <w:szCs w:val="22"/>
          <w:u w:val="single"/>
          <w:lang w:val="en-GB" w:eastAsia="ko-KR" w:bidi="he-IL"/>
        </w:rPr>
        <w:t>mediated</w:t>
      </w:r>
      <w:r w:rsidRPr="006315C0">
        <w:rPr>
          <w:i/>
          <w:color w:val="000000"/>
          <w:szCs w:val="22"/>
          <w:u w:val="single"/>
          <w:lang w:val="en-GB" w:eastAsia="ko-KR" w:bidi="he-IL"/>
        </w:rPr>
        <w:t xml:space="preserve"> myocarditis</w:t>
      </w:r>
    </w:p>
    <w:p w14:paraId="0DA10A3B" w14:textId="77777777" w:rsidR="005665F9" w:rsidRPr="006315C0" w:rsidRDefault="005665F9" w:rsidP="005C2E62">
      <w:pPr>
        <w:keepNext/>
        <w:rPr>
          <w:color w:val="000000"/>
          <w:szCs w:val="22"/>
          <w:u w:val="single"/>
          <w:lang w:val="en-GB" w:eastAsia="ko-KR" w:bidi="he-IL"/>
        </w:rPr>
      </w:pPr>
    </w:p>
    <w:p w14:paraId="76123752" w14:textId="77777777" w:rsidR="005665F9" w:rsidRPr="006315C0" w:rsidRDefault="00A30511" w:rsidP="005C2E62">
      <w:pPr>
        <w:keepNext/>
        <w:rPr>
          <w:rFonts w:eastAsia="SimSun"/>
          <w:color w:val="000000"/>
          <w:szCs w:val="22"/>
          <w:lang w:val="en-GB"/>
        </w:rPr>
      </w:pPr>
      <w:r w:rsidRPr="006315C0">
        <w:rPr>
          <w:rFonts w:eastAsia="SimSun"/>
          <w:color w:val="000000"/>
          <w:szCs w:val="22"/>
          <w:lang w:val="en-GB"/>
        </w:rPr>
        <w:t>Cases of myocarditis, including fatal cases, have been observed with atezolizumab (see section 4.8). Patients should be monitored for signs and symptoms of myocarditis. Myocarditis may also be a clinical manifestation of myositis and should be managed accordingly.</w:t>
      </w:r>
    </w:p>
    <w:p w14:paraId="33E14657" w14:textId="77777777" w:rsidR="005665F9" w:rsidRPr="006315C0" w:rsidRDefault="005665F9" w:rsidP="000C522B">
      <w:pPr>
        <w:spacing w:line="280" w:lineRule="atLeast"/>
        <w:rPr>
          <w:rFonts w:eastAsia="SimSun"/>
          <w:color w:val="000000"/>
          <w:szCs w:val="22"/>
          <w:lang w:val="en-GB"/>
        </w:rPr>
      </w:pPr>
    </w:p>
    <w:p w14:paraId="645453B1" w14:textId="77777777" w:rsidR="005665F9" w:rsidRPr="006315C0" w:rsidRDefault="00A30511" w:rsidP="000C522B">
      <w:pPr>
        <w:rPr>
          <w:rFonts w:eastAsia="SimSun"/>
          <w:color w:val="000000"/>
          <w:szCs w:val="22"/>
          <w:lang w:val="en-GB"/>
        </w:rPr>
      </w:pPr>
      <w:r w:rsidRPr="006315C0">
        <w:rPr>
          <w:rFonts w:eastAsia="SimSun"/>
          <w:color w:val="000000"/>
          <w:szCs w:val="22"/>
          <w:lang w:val="en-GB"/>
        </w:rPr>
        <w:t xml:space="preserve">Patients with cardiac or cardiopulmonary symptoms should be assessed for potential myocarditis, to ensure the initiation of appropriate measures at an early stage. </w:t>
      </w:r>
      <w:r w:rsidRPr="006315C0">
        <w:rPr>
          <w:color w:val="000000"/>
          <w:szCs w:val="22"/>
          <w:lang w:val="en-GB"/>
        </w:rPr>
        <w:t>If myocarditis is suspected, treatment with atezolizumab should be withheld, prompt initiation of systemic corticosteroids at a dose of 1 to 2 mg/kg </w:t>
      </w:r>
      <w:proofErr w:type="spellStart"/>
      <w:r w:rsidRPr="006315C0">
        <w:rPr>
          <w:color w:val="000000"/>
          <w:szCs w:val="22"/>
          <w:lang w:val="en-GB"/>
        </w:rPr>
        <w:t>bw</w:t>
      </w:r>
      <w:proofErr w:type="spellEnd"/>
      <w:r w:rsidRPr="006315C0">
        <w:rPr>
          <w:color w:val="000000"/>
          <w:szCs w:val="22"/>
          <w:lang w:val="en-GB"/>
        </w:rPr>
        <w:t>/day of prednisone or equivalent should be started, and prompt cardiology consultation with diagnostic workup according to current clinical guidelines should be initiated. Once a diagnosis of myocarditis is established, treatment with atezolizumab must be permanently discontinued for Grade ≥ 2 myocarditis (see section 4.2).</w:t>
      </w:r>
    </w:p>
    <w:p w14:paraId="121B9036" w14:textId="77777777" w:rsidR="005665F9" w:rsidRPr="006315C0" w:rsidRDefault="005665F9" w:rsidP="000C522B">
      <w:pPr>
        <w:rPr>
          <w:szCs w:val="22"/>
          <w:lang w:val="en-GB" w:eastAsia="ko-KR" w:bidi="he-IL"/>
        </w:rPr>
      </w:pPr>
    </w:p>
    <w:p w14:paraId="4678121A" w14:textId="77777777" w:rsidR="005665F9" w:rsidRPr="006315C0" w:rsidRDefault="00A30511" w:rsidP="005C2E62">
      <w:pPr>
        <w:keepNext/>
        <w:rPr>
          <w:rFonts w:eastAsia="SimSun"/>
          <w:i/>
          <w:color w:val="000000"/>
          <w:szCs w:val="22"/>
          <w:u w:val="single"/>
          <w:lang w:val="en-GB"/>
        </w:rPr>
      </w:pPr>
      <w:r w:rsidRPr="006315C0">
        <w:rPr>
          <w:rFonts w:eastAsia="SimSun"/>
          <w:i/>
          <w:color w:val="000000"/>
          <w:szCs w:val="22"/>
          <w:u w:val="single"/>
          <w:lang w:val="en-GB"/>
        </w:rPr>
        <w:t>Immune-</w:t>
      </w:r>
      <w:r w:rsidR="00500D5B" w:rsidRPr="006315C0">
        <w:rPr>
          <w:rFonts w:eastAsia="SimSun"/>
          <w:i/>
          <w:color w:val="000000"/>
          <w:szCs w:val="22"/>
          <w:u w:val="single"/>
          <w:lang w:val="en-GB"/>
        </w:rPr>
        <w:t>mediated</w:t>
      </w:r>
      <w:r w:rsidRPr="006315C0">
        <w:rPr>
          <w:rFonts w:eastAsia="SimSun"/>
          <w:i/>
          <w:color w:val="000000"/>
          <w:szCs w:val="22"/>
          <w:u w:val="single"/>
          <w:lang w:val="en-GB"/>
        </w:rPr>
        <w:t xml:space="preserve"> nephritis</w:t>
      </w:r>
    </w:p>
    <w:p w14:paraId="075B48EA" w14:textId="77777777" w:rsidR="005665F9" w:rsidRPr="006315C0" w:rsidRDefault="005665F9" w:rsidP="005C2E62">
      <w:pPr>
        <w:keepNext/>
        <w:rPr>
          <w:rFonts w:eastAsia="SimSun"/>
          <w:color w:val="000000"/>
          <w:szCs w:val="22"/>
          <w:lang w:val="en-GB"/>
        </w:rPr>
      </w:pPr>
    </w:p>
    <w:p w14:paraId="5408E7D6" w14:textId="77777777" w:rsidR="005665F9" w:rsidRPr="006315C0" w:rsidRDefault="00A30511" w:rsidP="005C2E62">
      <w:pPr>
        <w:keepNext/>
        <w:rPr>
          <w:rFonts w:eastAsia="SimSun"/>
          <w:color w:val="000000"/>
          <w:szCs w:val="22"/>
          <w:lang w:val="en-GB"/>
        </w:rPr>
      </w:pPr>
      <w:r w:rsidRPr="006315C0">
        <w:rPr>
          <w:rFonts w:eastAsia="SimSun"/>
          <w:color w:val="000000"/>
          <w:szCs w:val="22"/>
          <w:lang w:val="en-GB"/>
        </w:rPr>
        <w:t xml:space="preserve">Nephritis has been observed in clinical trials with atezolizumab (see section 4.8). Patients should be monitored for changes in renal function. </w:t>
      </w:r>
    </w:p>
    <w:p w14:paraId="74B2EABC" w14:textId="77777777" w:rsidR="005665F9" w:rsidRPr="006315C0" w:rsidRDefault="005665F9" w:rsidP="000C522B">
      <w:pPr>
        <w:rPr>
          <w:rFonts w:eastAsia="SimSun"/>
          <w:color w:val="000000"/>
          <w:szCs w:val="22"/>
          <w:lang w:val="en-GB"/>
        </w:rPr>
      </w:pPr>
    </w:p>
    <w:p w14:paraId="0EE42104" w14:textId="77777777" w:rsidR="005665F9" w:rsidRPr="006315C0" w:rsidRDefault="00A30511" w:rsidP="000C522B">
      <w:pPr>
        <w:rPr>
          <w:szCs w:val="22"/>
          <w:lang w:val="en-GB" w:eastAsia="ko-KR" w:bidi="he-IL"/>
        </w:rPr>
      </w:pPr>
      <w:r w:rsidRPr="006315C0">
        <w:rPr>
          <w:szCs w:val="22"/>
          <w:lang w:val="en-GB" w:eastAsia="ko-KR" w:bidi="he-IL"/>
        </w:rPr>
        <w:t>Treatment with atezolizumab should be withheld for Grade 2 nephritis, and treatment with systemic corticosteroids at a dose of 1 to 2 mg/kg </w:t>
      </w:r>
      <w:proofErr w:type="spellStart"/>
      <w:r w:rsidRPr="006315C0">
        <w:rPr>
          <w:szCs w:val="22"/>
          <w:lang w:val="en-GB" w:eastAsia="ko-KR" w:bidi="he-IL"/>
        </w:rPr>
        <w:t>bw</w:t>
      </w:r>
      <w:proofErr w:type="spellEnd"/>
      <w:r w:rsidRPr="006315C0">
        <w:rPr>
          <w:szCs w:val="22"/>
          <w:lang w:val="en-GB" w:eastAsia="ko-KR" w:bidi="he-IL"/>
        </w:rPr>
        <w:t>/day of prednisone or equivalent should be started. Treatment with atezolizumab may be resumed if the event improves to ≤ Grade 1 within 12 weeks, and corticosteroids have been reduced to ≤ 10 mg prednisone or equivalent per day. Treatment with atezolizumab must be permanently discontinued for Grade 3 or 4 nephritis.</w:t>
      </w:r>
    </w:p>
    <w:p w14:paraId="60D34D86" w14:textId="77777777" w:rsidR="005665F9" w:rsidRPr="006315C0" w:rsidRDefault="005665F9" w:rsidP="000C522B">
      <w:pPr>
        <w:keepNext/>
        <w:rPr>
          <w:szCs w:val="22"/>
          <w:u w:val="single"/>
          <w:lang w:val="en-GB" w:eastAsia="zh-CN" w:bidi="he-IL"/>
        </w:rPr>
      </w:pPr>
    </w:p>
    <w:p w14:paraId="2551FAED" w14:textId="77777777" w:rsidR="005665F9" w:rsidRPr="006315C0" w:rsidRDefault="00A30511" w:rsidP="005C2E62">
      <w:pPr>
        <w:keepNext/>
        <w:rPr>
          <w:i/>
          <w:szCs w:val="22"/>
          <w:u w:val="single"/>
          <w:lang w:val="en-GB" w:eastAsia="ko-KR" w:bidi="he-IL"/>
        </w:rPr>
      </w:pPr>
      <w:r w:rsidRPr="006315C0">
        <w:rPr>
          <w:i/>
          <w:szCs w:val="22"/>
          <w:u w:val="single"/>
          <w:lang w:val="en-GB" w:eastAsia="ko-KR" w:bidi="he-IL"/>
        </w:rPr>
        <w:t>Immune-</w:t>
      </w:r>
      <w:r w:rsidR="00500D5B" w:rsidRPr="006315C0">
        <w:rPr>
          <w:i/>
          <w:szCs w:val="22"/>
          <w:u w:val="single"/>
          <w:lang w:val="en-GB" w:eastAsia="ko-KR" w:bidi="he-IL"/>
        </w:rPr>
        <w:t>mediated</w:t>
      </w:r>
      <w:r w:rsidRPr="006315C0">
        <w:rPr>
          <w:i/>
          <w:szCs w:val="22"/>
          <w:u w:val="single"/>
          <w:lang w:val="en-GB" w:eastAsia="ko-KR" w:bidi="he-IL"/>
        </w:rPr>
        <w:t xml:space="preserve"> myositis </w:t>
      </w:r>
    </w:p>
    <w:p w14:paraId="5514297E" w14:textId="77777777" w:rsidR="005665F9" w:rsidRPr="006315C0" w:rsidRDefault="005665F9" w:rsidP="005C2E62">
      <w:pPr>
        <w:keepNext/>
        <w:rPr>
          <w:szCs w:val="22"/>
          <w:lang w:val="en-GB" w:eastAsia="ko-KR" w:bidi="he-IL"/>
        </w:rPr>
      </w:pPr>
    </w:p>
    <w:p w14:paraId="0188A6FC" w14:textId="77777777" w:rsidR="005665F9" w:rsidRPr="006315C0" w:rsidRDefault="00A30511" w:rsidP="005C2E62">
      <w:pPr>
        <w:keepNext/>
        <w:rPr>
          <w:szCs w:val="22"/>
          <w:lang w:val="en-GB" w:eastAsia="ko-KR" w:bidi="he-IL"/>
        </w:rPr>
      </w:pPr>
      <w:r w:rsidRPr="006315C0">
        <w:rPr>
          <w:szCs w:val="22"/>
          <w:lang w:val="en-GB" w:eastAsia="ko-KR" w:bidi="he-IL"/>
        </w:rPr>
        <w:t xml:space="preserve">Cases of myositis, including fatal cases, have been observed with </w:t>
      </w:r>
      <w:r w:rsidRPr="006315C0">
        <w:rPr>
          <w:rFonts w:cs="Arial"/>
          <w:szCs w:val="22"/>
          <w:lang w:val="en-GB"/>
        </w:rPr>
        <w:t>atezolizumab</w:t>
      </w:r>
      <w:r w:rsidRPr="006315C0">
        <w:rPr>
          <w:szCs w:val="22"/>
          <w:lang w:val="en-GB" w:eastAsia="ko-KR" w:bidi="he-IL"/>
        </w:rPr>
        <w:t xml:space="preserve"> (see section 4.8). Patients should be monitored for signs and symptoms of myositis. Patients with possible myositis should be monitored for signs of myocarditis.</w:t>
      </w:r>
    </w:p>
    <w:p w14:paraId="727ACDB6" w14:textId="77777777" w:rsidR="005665F9" w:rsidRPr="006315C0" w:rsidRDefault="005665F9" w:rsidP="000C522B">
      <w:pPr>
        <w:rPr>
          <w:szCs w:val="22"/>
          <w:lang w:val="en-GB" w:eastAsia="ko-KR" w:bidi="he-IL"/>
        </w:rPr>
      </w:pPr>
    </w:p>
    <w:p w14:paraId="6C32B9D9" w14:textId="77777777" w:rsidR="005665F9" w:rsidRPr="006315C0" w:rsidRDefault="00A30511" w:rsidP="000C522B">
      <w:pPr>
        <w:rPr>
          <w:rFonts w:cs="Arial"/>
          <w:szCs w:val="22"/>
          <w:lang w:val="en-GB"/>
        </w:rPr>
      </w:pPr>
      <w:r w:rsidRPr="006315C0">
        <w:rPr>
          <w:szCs w:val="22"/>
          <w:lang w:val="en-GB" w:eastAsia="ko-KR" w:bidi="he-IL"/>
        </w:rPr>
        <w:t xml:space="preserve">If a patient develops signs and symptoms of myositis, close monitoring should be implemented, and the patient referred to a specialist for assessment and treatment without delay. Treatment with atezolizumab should be withheld for Grade 2 or 3 myositis </w:t>
      </w:r>
      <w:r w:rsidRPr="006315C0">
        <w:rPr>
          <w:rFonts w:cs="Arial"/>
          <w:szCs w:val="22"/>
          <w:lang w:val="en-GB"/>
        </w:rPr>
        <w:t>and corticosteroid therapy (1-2 mg/kg </w:t>
      </w:r>
      <w:proofErr w:type="spellStart"/>
      <w:r w:rsidRPr="006315C0">
        <w:rPr>
          <w:rFonts w:cs="Arial"/>
          <w:szCs w:val="22"/>
          <w:lang w:val="en-GB"/>
        </w:rPr>
        <w:t>bw</w:t>
      </w:r>
      <w:proofErr w:type="spellEnd"/>
      <w:r w:rsidRPr="006315C0">
        <w:rPr>
          <w:rFonts w:cs="Arial"/>
          <w:szCs w:val="22"/>
          <w:lang w:val="en-GB"/>
        </w:rPr>
        <w:t>/day prednisone or equivalent) should be initiated. If symptoms improve to ≤ Grade 1, taper corticosteroids as clinically indicated. Treatment with atezolizumab may be resumed if the event improves to ≤ Grade 1 within 12 weeks, and corticosteroids have been reduced to ≤ 10 mg oral prednisone or equivalent per day. Treatment with atezolizumab should be permanently discontinued for Grade 4 or grade 3 recurrent myositis, or when unable to reduce the corticosteroid dose to the equivalent of ≤ 10 mg prednisone per day within 12 weeks after onset.</w:t>
      </w:r>
    </w:p>
    <w:p w14:paraId="7110B370" w14:textId="77777777" w:rsidR="005665F9" w:rsidRPr="006315C0" w:rsidRDefault="005665F9" w:rsidP="000C522B">
      <w:pPr>
        <w:rPr>
          <w:szCs w:val="22"/>
          <w:u w:val="single"/>
          <w:lang w:val="en-GB" w:eastAsia="zh-CN" w:bidi="he-IL"/>
        </w:rPr>
      </w:pPr>
    </w:p>
    <w:p w14:paraId="28C0C866" w14:textId="77777777" w:rsidR="005665F9" w:rsidRPr="006315C0" w:rsidRDefault="00A30511" w:rsidP="005C2E62">
      <w:pPr>
        <w:keepNext/>
        <w:rPr>
          <w:i/>
          <w:iCs/>
          <w:szCs w:val="22"/>
          <w:u w:val="single"/>
          <w:lang w:val="en-GB"/>
        </w:rPr>
      </w:pPr>
      <w:r w:rsidRPr="006315C0">
        <w:rPr>
          <w:i/>
          <w:iCs/>
          <w:szCs w:val="22"/>
          <w:u w:val="single"/>
          <w:lang w:val="en-GB"/>
        </w:rPr>
        <w:t>Immune-</w:t>
      </w:r>
      <w:r w:rsidR="00500D5B" w:rsidRPr="006315C0">
        <w:rPr>
          <w:i/>
          <w:iCs/>
          <w:szCs w:val="22"/>
          <w:u w:val="single"/>
          <w:lang w:val="en-GB"/>
        </w:rPr>
        <w:t>mediated</w:t>
      </w:r>
      <w:r w:rsidRPr="006315C0">
        <w:rPr>
          <w:i/>
          <w:iCs/>
          <w:szCs w:val="22"/>
          <w:u w:val="single"/>
          <w:lang w:val="en-GB"/>
        </w:rPr>
        <w:t xml:space="preserve"> severe cutaneous adverse reactions </w:t>
      </w:r>
    </w:p>
    <w:p w14:paraId="06D4BC83" w14:textId="77777777" w:rsidR="005665F9" w:rsidRPr="006315C0" w:rsidRDefault="005665F9" w:rsidP="005C2E62">
      <w:pPr>
        <w:keepNext/>
        <w:rPr>
          <w:iCs/>
          <w:szCs w:val="22"/>
          <w:u w:val="single"/>
          <w:lang w:val="en-GB"/>
        </w:rPr>
      </w:pPr>
    </w:p>
    <w:p w14:paraId="2A509DB2" w14:textId="77777777" w:rsidR="005665F9" w:rsidRPr="006315C0" w:rsidRDefault="00A30511" w:rsidP="005C2E62">
      <w:pPr>
        <w:keepNext/>
        <w:rPr>
          <w:iCs/>
          <w:szCs w:val="22"/>
          <w:lang w:val="en-GB"/>
        </w:rPr>
      </w:pPr>
      <w:r w:rsidRPr="006315C0">
        <w:rPr>
          <w:iCs/>
          <w:szCs w:val="22"/>
          <w:lang w:val="en-GB"/>
        </w:rPr>
        <w:t>Immune-</w:t>
      </w:r>
      <w:r w:rsidR="00A71747" w:rsidRPr="006315C0">
        <w:rPr>
          <w:iCs/>
          <w:szCs w:val="22"/>
          <w:lang w:val="en-GB"/>
        </w:rPr>
        <w:t>mediated</w:t>
      </w:r>
      <w:r w:rsidRPr="006315C0">
        <w:rPr>
          <w:iCs/>
          <w:szCs w:val="22"/>
          <w:lang w:val="en-GB"/>
        </w:rPr>
        <w:t xml:space="preserve"> severe cutaneous adverse reactions (SCARs), including cases of Stevens-Johnson syndrome (SJS) and toxic epidermal necrolysis (TEN), have been reported in patients receiving atezolizumab. Patients should be monitored for suspected severe skin reactions and other causes should be excluded. For suspected SCARs, patients should be referred to a specialist for further diagnosis and management.</w:t>
      </w:r>
    </w:p>
    <w:p w14:paraId="71BE80AA" w14:textId="77777777" w:rsidR="005665F9" w:rsidRPr="006315C0" w:rsidRDefault="005665F9" w:rsidP="000C522B">
      <w:pPr>
        <w:rPr>
          <w:iCs/>
          <w:szCs w:val="22"/>
          <w:lang w:val="en-GB"/>
        </w:rPr>
      </w:pPr>
    </w:p>
    <w:p w14:paraId="345AF325" w14:textId="77777777" w:rsidR="005665F9" w:rsidRPr="006315C0" w:rsidRDefault="00A30511" w:rsidP="000C522B">
      <w:pPr>
        <w:rPr>
          <w:iCs/>
          <w:szCs w:val="22"/>
          <w:lang w:val="en-GB"/>
        </w:rPr>
      </w:pPr>
      <w:r w:rsidRPr="006315C0">
        <w:rPr>
          <w:iCs/>
          <w:szCs w:val="22"/>
          <w:lang w:val="en-GB"/>
        </w:rPr>
        <w:t>Based on the severity of the adverse reaction, atezolizumab should be withheld for Grade 3 skin reactions and treatment with systemic corticosteroids at a dose of 1-2 mg/kg </w:t>
      </w:r>
      <w:proofErr w:type="spellStart"/>
      <w:r w:rsidRPr="006315C0">
        <w:rPr>
          <w:iCs/>
          <w:szCs w:val="22"/>
          <w:lang w:val="en-GB"/>
        </w:rPr>
        <w:t>bw</w:t>
      </w:r>
      <w:proofErr w:type="spellEnd"/>
      <w:r w:rsidRPr="006315C0">
        <w:rPr>
          <w:iCs/>
          <w:szCs w:val="22"/>
          <w:lang w:val="en-GB"/>
        </w:rPr>
        <w:t xml:space="preserve">/day of prednisone or equivalent should be started. Treatment with atezolizumab may be resumed if the event improves to ≤ Grade 1 within 12 weeks, and corticosteroids have been reduced to ≤ 10 mg prednisone or equivalent per day. Treatment with atezolizumab should be permanently discontinued for Grade 4 skin reactions, and corticosteroids should be administered. </w:t>
      </w:r>
    </w:p>
    <w:p w14:paraId="202E8FCF" w14:textId="77777777" w:rsidR="005665F9" w:rsidRPr="006315C0" w:rsidRDefault="005665F9" w:rsidP="000C522B">
      <w:pPr>
        <w:rPr>
          <w:iCs/>
          <w:szCs w:val="22"/>
          <w:lang w:val="en-GB"/>
        </w:rPr>
      </w:pPr>
    </w:p>
    <w:p w14:paraId="354FC8F9" w14:textId="77777777" w:rsidR="005665F9" w:rsidRPr="006315C0" w:rsidRDefault="00A30511" w:rsidP="000C522B">
      <w:pPr>
        <w:rPr>
          <w:iCs/>
          <w:szCs w:val="22"/>
          <w:lang w:val="en-GB"/>
        </w:rPr>
      </w:pPr>
      <w:r w:rsidRPr="006315C0">
        <w:rPr>
          <w:iCs/>
          <w:szCs w:val="22"/>
          <w:lang w:val="en-GB"/>
        </w:rPr>
        <w:lastRenderedPageBreak/>
        <w:t xml:space="preserve">Atezolizumab should be withheld for patients with suspected SJS or TEN.  For confirmed SJS or TEN, atezolizumab should be permanently discontinued. </w:t>
      </w:r>
    </w:p>
    <w:p w14:paraId="50DDCAF4" w14:textId="77777777" w:rsidR="005665F9" w:rsidRPr="006315C0" w:rsidRDefault="005665F9" w:rsidP="000C522B">
      <w:pPr>
        <w:rPr>
          <w:iCs/>
          <w:szCs w:val="22"/>
          <w:lang w:val="en-GB"/>
        </w:rPr>
      </w:pPr>
    </w:p>
    <w:p w14:paraId="67BFCBF4" w14:textId="77777777" w:rsidR="005665F9" w:rsidRPr="006315C0" w:rsidRDefault="00A30511" w:rsidP="000C522B">
      <w:pPr>
        <w:rPr>
          <w:iCs/>
          <w:szCs w:val="22"/>
          <w:lang w:val="en-GB"/>
        </w:rPr>
      </w:pPr>
      <w:r w:rsidRPr="006315C0">
        <w:rPr>
          <w:iCs/>
          <w:szCs w:val="22"/>
          <w:lang w:val="en-GB"/>
        </w:rPr>
        <w:t>Caution should be used when considering the use of atezolizumab in a patient who has previously experienced a severe or life-threatening skin adverse reaction on prior treatment with other immune-stimulatory anticancer agents.</w:t>
      </w:r>
    </w:p>
    <w:p w14:paraId="44003D43" w14:textId="77777777" w:rsidR="005665F9" w:rsidRPr="006315C0" w:rsidRDefault="005665F9" w:rsidP="000C522B">
      <w:pPr>
        <w:rPr>
          <w:iCs/>
          <w:szCs w:val="22"/>
          <w:lang w:val="en-GB"/>
        </w:rPr>
      </w:pPr>
    </w:p>
    <w:p w14:paraId="583B0336" w14:textId="77777777" w:rsidR="00500D5B" w:rsidRPr="006315C0" w:rsidRDefault="00A30511" w:rsidP="00500D5B">
      <w:pPr>
        <w:rPr>
          <w:b/>
          <w:bCs/>
          <w:iCs/>
          <w:szCs w:val="22"/>
          <w:u w:val="single"/>
          <w:lang w:val="en-GB"/>
        </w:rPr>
      </w:pPr>
      <w:r w:rsidRPr="006315C0">
        <w:rPr>
          <w:i/>
          <w:szCs w:val="22"/>
          <w:u w:val="single"/>
          <w:lang w:val="en-GB"/>
        </w:rPr>
        <w:t>Immune-mediated pericardial disorders</w:t>
      </w:r>
    </w:p>
    <w:p w14:paraId="6AF72095" w14:textId="77777777" w:rsidR="00500D5B" w:rsidRPr="006315C0" w:rsidRDefault="00500D5B" w:rsidP="00500D5B">
      <w:pPr>
        <w:rPr>
          <w:b/>
          <w:bCs/>
          <w:iCs/>
          <w:szCs w:val="22"/>
          <w:u w:val="single"/>
          <w:lang w:val="en-GB"/>
        </w:rPr>
      </w:pPr>
    </w:p>
    <w:p w14:paraId="25A9D889" w14:textId="77777777" w:rsidR="00500D5B" w:rsidRPr="006315C0" w:rsidRDefault="00A30511" w:rsidP="00500D5B">
      <w:pPr>
        <w:rPr>
          <w:iCs/>
          <w:szCs w:val="22"/>
          <w:lang w:val="en-GB"/>
        </w:rPr>
      </w:pPr>
      <w:r w:rsidRPr="006315C0">
        <w:rPr>
          <w:iCs/>
          <w:szCs w:val="22"/>
          <w:lang w:val="en-GB"/>
        </w:rPr>
        <w:t>Pericardial disorders, including pericarditis, pericardial effusion and cardiac tamponade, some leading to fatal outcomes, have been observed with atezolizumab (see section 4.8). Patients should be monitored for clinical signs and symptoms of pericardial disorders.</w:t>
      </w:r>
    </w:p>
    <w:p w14:paraId="7FE4C287" w14:textId="77777777" w:rsidR="00500D5B" w:rsidRPr="006315C0" w:rsidRDefault="00500D5B" w:rsidP="00500D5B">
      <w:pPr>
        <w:rPr>
          <w:iCs/>
          <w:szCs w:val="22"/>
          <w:lang w:val="en-GB"/>
        </w:rPr>
      </w:pPr>
    </w:p>
    <w:p w14:paraId="0607AF2E" w14:textId="77777777" w:rsidR="00500D5B" w:rsidRPr="006315C0" w:rsidRDefault="00A30511" w:rsidP="00500D5B">
      <w:pPr>
        <w:rPr>
          <w:iCs/>
          <w:szCs w:val="22"/>
          <w:lang w:val="en-GB"/>
        </w:rPr>
      </w:pPr>
      <w:r w:rsidRPr="006315C0">
        <w:rPr>
          <w:iCs/>
          <w:szCs w:val="22"/>
          <w:lang w:val="en-GB"/>
        </w:rPr>
        <w:t xml:space="preserve">For suspected Grade 1 pericarditis, treatment with atezolizumab should be withheld and prompt cardiology consultation with diagnostic workup according to current clinical guidelines should be initiated. For suspected Grade ≥ 2 pericardial disorders, treatment with atezolizumab should be withheld, prompt treatment with systemic corticosteroids at a dose of 1 to 2 mg/kg </w:t>
      </w:r>
      <w:proofErr w:type="spellStart"/>
      <w:r w:rsidRPr="006315C0">
        <w:rPr>
          <w:iCs/>
          <w:szCs w:val="22"/>
          <w:lang w:val="en-GB"/>
        </w:rPr>
        <w:t>bw</w:t>
      </w:r>
      <w:proofErr w:type="spellEnd"/>
      <w:r w:rsidRPr="006315C0">
        <w:rPr>
          <w:iCs/>
          <w:szCs w:val="22"/>
          <w:lang w:val="en-GB"/>
        </w:rPr>
        <w:t>/day of prednisone or equivalent should be started and prompt cardiology consultation with diagnostic workup according to current clinical guidelines should be initiated. Once a diagnosis of a pericardial disorder event is established, treatment with atezolizumab must be permanently discontinued for Grade ≥ 2 pericardial disorders (see section 4.2).</w:t>
      </w:r>
    </w:p>
    <w:p w14:paraId="6FD82E2E" w14:textId="77777777" w:rsidR="00500D5B" w:rsidRPr="006315C0" w:rsidRDefault="00500D5B" w:rsidP="00500D5B">
      <w:pPr>
        <w:rPr>
          <w:iCs/>
          <w:szCs w:val="22"/>
          <w:lang w:val="en-GB"/>
        </w:rPr>
      </w:pPr>
    </w:p>
    <w:p w14:paraId="53709CEF" w14:textId="77777777" w:rsidR="00500D5B" w:rsidRPr="006315C0" w:rsidRDefault="00A30511" w:rsidP="00500D5B">
      <w:pPr>
        <w:rPr>
          <w:i/>
          <w:iCs/>
          <w:szCs w:val="22"/>
          <w:u w:val="single"/>
          <w:lang w:val="en-GB"/>
        </w:rPr>
      </w:pPr>
      <w:proofErr w:type="spellStart"/>
      <w:r w:rsidRPr="006315C0">
        <w:rPr>
          <w:i/>
          <w:iCs/>
          <w:szCs w:val="22"/>
          <w:u w:val="single"/>
          <w:lang w:val="en-GB"/>
        </w:rPr>
        <w:t>Haemophagocytic</w:t>
      </w:r>
      <w:proofErr w:type="spellEnd"/>
      <w:r w:rsidRPr="006315C0">
        <w:rPr>
          <w:i/>
          <w:iCs/>
          <w:szCs w:val="22"/>
          <w:u w:val="single"/>
          <w:lang w:val="en-GB"/>
        </w:rPr>
        <w:t xml:space="preserve"> </w:t>
      </w:r>
      <w:proofErr w:type="spellStart"/>
      <w:r w:rsidRPr="006315C0">
        <w:rPr>
          <w:i/>
          <w:iCs/>
          <w:szCs w:val="22"/>
          <w:u w:val="single"/>
          <w:lang w:val="en-GB"/>
        </w:rPr>
        <w:t>lymphohistiocytosis</w:t>
      </w:r>
      <w:proofErr w:type="spellEnd"/>
    </w:p>
    <w:p w14:paraId="22417157" w14:textId="77777777" w:rsidR="00500D5B" w:rsidRPr="006315C0" w:rsidRDefault="00500D5B" w:rsidP="00500D5B">
      <w:pPr>
        <w:rPr>
          <w:szCs w:val="22"/>
          <w:lang w:val="en-GB"/>
        </w:rPr>
      </w:pPr>
    </w:p>
    <w:p w14:paraId="43A5DB64" w14:textId="77777777" w:rsidR="00500D5B" w:rsidRPr="006315C0" w:rsidRDefault="00A30511" w:rsidP="00500D5B">
      <w:pPr>
        <w:rPr>
          <w:szCs w:val="22"/>
          <w:lang w:val="en-GB"/>
        </w:rPr>
      </w:pP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r w:rsidRPr="006315C0">
        <w:rPr>
          <w:szCs w:val="22"/>
          <w:lang w:val="en-GB"/>
        </w:rPr>
        <w:t xml:space="preserve"> (HLH), including fatal cases, has been reported in patients receiving atezolizumab (see section 4.8). HLH should be considered when the presentation of cytokine release syndrome is atypical or prolonged. Patients should be monitored for clinical signs and symptoms of HLH. For suspected HLH, atezolizumab must be permanently discontinued and patients should be referred to a specialist for further diagnosis and management.</w:t>
      </w:r>
    </w:p>
    <w:p w14:paraId="4CDE5B6D" w14:textId="77777777" w:rsidR="00500D5B" w:rsidRPr="006315C0" w:rsidRDefault="00500D5B" w:rsidP="000C522B">
      <w:pPr>
        <w:rPr>
          <w:i/>
          <w:iCs/>
          <w:szCs w:val="22"/>
          <w:u w:val="single"/>
          <w:lang w:val="en-GB"/>
        </w:rPr>
      </w:pPr>
    </w:p>
    <w:p w14:paraId="0966451C" w14:textId="77777777" w:rsidR="005665F9" w:rsidRPr="006315C0" w:rsidRDefault="00A30511" w:rsidP="000C522B">
      <w:pPr>
        <w:rPr>
          <w:iCs/>
          <w:szCs w:val="22"/>
          <w:lang w:val="en-GB"/>
        </w:rPr>
      </w:pPr>
      <w:r w:rsidRPr="006315C0">
        <w:rPr>
          <w:i/>
          <w:iCs/>
          <w:szCs w:val="22"/>
          <w:u w:val="single"/>
          <w:lang w:val="en-GB"/>
        </w:rPr>
        <w:t>Other immune-</w:t>
      </w:r>
      <w:r w:rsidR="00500D5B" w:rsidRPr="006315C0">
        <w:rPr>
          <w:i/>
          <w:iCs/>
          <w:szCs w:val="22"/>
          <w:u w:val="single"/>
          <w:lang w:val="en-GB"/>
        </w:rPr>
        <w:t>mediated</w:t>
      </w:r>
      <w:r w:rsidRPr="006315C0">
        <w:rPr>
          <w:i/>
          <w:iCs/>
          <w:szCs w:val="22"/>
          <w:u w:val="single"/>
          <w:lang w:val="en-GB"/>
        </w:rPr>
        <w:t xml:space="preserve"> adverse reactions</w:t>
      </w:r>
    </w:p>
    <w:p w14:paraId="3375F4DA" w14:textId="77777777" w:rsidR="005665F9" w:rsidRPr="006315C0" w:rsidRDefault="005665F9" w:rsidP="000C522B">
      <w:pPr>
        <w:rPr>
          <w:iCs/>
          <w:szCs w:val="22"/>
          <w:lang w:val="en-GB"/>
        </w:rPr>
      </w:pPr>
    </w:p>
    <w:p w14:paraId="4F3F1314" w14:textId="77777777" w:rsidR="005665F9" w:rsidRPr="006315C0" w:rsidRDefault="00A30511" w:rsidP="000C522B">
      <w:pPr>
        <w:rPr>
          <w:iCs/>
          <w:szCs w:val="22"/>
          <w:lang w:val="en-GB"/>
        </w:rPr>
      </w:pPr>
      <w:r w:rsidRPr="006315C0">
        <w:rPr>
          <w:iCs/>
          <w:szCs w:val="22"/>
          <w:lang w:val="en-GB"/>
        </w:rPr>
        <w:t>Given the mechanism of action of atezolizumab, other potential immune-</w:t>
      </w:r>
      <w:r w:rsidR="00A71747" w:rsidRPr="006315C0">
        <w:rPr>
          <w:iCs/>
          <w:szCs w:val="22"/>
          <w:lang w:val="en-GB"/>
        </w:rPr>
        <w:t>mediated</w:t>
      </w:r>
      <w:r w:rsidRPr="006315C0">
        <w:rPr>
          <w:iCs/>
          <w:szCs w:val="22"/>
          <w:lang w:val="en-GB"/>
        </w:rPr>
        <w:t xml:space="preserve"> adverse reactions may occur, including noninfective cystitis.</w:t>
      </w:r>
    </w:p>
    <w:p w14:paraId="41CBD5D6" w14:textId="77777777" w:rsidR="005665F9" w:rsidRPr="006315C0" w:rsidRDefault="005665F9" w:rsidP="000C522B">
      <w:pPr>
        <w:rPr>
          <w:iCs/>
          <w:szCs w:val="22"/>
          <w:lang w:val="en-GB"/>
        </w:rPr>
      </w:pPr>
    </w:p>
    <w:p w14:paraId="43D737FA" w14:textId="77777777" w:rsidR="005665F9" w:rsidRPr="006315C0" w:rsidRDefault="00A30511" w:rsidP="000C522B">
      <w:pPr>
        <w:rPr>
          <w:iCs/>
          <w:szCs w:val="22"/>
          <w:lang w:val="en-GB"/>
        </w:rPr>
      </w:pPr>
      <w:r w:rsidRPr="006315C0">
        <w:rPr>
          <w:iCs/>
          <w:szCs w:val="22"/>
          <w:lang w:val="en-GB"/>
        </w:rPr>
        <w:t>Evaluate all suspected immune-</w:t>
      </w:r>
      <w:r w:rsidR="00A71747" w:rsidRPr="006315C0">
        <w:rPr>
          <w:iCs/>
          <w:szCs w:val="22"/>
          <w:lang w:val="en-GB"/>
        </w:rPr>
        <w:t>mediated</w:t>
      </w:r>
      <w:r w:rsidRPr="006315C0">
        <w:rPr>
          <w:iCs/>
          <w:szCs w:val="22"/>
          <w:lang w:val="en-GB"/>
        </w:rPr>
        <w:t xml:space="preserve"> adverse reactions to exclude other causes. Patients should be monitored for signs and symptoms of immune-</w:t>
      </w:r>
      <w:r w:rsidR="00A71747" w:rsidRPr="006315C0">
        <w:rPr>
          <w:iCs/>
          <w:szCs w:val="22"/>
          <w:lang w:val="en-GB"/>
        </w:rPr>
        <w:t>mediated</w:t>
      </w:r>
      <w:r w:rsidRPr="006315C0">
        <w:rPr>
          <w:iCs/>
          <w:szCs w:val="22"/>
          <w:lang w:val="en-GB"/>
        </w:rPr>
        <w:t xml:space="preserve"> adverse reactions and, based on the severity of the reaction, managed with treatment modifications and corticosteroids as clinically indicated (see section 4.2 and section 4.8).</w:t>
      </w:r>
    </w:p>
    <w:p w14:paraId="328B455E" w14:textId="77777777" w:rsidR="005665F9" w:rsidRPr="006315C0" w:rsidRDefault="005665F9" w:rsidP="000C522B">
      <w:pPr>
        <w:rPr>
          <w:iCs/>
          <w:szCs w:val="22"/>
          <w:u w:val="single"/>
          <w:lang w:val="en-GB"/>
        </w:rPr>
      </w:pPr>
    </w:p>
    <w:p w14:paraId="23F0EEEF" w14:textId="77777777" w:rsidR="005665F9" w:rsidRPr="006315C0" w:rsidRDefault="00A30511" w:rsidP="000C522B">
      <w:pPr>
        <w:keepNext/>
        <w:keepLines/>
        <w:rPr>
          <w:szCs w:val="22"/>
          <w:u w:val="single"/>
          <w:lang w:val="en-GB" w:eastAsia="zh-CN" w:bidi="he-IL"/>
        </w:rPr>
      </w:pPr>
      <w:r w:rsidRPr="006315C0">
        <w:rPr>
          <w:szCs w:val="22"/>
          <w:u w:val="single"/>
          <w:lang w:val="en-GB" w:eastAsia="zh-CN" w:bidi="he-IL"/>
        </w:rPr>
        <w:t>Infusion</w:t>
      </w:r>
      <w:r w:rsidRPr="006315C0">
        <w:rPr>
          <w:szCs w:val="22"/>
          <w:u w:val="single"/>
          <w:lang w:val="en-GB" w:eastAsia="zh-CN" w:bidi="he-IL"/>
        </w:rPr>
        <w:noBreakHyphen/>
        <w:t>related reactions</w:t>
      </w:r>
    </w:p>
    <w:p w14:paraId="6D0AFABF" w14:textId="77777777" w:rsidR="005665F9" w:rsidRPr="006315C0" w:rsidRDefault="005665F9" w:rsidP="000C522B">
      <w:pPr>
        <w:keepNext/>
        <w:keepLines/>
        <w:rPr>
          <w:rFonts w:cs="Arial"/>
          <w:szCs w:val="22"/>
          <w:lang w:val="en-GB"/>
        </w:rPr>
      </w:pPr>
    </w:p>
    <w:p w14:paraId="59426CDE" w14:textId="1DCCBC39" w:rsidR="005665F9" w:rsidRPr="006315C0" w:rsidDel="00CB3BE0" w:rsidRDefault="00A30511" w:rsidP="000C522B">
      <w:pPr>
        <w:keepNext/>
        <w:keepLines/>
        <w:rPr>
          <w:del w:id="26" w:author="Roche_Safety_CMC_QRD" w:date="2025-05-15T15:47:00Z" w16du:dateUtc="2025-05-15T14:47:00Z"/>
          <w:rFonts w:cs="Arial"/>
          <w:szCs w:val="22"/>
          <w:lang w:val="en-GB"/>
        </w:rPr>
      </w:pPr>
      <w:r w:rsidRPr="006315C0">
        <w:rPr>
          <w:rFonts w:cs="Arial"/>
          <w:szCs w:val="22"/>
          <w:lang w:val="en-GB"/>
        </w:rPr>
        <w:t>Infusion-related reactions have been observed with atezolizumab</w:t>
      </w:r>
      <w:ins w:id="27" w:author="Roche_Safety_CMC_QRD" w:date="2025-05-15T15:47:00Z" w16du:dateUtc="2025-05-15T14:47:00Z">
        <w:r w:rsidR="00CB3BE0" w:rsidRPr="00CB3BE0">
          <w:rPr>
            <w:rFonts w:cs="Arial"/>
            <w:szCs w:val="22"/>
            <w:lang w:val="en-GB"/>
          </w:rPr>
          <w:t>, including anaphylaxis</w:t>
        </w:r>
      </w:ins>
      <w:r w:rsidRPr="006315C0">
        <w:rPr>
          <w:rFonts w:cs="Arial"/>
          <w:szCs w:val="22"/>
          <w:lang w:val="en-GB"/>
        </w:rPr>
        <w:t xml:space="preserve"> (see section</w:t>
      </w:r>
      <w:r w:rsidR="00763F4E">
        <w:rPr>
          <w:rFonts w:cs="Arial"/>
          <w:szCs w:val="22"/>
          <w:lang w:val="en-GB"/>
        </w:rPr>
        <w:t> </w:t>
      </w:r>
      <w:r w:rsidRPr="006315C0">
        <w:rPr>
          <w:rFonts w:cs="Arial"/>
          <w:szCs w:val="22"/>
          <w:lang w:val="en-GB"/>
        </w:rPr>
        <w:t xml:space="preserve">4.8). </w:t>
      </w:r>
    </w:p>
    <w:p w14:paraId="645767AC" w14:textId="5BB0E593" w:rsidR="005665F9" w:rsidRPr="006315C0" w:rsidDel="00CB3BE0" w:rsidRDefault="005665F9" w:rsidP="000C522B">
      <w:pPr>
        <w:keepNext/>
        <w:keepLines/>
        <w:rPr>
          <w:del w:id="28" w:author="Roche_Safety_CMC_QRD" w:date="2025-05-15T15:47:00Z" w16du:dateUtc="2025-05-15T14:47:00Z"/>
          <w:rFonts w:cs="Arial"/>
          <w:szCs w:val="22"/>
          <w:lang w:val="en-GB"/>
        </w:rPr>
      </w:pPr>
    </w:p>
    <w:p w14:paraId="08312853" w14:textId="1ED29852" w:rsidR="005665F9" w:rsidRPr="006315C0" w:rsidRDefault="00A30511" w:rsidP="000C522B">
      <w:pPr>
        <w:keepNext/>
        <w:keepLines/>
        <w:rPr>
          <w:szCs w:val="22"/>
          <w:lang w:val="en-GB" w:eastAsia="ko-KR" w:bidi="he-IL"/>
        </w:rPr>
      </w:pPr>
      <w:r w:rsidRPr="006315C0">
        <w:rPr>
          <w:rFonts w:cs="Arial"/>
          <w:szCs w:val="22"/>
          <w:lang w:val="en-GB"/>
        </w:rPr>
        <w:t>The rate of infusion should be reduced</w:t>
      </w:r>
      <w:ins w:id="29" w:author="Roche_Safety_CMC_QRD" w:date="2025-05-15T15:48:00Z" w16du:dateUtc="2025-05-15T14:48:00Z">
        <w:r w:rsidR="00CB3BE0">
          <w:rPr>
            <w:rFonts w:cs="Arial"/>
            <w:szCs w:val="22"/>
            <w:lang w:val="en-GB"/>
          </w:rPr>
          <w:t>,</w:t>
        </w:r>
      </w:ins>
      <w:r w:rsidRPr="006315C0">
        <w:rPr>
          <w:rFonts w:cs="Arial"/>
          <w:szCs w:val="22"/>
          <w:lang w:val="en-GB"/>
        </w:rPr>
        <w:t xml:space="preserve"> or treatment should be interrupted</w:t>
      </w:r>
      <w:ins w:id="30" w:author="Roche_Safety_CMC_QRD" w:date="2025-05-15T15:48:00Z" w16du:dateUtc="2025-05-15T14:48:00Z">
        <w:r w:rsidR="00CB3BE0">
          <w:rPr>
            <w:rFonts w:cs="Arial"/>
            <w:szCs w:val="22"/>
            <w:lang w:val="en-GB"/>
          </w:rPr>
          <w:t>,</w:t>
        </w:r>
      </w:ins>
      <w:r w:rsidRPr="006315C0">
        <w:rPr>
          <w:rFonts w:cs="Arial"/>
          <w:szCs w:val="22"/>
          <w:lang w:val="en-GB"/>
        </w:rPr>
        <w:t xml:space="preserve"> in patients with Grade</w:t>
      </w:r>
      <w:ins w:id="31" w:author="Roche_Safety_CMC_QRD" w:date="2025-05-15T15:47:00Z" w16du:dateUtc="2025-05-15T14:47:00Z">
        <w:r w:rsidR="00CB3BE0">
          <w:rPr>
            <w:rFonts w:cs="Arial"/>
            <w:szCs w:val="22"/>
            <w:lang w:val="en-GB"/>
          </w:rPr>
          <w:t> </w:t>
        </w:r>
      </w:ins>
      <w:del w:id="32" w:author="Roche_Safety_CMC_QRD" w:date="2025-05-15T15:47:00Z" w16du:dateUtc="2025-05-15T14:47:00Z">
        <w:r w:rsidRPr="006315C0" w:rsidDel="00CB3BE0">
          <w:rPr>
            <w:rFonts w:cs="Arial"/>
            <w:szCs w:val="22"/>
            <w:lang w:val="en-GB"/>
          </w:rPr>
          <w:delText xml:space="preserve"> </w:delText>
        </w:r>
      </w:del>
      <w:r w:rsidRPr="006315C0">
        <w:rPr>
          <w:rFonts w:cs="Arial"/>
          <w:szCs w:val="22"/>
          <w:lang w:val="en-GB"/>
        </w:rPr>
        <w:t>1</w:t>
      </w:r>
      <w:ins w:id="33" w:author="Roche_Safety_CMC_QRD" w:date="2025-05-15T15:47:00Z" w16du:dateUtc="2025-05-15T14:47:00Z">
        <w:r w:rsidR="00CB3BE0">
          <w:rPr>
            <w:rFonts w:cs="Arial"/>
            <w:szCs w:val="22"/>
            <w:lang w:val="en-GB"/>
          </w:rPr>
          <w:t> </w:t>
        </w:r>
      </w:ins>
      <w:del w:id="34" w:author="Roche_Safety_CMC_QRD" w:date="2025-05-15T15:47:00Z" w16du:dateUtc="2025-05-15T14:47:00Z">
        <w:r w:rsidRPr="006315C0" w:rsidDel="00CB3BE0">
          <w:rPr>
            <w:rFonts w:cs="Arial"/>
            <w:szCs w:val="22"/>
            <w:lang w:val="en-GB"/>
          </w:rPr>
          <w:delText xml:space="preserve"> </w:delText>
        </w:r>
      </w:del>
      <w:r w:rsidRPr="006315C0">
        <w:rPr>
          <w:rFonts w:cs="Arial"/>
          <w:szCs w:val="22"/>
          <w:lang w:val="en-GB"/>
        </w:rPr>
        <w:t>or</w:t>
      </w:r>
      <w:del w:id="35" w:author="Roche_Safety_CMC_QRD" w:date="2025-05-15T15:47:00Z" w16du:dateUtc="2025-05-15T14:47:00Z">
        <w:r w:rsidRPr="006315C0" w:rsidDel="00CB3BE0">
          <w:rPr>
            <w:rFonts w:cs="Arial"/>
            <w:szCs w:val="22"/>
            <w:lang w:val="en-GB"/>
          </w:rPr>
          <w:delText xml:space="preserve"> </w:delText>
        </w:r>
      </w:del>
      <w:ins w:id="36" w:author="Roche_Safety_CMC_QRD" w:date="2025-05-15T15:47:00Z" w16du:dateUtc="2025-05-15T14:47:00Z">
        <w:r w:rsidR="00CB3BE0">
          <w:rPr>
            <w:rFonts w:cs="Arial"/>
            <w:szCs w:val="22"/>
            <w:lang w:val="en-GB"/>
          </w:rPr>
          <w:t> </w:t>
        </w:r>
      </w:ins>
      <w:r w:rsidRPr="006315C0">
        <w:rPr>
          <w:rFonts w:cs="Arial"/>
          <w:szCs w:val="22"/>
          <w:lang w:val="en-GB"/>
        </w:rPr>
        <w:t>2 infusion-related reactions. Atezolizumab should be permanently discontinued in patients with Grade</w:t>
      </w:r>
      <w:ins w:id="37" w:author="Roche_Safety_CMC_QRD" w:date="2025-05-15T15:47:00Z" w16du:dateUtc="2025-05-15T14:47:00Z">
        <w:r w:rsidR="00CB3BE0">
          <w:rPr>
            <w:rFonts w:cs="Arial"/>
            <w:szCs w:val="22"/>
            <w:lang w:val="en-GB"/>
          </w:rPr>
          <w:t> </w:t>
        </w:r>
      </w:ins>
      <w:del w:id="38" w:author="Roche_Safety_CMC_QRD" w:date="2025-05-15T15:47:00Z" w16du:dateUtc="2025-05-15T14:47:00Z">
        <w:r w:rsidRPr="006315C0" w:rsidDel="00CB3BE0">
          <w:rPr>
            <w:rFonts w:cs="Arial"/>
            <w:szCs w:val="22"/>
            <w:lang w:val="en-GB"/>
          </w:rPr>
          <w:delText xml:space="preserve"> </w:delText>
        </w:r>
      </w:del>
      <w:r w:rsidRPr="006315C0">
        <w:rPr>
          <w:rFonts w:cs="Arial"/>
          <w:szCs w:val="22"/>
          <w:lang w:val="en-GB"/>
        </w:rPr>
        <w:t>3 or</w:t>
      </w:r>
      <w:ins w:id="39" w:author="Roche_Safety_CMC_QRD" w:date="2025-05-15T15:47:00Z" w16du:dateUtc="2025-05-15T14:47:00Z">
        <w:r w:rsidR="00CB3BE0">
          <w:rPr>
            <w:rFonts w:cs="Arial"/>
            <w:szCs w:val="22"/>
            <w:lang w:val="en-GB"/>
          </w:rPr>
          <w:t> </w:t>
        </w:r>
      </w:ins>
      <w:del w:id="40" w:author="Roche_Safety_CMC_QRD" w:date="2025-05-15T15:47:00Z" w16du:dateUtc="2025-05-15T14:47:00Z">
        <w:r w:rsidRPr="006315C0" w:rsidDel="00CB3BE0">
          <w:rPr>
            <w:rFonts w:cs="Arial"/>
            <w:szCs w:val="22"/>
            <w:lang w:val="en-GB"/>
          </w:rPr>
          <w:delText xml:space="preserve"> </w:delText>
        </w:r>
      </w:del>
      <w:r w:rsidRPr="006315C0">
        <w:rPr>
          <w:rFonts w:cs="Arial"/>
          <w:szCs w:val="22"/>
          <w:lang w:val="en-GB"/>
        </w:rPr>
        <w:t>4 infusion</w:t>
      </w:r>
      <w:r w:rsidRPr="006315C0">
        <w:rPr>
          <w:szCs w:val="22"/>
          <w:lang w:val="en-GB" w:eastAsia="ko-KR"/>
        </w:rPr>
        <w:t>-</w:t>
      </w:r>
      <w:r w:rsidRPr="006315C0">
        <w:rPr>
          <w:szCs w:val="22"/>
          <w:lang w:val="en-GB" w:eastAsia="ko-KR" w:bidi="he-IL"/>
        </w:rPr>
        <w:t>related reactions. Patients with Grade</w:t>
      </w:r>
      <w:ins w:id="41" w:author="Roche_Safety_CMC_QRD" w:date="2025-05-15T15:47:00Z" w16du:dateUtc="2025-05-15T14:47:00Z">
        <w:r w:rsidR="00CB3BE0">
          <w:rPr>
            <w:szCs w:val="22"/>
            <w:lang w:val="en-GB" w:eastAsia="ko-KR" w:bidi="he-IL"/>
          </w:rPr>
          <w:t> </w:t>
        </w:r>
      </w:ins>
      <w:del w:id="42" w:author="Roche_Safety_CMC_QRD" w:date="2025-05-15T15:47:00Z" w16du:dateUtc="2025-05-15T14:47:00Z">
        <w:r w:rsidRPr="006315C0" w:rsidDel="00CB3BE0">
          <w:rPr>
            <w:szCs w:val="22"/>
            <w:lang w:val="en-GB" w:eastAsia="ko-KR" w:bidi="he-IL"/>
          </w:rPr>
          <w:delText xml:space="preserve"> </w:delText>
        </w:r>
      </w:del>
      <w:r w:rsidRPr="006315C0">
        <w:rPr>
          <w:szCs w:val="22"/>
          <w:lang w:val="en-GB" w:eastAsia="ko-KR" w:bidi="he-IL"/>
        </w:rPr>
        <w:t>1</w:t>
      </w:r>
      <w:del w:id="43" w:author="Roche_Safety_CMC_QRD" w:date="2025-05-15T15:47:00Z" w16du:dateUtc="2025-05-15T14:47:00Z">
        <w:r w:rsidRPr="006315C0" w:rsidDel="00CB3BE0">
          <w:rPr>
            <w:szCs w:val="22"/>
            <w:lang w:val="en-GB" w:eastAsia="ko-KR" w:bidi="he-IL"/>
          </w:rPr>
          <w:delText xml:space="preserve"> </w:delText>
        </w:r>
      </w:del>
      <w:ins w:id="44" w:author="Roche_Safety_CMC_QRD" w:date="2025-05-15T15:47:00Z" w16du:dateUtc="2025-05-15T14:47:00Z">
        <w:r w:rsidR="00CB3BE0">
          <w:rPr>
            <w:szCs w:val="22"/>
            <w:lang w:val="en-GB" w:eastAsia="ko-KR" w:bidi="he-IL"/>
          </w:rPr>
          <w:t> </w:t>
        </w:r>
      </w:ins>
      <w:r w:rsidRPr="006315C0">
        <w:rPr>
          <w:szCs w:val="22"/>
          <w:lang w:val="en-GB" w:eastAsia="ko-KR" w:bidi="he-IL"/>
        </w:rPr>
        <w:t>or</w:t>
      </w:r>
      <w:ins w:id="45" w:author="Roche_Safety_CMC_QRD" w:date="2025-05-15T15:47:00Z" w16du:dateUtc="2025-05-15T14:47:00Z">
        <w:r w:rsidR="00CB3BE0">
          <w:rPr>
            <w:szCs w:val="22"/>
            <w:lang w:val="en-GB" w:eastAsia="ko-KR" w:bidi="he-IL"/>
          </w:rPr>
          <w:t> </w:t>
        </w:r>
      </w:ins>
      <w:del w:id="46" w:author="Roche_Safety_CMC_QRD" w:date="2025-05-15T15:47:00Z" w16du:dateUtc="2025-05-15T14:47:00Z">
        <w:r w:rsidRPr="006315C0" w:rsidDel="00CB3BE0">
          <w:rPr>
            <w:szCs w:val="22"/>
            <w:lang w:val="en-GB" w:eastAsia="ko-KR" w:bidi="he-IL"/>
          </w:rPr>
          <w:delText xml:space="preserve"> </w:delText>
        </w:r>
      </w:del>
      <w:r w:rsidRPr="006315C0">
        <w:rPr>
          <w:szCs w:val="22"/>
          <w:lang w:val="en-GB" w:eastAsia="ko-KR" w:bidi="he-IL"/>
        </w:rPr>
        <w:t>2 infusion</w:t>
      </w:r>
      <w:r w:rsidRPr="006315C0">
        <w:rPr>
          <w:szCs w:val="22"/>
          <w:lang w:val="en-GB" w:eastAsia="ko-KR" w:bidi="he-IL"/>
        </w:rPr>
        <w:noBreakHyphen/>
        <w:t xml:space="preserve">related reactions may continue to receive atezolizumab with close monitoring; premedication with antipyretic and antihistamines may be considered. </w:t>
      </w:r>
    </w:p>
    <w:p w14:paraId="60E4AEC6" w14:textId="77777777" w:rsidR="005665F9" w:rsidRPr="006315C0" w:rsidRDefault="005665F9" w:rsidP="000C522B">
      <w:pPr>
        <w:rPr>
          <w:iCs/>
          <w:szCs w:val="22"/>
          <w:u w:val="single"/>
          <w:lang w:val="en-GB"/>
        </w:rPr>
      </w:pPr>
    </w:p>
    <w:p w14:paraId="4011CBBB" w14:textId="77777777" w:rsidR="005665F9" w:rsidRPr="006315C0" w:rsidRDefault="00A30511" w:rsidP="005C2E62">
      <w:pPr>
        <w:keepNext/>
        <w:rPr>
          <w:iCs/>
          <w:szCs w:val="22"/>
          <w:u w:val="single"/>
          <w:lang w:val="en-GB"/>
        </w:rPr>
      </w:pPr>
      <w:r w:rsidRPr="006315C0">
        <w:rPr>
          <w:iCs/>
          <w:szCs w:val="22"/>
          <w:u w:val="single"/>
          <w:lang w:val="en-GB"/>
        </w:rPr>
        <w:t>Disease-specific precautions</w:t>
      </w:r>
    </w:p>
    <w:p w14:paraId="05C18AB2" w14:textId="77777777" w:rsidR="005665F9" w:rsidRPr="006315C0" w:rsidRDefault="005665F9" w:rsidP="005C2E62">
      <w:pPr>
        <w:keepNext/>
        <w:rPr>
          <w:iCs/>
          <w:szCs w:val="22"/>
          <w:u w:val="single"/>
          <w:lang w:val="en-GB"/>
        </w:rPr>
      </w:pPr>
    </w:p>
    <w:p w14:paraId="6CF28642" w14:textId="77777777" w:rsidR="005665F9" w:rsidRPr="006315C0" w:rsidRDefault="00A30511" w:rsidP="00282675">
      <w:pPr>
        <w:keepNext/>
        <w:rPr>
          <w:i/>
          <w:szCs w:val="22"/>
          <w:u w:val="single"/>
          <w:lang w:val="en-GB"/>
        </w:rPr>
      </w:pPr>
      <w:r w:rsidRPr="006315C0">
        <w:rPr>
          <w:i/>
          <w:noProof/>
          <w:szCs w:val="22"/>
          <w:u w:val="single"/>
          <w:lang w:val="en-GB"/>
        </w:rPr>
        <w:t>Use of atezolizumab</w:t>
      </w:r>
      <w:r w:rsidRPr="006315C0">
        <w:rPr>
          <w:i/>
          <w:szCs w:val="22"/>
          <w:u w:val="single"/>
          <w:lang w:val="en-GB"/>
        </w:rPr>
        <w:t xml:space="preserve"> in combination with bevacizumab, paclitaxel and carboplatin</w:t>
      </w:r>
      <w:r w:rsidRPr="006315C0">
        <w:rPr>
          <w:i/>
          <w:noProof/>
          <w:szCs w:val="22"/>
          <w:u w:val="single"/>
          <w:lang w:val="en-GB"/>
        </w:rPr>
        <w:t xml:space="preserve"> in </w:t>
      </w:r>
      <w:r w:rsidRPr="006315C0">
        <w:rPr>
          <w:i/>
          <w:szCs w:val="22"/>
          <w:u w:val="single"/>
          <w:lang w:val="en-GB"/>
        </w:rPr>
        <w:t>metastatic non</w:t>
      </w:r>
      <w:r w:rsidRPr="006315C0">
        <w:rPr>
          <w:i/>
          <w:szCs w:val="22"/>
          <w:u w:val="single"/>
          <w:lang w:val="en-GB"/>
        </w:rPr>
        <w:noBreakHyphen/>
        <w:t xml:space="preserve">squamous NSCLC </w:t>
      </w:r>
    </w:p>
    <w:p w14:paraId="2F1589A3" w14:textId="77777777" w:rsidR="005665F9" w:rsidRPr="006315C0" w:rsidRDefault="005665F9" w:rsidP="005C2E62">
      <w:pPr>
        <w:keepNext/>
        <w:shd w:val="clear" w:color="auto" w:fill="FFFFFF"/>
        <w:rPr>
          <w:color w:val="444444"/>
          <w:szCs w:val="22"/>
          <w:lang w:val="en-GB" w:eastAsia="zh-CN"/>
        </w:rPr>
      </w:pPr>
    </w:p>
    <w:p w14:paraId="684E0F33" w14:textId="77777777" w:rsidR="005665F9" w:rsidRPr="006315C0" w:rsidRDefault="00A30511" w:rsidP="005C2E62">
      <w:pPr>
        <w:keepNext/>
        <w:shd w:val="clear" w:color="auto" w:fill="FFFFFF"/>
        <w:rPr>
          <w:color w:val="444444"/>
          <w:szCs w:val="22"/>
          <w:lang w:val="en-GB" w:eastAsia="zh-CN"/>
        </w:rPr>
      </w:pPr>
      <w:r w:rsidRPr="006315C0">
        <w:rPr>
          <w:noProof/>
          <w:szCs w:val="22"/>
          <w:lang w:val="en-GB"/>
        </w:rPr>
        <w:t xml:space="preserve">Physicians should carefully consider the combined risks of the four-drug regimen of </w:t>
      </w:r>
      <w:r w:rsidRPr="006315C0">
        <w:rPr>
          <w:szCs w:val="22"/>
          <w:lang w:val="en-GB"/>
        </w:rPr>
        <w:t>atezolizumab</w:t>
      </w:r>
      <w:r w:rsidRPr="006315C0">
        <w:rPr>
          <w:noProof/>
          <w:szCs w:val="22"/>
          <w:lang w:val="en-GB"/>
        </w:rPr>
        <w:t xml:space="preserve"> bevacizumab, paclitaxel, and carboplatin before initiating treatment (see section 4.8).</w:t>
      </w:r>
    </w:p>
    <w:p w14:paraId="15AA0154" w14:textId="77777777" w:rsidR="005665F9" w:rsidRPr="006315C0" w:rsidRDefault="005665F9" w:rsidP="000C522B">
      <w:pPr>
        <w:rPr>
          <w:iCs/>
          <w:szCs w:val="22"/>
          <w:u w:val="single"/>
          <w:lang w:val="en-GB"/>
        </w:rPr>
      </w:pPr>
    </w:p>
    <w:p w14:paraId="3601B946" w14:textId="77777777" w:rsidR="005665F9" w:rsidRPr="006315C0" w:rsidRDefault="00A30511" w:rsidP="000C522B">
      <w:pPr>
        <w:keepNext/>
        <w:keepLines/>
        <w:rPr>
          <w:i/>
          <w:szCs w:val="22"/>
          <w:u w:val="single"/>
          <w:lang w:val="en-GB"/>
        </w:rPr>
      </w:pPr>
      <w:r w:rsidRPr="006315C0">
        <w:rPr>
          <w:i/>
          <w:szCs w:val="22"/>
          <w:u w:val="single"/>
          <w:lang w:val="en-GB"/>
        </w:rPr>
        <w:lastRenderedPageBreak/>
        <w:t>Use of atezolizumab in combination with nab-paclitaxel in metastatic TNBC</w:t>
      </w:r>
    </w:p>
    <w:p w14:paraId="7B2D9063" w14:textId="77777777" w:rsidR="005665F9" w:rsidRPr="006315C0" w:rsidRDefault="005665F9" w:rsidP="000C522B">
      <w:pPr>
        <w:keepNext/>
        <w:keepLines/>
        <w:rPr>
          <w:iCs/>
          <w:szCs w:val="22"/>
          <w:u w:val="single"/>
          <w:lang w:val="en-GB"/>
        </w:rPr>
      </w:pPr>
    </w:p>
    <w:p w14:paraId="1E091DA1" w14:textId="77777777" w:rsidR="005665F9" w:rsidRPr="006315C0" w:rsidRDefault="00A30511" w:rsidP="000C522B">
      <w:pPr>
        <w:keepNext/>
        <w:keepLines/>
        <w:rPr>
          <w:szCs w:val="22"/>
          <w:lang w:val="en-GB"/>
        </w:rPr>
      </w:pPr>
      <w:r w:rsidRPr="006315C0">
        <w:rPr>
          <w:szCs w:val="22"/>
          <w:lang w:val="en-GB"/>
        </w:rPr>
        <w:t>Neutropenia and peripheral neuropathies occurring during treatment with atezolizumab and nab-paclitaxel may be reversible with interruptions of nab-paclitaxel.</w:t>
      </w:r>
      <w:r w:rsidRPr="006315C0">
        <w:rPr>
          <w:noProof/>
          <w:szCs w:val="22"/>
          <w:lang w:val="en-GB"/>
        </w:rPr>
        <w:t xml:space="preserve"> Physicians should consult the </w:t>
      </w:r>
      <w:r w:rsidRPr="006315C0">
        <w:rPr>
          <w:szCs w:val="22"/>
          <w:lang w:val="en-GB"/>
        </w:rPr>
        <w:t>nab-paclitaxel summary of product characteristics (SmPC) for specific precautions and contraindications of this medicine.</w:t>
      </w:r>
    </w:p>
    <w:p w14:paraId="5EC2601C" w14:textId="77777777" w:rsidR="005665F9" w:rsidRPr="006315C0" w:rsidRDefault="005665F9" w:rsidP="000C522B">
      <w:pPr>
        <w:rPr>
          <w:iCs/>
          <w:szCs w:val="22"/>
          <w:lang w:val="en-GB"/>
        </w:rPr>
      </w:pPr>
    </w:p>
    <w:p w14:paraId="61EDFBF8" w14:textId="77777777" w:rsidR="005665F9" w:rsidRPr="006315C0" w:rsidRDefault="00A30511" w:rsidP="005C2E62">
      <w:pPr>
        <w:keepNext/>
        <w:rPr>
          <w:i/>
          <w:szCs w:val="22"/>
          <w:u w:val="single"/>
          <w:lang w:val="en-GB"/>
        </w:rPr>
      </w:pPr>
      <w:r w:rsidRPr="006315C0">
        <w:rPr>
          <w:i/>
          <w:szCs w:val="22"/>
          <w:u w:val="single"/>
          <w:lang w:val="en-GB"/>
        </w:rPr>
        <w:t>Use of atezolizumab in UC for previously untreated patients who are considered cisplatin ineligible</w:t>
      </w:r>
    </w:p>
    <w:p w14:paraId="01E84538" w14:textId="77777777" w:rsidR="005665F9" w:rsidRPr="006315C0" w:rsidRDefault="005665F9" w:rsidP="005C2E62">
      <w:pPr>
        <w:keepNext/>
        <w:rPr>
          <w:szCs w:val="22"/>
          <w:u w:val="single"/>
          <w:lang w:val="en-GB"/>
        </w:rPr>
      </w:pPr>
    </w:p>
    <w:p w14:paraId="46B42CF1" w14:textId="77777777" w:rsidR="005665F9" w:rsidRPr="006315C0" w:rsidRDefault="00A30511" w:rsidP="005C2E62">
      <w:pPr>
        <w:keepNext/>
        <w:rPr>
          <w:noProof/>
          <w:szCs w:val="22"/>
          <w:lang w:val="en-GB"/>
        </w:rPr>
      </w:pPr>
      <w:r w:rsidRPr="006315C0">
        <w:rPr>
          <w:szCs w:val="22"/>
          <w:lang w:val="en-GB"/>
        </w:rPr>
        <w:t>The baseline and prognostic disease characteristics of the IMvigor210 Cohort 1 study population were overall comparable to patients in the clinic who would be considered cisplatin ineligible but would be eligible for a carboplatin</w:t>
      </w:r>
      <w:r w:rsidRPr="006315C0">
        <w:rPr>
          <w:szCs w:val="22"/>
          <w:lang w:val="en-GB"/>
        </w:rPr>
        <w:noBreakHyphen/>
        <w:t>based combination chemotherapy. There are insufficient data for the subgroup of patients that would be unfit for any chemotherapy; therefore</w:t>
      </w:r>
      <w:r w:rsidR="00224E91" w:rsidRPr="006315C0">
        <w:rPr>
          <w:szCs w:val="22"/>
          <w:lang w:val="en-GB"/>
        </w:rPr>
        <w:t>,</w:t>
      </w:r>
      <w:r w:rsidRPr="006315C0">
        <w:rPr>
          <w:szCs w:val="22"/>
          <w:lang w:val="en-GB"/>
        </w:rPr>
        <w:t xml:space="preserve"> atezolizumab should be used with caution in these patients, after careful consideration of the potential balance of risks and benefits on an individual basis.</w:t>
      </w:r>
    </w:p>
    <w:p w14:paraId="092CEADB" w14:textId="77777777" w:rsidR="005665F9" w:rsidRPr="006315C0" w:rsidRDefault="005665F9" w:rsidP="000C522B">
      <w:pPr>
        <w:rPr>
          <w:iCs/>
          <w:szCs w:val="22"/>
          <w:u w:val="single"/>
          <w:lang w:val="en-GB"/>
        </w:rPr>
      </w:pPr>
    </w:p>
    <w:p w14:paraId="1B3A7AC0" w14:textId="77777777" w:rsidR="005665F9" w:rsidRPr="006315C0" w:rsidRDefault="00A30511" w:rsidP="005C2E62">
      <w:pPr>
        <w:keepNext/>
        <w:rPr>
          <w:i/>
          <w:iCs/>
          <w:szCs w:val="22"/>
          <w:u w:val="single"/>
          <w:lang w:val="en-GB"/>
        </w:rPr>
      </w:pPr>
      <w:r w:rsidRPr="006315C0">
        <w:rPr>
          <w:i/>
          <w:iCs/>
          <w:szCs w:val="22"/>
          <w:u w:val="single"/>
          <w:lang w:val="en-GB"/>
        </w:rPr>
        <w:t xml:space="preserve">Use of atezolizumab in combination with bevacizumab, paclitaxel and carboplatin </w:t>
      </w:r>
    </w:p>
    <w:p w14:paraId="2D83CB27" w14:textId="77777777" w:rsidR="005665F9" w:rsidRPr="006315C0" w:rsidRDefault="005665F9" w:rsidP="005C2E62">
      <w:pPr>
        <w:keepNext/>
        <w:rPr>
          <w:iCs/>
          <w:szCs w:val="22"/>
          <w:lang w:val="en-GB"/>
        </w:rPr>
      </w:pPr>
    </w:p>
    <w:p w14:paraId="341561DF" w14:textId="77777777" w:rsidR="005665F9" w:rsidRPr="006315C0" w:rsidRDefault="00A30511" w:rsidP="005C2E62">
      <w:pPr>
        <w:keepNext/>
        <w:rPr>
          <w:szCs w:val="22"/>
          <w:lang w:val="en-GB"/>
        </w:rPr>
      </w:pPr>
      <w:r w:rsidRPr="006315C0">
        <w:rPr>
          <w:iCs/>
          <w:szCs w:val="22"/>
          <w:lang w:val="en-GB"/>
        </w:rPr>
        <w:t>Patients with NSCLC that had clear tumour infiltration into the thoracic great vessels or clear cavitation of pulmonary lesions, as seen on imaging, were excluded from the pivotal clinical trial IMpower150 after several cases of fatal pulmonary haemorrhage were observed,</w:t>
      </w:r>
      <w:r w:rsidRPr="006315C0">
        <w:rPr>
          <w:b/>
          <w:i/>
          <w:szCs w:val="22"/>
          <w:lang w:val="en-GB"/>
        </w:rPr>
        <w:t xml:space="preserve"> </w:t>
      </w:r>
      <w:r w:rsidRPr="006315C0">
        <w:rPr>
          <w:szCs w:val="22"/>
          <w:lang w:val="en-GB"/>
        </w:rPr>
        <w:t xml:space="preserve">which is a known risk factor of treatment with bevacizumab. </w:t>
      </w:r>
    </w:p>
    <w:p w14:paraId="33588586" w14:textId="77777777" w:rsidR="005665F9" w:rsidRPr="006315C0" w:rsidRDefault="005665F9" w:rsidP="000C522B">
      <w:pPr>
        <w:rPr>
          <w:iCs/>
          <w:szCs w:val="22"/>
          <w:lang w:val="en-GB"/>
        </w:rPr>
      </w:pPr>
    </w:p>
    <w:p w14:paraId="66073387" w14:textId="77777777" w:rsidR="005665F9" w:rsidRPr="006315C0" w:rsidRDefault="00A30511" w:rsidP="000C522B">
      <w:pPr>
        <w:rPr>
          <w:iCs/>
          <w:szCs w:val="22"/>
          <w:lang w:val="en-GB"/>
        </w:rPr>
      </w:pPr>
      <w:r w:rsidRPr="006315C0">
        <w:rPr>
          <w:iCs/>
          <w:szCs w:val="22"/>
          <w:lang w:val="en-GB"/>
        </w:rPr>
        <w:t>In the absence of data, atezolizumab should be used with caution in these populations after careful evaluation of the balance of benefits and risks for the patient.</w:t>
      </w:r>
    </w:p>
    <w:p w14:paraId="3D50B7AE" w14:textId="77777777" w:rsidR="005665F9" w:rsidRPr="006315C0" w:rsidRDefault="005665F9" w:rsidP="000C522B">
      <w:pPr>
        <w:rPr>
          <w:i/>
          <w:iCs/>
          <w:szCs w:val="22"/>
          <w:u w:val="single"/>
          <w:lang w:val="en-GB"/>
        </w:rPr>
      </w:pPr>
    </w:p>
    <w:p w14:paraId="5CA36ECB" w14:textId="77777777" w:rsidR="005665F9" w:rsidRPr="006315C0" w:rsidRDefault="00A30511" w:rsidP="007650A4">
      <w:pPr>
        <w:keepNext/>
        <w:keepLines/>
        <w:rPr>
          <w:i/>
          <w:szCs w:val="22"/>
          <w:u w:val="single"/>
          <w:lang w:val="en-GB"/>
        </w:rPr>
      </w:pPr>
      <w:r w:rsidRPr="006315C0">
        <w:rPr>
          <w:i/>
          <w:szCs w:val="22"/>
          <w:u w:val="single"/>
          <w:lang w:val="en-GB"/>
        </w:rPr>
        <w:t xml:space="preserve">Use of atezolizumab in combination with bevacizumab, paclitaxel and carboplatin in EGFR+ patients with NSCLC who have progressed on </w:t>
      </w:r>
      <w:proofErr w:type="spellStart"/>
      <w:r w:rsidRPr="006315C0">
        <w:rPr>
          <w:i/>
          <w:szCs w:val="22"/>
          <w:u w:val="single"/>
          <w:lang w:val="en-GB"/>
        </w:rPr>
        <w:t>erlotinib+bevacizumab</w:t>
      </w:r>
      <w:proofErr w:type="spellEnd"/>
    </w:p>
    <w:p w14:paraId="04DE40C2" w14:textId="77777777" w:rsidR="005665F9" w:rsidRPr="006315C0" w:rsidRDefault="005665F9" w:rsidP="007650A4">
      <w:pPr>
        <w:keepNext/>
        <w:keepLines/>
        <w:rPr>
          <w:szCs w:val="22"/>
          <w:u w:val="single"/>
          <w:lang w:val="en-GB"/>
        </w:rPr>
      </w:pPr>
    </w:p>
    <w:p w14:paraId="5D67123D" w14:textId="77777777" w:rsidR="005665F9" w:rsidRPr="006315C0" w:rsidRDefault="00A30511" w:rsidP="000C522B">
      <w:pPr>
        <w:rPr>
          <w:szCs w:val="22"/>
          <w:lang w:val="en-GB"/>
        </w:rPr>
      </w:pPr>
      <w:r w:rsidRPr="006315C0">
        <w:rPr>
          <w:szCs w:val="22"/>
          <w:lang w:val="en-GB"/>
        </w:rPr>
        <w:t xml:space="preserve">In study IMpower150, there are no data on the efficacy of atezolizumab in combination with bevacizumab, paclitaxel and carboplatin in EGFR+ patients who have progressed previously on </w:t>
      </w:r>
      <w:proofErr w:type="spellStart"/>
      <w:r w:rsidRPr="006315C0">
        <w:rPr>
          <w:szCs w:val="22"/>
          <w:lang w:val="en-GB"/>
        </w:rPr>
        <w:t>erlotinib+bevacizumab</w:t>
      </w:r>
      <w:proofErr w:type="spellEnd"/>
      <w:r w:rsidRPr="006315C0">
        <w:rPr>
          <w:szCs w:val="22"/>
          <w:lang w:val="en-GB"/>
        </w:rPr>
        <w:t xml:space="preserve">. </w:t>
      </w:r>
    </w:p>
    <w:p w14:paraId="56339E1A" w14:textId="77777777" w:rsidR="005665F9" w:rsidRPr="006315C0" w:rsidRDefault="005665F9" w:rsidP="000C522B">
      <w:pPr>
        <w:rPr>
          <w:szCs w:val="22"/>
          <w:lang w:val="en-GB"/>
        </w:rPr>
      </w:pPr>
    </w:p>
    <w:p w14:paraId="15453386" w14:textId="77777777" w:rsidR="005665F9" w:rsidRPr="006315C0" w:rsidRDefault="00A30511" w:rsidP="005C2E62">
      <w:pPr>
        <w:keepNext/>
        <w:rPr>
          <w:i/>
          <w:szCs w:val="22"/>
          <w:lang w:val="en-GB"/>
        </w:rPr>
      </w:pPr>
      <w:r w:rsidRPr="006315C0">
        <w:rPr>
          <w:i/>
          <w:szCs w:val="22"/>
          <w:u w:val="single"/>
          <w:lang w:val="en-GB"/>
        </w:rPr>
        <w:t>Use of atezolizumab in combination with bevacizumab in HCC</w:t>
      </w:r>
    </w:p>
    <w:p w14:paraId="1AD65A9F" w14:textId="77777777" w:rsidR="005665F9" w:rsidRPr="006315C0" w:rsidRDefault="005665F9" w:rsidP="005C2E62">
      <w:pPr>
        <w:keepNext/>
        <w:rPr>
          <w:i/>
          <w:szCs w:val="22"/>
          <w:lang w:val="en-GB"/>
        </w:rPr>
      </w:pPr>
    </w:p>
    <w:p w14:paraId="2C5F4F6B" w14:textId="77777777" w:rsidR="005665F9" w:rsidRPr="006315C0" w:rsidRDefault="00A30511" w:rsidP="005C2E62">
      <w:pPr>
        <w:keepNext/>
        <w:rPr>
          <w:iCs/>
          <w:color w:val="000000"/>
          <w:szCs w:val="22"/>
          <w:lang w:val="en-GB"/>
        </w:rPr>
      </w:pPr>
      <w:r w:rsidRPr="006315C0">
        <w:rPr>
          <w:iCs/>
          <w:color w:val="000000"/>
          <w:szCs w:val="22"/>
          <w:lang w:val="en-GB"/>
        </w:rPr>
        <w:t xml:space="preserve">Data in HCC patients with Child-Pugh B liver disease treated with atezolizumab in combination with bevacizumab are very limited and there are currently no data available in HCC patients with Child-Pugh C liver disease. </w:t>
      </w:r>
    </w:p>
    <w:p w14:paraId="5F76848D" w14:textId="77777777" w:rsidR="005665F9" w:rsidRPr="006315C0" w:rsidRDefault="005665F9" w:rsidP="000C522B">
      <w:pPr>
        <w:rPr>
          <w:iCs/>
          <w:color w:val="000000"/>
          <w:szCs w:val="22"/>
          <w:lang w:val="en-GB"/>
        </w:rPr>
      </w:pPr>
    </w:p>
    <w:p w14:paraId="60C7F667" w14:textId="77777777" w:rsidR="005665F9" w:rsidRPr="006315C0" w:rsidRDefault="00A30511" w:rsidP="000C522B">
      <w:pPr>
        <w:rPr>
          <w:color w:val="000000"/>
          <w:szCs w:val="22"/>
          <w:lang w:val="en-GB"/>
        </w:rPr>
      </w:pPr>
      <w:r w:rsidRPr="006315C0">
        <w:rPr>
          <w:color w:val="000000"/>
          <w:szCs w:val="22"/>
          <w:lang w:val="en-GB"/>
        </w:rPr>
        <w:t>Patients treated with bevacizumab have an increased risk of haemorrhage, and cases of severe gastrointestinal haemorrhage, including fatal events, were reported in patients with HCC treated with atezolizumab in combination with bevacizumab. In patients with HCC, screening for and subsequent treatment of oesophageal varices should be performed as per clinical practice prior to starting treatment with the combination of atezolizumab and bevacizumab. Bevacizumab should be permanently discontinued in patients who experience Grade 3 or 4 bleeding with the combination treatment. Please refer to the bevacizumab Summary of Product Characteristics.</w:t>
      </w:r>
    </w:p>
    <w:p w14:paraId="7244BDCF" w14:textId="77777777" w:rsidR="005665F9" w:rsidRPr="006315C0" w:rsidRDefault="005665F9" w:rsidP="000C522B">
      <w:pPr>
        <w:rPr>
          <w:color w:val="000000"/>
          <w:szCs w:val="22"/>
          <w:lang w:val="en-GB"/>
        </w:rPr>
      </w:pPr>
    </w:p>
    <w:p w14:paraId="523299B8" w14:textId="77777777" w:rsidR="005665F9" w:rsidRPr="006315C0" w:rsidRDefault="00A30511" w:rsidP="000C522B">
      <w:pPr>
        <w:rPr>
          <w:szCs w:val="22"/>
          <w:lang w:val="en-GB"/>
        </w:rPr>
      </w:pPr>
      <w:r w:rsidRPr="006315C0">
        <w:rPr>
          <w:szCs w:val="22"/>
          <w:lang w:val="en-GB"/>
        </w:rPr>
        <w:t>Diabetes mellitus can occur during treatment with atezolizumab in combination with bevacizumab. Physicians should monitor blood glucose levels prior to and periodically during treatment with atezolizumab in combination with bevacizumab as clinically indicated.</w:t>
      </w:r>
    </w:p>
    <w:p w14:paraId="7A401ADB" w14:textId="77777777" w:rsidR="005665F9" w:rsidRPr="006315C0" w:rsidRDefault="005665F9" w:rsidP="000C522B">
      <w:pPr>
        <w:rPr>
          <w:szCs w:val="22"/>
          <w:u w:val="single"/>
          <w:lang w:val="en-GB"/>
        </w:rPr>
      </w:pPr>
    </w:p>
    <w:p w14:paraId="08533CCC" w14:textId="77777777" w:rsidR="005665F9" w:rsidRPr="006315C0" w:rsidRDefault="00A30511" w:rsidP="000C522B">
      <w:pPr>
        <w:keepNext/>
        <w:rPr>
          <w:szCs w:val="22"/>
          <w:u w:val="single"/>
          <w:lang w:val="en-GB"/>
        </w:rPr>
      </w:pPr>
      <w:r w:rsidRPr="006315C0">
        <w:rPr>
          <w:i/>
          <w:szCs w:val="22"/>
          <w:u w:val="single"/>
          <w:lang w:val="en-GB"/>
        </w:rPr>
        <w:lastRenderedPageBreak/>
        <w:t>Use of atezolizumab as monotherapy for first-line treatment in metastatic NSCLC</w:t>
      </w:r>
      <w:r w:rsidRPr="006315C0">
        <w:rPr>
          <w:szCs w:val="22"/>
          <w:u w:val="single"/>
          <w:lang w:val="en-GB"/>
        </w:rPr>
        <w:t xml:space="preserve"> </w:t>
      </w:r>
    </w:p>
    <w:p w14:paraId="7C500DAF" w14:textId="77777777" w:rsidR="005665F9" w:rsidRPr="006315C0" w:rsidRDefault="005665F9" w:rsidP="000C522B">
      <w:pPr>
        <w:keepNext/>
        <w:keepLines/>
        <w:rPr>
          <w:szCs w:val="22"/>
          <w:lang w:val="en-GB"/>
        </w:rPr>
      </w:pPr>
    </w:p>
    <w:p w14:paraId="2629FFE4" w14:textId="77777777" w:rsidR="005665F9" w:rsidRPr="006315C0" w:rsidRDefault="00A30511" w:rsidP="000C522B">
      <w:pPr>
        <w:keepNext/>
        <w:keepLines/>
        <w:rPr>
          <w:szCs w:val="22"/>
          <w:lang w:val="en-GB"/>
        </w:rPr>
      </w:pPr>
      <w:r w:rsidRPr="006315C0">
        <w:rPr>
          <w:szCs w:val="22"/>
          <w:lang w:val="en-GB"/>
        </w:rPr>
        <w:t>Physicians should consider the delayed onset of atezolizumab effect before initiating first-line treatment as monotherapy in patients with NSCLC. A higher number of deaths within 2.5 months after randomisation followed by a long-term survival benefit was observed with atezolizumab compared with chemotherapy. No specific factor(s) associated with early deaths could be identified (see section</w:t>
      </w:r>
      <w:r w:rsidR="00BD1301" w:rsidRPr="006315C0">
        <w:rPr>
          <w:szCs w:val="22"/>
          <w:lang w:val="en-GB"/>
        </w:rPr>
        <w:t> </w:t>
      </w:r>
      <w:r w:rsidRPr="006315C0">
        <w:rPr>
          <w:szCs w:val="22"/>
          <w:lang w:val="en-GB"/>
        </w:rPr>
        <w:t>5.1).</w:t>
      </w:r>
    </w:p>
    <w:p w14:paraId="344A977C" w14:textId="77777777" w:rsidR="005665F9" w:rsidRPr="006315C0" w:rsidRDefault="005665F9" w:rsidP="000C522B">
      <w:pPr>
        <w:keepNext/>
        <w:keepLines/>
        <w:rPr>
          <w:szCs w:val="22"/>
          <w:u w:val="single"/>
          <w:lang w:val="en-GB"/>
        </w:rPr>
      </w:pPr>
    </w:p>
    <w:p w14:paraId="2CA238BB" w14:textId="77777777" w:rsidR="005665F9" w:rsidRPr="006315C0" w:rsidRDefault="00A30511" w:rsidP="005C2E62">
      <w:pPr>
        <w:keepNext/>
        <w:rPr>
          <w:szCs w:val="22"/>
          <w:u w:val="single"/>
          <w:lang w:val="en-GB" w:eastAsia="zh-CN" w:bidi="he-IL"/>
        </w:rPr>
      </w:pPr>
      <w:r w:rsidRPr="006315C0">
        <w:rPr>
          <w:szCs w:val="22"/>
          <w:u w:val="single"/>
          <w:lang w:val="en-GB" w:eastAsia="zh-CN" w:bidi="he-IL"/>
        </w:rPr>
        <w:t>Patients excluded from clinical trials</w:t>
      </w:r>
    </w:p>
    <w:p w14:paraId="666718C0" w14:textId="77777777" w:rsidR="005665F9" w:rsidRPr="006315C0" w:rsidRDefault="005665F9" w:rsidP="005C2E62">
      <w:pPr>
        <w:keepNext/>
        <w:rPr>
          <w:szCs w:val="22"/>
          <w:u w:val="single"/>
          <w:lang w:val="en-GB" w:eastAsia="zh-CN" w:bidi="he-IL"/>
        </w:rPr>
      </w:pPr>
    </w:p>
    <w:p w14:paraId="1C2D6E25" w14:textId="77777777" w:rsidR="00BD1301" w:rsidRPr="006315C0" w:rsidRDefault="00A30511" w:rsidP="00BD1301">
      <w:pPr>
        <w:rPr>
          <w:iCs/>
          <w:szCs w:val="22"/>
          <w:lang w:val="en-GB"/>
        </w:rPr>
      </w:pPr>
      <w:r w:rsidRPr="006315C0">
        <w:rPr>
          <w:iCs/>
          <w:szCs w:val="22"/>
          <w:lang w:val="en-GB"/>
        </w:rPr>
        <w:t xml:space="preserve">Patients with the following conditions were excluded from clinical trials: a history of autoimmune disease, </w:t>
      </w:r>
      <w:r w:rsidRPr="006315C0">
        <w:rPr>
          <w:rFonts w:eastAsia="SimSun"/>
          <w:iCs/>
          <w:szCs w:val="22"/>
          <w:lang w:val="en-GB" w:eastAsia="zh-CN"/>
        </w:rPr>
        <w:t xml:space="preserve">history of pneumonitis, </w:t>
      </w:r>
      <w:r w:rsidRPr="006315C0">
        <w:rPr>
          <w:iCs/>
          <w:szCs w:val="22"/>
          <w:lang w:val="en-GB"/>
        </w:rPr>
        <w:t xml:space="preserve">active brain metastasis, ECOG PS ≥ 2 (except for patients with advanced NSCLC ineligible for a platinum-based therapy), HIV, hepatitis B or hepatitis C infection (for non-HCC patients), </w:t>
      </w:r>
      <w:r w:rsidRPr="006315C0">
        <w:rPr>
          <w:szCs w:val="22"/>
          <w:lang w:val="en-GB"/>
        </w:rPr>
        <w:t>significant cardiovascular disease and patients with inadequate hematologic and end-organ function</w:t>
      </w:r>
      <w:r w:rsidRPr="006315C0">
        <w:rPr>
          <w:iCs/>
          <w:szCs w:val="22"/>
          <w:lang w:val="en-GB"/>
        </w:rPr>
        <w:t>. Patients who were administered a live, attenuated vaccine</w:t>
      </w:r>
      <w:r w:rsidRPr="006315C0">
        <w:rPr>
          <w:szCs w:val="22"/>
          <w:lang w:val="en-GB"/>
        </w:rPr>
        <w:t xml:space="preserve"> </w:t>
      </w:r>
      <w:r w:rsidRPr="006315C0">
        <w:rPr>
          <w:iCs/>
          <w:szCs w:val="22"/>
          <w:lang w:val="en-GB"/>
        </w:rPr>
        <w:t>within 28 days prior to enrolment; systemic immunostimulatory agents within 4 weeks or systemic immunosuppressive medicinal products within 2 weeks prior to study entry; therapeutic oral or intravenous antibiotics within 2 weeks prior to initiation of study treatment were excluded from clinical trials.</w:t>
      </w:r>
    </w:p>
    <w:p w14:paraId="15E7469A" w14:textId="77777777" w:rsidR="005665F9" w:rsidRPr="006315C0" w:rsidRDefault="005665F9" w:rsidP="000C522B">
      <w:pPr>
        <w:rPr>
          <w:iCs/>
          <w:szCs w:val="22"/>
          <w:lang w:val="en-GB"/>
        </w:rPr>
      </w:pPr>
    </w:p>
    <w:p w14:paraId="1A63F79E" w14:textId="77777777" w:rsidR="00CB3BE0" w:rsidRPr="00CB3BE0" w:rsidRDefault="00CB3BE0" w:rsidP="00CB3BE0">
      <w:pPr>
        <w:keepNext/>
        <w:keepLines/>
        <w:rPr>
          <w:ins w:id="47" w:author="Roche_Safety_CMC_QRD" w:date="2025-05-15T15:48:00Z" w16du:dateUtc="2025-05-15T14:48:00Z"/>
          <w:szCs w:val="22"/>
          <w:u w:val="single"/>
          <w:lang w:val="en-GB"/>
        </w:rPr>
      </w:pPr>
      <w:ins w:id="48" w:author="Roche_Safety_CMC_QRD" w:date="2025-05-15T15:48:00Z" w16du:dateUtc="2025-05-15T14:48:00Z">
        <w:r w:rsidRPr="00CB3BE0">
          <w:rPr>
            <w:szCs w:val="22"/>
            <w:u w:val="single"/>
            <w:lang w:val="en-GB"/>
          </w:rPr>
          <w:t>Excipients with known effect</w:t>
        </w:r>
      </w:ins>
    </w:p>
    <w:p w14:paraId="081F2F0F" w14:textId="77777777" w:rsidR="00CB3BE0" w:rsidRPr="00CB3BE0" w:rsidRDefault="00CB3BE0" w:rsidP="00CB3BE0">
      <w:pPr>
        <w:keepNext/>
        <w:keepLines/>
        <w:rPr>
          <w:ins w:id="49" w:author="Roche_Safety_CMC_QRD" w:date="2025-05-15T15:48:00Z" w16du:dateUtc="2025-05-15T14:48:00Z"/>
          <w:szCs w:val="22"/>
          <w:lang w:val="en-GB"/>
        </w:rPr>
      </w:pPr>
    </w:p>
    <w:p w14:paraId="1A48E2BD" w14:textId="12415356" w:rsidR="00CB3BE0" w:rsidRPr="00CB3BE0" w:rsidRDefault="00CB3BE0" w:rsidP="00CB3BE0">
      <w:pPr>
        <w:keepNext/>
        <w:keepLines/>
        <w:rPr>
          <w:ins w:id="50" w:author="Roche_Safety_CMC_QRD" w:date="2025-05-15T15:48:00Z" w16du:dateUtc="2025-05-15T14:48:00Z"/>
          <w:szCs w:val="22"/>
          <w:lang w:val="en-GB"/>
        </w:rPr>
      </w:pPr>
      <w:ins w:id="51" w:author="Roche_Safety_CMC_QRD" w:date="2025-05-15T15:48:00Z" w16du:dateUtc="2025-05-15T14:48:00Z">
        <w:r w:rsidRPr="00CB3BE0">
          <w:rPr>
            <w:szCs w:val="22"/>
            <w:lang w:val="en-GB"/>
          </w:rPr>
          <w:t>This medicinal product contains polysorbate</w:t>
        </w:r>
      </w:ins>
      <w:ins w:id="52" w:author="Roche_Safety_CMC_QRD" w:date="2025-05-15T15:49:00Z" w16du:dateUtc="2025-05-15T14:49:00Z">
        <w:r>
          <w:rPr>
            <w:szCs w:val="22"/>
            <w:lang w:val="en-GB"/>
          </w:rPr>
          <w:t> </w:t>
        </w:r>
      </w:ins>
      <w:ins w:id="53" w:author="Roche_Safety_CMC_QRD" w:date="2025-05-15T15:48:00Z" w16du:dateUtc="2025-05-15T14:48:00Z">
        <w:r w:rsidRPr="00CB3BE0">
          <w:rPr>
            <w:szCs w:val="22"/>
            <w:lang w:val="en-GB"/>
          </w:rPr>
          <w:t xml:space="preserve">20. Each vial of </w:t>
        </w:r>
        <w:proofErr w:type="spellStart"/>
        <w:r w:rsidRPr="00CB3BE0">
          <w:rPr>
            <w:szCs w:val="22"/>
            <w:lang w:val="en-GB"/>
          </w:rPr>
          <w:t>Tecentriq</w:t>
        </w:r>
        <w:proofErr w:type="spellEnd"/>
        <w:r w:rsidRPr="00CB3BE0">
          <w:rPr>
            <w:szCs w:val="22"/>
            <w:lang w:val="en-GB"/>
          </w:rPr>
          <w:t xml:space="preserve"> 840</w:t>
        </w:r>
      </w:ins>
      <w:ins w:id="54" w:author="Roche_Safety_CMC_QRD" w:date="2025-05-15T15:49:00Z" w16du:dateUtc="2025-05-15T14:49:00Z">
        <w:r>
          <w:rPr>
            <w:szCs w:val="22"/>
            <w:lang w:val="en-GB"/>
          </w:rPr>
          <w:t> </w:t>
        </w:r>
      </w:ins>
      <w:ins w:id="55" w:author="Roche_Safety_CMC_QRD" w:date="2025-05-15T15:48:00Z" w16du:dateUtc="2025-05-15T14:48:00Z">
        <w:r w:rsidRPr="00CB3BE0">
          <w:rPr>
            <w:szCs w:val="22"/>
            <w:lang w:val="en-GB"/>
          </w:rPr>
          <w:t>mg concentrate for solution for infusion contains 5.6</w:t>
        </w:r>
      </w:ins>
      <w:ins w:id="56" w:author="Roche_Safety_CMC_QRD" w:date="2025-05-15T15:49:00Z" w16du:dateUtc="2025-05-15T14:49:00Z">
        <w:r>
          <w:rPr>
            <w:szCs w:val="22"/>
            <w:lang w:val="en-GB"/>
          </w:rPr>
          <w:t> </w:t>
        </w:r>
      </w:ins>
      <w:ins w:id="57" w:author="Roche_Safety_CMC_QRD" w:date="2025-05-15T15:48:00Z" w16du:dateUtc="2025-05-15T14:48:00Z">
        <w:r w:rsidRPr="00CB3BE0">
          <w:rPr>
            <w:szCs w:val="22"/>
            <w:lang w:val="en-GB"/>
          </w:rPr>
          <w:t>mg of polysorbate</w:t>
        </w:r>
      </w:ins>
      <w:ins w:id="58" w:author="Roche_Safety_CMC_QRD" w:date="2025-05-15T15:49:00Z" w16du:dateUtc="2025-05-15T14:49:00Z">
        <w:r>
          <w:rPr>
            <w:szCs w:val="22"/>
            <w:lang w:val="en-GB"/>
          </w:rPr>
          <w:t> </w:t>
        </w:r>
      </w:ins>
      <w:ins w:id="59" w:author="Roche_Safety_CMC_QRD" w:date="2025-05-15T15:48:00Z" w16du:dateUtc="2025-05-15T14:48:00Z">
        <w:r w:rsidRPr="00CB3BE0">
          <w:rPr>
            <w:szCs w:val="22"/>
            <w:lang w:val="en-GB"/>
          </w:rPr>
          <w:t>20, which is equivalent to 0.4</w:t>
        </w:r>
      </w:ins>
      <w:ins w:id="60" w:author="Roche_Safety_CMC_QRD" w:date="2025-05-15T15:49:00Z" w16du:dateUtc="2025-05-15T14:49:00Z">
        <w:r>
          <w:rPr>
            <w:szCs w:val="22"/>
            <w:lang w:val="en-GB"/>
          </w:rPr>
          <w:t> </w:t>
        </w:r>
      </w:ins>
      <w:ins w:id="61" w:author="Roche_Safety_CMC_QRD" w:date="2025-05-15T15:48:00Z" w16du:dateUtc="2025-05-15T14:48:00Z">
        <w:r w:rsidRPr="00CB3BE0">
          <w:rPr>
            <w:szCs w:val="22"/>
            <w:lang w:val="en-GB"/>
          </w:rPr>
          <w:t>mg/</w:t>
        </w:r>
        <w:proofErr w:type="spellStart"/>
        <w:r w:rsidRPr="00CB3BE0">
          <w:rPr>
            <w:szCs w:val="22"/>
            <w:lang w:val="en-GB"/>
          </w:rPr>
          <w:t>mL.</w:t>
        </w:r>
        <w:proofErr w:type="spellEnd"/>
        <w:r w:rsidRPr="00CB3BE0">
          <w:rPr>
            <w:szCs w:val="22"/>
            <w:lang w:val="en-GB"/>
          </w:rPr>
          <w:t xml:space="preserve"> Each vial of </w:t>
        </w:r>
        <w:proofErr w:type="spellStart"/>
        <w:r w:rsidRPr="00CB3BE0">
          <w:rPr>
            <w:szCs w:val="22"/>
            <w:lang w:val="en-GB"/>
          </w:rPr>
          <w:t>Tecentriq</w:t>
        </w:r>
        <w:proofErr w:type="spellEnd"/>
        <w:r w:rsidRPr="00CB3BE0">
          <w:rPr>
            <w:szCs w:val="22"/>
            <w:lang w:val="en-GB"/>
          </w:rPr>
          <w:t xml:space="preserve"> 1 200</w:t>
        </w:r>
      </w:ins>
      <w:ins w:id="62" w:author="Roche_Safety_CMC_QRD" w:date="2025-05-15T15:49:00Z" w16du:dateUtc="2025-05-15T14:49:00Z">
        <w:r>
          <w:rPr>
            <w:szCs w:val="22"/>
            <w:lang w:val="en-GB"/>
          </w:rPr>
          <w:t> </w:t>
        </w:r>
      </w:ins>
      <w:ins w:id="63" w:author="Roche_Safety_CMC_QRD" w:date="2025-05-15T15:48:00Z" w16du:dateUtc="2025-05-15T14:48:00Z">
        <w:r w:rsidRPr="00CB3BE0">
          <w:rPr>
            <w:szCs w:val="22"/>
            <w:lang w:val="en-GB"/>
          </w:rPr>
          <w:t>mg concentrate for solution for infusion contains</w:t>
        </w:r>
      </w:ins>
      <w:ins w:id="64" w:author="Roche_Safety_CMC_QRD" w:date="2025-05-15T16:19:00Z" w16du:dateUtc="2025-05-15T15:19:00Z">
        <w:r w:rsidR="00633546">
          <w:rPr>
            <w:szCs w:val="22"/>
            <w:lang w:val="en-GB"/>
          </w:rPr>
          <w:t xml:space="preserve"> </w:t>
        </w:r>
      </w:ins>
      <w:ins w:id="65" w:author="Roche_Safety_CMC_QRD" w:date="2025-05-15T16:20:00Z" w16du:dateUtc="2025-05-15T15:20:00Z">
        <w:r w:rsidR="00633546">
          <w:rPr>
            <w:szCs w:val="22"/>
            <w:lang w:val="en-GB"/>
          </w:rPr>
          <w:t>8</w:t>
        </w:r>
      </w:ins>
      <w:ins w:id="66" w:author="Roche_Safety_CMC_QRD" w:date="2025-05-15T15:49:00Z" w16du:dateUtc="2025-05-15T14:49:00Z">
        <w:r>
          <w:rPr>
            <w:szCs w:val="22"/>
            <w:lang w:val="en-GB"/>
          </w:rPr>
          <w:t> </w:t>
        </w:r>
      </w:ins>
      <w:ins w:id="67" w:author="Roche_Safety_CMC_QRD" w:date="2025-05-15T15:48:00Z" w16du:dateUtc="2025-05-15T14:48:00Z">
        <w:r w:rsidRPr="00CB3BE0">
          <w:rPr>
            <w:szCs w:val="22"/>
            <w:lang w:val="en-GB"/>
          </w:rPr>
          <w:t>mg of polysorbate</w:t>
        </w:r>
      </w:ins>
      <w:ins w:id="68" w:author="Roche_Safety_CMC_QRD" w:date="2025-05-15T15:49:00Z" w16du:dateUtc="2025-05-15T14:49:00Z">
        <w:r>
          <w:rPr>
            <w:szCs w:val="22"/>
            <w:lang w:val="en-GB"/>
          </w:rPr>
          <w:t> </w:t>
        </w:r>
      </w:ins>
      <w:ins w:id="69" w:author="Roche_Safety_CMC_QRD" w:date="2025-05-15T15:48:00Z" w16du:dateUtc="2025-05-15T14:48:00Z">
        <w:r w:rsidRPr="00CB3BE0">
          <w:rPr>
            <w:szCs w:val="22"/>
            <w:lang w:val="en-GB"/>
          </w:rPr>
          <w:t>20, which is equivalent to 0.4</w:t>
        </w:r>
      </w:ins>
      <w:ins w:id="70" w:author="Roche_Safety_CMC_QRD" w:date="2025-05-15T15:49:00Z" w16du:dateUtc="2025-05-15T14:49:00Z">
        <w:r>
          <w:rPr>
            <w:szCs w:val="22"/>
            <w:lang w:val="en-GB"/>
          </w:rPr>
          <w:t> </w:t>
        </w:r>
      </w:ins>
      <w:ins w:id="71" w:author="Roche_Safety_CMC_QRD" w:date="2025-05-15T15:48:00Z" w16du:dateUtc="2025-05-15T14:48:00Z">
        <w:r w:rsidRPr="00CB3BE0">
          <w:rPr>
            <w:szCs w:val="22"/>
            <w:lang w:val="en-GB"/>
          </w:rPr>
          <w:t>mg/ml. Polysorbate</w:t>
        </w:r>
      </w:ins>
      <w:ins w:id="72" w:author="Roche_Safety_CMC_QRD" w:date="2025-05-15T15:49:00Z" w16du:dateUtc="2025-05-15T14:49:00Z">
        <w:r>
          <w:rPr>
            <w:szCs w:val="22"/>
            <w:lang w:val="en-GB"/>
          </w:rPr>
          <w:t> </w:t>
        </w:r>
      </w:ins>
      <w:ins w:id="73" w:author="Roche_Safety_CMC_QRD" w:date="2025-05-15T15:48:00Z" w16du:dateUtc="2025-05-15T14:48:00Z">
        <w:r w:rsidRPr="00CB3BE0">
          <w:rPr>
            <w:szCs w:val="22"/>
            <w:lang w:val="en-GB"/>
          </w:rPr>
          <w:t>20 may cause allergic reactions.</w:t>
        </w:r>
      </w:ins>
    </w:p>
    <w:p w14:paraId="4AF92438" w14:textId="77777777" w:rsidR="00CB3BE0" w:rsidRDefault="00CB3BE0" w:rsidP="00CB3BE0">
      <w:pPr>
        <w:keepNext/>
        <w:keepLines/>
        <w:rPr>
          <w:ins w:id="74" w:author="Roche_Safety_CMC_QRD" w:date="2025-05-15T15:48:00Z" w16du:dateUtc="2025-05-15T14:48:00Z"/>
          <w:szCs w:val="22"/>
          <w:u w:val="single"/>
          <w:lang w:val="en-GB"/>
        </w:rPr>
      </w:pPr>
    </w:p>
    <w:p w14:paraId="648C4E85" w14:textId="3AC8F8AF" w:rsidR="005665F9" w:rsidRPr="006315C0" w:rsidRDefault="00A30511" w:rsidP="00CB3BE0">
      <w:pPr>
        <w:keepNext/>
        <w:keepLines/>
        <w:rPr>
          <w:szCs w:val="22"/>
          <w:u w:val="single"/>
          <w:lang w:val="en-GB"/>
        </w:rPr>
      </w:pPr>
      <w:r w:rsidRPr="006315C0">
        <w:rPr>
          <w:szCs w:val="22"/>
          <w:u w:val="single"/>
          <w:lang w:val="en-GB"/>
        </w:rPr>
        <w:t>Patient card</w:t>
      </w:r>
    </w:p>
    <w:p w14:paraId="75AD3694" w14:textId="77777777" w:rsidR="005665F9" w:rsidRPr="006315C0" w:rsidRDefault="005665F9" w:rsidP="000C522B">
      <w:pPr>
        <w:keepNext/>
        <w:keepLines/>
        <w:rPr>
          <w:szCs w:val="22"/>
          <w:u w:val="single"/>
          <w:lang w:val="en-GB"/>
        </w:rPr>
      </w:pPr>
    </w:p>
    <w:p w14:paraId="1113CC0C" w14:textId="77777777" w:rsidR="005665F9" w:rsidRPr="006315C0" w:rsidRDefault="00A30511" w:rsidP="000C522B">
      <w:pPr>
        <w:keepNext/>
        <w:keepLines/>
        <w:rPr>
          <w:szCs w:val="22"/>
          <w:lang w:val="en-GB"/>
        </w:rPr>
      </w:pPr>
      <w:r w:rsidRPr="006315C0">
        <w:rPr>
          <w:szCs w:val="22"/>
          <w:lang w:val="en-GB"/>
        </w:rPr>
        <w:t xml:space="preserve">The prescriber must discuss the risks of </w:t>
      </w:r>
      <w:proofErr w:type="spellStart"/>
      <w:r w:rsidRPr="006315C0">
        <w:rPr>
          <w:szCs w:val="22"/>
          <w:lang w:val="en-GB"/>
        </w:rPr>
        <w:t>Tecentriq</w:t>
      </w:r>
      <w:proofErr w:type="spellEnd"/>
      <w:r w:rsidRPr="006315C0">
        <w:rPr>
          <w:szCs w:val="22"/>
          <w:lang w:val="en-GB"/>
        </w:rPr>
        <w:t xml:space="preserve"> therapy with the patient. The patient will be provided with the patient card and instructed to carry the card at all times.</w:t>
      </w:r>
    </w:p>
    <w:p w14:paraId="3F879AA3" w14:textId="77777777" w:rsidR="005665F9" w:rsidRPr="006315C0" w:rsidRDefault="005665F9" w:rsidP="000C522B">
      <w:pPr>
        <w:keepNext/>
        <w:keepLines/>
        <w:rPr>
          <w:b/>
          <w:szCs w:val="22"/>
          <w:lang w:val="en-GB"/>
        </w:rPr>
      </w:pPr>
    </w:p>
    <w:p w14:paraId="5044347C" w14:textId="77777777" w:rsidR="005665F9" w:rsidRPr="006315C0" w:rsidRDefault="00A30511" w:rsidP="000C522B">
      <w:pPr>
        <w:keepNext/>
        <w:keepLines/>
        <w:ind w:left="567" w:hanging="567"/>
        <w:rPr>
          <w:b/>
          <w:szCs w:val="22"/>
          <w:lang w:val="en-GB"/>
        </w:rPr>
      </w:pPr>
      <w:r w:rsidRPr="006315C0">
        <w:rPr>
          <w:b/>
          <w:szCs w:val="22"/>
          <w:lang w:val="en-GB"/>
        </w:rPr>
        <w:t>4.5</w:t>
      </w:r>
      <w:r w:rsidRPr="006315C0">
        <w:rPr>
          <w:b/>
          <w:szCs w:val="22"/>
          <w:lang w:val="en-GB"/>
        </w:rPr>
        <w:tab/>
        <w:t>Interaction with other medicinal products and other forms of interaction</w:t>
      </w:r>
    </w:p>
    <w:p w14:paraId="639E47A5" w14:textId="77777777" w:rsidR="005665F9" w:rsidRPr="006315C0" w:rsidRDefault="005665F9" w:rsidP="000C522B">
      <w:pPr>
        <w:rPr>
          <w:szCs w:val="22"/>
          <w:lang w:val="en-GB"/>
        </w:rPr>
      </w:pPr>
    </w:p>
    <w:p w14:paraId="4A2F7389" w14:textId="77777777" w:rsidR="005665F9" w:rsidRPr="006315C0" w:rsidRDefault="00A30511" w:rsidP="000C522B">
      <w:pPr>
        <w:rPr>
          <w:szCs w:val="22"/>
          <w:lang w:val="en-GB"/>
        </w:rPr>
      </w:pPr>
      <w:r w:rsidRPr="006315C0">
        <w:rPr>
          <w:iCs/>
          <w:szCs w:val="22"/>
          <w:lang w:val="en-GB"/>
        </w:rPr>
        <w:t>No formal pharmacokinetic interaction studies have been conducted with atezolizumab. Since atezolizumab is cleared from the circulation through catabolism, no metabolic drug</w:t>
      </w:r>
      <w:r w:rsidRPr="006315C0">
        <w:rPr>
          <w:iCs/>
          <w:szCs w:val="22"/>
          <w:lang w:val="en-GB"/>
        </w:rPr>
        <w:noBreakHyphen/>
        <w:t xml:space="preserve">drug interactions are expected. </w:t>
      </w:r>
    </w:p>
    <w:p w14:paraId="19702C82" w14:textId="77777777" w:rsidR="005665F9" w:rsidRPr="006315C0" w:rsidRDefault="005665F9" w:rsidP="000C522B">
      <w:pPr>
        <w:rPr>
          <w:iCs/>
          <w:szCs w:val="22"/>
          <w:lang w:val="en-GB"/>
        </w:rPr>
      </w:pPr>
    </w:p>
    <w:p w14:paraId="7F68339D" w14:textId="77777777" w:rsidR="005665F9" w:rsidRPr="006315C0" w:rsidRDefault="00A30511" w:rsidP="000C522B">
      <w:pPr>
        <w:rPr>
          <w:szCs w:val="22"/>
          <w:lang w:val="en-GB"/>
        </w:rPr>
      </w:pPr>
      <w:r w:rsidRPr="006315C0">
        <w:rPr>
          <w:iCs/>
          <w:szCs w:val="22"/>
          <w:lang w:val="en-GB"/>
        </w:rPr>
        <w:t>The use of systemic corticosteroids or immunosuppressants before starting atezolizumab should be avoided because of their potential interference with the pharmacodynamic activity and efficacy of atezolizumab. However, systemic corticosteroids or other immunosuppressants can be used to treat immune</w:t>
      </w:r>
      <w:r w:rsidRPr="006315C0">
        <w:rPr>
          <w:iCs/>
          <w:szCs w:val="22"/>
          <w:lang w:val="en-GB"/>
        </w:rPr>
        <w:noBreakHyphen/>
      </w:r>
      <w:r w:rsidR="00CF38B3" w:rsidRPr="006315C0">
        <w:rPr>
          <w:iCs/>
          <w:szCs w:val="22"/>
          <w:lang w:val="en-GB"/>
        </w:rPr>
        <w:t>mediated</w:t>
      </w:r>
      <w:r w:rsidRPr="006315C0">
        <w:rPr>
          <w:iCs/>
          <w:szCs w:val="22"/>
          <w:lang w:val="en-GB"/>
        </w:rPr>
        <w:t xml:space="preserve"> adverse reactions after starting atezolizumab (see section</w:t>
      </w:r>
      <w:r w:rsidR="006B510A" w:rsidRPr="006315C0">
        <w:rPr>
          <w:szCs w:val="22"/>
          <w:lang w:val="en-GB"/>
        </w:rPr>
        <w:t> </w:t>
      </w:r>
      <w:r w:rsidRPr="006315C0">
        <w:rPr>
          <w:iCs/>
          <w:szCs w:val="22"/>
          <w:lang w:val="en-GB"/>
        </w:rPr>
        <w:t>4.4).</w:t>
      </w:r>
    </w:p>
    <w:p w14:paraId="5B911DAC" w14:textId="77777777" w:rsidR="005665F9" w:rsidRPr="006315C0" w:rsidRDefault="005665F9" w:rsidP="000C522B">
      <w:pPr>
        <w:rPr>
          <w:szCs w:val="22"/>
          <w:lang w:val="en-GB"/>
        </w:rPr>
      </w:pPr>
    </w:p>
    <w:p w14:paraId="692C3143" w14:textId="77777777" w:rsidR="005665F9" w:rsidRPr="006315C0" w:rsidRDefault="00A30511" w:rsidP="000C522B">
      <w:pPr>
        <w:keepNext/>
        <w:keepLines/>
        <w:ind w:left="567" w:hanging="567"/>
        <w:rPr>
          <w:b/>
          <w:szCs w:val="22"/>
          <w:lang w:val="en-GB"/>
        </w:rPr>
      </w:pPr>
      <w:r w:rsidRPr="006315C0">
        <w:rPr>
          <w:b/>
          <w:szCs w:val="22"/>
          <w:lang w:val="en-GB"/>
        </w:rPr>
        <w:t>4.6</w:t>
      </w:r>
      <w:r w:rsidRPr="006315C0">
        <w:rPr>
          <w:b/>
          <w:szCs w:val="22"/>
          <w:lang w:val="en-GB"/>
        </w:rPr>
        <w:tab/>
        <w:t>Fertility, pregnancy and lactation</w:t>
      </w:r>
    </w:p>
    <w:p w14:paraId="5F6AD91D" w14:textId="77777777" w:rsidR="005665F9" w:rsidRPr="006315C0" w:rsidRDefault="005665F9" w:rsidP="000C522B">
      <w:pPr>
        <w:keepNext/>
        <w:keepLines/>
        <w:rPr>
          <w:szCs w:val="22"/>
          <w:lang w:val="en-GB"/>
        </w:rPr>
      </w:pPr>
    </w:p>
    <w:p w14:paraId="21181E74" w14:textId="77777777" w:rsidR="005665F9" w:rsidRPr="006315C0" w:rsidRDefault="00A30511" w:rsidP="000C522B">
      <w:pPr>
        <w:keepNext/>
        <w:keepLines/>
        <w:rPr>
          <w:szCs w:val="22"/>
          <w:u w:val="single"/>
          <w:lang w:val="en-GB"/>
        </w:rPr>
      </w:pPr>
      <w:r w:rsidRPr="006315C0">
        <w:rPr>
          <w:szCs w:val="22"/>
          <w:u w:val="single"/>
          <w:lang w:val="en-GB"/>
        </w:rPr>
        <w:t>Women of childbearing potential</w:t>
      </w:r>
    </w:p>
    <w:p w14:paraId="355517B7" w14:textId="77777777" w:rsidR="005665F9" w:rsidRPr="006315C0" w:rsidRDefault="005665F9" w:rsidP="000C522B">
      <w:pPr>
        <w:keepNext/>
        <w:keepLines/>
        <w:rPr>
          <w:szCs w:val="22"/>
          <w:u w:val="single"/>
          <w:lang w:val="en-GB"/>
        </w:rPr>
      </w:pPr>
    </w:p>
    <w:p w14:paraId="1C7B9D93" w14:textId="77777777" w:rsidR="005665F9" w:rsidRPr="006315C0" w:rsidRDefault="00A30511" w:rsidP="000C522B">
      <w:pPr>
        <w:rPr>
          <w:szCs w:val="22"/>
          <w:lang w:val="en-GB"/>
        </w:rPr>
      </w:pPr>
      <w:r w:rsidRPr="006315C0">
        <w:rPr>
          <w:szCs w:val="22"/>
          <w:lang w:val="en-GB"/>
        </w:rPr>
        <w:t>Women of childbearing potential have to use effective contraception during and for 5 months after treatment with atezolizumab.</w:t>
      </w:r>
    </w:p>
    <w:p w14:paraId="4D58DEED" w14:textId="77777777" w:rsidR="005665F9" w:rsidRPr="006315C0" w:rsidRDefault="005665F9" w:rsidP="000C522B">
      <w:pPr>
        <w:rPr>
          <w:szCs w:val="22"/>
          <w:lang w:val="en-GB"/>
        </w:rPr>
      </w:pPr>
    </w:p>
    <w:p w14:paraId="656D11B9" w14:textId="77777777" w:rsidR="005665F9" w:rsidRPr="006315C0" w:rsidRDefault="00A30511" w:rsidP="000C522B">
      <w:pPr>
        <w:keepNext/>
        <w:keepLines/>
        <w:rPr>
          <w:szCs w:val="22"/>
          <w:u w:val="single"/>
          <w:lang w:val="en-GB"/>
        </w:rPr>
      </w:pPr>
      <w:r w:rsidRPr="006315C0">
        <w:rPr>
          <w:szCs w:val="22"/>
          <w:u w:val="single"/>
          <w:lang w:val="en-GB"/>
        </w:rPr>
        <w:lastRenderedPageBreak/>
        <w:t>Pregnancy</w:t>
      </w:r>
    </w:p>
    <w:p w14:paraId="244DC811" w14:textId="77777777" w:rsidR="005665F9" w:rsidRPr="006315C0" w:rsidRDefault="005665F9" w:rsidP="000C522B">
      <w:pPr>
        <w:keepNext/>
        <w:keepLines/>
        <w:rPr>
          <w:szCs w:val="22"/>
          <w:u w:val="single"/>
          <w:lang w:val="en-GB"/>
        </w:rPr>
      </w:pPr>
    </w:p>
    <w:p w14:paraId="5700F031" w14:textId="77777777" w:rsidR="005665F9" w:rsidRPr="006315C0" w:rsidRDefault="00A30511" w:rsidP="000C522B">
      <w:pPr>
        <w:keepNext/>
        <w:keepLines/>
        <w:rPr>
          <w:szCs w:val="22"/>
          <w:lang w:val="en-GB"/>
        </w:rPr>
      </w:pPr>
      <w:r w:rsidRPr="006315C0">
        <w:rPr>
          <w:szCs w:val="22"/>
          <w:lang w:val="en-GB"/>
        </w:rPr>
        <w:t>There are no data from the use of atezolizumab in pregnant women. N</w:t>
      </w:r>
      <w:r w:rsidRPr="006315C0">
        <w:rPr>
          <w:szCs w:val="22"/>
          <w:lang w:val="en-GB" w:eastAsia="zh-CN"/>
        </w:rPr>
        <w:t xml:space="preserve">o developmental and reproductive studies were conducted with atezolizumab. </w:t>
      </w:r>
      <w:r w:rsidRPr="006315C0">
        <w:rPr>
          <w:szCs w:val="22"/>
          <w:lang w:val="en-GB"/>
        </w:rPr>
        <w:t>Animal studies have demonstrated that inhibition of the PD</w:t>
      </w:r>
      <w:r w:rsidRPr="006315C0">
        <w:rPr>
          <w:szCs w:val="22"/>
          <w:lang w:val="en-GB"/>
        </w:rPr>
        <w:noBreakHyphen/>
        <w:t>L1/PD</w:t>
      </w:r>
      <w:r w:rsidRPr="006315C0">
        <w:rPr>
          <w:szCs w:val="22"/>
          <w:lang w:val="en-GB"/>
        </w:rPr>
        <w:noBreakHyphen/>
        <w:t xml:space="preserve">1 pathway </w:t>
      </w:r>
      <w:r w:rsidRPr="006315C0">
        <w:rPr>
          <w:color w:val="222222"/>
          <w:szCs w:val="22"/>
          <w:shd w:val="clear" w:color="auto" w:fill="FFFFFF"/>
          <w:lang w:val="en-GB"/>
        </w:rPr>
        <w:t xml:space="preserve">in </w:t>
      </w:r>
      <w:r w:rsidRPr="006315C0">
        <w:rPr>
          <w:szCs w:val="22"/>
          <w:lang w:val="en-GB"/>
        </w:rPr>
        <w:t>murine pregnancy</w:t>
      </w:r>
      <w:r w:rsidRPr="006315C0">
        <w:rPr>
          <w:rFonts w:ascii="Arial" w:hAnsi="Arial" w:cs="Arial"/>
          <w:color w:val="222222"/>
          <w:szCs w:val="22"/>
          <w:shd w:val="clear" w:color="auto" w:fill="FFFFFF"/>
          <w:lang w:val="en-GB"/>
        </w:rPr>
        <w:t xml:space="preserve"> </w:t>
      </w:r>
      <w:r w:rsidRPr="006315C0">
        <w:rPr>
          <w:szCs w:val="22"/>
          <w:lang w:val="en-GB"/>
        </w:rPr>
        <w:t>models</w:t>
      </w:r>
      <w:r w:rsidRPr="006315C0">
        <w:rPr>
          <w:rFonts w:ascii="Arial" w:hAnsi="Arial" w:cs="Arial"/>
          <w:color w:val="222222"/>
          <w:szCs w:val="22"/>
          <w:shd w:val="clear" w:color="auto" w:fill="FFFFFF"/>
          <w:lang w:val="en-GB"/>
        </w:rPr>
        <w:t xml:space="preserve"> </w:t>
      </w:r>
      <w:r w:rsidRPr="006315C0">
        <w:rPr>
          <w:szCs w:val="22"/>
          <w:lang w:val="en-GB"/>
        </w:rPr>
        <w:t>can lead to immune</w:t>
      </w:r>
      <w:r w:rsidRPr="006315C0">
        <w:rPr>
          <w:szCs w:val="22"/>
          <w:lang w:val="en-GB"/>
        </w:rPr>
        <w:noBreakHyphen/>
      </w:r>
      <w:r w:rsidR="00CF38B3" w:rsidRPr="006315C0">
        <w:rPr>
          <w:szCs w:val="22"/>
          <w:lang w:val="en-GB"/>
        </w:rPr>
        <w:t>mediated</w:t>
      </w:r>
      <w:r w:rsidRPr="006315C0">
        <w:rPr>
          <w:szCs w:val="22"/>
          <w:lang w:val="en-GB"/>
        </w:rPr>
        <w:t xml:space="preserve"> rejection of the developing foetus resulting in foetal death (see section</w:t>
      </w:r>
      <w:r w:rsidR="006B510A" w:rsidRPr="006315C0">
        <w:rPr>
          <w:szCs w:val="22"/>
          <w:lang w:val="en-GB"/>
        </w:rPr>
        <w:t> </w:t>
      </w:r>
      <w:r w:rsidRPr="006315C0">
        <w:rPr>
          <w:szCs w:val="22"/>
          <w:lang w:val="en-GB"/>
        </w:rPr>
        <w:t xml:space="preserve">5.3). These results indicate a potential risk, based on its mechanism of action, that administration of atezolizumab during pregnancy could cause foetal harm, including increased rates of abortion or stillbirth. </w:t>
      </w:r>
    </w:p>
    <w:p w14:paraId="5A0B7498" w14:textId="77777777" w:rsidR="005665F9" w:rsidRPr="006315C0" w:rsidRDefault="005665F9" w:rsidP="000C522B">
      <w:pPr>
        <w:rPr>
          <w:szCs w:val="22"/>
          <w:lang w:val="en-GB" w:eastAsia="zh-CN"/>
        </w:rPr>
      </w:pPr>
    </w:p>
    <w:p w14:paraId="0484E189" w14:textId="77777777" w:rsidR="005665F9" w:rsidRPr="006315C0" w:rsidRDefault="00A30511" w:rsidP="000C522B">
      <w:pPr>
        <w:rPr>
          <w:szCs w:val="22"/>
          <w:lang w:val="en-GB"/>
        </w:rPr>
      </w:pPr>
      <w:r w:rsidRPr="006315C0">
        <w:rPr>
          <w:szCs w:val="22"/>
          <w:lang w:val="en-GB" w:eastAsia="zh-CN"/>
        </w:rPr>
        <w:t>Human immunoglobulins G1 (IgG1) are known to cross the placental barrier and atezolizumab is an IgG1</w:t>
      </w:r>
      <w:r w:rsidRPr="006315C0">
        <w:rPr>
          <w:szCs w:val="22"/>
          <w:lang w:val="en-GB"/>
        </w:rPr>
        <w:t xml:space="preserve">; therefore, atezolizumab has the potential to be transmitted from the mother to the developing foetus. </w:t>
      </w:r>
    </w:p>
    <w:p w14:paraId="78CCF0F9" w14:textId="77777777" w:rsidR="005665F9" w:rsidRPr="006315C0" w:rsidRDefault="005665F9" w:rsidP="000C522B">
      <w:pPr>
        <w:rPr>
          <w:szCs w:val="22"/>
          <w:lang w:val="en-GB" w:eastAsia="zh-CN"/>
        </w:rPr>
      </w:pPr>
    </w:p>
    <w:p w14:paraId="6945871A" w14:textId="77777777" w:rsidR="005665F9" w:rsidRPr="006315C0" w:rsidRDefault="00A30511" w:rsidP="000C522B">
      <w:pPr>
        <w:keepNext/>
        <w:keepLines/>
        <w:rPr>
          <w:szCs w:val="22"/>
          <w:lang w:val="en-GB"/>
        </w:rPr>
      </w:pPr>
      <w:r w:rsidRPr="006315C0">
        <w:rPr>
          <w:szCs w:val="22"/>
          <w:lang w:val="en-GB"/>
        </w:rPr>
        <w:t>Atezolizumab should not be used during pregnancy unless the clinical condition of the woman requires treatment with atezolizumab.</w:t>
      </w:r>
    </w:p>
    <w:p w14:paraId="2B5CDA05" w14:textId="77777777" w:rsidR="005665F9" w:rsidRPr="006315C0" w:rsidRDefault="005665F9" w:rsidP="000C522B">
      <w:pPr>
        <w:rPr>
          <w:szCs w:val="22"/>
          <w:lang w:val="en-GB"/>
        </w:rPr>
      </w:pPr>
    </w:p>
    <w:p w14:paraId="2424C909" w14:textId="77777777" w:rsidR="005665F9" w:rsidRPr="006315C0" w:rsidRDefault="00A30511" w:rsidP="000C522B">
      <w:pPr>
        <w:keepNext/>
        <w:keepLines/>
        <w:rPr>
          <w:szCs w:val="22"/>
          <w:u w:val="single"/>
          <w:lang w:val="en-GB"/>
        </w:rPr>
      </w:pPr>
      <w:r w:rsidRPr="006315C0">
        <w:rPr>
          <w:szCs w:val="22"/>
          <w:u w:val="single"/>
          <w:lang w:val="en-GB"/>
        </w:rPr>
        <w:t>Breast</w:t>
      </w:r>
      <w:r w:rsidRPr="006315C0">
        <w:rPr>
          <w:szCs w:val="22"/>
          <w:u w:val="single"/>
          <w:lang w:val="en-GB"/>
        </w:rPr>
        <w:noBreakHyphen/>
        <w:t>feeding</w:t>
      </w:r>
    </w:p>
    <w:p w14:paraId="3241223B" w14:textId="77777777" w:rsidR="005665F9" w:rsidRPr="006315C0" w:rsidRDefault="005665F9" w:rsidP="000C522B">
      <w:pPr>
        <w:keepNext/>
        <w:keepLines/>
        <w:rPr>
          <w:szCs w:val="22"/>
          <w:u w:val="single"/>
          <w:lang w:val="en-GB"/>
        </w:rPr>
      </w:pPr>
    </w:p>
    <w:p w14:paraId="07CB019C" w14:textId="77777777" w:rsidR="005665F9" w:rsidRPr="006315C0" w:rsidRDefault="00A30511" w:rsidP="000C522B">
      <w:pPr>
        <w:keepNext/>
        <w:keepLines/>
        <w:rPr>
          <w:szCs w:val="22"/>
          <w:lang w:val="en-GB"/>
        </w:rPr>
      </w:pPr>
      <w:r w:rsidRPr="006315C0">
        <w:rPr>
          <w:szCs w:val="22"/>
          <w:lang w:val="en-GB"/>
        </w:rPr>
        <w:t>It is unknown whether atezolizumab is excreted in human milk. Atezolizumab is a monoclonal antibody and is expected to be present in the first milk and at low levels afterwards. A risk to the newborns/infants cannot be excluded. A decision must be made whether to discontinue breast</w:t>
      </w:r>
      <w:r w:rsidRPr="006315C0">
        <w:rPr>
          <w:szCs w:val="22"/>
          <w:lang w:val="en-GB"/>
        </w:rPr>
        <w:noBreakHyphen/>
        <w:t xml:space="preserve">feeding or to discontinue </w:t>
      </w:r>
      <w:proofErr w:type="spellStart"/>
      <w:r w:rsidRPr="006315C0">
        <w:rPr>
          <w:szCs w:val="22"/>
          <w:lang w:val="en-GB"/>
        </w:rPr>
        <w:t>Tecentriq</w:t>
      </w:r>
      <w:proofErr w:type="spellEnd"/>
      <w:r w:rsidRPr="006315C0">
        <w:rPr>
          <w:szCs w:val="22"/>
          <w:lang w:val="en-GB"/>
        </w:rPr>
        <w:t xml:space="preserve"> therapy taking into account the benefit of breast</w:t>
      </w:r>
      <w:r w:rsidRPr="006315C0">
        <w:rPr>
          <w:szCs w:val="22"/>
          <w:lang w:val="en-GB"/>
        </w:rPr>
        <w:noBreakHyphen/>
        <w:t>feeding for the child and the benefit of therapy for the woman.</w:t>
      </w:r>
    </w:p>
    <w:p w14:paraId="12097ECA" w14:textId="77777777" w:rsidR="005665F9" w:rsidRPr="006315C0" w:rsidRDefault="005665F9" w:rsidP="000C522B">
      <w:pPr>
        <w:rPr>
          <w:b/>
          <w:szCs w:val="22"/>
          <w:lang w:val="en-GB"/>
        </w:rPr>
      </w:pPr>
    </w:p>
    <w:p w14:paraId="1151B8F1" w14:textId="77777777" w:rsidR="005665F9" w:rsidRPr="006315C0" w:rsidRDefault="00A30511" w:rsidP="000C522B">
      <w:pPr>
        <w:keepNext/>
        <w:keepLines/>
        <w:outlineLvl w:val="0"/>
        <w:rPr>
          <w:szCs w:val="22"/>
          <w:u w:val="single"/>
          <w:lang w:val="en-GB"/>
        </w:rPr>
      </w:pPr>
      <w:r w:rsidRPr="006315C0">
        <w:rPr>
          <w:szCs w:val="22"/>
          <w:u w:val="single"/>
          <w:lang w:val="en-GB"/>
        </w:rPr>
        <w:t>Fertility</w:t>
      </w:r>
    </w:p>
    <w:p w14:paraId="0730B9D0" w14:textId="77777777" w:rsidR="005665F9" w:rsidRPr="006315C0" w:rsidRDefault="005665F9" w:rsidP="000C522B">
      <w:pPr>
        <w:keepNext/>
        <w:keepLines/>
        <w:outlineLvl w:val="0"/>
        <w:rPr>
          <w:szCs w:val="22"/>
          <w:u w:val="single"/>
          <w:lang w:val="en-GB"/>
        </w:rPr>
      </w:pPr>
    </w:p>
    <w:p w14:paraId="7355263E" w14:textId="77777777" w:rsidR="005665F9" w:rsidRPr="006315C0" w:rsidRDefault="00A30511" w:rsidP="000C522B">
      <w:pPr>
        <w:keepNext/>
        <w:rPr>
          <w:szCs w:val="22"/>
          <w:lang w:val="en-GB"/>
        </w:rPr>
      </w:pPr>
      <w:r w:rsidRPr="006315C0">
        <w:rPr>
          <w:szCs w:val="22"/>
          <w:lang w:val="en-GB"/>
        </w:rPr>
        <w:t>No clinical data are available on the possible effects of atezolizumab on fertility. No reproductive and development toxicity studies have been conducted with atezolizumab; however, based on the 26</w:t>
      </w:r>
      <w:r w:rsidRPr="006315C0">
        <w:rPr>
          <w:szCs w:val="22"/>
          <w:lang w:val="en-GB"/>
        </w:rPr>
        <w:noBreakHyphen/>
        <w:t>week repeat dose toxicity study, atezolizumab had an effect on menstrual cycles at an estimated AUC approximately 6 times the AUC in patients receiving the recommended dose and was reversible (see section</w:t>
      </w:r>
      <w:r w:rsidR="006B510A" w:rsidRPr="006315C0">
        <w:rPr>
          <w:szCs w:val="22"/>
          <w:lang w:val="en-GB"/>
        </w:rPr>
        <w:t> </w:t>
      </w:r>
      <w:r w:rsidRPr="006315C0">
        <w:rPr>
          <w:szCs w:val="22"/>
          <w:lang w:val="en-GB"/>
        </w:rPr>
        <w:t>5.3). There were no effects on the male reproductive organs.</w:t>
      </w:r>
    </w:p>
    <w:p w14:paraId="24A915E1" w14:textId="77777777" w:rsidR="005665F9" w:rsidRPr="006315C0" w:rsidRDefault="005665F9" w:rsidP="000C522B">
      <w:pPr>
        <w:rPr>
          <w:szCs w:val="22"/>
          <w:lang w:val="en-GB"/>
        </w:rPr>
      </w:pPr>
    </w:p>
    <w:p w14:paraId="05B92E3C" w14:textId="77777777" w:rsidR="005665F9" w:rsidRPr="006315C0" w:rsidRDefault="00A30511" w:rsidP="000C522B">
      <w:pPr>
        <w:keepNext/>
        <w:ind w:left="567" w:hanging="567"/>
        <w:rPr>
          <w:b/>
          <w:szCs w:val="22"/>
          <w:lang w:val="en-GB"/>
        </w:rPr>
      </w:pPr>
      <w:r w:rsidRPr="006315C0">
        <w:rPr>
          <w:b/>
          <w:szCs w:val="22"/>
          <w:lang w:val="en-GB"/>
        </w:rPr>
        <w:t>4.7</w:t>
      </w:r>
      <w:r w:rsidRPr="006315C0">
        <w:rPr>
          <w:b/>
          <w:szCs w:val="22"/>
          <w:lang w:val="en-GB"/>
        </w:rPr>
        <w:tab/>
        <w:t>Effects on ability to drive and use machines</w:t>
      </w:r>
    </w:p>
    <w:p w14:paraId="2C2F70F1" w14:textId="77777777" w:rsidR="005665F9" w:rsidRPr="006315C0" w:rsidRDefault="005665F9" w:rsidP="000C522B">
      <w:pPr>
        <w:rPr>
          <w:szCs w:val="22"/>
          <w:lang w:val="en-GB"/>
        </w:rPr>
      </w:pPr>
    </w:p>
    <w:p w14:paraId="330C896B" w14:textId="77777777" w:rsidR="005665F9" w:rsidRPr="006315C0" w:rsidRDefault="00A30511" w:rsidP="000C522B">
      <w:pPr>
        <w:rPr>
          <w:szCs w:val="22"/>
          <w:lang w:val="en-GB"/>
        </w:rPr>
      </w:pPr>
      <w:proofErr w:type="spellStart"/>
      <w:r w:rsidRPr="006315C0">
        <w:rPr>
          <w:szCs w:val="22"/>
          <w:lang w:val="en-GB"/>
        </w:rPr>
        <w:t>Tecentriq</w:t>
      </w:r>
      <w:proofErr w:type="spellEnd"/>
      <w:r w:rsidRPr="006315C0">
        <w:rPr>
          <w:szCs w:val="22"/>
          <w:lang w:val="en-GB"/>
        </w:rPr>
        <w:t xml:space="preserve"> has</w:t>
      </w:r>
      <w:r w:rsidRPr="006315C0">
        <w:rPr>
          <w:noProof/>
          <w:szCs w:val="22"/>
          <w:lang w:val="en-GB"/>
        </w:rPr>
        <w:t xml:space="preserve"> </w:t>
      </w:r>
      <w:r w:rsidRPr="006315C0">
        <w:rPr>
          <w:szCs w:val="22"/>
          <w:lang w:val="en-GB"/>
        </w:rPr>
        <w:t>minor influence on the ability to drive and use machines. Patients experiencing fatigue should be advised not to drive and use machines until symptoms abate (see section</w:t>
      </w:r>
      <w:r w:rsidR="006B510A" w:rsidRPr="006315C0">
        <w:rPr>
          <w:szCs w:val="22"/>
          <w:lang w:val="en-GB"/>
        </w:rPr>
        <w:t> </w:t>
      </w:r>
      <w:r w:rsidRPr="006315C0">
        <w:rPr>
          <w:szCs w:val="22"/>
          <w:lang w:val="en-GB"/>
        </w:rPr>
        <w:t>4.8).</w:t>
      </w:r>
    </w:p>
    <w:p w14:paraId="0300ACBC" w14:textId="77777777" w:rsidR="005665F9" w:rsidRPr="006315C0" w:rsidRDefault="005665F9" w:rsidP="000C522B">
      <w:pPr>
        <w:rPr>
          <w:szCs w:val="22"/>
          <w:lang w:val="en-GB"/>
        </w:rPr>
      </w:pPr>
    </w:p>
    <w:p w14:paraId="4BEF5A20" w14:textId="77777777" w:rsidR="005665F9" w:rsidRPr="006315C0" w:rsidRDefault="00A30511" w:rsidP="000C522B">
      <w:pPr>
        <w:ind w:left="567" w:hanging="567"/>
        <w:rPr>
          <w:b/>
          <w:szCs w:val="22"/>
          <w:lang w:val="en-GB"/>
        </w:rPr>
      </w:pPr>
      <w:r w:rsidRPr="006315C0">
        <w:rPr>
          <w:b/>
          <w:szCs w:val="22"/>
          <w:lang w:val="en-GB"/>
        </w:rPr>
        <w:t>4.8</w:t>
      </w:r>
      <w:r w:rsidRPr="006315C0">
        <w:rPr>
          <w:b/>
          <w:szCs w:val="22"/>
          <w:lang w:val="en-GB"/>
        </w:rPr>
        <w:tab/>
        <w:t>Undesirable effects</w:t>
      </w:r>
    </w:p>
    <w:p w14:paraId="38614F73" w14:textId="77777777" w:rsidR="005665F9" w:rsidRPr="006315C0" w:rsidRDefault="005665F9" w:rsidP="000C522B">
      <w:pPr>
        <w:rPr>
          <w:szCs w:val="22"/>
          <w:lang w:val="en-GB"/>
        </w:rPr>
      </w:pPr>
    </w:p>
    <w:p w14:paraId="0831C6BF" w14:textId="77777777" w:rsidR="005665F9" w:rsidRPr="006315C0" w:rsidRDefault="00A30511" w:rsidP="005C2E62">
      <w:pPr>
        <w:keepNext/>
        <w:autoSpaceDE w:val="0"/>
        <w:autoSpaceDN w:val="0"/>
        <w:adjustRightInd w:val="0"/>
        <w:jc w:val="both"/>
        <w:rPr>
          <w:szCs w:val="22"/>
          <w:u w:val="single"/>
          <w:lang w:val="en-GB"/>
        </w:rPr>
      </w:pPr>
      <w:r w:rsidRPr="006315C0">
        <w:rPr>
          <w:szCs w:val="22"/>
          <w:u w:val="single"/>
          <w:lang w:val="en-GB"/>
        </w:rPr>
        <w:t>Summary of the safety profile</w:t>
      </w:r>
    </w:p>
    <w:p w14:paraId="78A24A4D" w14:textId="77777777" w:rsidR="005665F9" w:rsidRPr="006315C0" w:rsidRDefault="005665F9" w:rsidP="005C2E62">
      <w:pPr>
        <w:keepNext/>
        <w:autoSpaceDE w:val="0"/>
        <w:autoSpaceDN w:val="0"/>
        <w:adjustRightInd w:val="0"/>
        <w:jc w:val="both"/>
        <w:rPr>
          <w:szCs w:val="22"/>
          <w:u w:val="single"/>
          <w:lang w:val="en-GB"/>
        </w:rPr>
      </w:pPr>
    </w:p>
    <w:p w14:paraId="05095FAA" w14:textId="77777777" w:rsidR="00A15107" w:rsidRPr="006315C0" w:rsidRDefault="00A30511" w:rsidP="00A15107">
      <w:pPr>
        <w:rPr>
          <w:szCs w:val="22"/>
          <w:lang w:val="en-GB"/>
        </w:rPr>
      </w:pPr>
      <w:r w:rsidRPr="006315C0">
        <w:rPr>
          <w:szCs w:val="22"/>
          <w:lang w:val="en-GB"/>
        </w:rPr>
        <w:t>The safety of atezolizumab as monotherapy is based on pooled data in 5 039 patients across multiple tumour types. The most common adverse reactions (&gt; 10%) were fatigue (29.3%), decreased appetite (20.1%), rash (19.7%), nausea (18.8%), cough (18.2%), diarrhoea (18.1%), pyrexia (17.9%), dyspnoea (16.6%), arthralgia (16.2%), pruritus (13.3%), asthenia (13%), back pain (12.2%), vomiting (11.7%), urinary tract infection (11%) and headache (10.2%).</w:t>
      </w:r>
    </w:p>
    <w:p w14:paraId="53A7C19E" w14:textId="77777777" w:rsidR="005665F9" w:rsidRPr="006315C0" w:rsidRDefault="005665F9" w:rsidP="000C522B">
      <w:pPr>
        <w:rPr>
          <w:strike/>
          <w:szCs w:val="22"/>
          <w:lang w:val="en-GB"/>
        </w:rPr>
      </w:pPr>
    </w:p>
    <w:p w14:paraId="65BBA177" w14:textId="77777777" w:rsidR="005665F9" w:rsidRPr="006315C0" w:rsidRDefault="00A30511" w:rsidP="000C522B">
      <w:pPr>
        <w:keepNext/>
        <w:keepLines/>
        <w:rPr>
          <w:szCs w:val="22"/>
          <w:lang w:val="en-GB" w:eastAsia="zh-CN"/>
        </w:rPr>
      </w:pPr>
      <w:r w:rsidRPr="006315C0">
        <w:rPr>
          <w:szCs w:val="22"/>
          <w:lang w:val="en-GB"/>
        </w:rPr>
        <w:t xml:space="preserve">The safety of atezolizumab given in combination with other medicinal products, has been evaluated in 4 535 patients across multiple tumour types. The most common adverse reactions (≥ 20%) were anaemia (36.8%), neutropenia (36.6%), nausea (35.5%), fatigue (33.1%), alopecia (28.1%), rash (27.8%), </w:t>
      </w:r>
      <w:r w:rsidRPr="006315C0">
        <w:rPr>
          <w:szCs w:val="22"/>
          <w:lang w:val="en-GB" w:eastAsia="zh-CN"/>
        </w:rPr>
        <w:t>diarrhoea (27.6%), thrombocytopenia (27.1%), constipation (25.8%), decreased appetite (24.7%) and peripheral neuropathy (24.4%).</w:t>
      </w:r>
    </w:p>
    <w:p w14:paraId="6A2E2E9D" w14:textId="77777777" w:rsidR="005665F9" w:rsidRPr="006315C0" w:rsidRDefault="005665F9" w:rsidP="000C522B">
      <w:pPr>
        <w:rPr>
          <w:szCs w:val="22"/>
          <w:lang w:val="en-GB"/>
        </w:rPr>
      </w:pPr>
    </w:p>
    <w:p w14:paraId="08BF3BD1" w14:textId="77777777" w:rsidR="005665F9" w:rsidRPr="006315C0" w:rsidRDefault="00A30511" w:rsidP="005C2E62">
      <w:pPr>
        <w:keepNext/>
        <w:rPr>
          <w:rFonts w:ascii="Times" w:hAnsi="Times"/>
          <w:color w:val="000000"/>
          <w:szCs w:val="22"/>
          <w:lang w:val="en-GB"/>
        </w:rPr>
      </w:pPr>
      <w:r w:rsidRPr="006315C0">
        <w:rPr>
          <w:i/>
          <w:szCs w:val="22"/>
          <w:u w:val="single"/>
          <w:lang w:val="en-GB"/>
        </w:rPr>
        <w:t>Use of atezolizumab in the adjuvant NSCLC setting</w:t>
      </w:r>
      <w:r w:rsidRPr="006315C0">
        <w:rPr>
          <w:rFonts w:ascii="Times" w:hAnsi="Times"/>
          <w:color w:val="000000"/>
          <w:szCs w:val="22"/>
          <w:lang w:val="en-GB"/>
        </w:rPr>
        <w:t xml:space="preserve"> </w:t>
      </w:r>
    </w:p>
    <w:p w14:paraId="2B66814A" w14:textId="77777777" w:rsidR="005665F9" w:rsidRPr="006315C0" w:rsidRDefault="005665F9" w:rsidP="005C2E62">
      <w:pPr>
        <w:keepNext/>
        <w:rPr>
          <w:rFonts w:ascii="Times" w:hAnsi="Times"/>
          <w:color w:val="000000"/>
          <w:szCs w:val="22"/>
          <w:lang w:val="en-GB"/>
        </w:rPr>
      </w:pPr>
    </w:p>
    <w:p w14:paraId="167ACED9" w14:textId="77777777" w:rsidR="005665F9" w:rsidRPr="006315C0" w:rsidRDefault="00A30511" w:rsidP="005C2E62">
      <w:pPr>
        <w:keepNext/>
        <w:rPr>
          <w:rFonts w:ascii="Times" w:hAnsi="Times"/>
          <w:color w:val="000000"/>
          <w:szCs w:val="22"/>
          <w:lang w:val="en-GB"/>
        </w:rPr>
      </w:pPr>
      <w:r w:rsidRPr="00505AD8">
        <w:rPr>
          <w:color w:val="000000"/>
          <w:szCs w:val="22"/>
          <w:lang w:val="en-GB"/>
        </w:rPr>
        <w:t xml:space="preserve">The safety profile of atezolizumab in the adjuvant setting in the non-small cell lung cancer (NSCLC) patient population (IMpower010) was generally consistent with the overall pooled monotherapy safety </w:t>
      </w:r>
      <w:r w:rsidRPr="00505AD8">
        <w:rPr>
          <w:color w:val="000000"/>
          <w:szCs w:val="22"/>
          <w:lang w:val="en-GB"/>
        </w:rPr>
        <w:lastRenderedPageBreak/>
        <w:t xml:space="preserve">profile in the advanced setting. Nevertheless, </w:t>
      </w:r>
      <w:r w:rsidRPr="006315C0">
        <w:rPr>
          <w:szCs w:val="22"/>
          <w:lang w:val="en-GB"/>
        </w:rPr>
        <w:t>the incidence of immune</w:t>
      </w:r>
      <w:r w:rsidR="00CF38B3" w:rsidRPr="006315C0">
        <w:rPr>
          <w:szCs w:val="22"/>
          <w:lang w:val="en-GB"/>
        </w:rPr>
        <w:t>-mediated</w:t>
      </w:r>
      <w:r w:rsidRPr="006315C0">
        <w:rPr>
          <w:szCs w:val="22"/>
          <w:lang w:val="en-GB"/>
        </w:rPr>
        <w:t xml:space="preserve"> adverse reactions of atezolizumab in IMpower010 was 51.7% compared to 38.4% in the pooled monotherapy population with advanced disease. No new immune</w:t>
      </w:r>
      <w:r w:rsidR="00CF38B3" w:rsidRPr="006315C0">
        <w:rPr>
          <w:szCs w:val="22"/>
          <w:lang w:val="en-GB"/>
        </w:rPr>
        <w:t>-mediated</w:t>
      </w:r>
      <w:r w:rsidRPr="006315C0">
        <w:rPr>
          <w:szCs w:val="22"/>
          <w:lang w:val="en-GB"/>
        </w:rPr>
        <w:t xml:space="preserve"> adverse reactions were identified in the adjuvant setting.</w:t>
      </w:r>
    </w:p>
    <w:p w14:paraId="005E21F1" w14:textId="77777777" w:rsidR="005665F9" w:rsidRPr="006315C0" w:rsidRDefault="005665F9" w:rsidP="000C522B">
      <w:pPr>
        <w:keepNext/>
        <w:rPr>
          <w:szCs w:val="22"/>
          <w:lang w:val="en-GB"/>
        </w:rPr>
      </w:pPr>
    </w:p>
    <w:p w14:paraId="3648DC7D" w14:textId="77777777" w:rsidR="005665F9" w:rsidRPr="006315C0" w:rsidRDefault="00A30511" w:rsidP="000C522B">
      <w:pPr>
        <w:keepNext/>
        <w:rPr>
          <w:i/>
          <w:szCs w:val="22"/>
          <w:u w:val="single"/>
          <w:lang w:val="en-GB"/>
        </w:rPr>
      </w:pPr>
      <w:r w:rsidRPr="006315C0">
        <w:rPr>
          <w:i/>
          <w:szCs w:val="22"/>
          <w:u w:val="single"/>
          <w:lang w:val="en-GB"/>
        </w:rPr>
        <w:t xml:space="preserve">Use of atezolizumab in combination with bevacizumab, paclitaxel and carboplatin </w:t>
      </w:r>
    </w:p>
    <w:p w14:paraId="243F7B42" w14:textId="77777777" w:rsidR="005665F9" w:rsidRPr="006315C0" w:rsidRDefault="005665F9" w:rsidP="000C522B">
      <w:pPr>
        <w:keepNext/>
        <w:rPr>
          <w:i/>
          <w:szCs w:val="22"/>
          <w:u w:val="single"/>
          <w:lang w:val="en-GB"/>
        </w:rPr>
      </w:pPr>
    </w:p>
    <w:p w14:paraId="32685EA8" w14:textId="77777777" w:rsidR="005665F9" w:rsidRPr="006315C0" w:rsidRDefault="00A30511" w:rsidP="000C522B">
      <w:pPr>
        <w:keepNext/>
        <w:rPr>
          <w:szCs w:val="22"/>
          <w:lang w:val="en-GB"/>
        </w:rPr>
      </w:pPr>
      <w:r w:rsidRPr="006315C0">
        <w:rPr>
          <w:szCs w:val="22"/>
          <w:lang w:val="en-GB"/>
        </w:rPr>
        <w:t>In the first-line NSCLC study (IMpower150), an overall higher frequency of adverse events was observed in the four-drug regimen of atezolizumab, bevacizumab, paclitaxel, and carboplatin compared to atezolizumab, paclitaxel and carboplatin, including Grade 3 and 4 events (63.6% compared to 57.5%), Grade 5 events (6.1% compared to 2.5%), adverse events of special interest to atezolizumab (52.4% compared to 48.0%), as well as adverse events leading to withdrawal of any study treatment (33.8% compared to 13.3%). Nausea, diarrhoea, stomatitis, fatigue, pyrexia, mucosal inflammation, decreased appetite, weight decreased, hypertension and proteinuria were reported higher (</w:t>
      </w:r>
      <w:r w:rsidRPr="006315C0">
        <w:rPr>
          <w:rFonts w:ascii="Symbol" w:hAnsi="Symbol"/>
          <w:szCs w:val="22"/>
          <w:lang w:val="en-GB"/>
        </w:rPr>
        <w:sym w:font="Symbol" w:char="F0B3"/>
      </w:r>
      <w:r w:rsidRPr="006315C0">
        <w:rPr>
          <w:szCs w:val="22"/>
          <w:lang w:val="en-GB"/>
        </w:rPr>
        <w:t>5% difference) in patients receiving atezolizumab in combination with bevacizumab, paclitaxel and carboplatin. Other clinically significant adverse events which were observed more frequently in the atezolizumab, bevacizumab, paclitaxel, and carboplatin arm were epistaxis, haemoptysis, cerebrovascular accident, including fatal events.</w:t>
      </w:r>
    </w:p>
    <w:p w14:paraId="6904180A" w14:textId="77777777" w:rsidR="005665F9" w:rsidRPr="006315C0" w:rsidRDefault="005665F9" w:rsidP="000C522B">
      <w:pPr>
        <w:rPr>
          <w:szCs w:val="22"/>
          <w:lang w:val="en-GB"/>
        </w:rPr>
      </w:pPr>
    </w:p>
    <w:p w14:paraId="5D1B1CA2" w14:textId="77777777" w:rsidR="005665F9" w:rsidRPr="006315C0" w:rsidRDefault="00A30511" w:rsidP="000C522B">
      <w:pPr>
        <w:rPr>
          <w:szCs w:val="22"/>
          <w:lang w:val="en-GB"/>
        </w:rPr>
      </w:pPr>
      <w:r w:rsidRPr="006315C0">
        <w:rPr>
          <w:szCs w:val="22"/>
          <w:lang w:val="en-GB"/>
        </w:rPr>
        <w:t>Further details on serious adverse reactions are provided in section</w:t>
      </w:r>
      <w:r w:rsidR="006B510A" w:rsidRPr="006315C0">
        <w:rPr>
          <w:szCs w:val="22"/>
          <w:lang w:val="en-GB"/>
        </w:rPr>
        <w:t> </w:t>
      </w:r>
      <w:r w:rsidRPr="006315C0">
        <w:rPr>
          <w:szCs w:val="22"/>
          <w:lang w:val="en-GB"/>
        </w:rPr>
        <w:t>4.4.</w:t>
      </w:r>
    </w:p>
    <w:p w14:paraId="74266D5B" w14:textId="77777777" w:rsidR="005665F9" w:rsidRPr="006315C0" w:rsidRDefault="00A30511" w:rsidP="000C522B">
      <w:pPr>
        <w:rPr>
          <w:strike/>
          <w:szCs w:val="22"/>
          <w:lang w:val="en-GB"/>
        </w:rPr>
      </w:pPr>
      <w:r w:rsidRPr="006315C0">
        <w:rPr>
          <w:strike/>
          <w:szCs w:val="22"/>
          <w:lang w:val="en-GB"/>
        </w:rPr>
        <w:t xml:space="preserve"> </w:t>
      </w:r>
    </w:p>
    <w:p w14:paraId="013E3B97" w14:textId="77777777" w:rsidR="005665F9" w:rsidRPr="006315C0" w:rsidRDefault="00A30511" w:rsidP="000C522B">
      <w:pPr>
        <w:keepNext/>
        <w:keepLines/>
        <w:rPr>
          <w:szCs w:val="22"/>
          <w:u w:val="single"/>
          <w:lang w:val="en-GB"/>
        </w:rPr>
      </w:pPr>
      <w:r w:rsidRPr="006315C0">
        <w:rPr>
          <w:szCs w:val="22"/>
          <w:u w:val="single"/>
          <w:lang w:val="en-GB"/>
        </w:rPr>
        <w:t xml:space="preserve">Tabulated list of adverse reactions </w:t>
      </w:r>
    </w:p>
    <w:p w14:paraId="4B80C953" w14:textId="77777777" w:rsidR="005665F9" w:rsidRPr="006315C0" w:rsidRDefault="005665F9" w:rsidP="000C522B">
      <w:pPr>
        <w:keepNext/>
        <w:keepLines/>
        <w:rPr>
          <w:szCs w:val="22"/>
          <w:u w:val="single"/>
          <w:lang w:val="en-GB"/>
        </w:rPr>
      </w:pPr>
    </w:p>
    <w:p w14:paraId="26B85B35" w14:textId="77777777" w:rsidR="005665F9" w:rsidRPr="006315C0" w:rsidRDefault="00A30511" w:rsidP="00030982">
      <w:pPr>
        <w:widowControl w:val="0"/>
        <w:rPr>
          <w:szCs w:val="22"/>
          <w:lang w:val="en-GB"/>
        </w:rPr>
      </w:pPr>
      <w:r w:rsidRPr="006315C0">
        <w:rPr>
          <w:szCs w:val="22"/>
          <w:lang w:val="en-GB"/>
        </w:rPr>
        <w:t xml:space="preserve">The adverse reactions (ARs) are listed by MedDRA system organ class (SOC) and categories of frequency in Table 3 for atezolizumab given as monotherapy or as combination therapy. </w:t>
      </w:r>
      <w:r w:rsidRPr="006315C0">
        <w:rPr>
          <w:iCs/>
          <w:color w:val="222222"/>
          <w:szCs w:val="22"/>
          <w:shd w:val="clear" w:color="auto" w:fill="FFFFFF"/>
          <w:lang w:val="en-GB"/>
        </w:rPr>
        <w:t xml:space="preserve">Adverse reactions known to occur with atezolizumab or chemotherapies given alone may occur during treatment with these medicinal products in combination, even if these reactions were not reported in clinical trials with combination therapy. </w:t>
      </w:r>
      <w:r w:rsidRPr="006315C0">
        <w:rPr>
          <w:szCs w:val="22"/>
          <w:lang w:val="en-GB"/>
        </w:rPr>
        <w:t>The following categories of frequency have been used: very common (≥ 1/10), common (≥ 1/100 to &lt; 1/10), uncommon (≥ 1/1 000 to &lt; 1/100), rare (≥ 1/10 000 to &lt; 1/1 000), very rare (&lt; 1/10 000), not known (cannot be estimated from the available data). Within each frequency grouping, adverse reactions are presented in the order of decreasing seriousness.</w:t>
      </w:r>
    </w:p>
    <w:p w14:paraId="098FCE55" w14:textId="77777777" w:rsidR="005665F9" w:rsidRPr="006315C0" w:rsidRDefault="005665F9" w:rsidP="00030982">
      <w:pPr>
        <w:widowControl w:val="0"/>
        <w:spacing w:line="240" w:lineRule="exact"/>
        <w:rPr>
          <w:b/>
          <w:szCs w:val="22"/>
          <w:lang w:val="en-GB"/>
        </w:rPr>
      </w:pPr>
    </w:p>
    <w:p w14:paraId="6CEB50B1" w14:textId="77777777" w:rsidR="005665F9" w:rsidRPr="006315C0" w:rsidRDefault="00A30511" w:rsidP="00030982">
      <w:pPr>
        <w:widowControl w:val="0"/>
        <w:rPr>
          <w:b/>
          <w:szCs w:val="22"/>
          <w:lang w:val="en-GB"/>
        </w:rPr>
      </w:pPr>
      <w:r w:rsidRPr="006315C0">
        <w:rPr>
          <w:b/>
          <w:szCs w:val="22"/>
          <w:lang w:val="en-GB"/>
        </w:rPr>
        <w:t xml:space="preserve">Table </w:t>
      </w:r>
      <w:r w:rsidRPr="006315C0">
        <w:rPr>
          <w:b/>
          <w:noProof/>
          <w:szCs w:val="22"/>
          <w:lang w:val="en-GB"/>
        </w:rPr>
        <w:t>3:</w:t>
      </w:r>
      <w:r w:rsidRPr="006315C0">
        <w:rPr>
          <w:b/>
          <w:szCs w:val="22"/>
          <w:lang w:val="en-GB"/>
        </w:rPr>
        <w:t xml:space="preserve"> Summary of adverse reactions occurring in patients treated with atezolizumab</w:t>
      </w:r>
    </w:p>
    <w:p w14:paraId="1A8390E3" w14:textId="77777777" w:rsidR="005665F9" w:rsidRPr="006315C0" w:rsidRDefault="005665F9" w:rsidP="00030982">
      <w:pPr>
        <w:widowControl w:val="0"/>
        <w:rPr>
          <w:b/>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1"/>
        <w:gridCol w:w="3624"/>
        <w:gridCol w:w="3896"/>
      </w:tblGrid>
      <w:tr w:rsidR="00B964C1" w:rsidRPr="006315C0" w14:paraId="494B74E9" w14:textId="77777777" w:rsidTr="00B516DB">
        <w:trPr>
          <w:tblHeader/>
        </w:trPr>
        <w:tc>
          <w:tcPr>
            <w:tcW w:w="2850" w:type="pct"/>
            <w:gridSpan w:val="2"/>
          </w:tcPr>
          <w:p w14:paraId="445A0E3C" w14:textId="77777777" w:rsidR="005665F9" w:rsidRPr="006315C0" w:rsidRDefault="00A30511" w:rsidP="00030982">
            <w:pPr>
              <w:widowControl w:val="0"/>
              <w:jc w:val="center"/>
              <w:rPr>
                <w:rFonts w:eastAsia="MS Mincho"/>
                <w:b/>
                <w:szCs w:val="22"/>
                <w:lang w:val="en-GB"/>
              </w:rPr>
            </w:pPr>
            <w:r w:rsidRPr="006315C0">
              <w:rPr>
                <w:rFonts w:eastAsia="MS Mincho"/>
                <w:b/>
                <w:szCs w:val="22"/>
                <w:lang w:val="en-GB"/>
              </w:rPr>
              <w:t>Atezolizumab monotherapy</w:t>
            </w:r>
          </w:p>
        </w:tc>
        <w:tc>
          <w:tcPr>
            <w:tcW w:w="2150" w:type="pct"/>
          </w:tcPr>
          <w:p w14:paraId="4DE0EF5C" w14:textId="77777777" w:rsidR="005665F9" w:rsidRPr="006315C0" w:rsidRDefault="00A30511" w:rsidP="00030982">
            <w:pPr>
              <w:widowControl w:val="0"/>
              <w:jc w:val="center"/>
              <w:rPr>
                <w:rFonts w:eastAsia="MS Mincho"/>
                <w:b/>
                <w:szCs w:val="22"/>
                <w:lang w:val="en-GB"/>
              </w:rPr>
            </w:pPr>
            <w:r w:rsidRPr="006315C0">
              <w:rPr>
                <w:rFonts w:eastAsia="MS Mincho"/>
                <w:b/>
                <w:szCs w:val="22"/>
                <w:lang w:val="en-GB"/>
              </w:rPr>
              <w:t>Atezolizumab in combination therapy</w:t>
            </w:r>
          </w:p>
        </w:tc>
      </w:tr>
      <w:tr w:rsidR="00B964C1" w:rsidRPr="006315C0" w14:paraId="626D6C72" w14:textId="77777777" w:rsidTr="000D15B9">
        <w:tc>
          <w:tcPr>
            <w:tcW w:w="5000" w:type="pct"/>
            <w:gridSpan w:val="3"/>
          </w:tcPr>
          <w:p w14:paraId="6ED0FC56" w14:textId="77777777" w:rsidR="005665F9" w:rsidRPr="006315C0" w:rsidRDefault="00A30511" w:rsidP="00030982">
            <w:pPr>
              <w:widowControl w:val="0"/>
              <w:rPr>
                <w:rFonts w:eastAsia="MS Mincho"/>
                <w:b/>
                <w:szCs w:val="22"/>
                <w:lang w:val="en-GB"/>
              </w:rPr>
            </w:pPr>
            <w:r w:rsidRPr="006315C0">
              <w:rPr>
                <w:rFonts w:eastAsia="MS Mincho"/>
                <w:b/>
                <w:szCs w:val="22"/>
                <w:lang w:val="en-GB"/>
              </w:rPr>
              <w:t>Infections and infestations</w:t>
            </w:r>
          </w:p>
        </w:tc>
      </w:tr>
      <w:tr w:rsidR="00B964C1" w:rsidRPr="006315C0" w14:paraId="54EDD236" w14:textId="77777777" w:rsidTr="00B516DB">
        <w:tc>
          <w:tcPr>
            <w:tcW w:w="850" w:type="pct"/>
          </w:tcPr>
          <w:p w14:paraId="1AE63F56" w14:textId="77777777" w:rsidR="005665F9" w:rsidRPr="006315C0" w:rsidRDefault="00A30511" w:rsidP="00030982">
            <w:pPr>
              <w:widowControl w:val="0"/>
              <w:spacing w:after="170"/>
              <w:rPr>
                <w:szCs w:val="22"/>
                <w:lang w:val="en-GB" w:eastAsia="zh-CN"/>
              </w:rPr>
            </w:pPr>
            <w:r w:rsidRPr="006315C0">
              <w:rPr>
                <w:szCs w:val="22"/>
                <w:lang w:val="en-GB" w:eastAsia="zh-CN"/>
              </w:rPr>
              <w:t>Very common</w:t>
            </w:r>
          </w:p>
        </w:tc>
        <w:tc>
          <w:tcPr>
            <w:tcW w:w="2000" w:type="pct"/>
          </w:tcPr>
          <w:p w14:paraId="0E188BA1" w14:textId="77777777" w:rsidR="005665F9" w:rsidRPr="006315C0" w:rsidRDefault="00A30511" w:rsidP="00030982">
            <w:pPr>
              <w:widowControl w:val="0"/>
              <w:spacing w:after="170"/>
              <w:rPr>
                <w:szCs w:val="22"/>
                <w:lang w:val="en-GB" w:eastAsia="zh-CN"/>
              </w:rPr>
            </w:pPr>
            <w:r w:rsidRPr="006315C0">
              <w:rPr>
                <w:szCs w:val="22"/>
                <w:lang w:val="en-GB" w:eastAsia="zh-CN"/>
              </w:rPr>
              <w:t xml:space="preserve">urinary tract </w:t>
            </w:r>
            <w:proofErr w:type="spellStart"/>
            <w:r w:rsidRPr="006315C0">
              <w:rPr>
                <w:szCs w:val="22"/>
                <w:lang w:val="en-GB" w:eastAsia="zh-CN"/>
              </w:rPr>
              <w:t>infection</w:t>
            </w:r>
            <w:r w:rsidRPr="006315C0">
              <w:rPr>
                <w:szCs w:val="22"/>
                <w:vertAlign w:val="superscript"/>
                <w:lang w:val="en-GB" w:eastAsia="zh-CN"/>
              </w:rPr>
              <w:t>a</w:t>
            </w:r>
            <w:proofErr w:type="spellEnd"/>
          </w:p>
        </w:tc>
        <w:tc>
          <w:tcPr>
            <w:tcW w:w="2150" w:type="pct"/>
          </w:tcPr>
          <w:p w14:paraId="5EB15A9B" w14:textId="77777777" w:rsidR="005665F9" w:rsidRPr="006315C0" w:rsidRDefault="00A30511" w:rsidP="00030982">
            <w:pPr>
              <w:widowControl w:val="0"/>
              <w:spacing w:after="170"/>
              <w:rPr>
                <w:szCs w:val="22"/>
                <w:lang w:val="en-GB" w:eastAsia="zh-CN"/>
              </w:rPr>
            </w:pPr>
            <w:r w:rsidRPr="006315C0">
              <w:rPr>
                <w:szCs w:val="22"/>
                <w:lang w:val="en-GB" w:eastAsia="zh-CN"/>
              </w:rPr>
              <w:t xml:space="preserve">lung </w:t>
            </w:r>
            <w:proofErr w:type="spellStart"/>
            <w:r w:rsidRPr="006315C0">
              <w:rPr>
                <w:szCs w:val="22"/>
                <w:lang w:val="en-GB" w:eastAsia="zh-CN"/>
              </w:rPr>
              <w:t>infection</w:t>
            </w:r>
            <w:r w:rsidRPr="006315C0">
              <w:rPr>
                <w:szCs w:val="22"/>
                <w:vertAlign w:val="superscript"/>
                <w:lang w:val="en-GB" w:eastAsia="zh-CN"/>
              </w:rPr>
              <w:t>b</w:t>
            </w:r>
            <w:proofErr w:type="spellEnd"/>
          </w:p>
        </w:tc>
      </w:tr>
      <w:tr w:rsidR="00B964C1" w:rsidRPr="006315C0" w14:paraId="3413D035" w14:textId="77777777" w:rsidTr="00B516DB">
        <w:tc>
          <w:tcPr>
            <w:tcW w:w="850" w:type="pct"/>
            <w:shd w:val="clear" w:color="auto" w:fill="auto"/>
          </w:tcPr>
          <w:p w14:paraId="42A63CA8" w14:textId="77777777" w:rsidR="005665F9" w:rsidRPr="006315C0" w:rsidRDefault="00A30511" w:rsidP="00030982">
            <w:pPr>
              <w:widowControl w:val="0"/>
              <w:spacing w:after="170"/>
              <w:rPr>
                <w:color w:val="000000" w:themeColor="text1"/>
                <w:szCs w:val="22"/>
                <w:lang w:val="en-GB" w:eastAsia="zh-CN"/>
              </w:rPr>
            </w:pPr>
            <w:r w:rsidRPr="006315C0">
              <w:rPr>
                <w:color w:val="000000" w:themeColor="text1"/>
                <w:szCs w:val="22"/>
                <w:lang w:val="en-GB" w:eastAsia="zh-CN"/>
              </w:rPr>
              <w:t>Common</w:t>
            </w:r>
          </w:p>
        </w:tc>
        <w:tc>
          <w:tcPr>
            <w:tcW w:w="2000" w:type="pct"/>
          </w:tcPr>
          <w:p w14:paraId="7E71C71A" w14:textId="77777777" w:rsidR="005665F9" w:rsidRPr="006315C0" w:rsidRDefault="005665F9" w:rsidP="00030982">
            <w:pPr>
              <w:widowControl w:val="0"/>
              <w:spacing w:after="170"/>
              <w:rPr>
                <w:color w:val="000000" w:themeColor="text1"/>
                <w:szCs w:val="22"/>
                <w:lang w:val="en-GB" w:eastAsia="zh-CN"/>
              </w:rPr>
            </w:pPr>
          </w:p>
        </w:tc>
        <w:tc>
          <w:tcPr>
            <w:tcW w:w="2150" w:type="pct"/>
            <w:shd w:val="clear" w:color="auto" w:fill="auto"/>
          </w:tcPr>
          <w:p w14:paraId="6DF03AFC" w14:textId="77777777" w:rsidR="005665F9" w:rsidRPr="006315C0" w:rsidRDefault="00A30511" w:rsidP="00030982">
            <w:pPr>
              <w:widowControl w:val="0"/>
              <w:spacing w:after="170"/>
              <w:rPr>
                <w:color w:val="000000" w:themeColor="text1"/>
                <w:szCs w:val="22"/>
                <w:lang w:val="en-GB" w:eastAsia="zh-CN"/>
              </w:rPr>
            </w:pPr>
            <w:proofErr w:type="spellStart"/>
            <w:r w:rsidRPr="006315C0">
              <w:rPr>
                <w:rFonts w:eastAsia="MS Mincho"/>
                <w:color w:val="000000" w:themeColor="text1"/>
                <w:szCs w:val="22"/>
                <w:lang w:val="en-GB"/>
              </w:rPr>
              <w:t>s</w:t>
            </w:r>
            <w:r w:rsidRPr="006315C0">
              <w:rPr>
                <w:color w:val="000000" w:themeColor="text1"/>
                <w:szCs w:val="22"/>
                <w:lang w:val="en-GB" w:eastAsia="zh-CN"/>
              </w:rPr>
              <w:t>epsis</w:t>
            </w:r>
            <w:r w:rsidRPr="006315C0">
              <w:rPr>
                <w:color w:val="000000" w:themeColor="text1"/>
                <w:szCs w:val="22"/>
                <w:vertAlign w:val="superscript"/>
                <w:lang w:val="en-GB" w:eastAsia="zh-CN"/>
              </w:rPr>
              <w:t>aj</w:t>
            </w:r>
            <w:proofErr w:type="spellEnd"/>
          </w:p>
        </w:tc>
      </w:tr>
      <w:tr w:rsidR="00B964C1" w:rsidRPr="006315C0" w14:paraId="381E6496" w14:textId="77777777" w:rsidTr="000D15B9">
        <w:tc>
          <w:tcPr>
            <w:tcW w:w="5000" w:type="pct"/>
            <w:gridSpan w:val="3"/>
          </w:tcPr>
          <w:p w14:paraId="77274210" w14:textId="77777777" w:rsidR="005665F9" w:rsidRPr="006315C0" w:rsidRDefault="00A30511" w:rsidP="00030982">
            <w:pPr>
              <w:widowControl w:val="0"/>
              <w:rPr>
                <w:rFonts w:eastAsia="MS Mincho"/>
                <w:b/>
                <w:szCs w:val="22"/>
                <w:lang w:val="en-GB"/>
              </w:rPr>
            </w:pPr>
            <w:r w:rsidRPr="006315C0">
              <w:rPr>
                <w:rFonts w:eastAsia="MS Mincho"/>
                <w:b/>
                <w:szCs w:val="22"/>
                <w:lang w:val="en-GB"/>
              </w:rPr>
              <w:t xml:space="preserve">Blood and </w:t>
            </w:r>
            <w:r w:rsidRPr="006315C0">
              <w:rPr>
                <w:b/>
                <w:szCs w:val="22"/>
                <w:lang w:val="en-GB" w:eastAsia="zh-CN"/>
              </w:rPr>
              <w:t>l</w:t>
            </w:r>
            <w:r w:rsidRPr="006315C0">
              <w:rPr>
                <w:rFonts w:eastAsia="MS Mincho"/>
                <w:b/>
                <w:szCs w:val="22"/>
                <w:lang w:val="en-GB"/>
              </w:rPr>
              <w:t xml:space="preserve">ymphatic </w:t>
            </w:r>
            <w:r w:rsidRPr="006315C0">
              <w:rPr>
                <w:b/>
                <w:szCs w:val="22"/>
                <w:lang w:val="en-GB" w:eastAsia="zh-CN"/>
              </w:rPr>
              <w:t>s</w:t>
            </w:r>
            <w:r w:rsidRPr="006315C0">
              <w:rPr>
                <w:rFonts w:eastAsia="MS Mincho"/>
                <w:b/>
                <w:szCs w:val="22"/>
                <w:lang w:val="en-GB"/>
              </w:rPr>
              <w:t xml:space="preserve">ystem </w:t>
            </w:r>
            <w:r w:rsidRPr="006315C0">
              <w:rPr>
                <w:b/>
                <w:szCs w:val="22"/>
                <w:lang w:val="en-GB" w:eastAsia="zh-CN"/>
              </w:rPr>
              <w:t>d</w:t>
            </w:r>
            <w:r w:rsidRPr="006315C0">
              <w:rPr>
                <w:rFonts w:eastAsia="MS Mincho"/>
                <w:b/>
                <w:szCs w:val="22"/>
                <w:lang w:val="en-GB"/>
              </w:rPr>
              <w:t>isorders</w:t>
            </w:r>
          </w:p>
        </w:tc>
      </w:tr>
      <w:tr w:rsidR="00B964C1" w:rsidRPr="006315C0" w14:paraId="2095AAF0" w14:textId="77777777" w:rsidTr="00B516DB">
        <w:tc>
          <w:tcPr>
            <w:tcW w:w="850" w:type="pct"/>
          </w:tcPr>
          <w:p w14:paraId="0105A33E" w14:textId="77777777" w:rsidR="005665F9" w:rsidRPr="006315C0" w:rsidRDefault="00A30511" w:rsidP="00030982">
            <w:pPr>
              <w:widowControl w:val="0"/>
              <w:spacing w:after="170"/>
              <w:rPr>
                <w:szCs w:val="22"/>
                <w:lang w:val="en-GB"/>
              </w:rPr>
            </w:pPr>
            <w:r w:rsidRPr="006315C0">
              <w:rPr>
                <w:szCs w:val="22"/>
                <w:lang w:val="en-GB"/>
              </w:rPr>
              <w:t>Very common</w:t>
            </w:r>
          </w:p>
        </w:tc>
        <w:tc>
          <w:tcPr>
            <w:tcW w:w="2000" w:type="pct"/>
          </w:tcPr>
          <w:p w14:paraId="50541F58" w14:textId="77777777" w:rsidR="005665F9" w:rsidRPr="006315C0" w:rsidRDefault="005665F9" w:rsidP="00030982">
            <w:pPr>
              <w:widowControl w:val="0"/>
              <w:spacing w:after="170"/>
              <w:rPr>
                <w:rFonts w:eastAsia="MS Mincho"/>
                <w:b/>
                <w:szCs w:val="22"/>
                <w:lang w:val="en-GB"/>
              </w:rPr>
            </w:pPr>
          </w:p>
        </w:tc>
        <w:tc>
          <w:tcPr>
            <w:tcW w:w="2150" w:type="pct"/>
          </w:tcPr>
          <w:p w14:paraId="4643580C" w14:textId="77777777" w:rsidR="005665F9" w:rsidRPr="006315C0" w:rsidRDefault="00A30511" w:rsidP="00030982">
            <w:pPr>
              <w:widowControl w:val="0"/>
              <w:rPr>
                <w:rFonts w:eastAsia="MS Mincho"/>
                <w:color w:val="000000" w:themeColor="text1"/>
                <w:szCs w:val="22"/>
                <w:lang w:val="en-GB"/>
              </w:rPr>
            </w:pPr>
            <w:r w:rsidRPr="006315C0">
              <w:rPr>
                <w:rFonts w:eastAsia="MS Mincho"/>
                <w:color w:val="000000" w:themeColor="text1"/>
                <w:szCs w:val="22"/>
                <w:lang w:val="en-GB"/>
              </w:rPr>
              <w:t xml:space="preserve">anaemia, </w:t>
            </w:r>
            <w:proofErr w:type="spellStart"/>
            <w:r w:rsidRPr="006315C0">
              <w:rPr>
                <w:rFonts w:eastAsia="MS Mincho"/>
                <w:color w:val="000000" w:themeColor="text1"/>
                <w:szCs w:val="22"/>
                <w:lang w:val="en-GB"/>
              </w:rPr>
              <w:t>thrombocytopenia</w:t>
            </w:r>
            <w:r w:rsidRPr="006315C0">
              <w:rPr>
                <w:rFonts w:eastAsia="MS Mincho"/>
                <w:color w:val="000000" w:themeColor="text1"/>
                <w:szCs w:val="22"/>
                <w:vertAlign w:val="superscript"/>
                <w:lang w:val="en-GB"/>
              </w:rPr>
              <w:t>d</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neutropenia</w:t>
            </w:r>
            <w:r w:rsidRPr="006315C0">
              <w:rPr>
                <w:rFonts w:eastAsia="MS Mincho"/>
                <w:color w:val="000000" w:themeColor="text1"/>
                <w:szCs w:val="22"/>
                <w:vertAlign w:val="superscript"/>
                <w:lang w:val="en-GB"/>
              </w:rPr>
              <w:t>e</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l</w:t>
            </w:r>
            <w:r w:rsidRPr="006315C0">
              <w:rPr>
                <w:rFonts w:eastAsia="MS Mincho" w:cs="Arial"/>
                <w:szCs w:val="22"/>
                <w:lang w:val="en-GB"/>
              </w:rPr>
              <w:t>eukopenia</w:t>
            </w:r>
            <w:r w:rsidRPr="006315C0">
              <w:rPr>
                <w:rFonts w:eastAsia="MS Mincho" w:cs="Arial"/>
                <w:szCs w:val="22"/>
                <w:vertAlign w:val="superscript"/>
                <w:lang w:val="en-GB"/>
              </w:rPr>
              <w:t>f</w:t>
            </w:r>
            <w:proofErr w:type="spellEnd"/>
          </w:p>
        </w:tc>
      </w:tr>
      <w:tr w:rsidR="00B964C1" w:rsidRPr="006315C0" w14:paraId="7BD0000F" w14:textId="77777777" w:rsidTr="00B516DB">
        <w:tc>
          <w:tcPr>
            <w:tcW w:w="850" w:type="pct"/>
          </w:tcPr>
          <w:p w14:paraId="28CB8637" w14:textId="77777777" w:rsidR="005665F9" w:rsidRPr="006315C0" w:rsidRDefault="00A30511" w:rsidP="00030982">
            <w:pPr>
              <w:widowControl w:val="0"/>
              <w:spacing w:after="170"/>
              <w:rPr>
                <w:szCs w:val="22"/>
                <w:lang w:val="en-GB"/>
              </w:rPr>
            </w:pPr>
            <w:r w:rsidRPr="006315C0">
              <w:rPr>
                <w:szCs w:val="22"/>
                <w:lang w:val="en-GB"/>
              </w:rPr>
              <w:t>Common</w:t>
            </w:r>
          </w:p>
        </w:tc>
        <w:tc>
          <w:tcPr>
            <w:tcW w:w="2000" w:type="pct"/>
          </w:tcPr>
          <w:p w14:paraId="22E8BB55" w14:textId="77777777" w:rsidR="005665F9" w:rsidRPr="006315C0" w:rsidRDefault="00A30511" w:rsidP="00030982">
            <w:pPr>
              <w:widowControl w:val="0"/>
              <w:spacing w:after="170"/>
              <w:rPr>
                <w:rFonts w:eastAsia="MS Mincho"/>
                <w:szCs w:val="22"/>
                <w:lang w:val="en-GB"/>
              </w:rPr>
            </w:pPr>
            <w:proofErr w:type="spellStart"/>
            <w:r w:rsidRPr="006315C0">
              <w:rPr>
                <w:rFonts w:eastAsia="MS Mincho"/>
                <w:szCs w:val="22"/>
                <w:lang w:val="en-GB"/>
              </w:rPr>
              <w:t>thrombocytopenia</w:t>
            </w:r>
            <w:r w:rsidRPr="006315C0">
              <w:rPr>
                <w:rFonts w:eastAsia="MS Mincho"/>
                <w:szCs w:val="22"/>
                <w:vertAlign w:val="superscript"/>
                <w:lang w:val="en-GB"/>
              </w:rPr>
              <w:t>d</w:t>
            </w:r>
            <w:proofErr w:type="spellEnd"/>
          </w:p>
        </w:tc>
        <w:tc>
          <w:tcPr>
            <w:tcW w:w="2150" w:type="pct"/>
          </w:tcPr>
          <w:p w14:paraId="55676D11" w14:textId="77777777" w:rsidR="005665F9" w:rsidRPr="006315C0" w:rsidRDefault="00A30511" w:rsidP="00030982">
            <w:pPr>
              <w:widowControl w:val="0"/>
              <w:spacing w:after="170"/>
              <w:rPr>
                <w:rFonts w:eastAsia="MS Mincho"/>
                <w:color w:val="000000" w:themeColor="text1"/>
                <w:szCs w:val="22"/>
                <w:lang w:val="en-GB"/>
              </w:rPr>
            </w:pPr>
            <w:proofErr w:type="spellStart"/>
            <w:r w:rsidRPr="006315C0">
              <w:rPr>
                <w:rFonts w:eastAsia="MS Mincho" w:cs="Arial"/>
                <w:szCs w:val="22"/>
                <w:lang w:val="en-GB"/>
              </w:rPr>
              <w:t>lymphopenia</w:t>
            </w:r>
            <w:r w:rsidRPr="006315C0">
              <w:rPr>
                <w:rFonts w:eastAsia="MS Mincho" w:cs="Arial"/>
                <w:szCs w:val="22"/>
                <w:vertAlign w:val="superscript"/>
                <w:lang w:val="en-GB"/>
              </w:rPr>
              <w:t>g</w:t>
            </w:r>
            <w:proofErr w:type="spellEnd"/>
          </w:p>
        </w:tc>
      </w:tr>
      <w:tr w:rsidR="00B964C1" w:rsidRPr="006315C0" w14:paraId="040CC414" w14:textId="77777777" w:rsidTr="00B516DB">
        <w:tc>
          <w:tcPr>
            <w:tcW w:w="850" w:type="pct"/>
          </w:tcPr>
          <w:p w14:paraId="759F4C50" w14:textId="77777777" w:rsidR="005C0B3B" w:rsidRPr="006315C0" w:rsidRDefault="00A30511" w:rsidP="00030982">
            <w:pPr>
              <w:widowControl w:val="0"/>
              <w:spacing w:after="170"/>
              <w:rPr>
                <w:szCs w:val="22"/>
                <w:lang w:val="en-GB"/>
              </w:rPr>
            </w:pPr>
            <w:r w:rsidRPr="006315C0">
              <w:rPr>
                <w:color w:val="000000" w:themeColor="text1"/>
                <w:szCs w:val="22"/>
                <w:lang w:val="en-GB"/>
              </w:rPr>
              <w:t>Rare</w:t>
            </w:r>
          </w:p>
        </w:tc>
        <w:tc>
          <w:tcPr>
            <w:tcW w:w="2000" w:type="pct"/>
          </w:tcPr>
          <w:p w14:paraId="7B3F857B" w14:textId="77777777" w:rsidR="005C0B3B" w:rsidRPr="006315C0" w:rsidRDefault="00A30511" w:rsidP="00030982">
            <w:pPr>
              <w:widowControl w:val="0"/>
              <w:spacing w:after="170"/>
              <w:rPr>
                <w:rFonts w:eastAsia="MS Mincho"/>
                <w:szCs w:val="22"/>
                <w:lang w:val="en-GB"/>
              </w:rPr>
            </w:pPr>
            <w:proofErr w:type="spellStart"/>
            <w:r w:rsidRPr="006315C0">
              <w:rPr>
                <w:rFonts w:eastAsia="MS Mincho" w:cs="Arial"/>
                <w:szCs w:val="22"/>
                <w:lang w:val="en-GB"/>
              </w:rPr>
              <w:t>haemophagocytic</w:t>
            </w:r>
            <w:proofErr w:type="spellEnd"/>
            <w:r w:rsidRPr="006315C0">
              <w:rPr>
                <w:rFonts w:eastAsia="MS Mincho" w:cs="Arial"/>
                <w:szCs w:val="22"/>
                <w:lang w:val="en-GB"/>
              </w:rPr>
              <w:t xml:space="preserve"> </w:t>
            </w:r>
            <w:proofErr w:type="spellStart"/>
            <w:r w:rsidRPr="006315C0">
              <w:rPr>
                <w:rFonts w:eastAsia="MS Mincho" w:cs="Arial"/>
                <w:szCs w:val="22"/>
                <w:lang w:val="en-GB"/>
              </w:rPr>
              <w:t>lymphohistiocytosis</w:t>
            </w:r>
            <w:proofErr w:type="spellEnd"/>
          </w:p>
        </w:tc>
        <w:tc>
          <w:tcPr>
            <w:tcW w:w="2150" w:type="pct"/>
          </w:tcPr>
          <w:p w14:paraId="4EF0B997" w14:textId="77777777" w:rsidR="005C0B3B" w:rsidRPr="006315C0" w:rsidRDefault="00A30511" w:rsidP="00030982">
            <w:pPr>
              <w:widowControl w:val="0"/>
              <w:spacing w:after="170"/>
              <w:rPr>
                <w:rFonts w:eastAsia="MS Mincho" w:cs="Arial"/>
                <w:szCs w:val="22"/>
                <w:lang w:val="en-GB"/>
              </w:rPr>
            </w:pPr>
            <w:proofErr w:type="spellStart"/>
            <w:r w:rsidRPr="006315C0">
              <w:rPr>
                <w:rFonts w:eastAsia="MS Mincho" w:cs="Arial"/>
                <w:szCs w:val="22"/>
                <w:lang w:val="en-GB"/>
              </w:rPr>
              <w:t>haemophagocytic</w:t>
            </w:r>
            <w:proofErr w:type="spellEnd"/>
            <w:r w:rsidRPr="006315C0">
              <w:rPr>
                <w:rFonts w:eastAsia="MS Mincho" w:cs="Arial"/>
                <w:szCs w:val="22"/>
                <w:lang w:val="en-GB"/>
              </w:rPr>
              <w:t xml:space="preserve"> </w:t>
            </w:r>
            <w:proofErr w:type="spellStart"/>
            <w:r w:rsidRPr="006315C0">
              <w:rPr>
                <w:rFonts w:eastAsia="MS Mincho" w:cs="Arial"/>
                <w:szCs w:val="22"/>
                <w:lang w:val="en-GB"/>
              </w:rPr>
              <w:t>lymphohistiocytosis</w:t>
            </w:r>
            <w:proofErr w:type="spellEnd"/>
          </w:p>
        </w:tc>
      </w:tr>
      <w:tr w:rsidR="00B964C1" w:rsidRPr="006315C0" w14:paraId="1C1F6BE5" w14:textId="77777777" w:rsidTr="000D15B9">
        <w:tc>
          <w:tcPr>
            <w:tcW w:w="5000" w:type="pct"/>
            <w:gridSpan w:val="3"/>
          </w:tcPr>
          <w:p w14:paraId="78CAEE28" w14:textId="77777777" w:rsidR="005C0B3B" w:rsidRPr="006315C0" w:rsidRDefault="00A30511" w:rsidP="00030982">
            <w:pPr>
              <w:widowControl w:val="0"/>
              <w:rPr>
                <w:rFonts w:eastAsia="MS Mincho"/>
                <w:b/>
                <w:color w:val="000000" w:themeColor="text1"/>
                <w:szCs w:val="22"/>
                <w:lang w:val="en-GB"/>
              </w:rPr>
            </w:pPr>
            <w:r w:rsidRPr="006315C0">
              <w:rPr>
                <w:rFonts w:eastAsia="MS Mincho"/>
                <w:b/>
                <w:color w:val="000000" w:themeColor="text1"/>
                <w:szCs w:val="22"/>
                <w:lang w:val="en-GB"/>
              </w:rPr>
              <w:t>Immune system disorders</w:t>
            </w:r>
          </w:p>
        </w:tc>
      </w:tr>
      <w:tr w:rsidR="00B964C1" w:rsidRPr="006315C0" w14:paraId="48A34AD8" w14:textId="77777777" w:rsidTr="00B516DB">
        <w:tc>
          <w:tcPr>
            <w:tcW w:w="850" w:type="pct"/>
          </w:tcPr>
          <w:p w14:paraId="7C7AF14D" w14:textId="77777777" w:rsidR="005C0B3B" w:rsidRPr="006315C0" w:rsidRDefault="00A30511" w:rsidP="00030982">
            <w:pPr>
              <w:widowControl w:val="0"/>
              <w:spacing w:after="170"/>
              <w:rPr>
                <w:rFonts w:eastAsia="MS Mincho"/>
                <w:szCs w:val="22"/>
                <w:lang w:val="en-GB"/>
              </w:rPr>
            </w:pPr>
            <w:r w:rsidRPr="006315C0">
              <w:rPr>
                <w:szCs w:val="22"/>
                <w:lang w:val="en-GB"/>
              </w:rPr>
              <w:t>C</w:t>
            </w:r>
            <w:r w:rsidRPr="006315C0">
              <w:rPr>
                <w:rFonts w:eastAsia="MS Mincho"/>
                <w:szCs w:val="22"/>
                <w:lang w:val="en-GB"/>
              </w:rPr>
              <w:t>ommon</w:t>
            </w:r>
          </w:p>
        </w:tc>
        <w:tc>
          <w:tcPr>
            <w:tcW w:w="2000" w:type="pct"/>
          </w:tcPr>
          <w:p w14:paraId="13881142" w14:textId="77777777" w:rsidR="005C0B3B" w:rsidRPr="006315C0" w:rsidRDefault="00A30511" w:rsidP="00030982">
            <w:pPr>
              <w:widowControl w:val="0"/>
              <w:spacing w:after="170"/>
              <w:rPr>
                <w:rFonts w:eastAsia="MS Mincho"/>
                <w:szCs w:val="22"/>
                <w:lang w:val="en-GB"/>
              </w:rPr>
            </w:pPr>
            <w:r w:rsidRPr="006315C0">
              <w:rPr>
                <w:rFonts w:eastAsia="MS Mincho"/>
                <w:szCs w:val="22"/>
                <w:lang w:val="en-GB"/>
              </w:rPr>
              <w:t xml:space="preserve">infusion-related </w:t>
            </w:r>
            <w:proofErr w:type="spellStart"/>
            <w:r w:rsidRPr="006315C0">
              <w:rPr>
                <w:rFonts w:eastAsia="MS Mincho"/>
                <w:szCs w:val="22"/>
                <w:lang w:val="en-GB"/>
              </w:rPr>
              <w:t>reaction</w:t>
            </w:r>
            <w:r w:rsidRPr="006315C0">
              <w:rPr>
                <w:rFonts w:eastAsia="MS Mincho"/>
                <w:szCs w:val="22"/>
                <w:vertAlign w:val="superscript"/>
                <w:lang w:val="en-GB"/>
              </w:rPr>
              <w:t>h</w:t>
            </w:r>
            <w:proofErr w:type="spellEnd"/>
          </w:p>
        </w:tc>
        <w:tc>
          <w:tcPr>
            <w:tcW w:w="2150" w:type="pct"/>
          </w:tcPr>
          <w:p w14:paraId="660AD53C" w14:textId="77777777" w:rsidR="005C0B3B" w:rsidRPr="006315C0" w:rsidRDefault="00A30511" w:rsidP="00030982">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infusion-related </w:t>
            </w:r>
            <w:proofErr w:type="spellStart"/>
            <w:r w:rsidRPr="006315C0">
              <w:rPr>
                <w:rFonts w:eastAsia="MS Mincho"/>
                <w:color w:val="000000" w:themeColor="text1"/>
                <w:szCs w:val="22"/>
                <w:lang w:val="en-GB"/>
              </w:rPr>
              <w:t>reaction</w:t>
            </w:r>
            <w:r w:rsidRPr="006315C0">
              <w:rPr>
                <w:rFonts w:eastAsia="MS Mincho"/>
                <w:color w:val="000000" w:themeColor="text1"/>
                <w:szCs w:val="22"/>
                <w:vertAlign w:val="superscript"/>
                <w:lang w:val="en-GB"/>
              </w:rPr>
              <w:t>h</w:t>
            </w:r>
            <w:proofErr w:type="spellEnd"/>
          </w:p>
        </w:tc>
      </w:tr>
      <w:tr w:rsidR="00B964C1" w:rsidRPr="006315C0" w14:paraId="7C3FDF48" w14:textId="77777777" w:rsidTr="000D15B9">
        <w:tc>
          <w:tcPr>
            <w:tcW w:w="5000" w:type="pct"/>
            <w:gridSpan w:val="3"/>
          </w:tcPr>
          <w:p w14:paraId="3B7B1776" w14:textId="77777777" w:rsidR="005C0B3B" w:rsidRPr="006315C0" w:rsidRDefault="00A30511" w:rsidP="00030982">
            <w:pPr>
              <w:widowControl w:val="0"/>
              <w:rPr>
                <w:rFonts w:eastAsia="MS Mincho"/>
                <w:b/>
                <w:color w:val="000000" w:themeColor="text1"/>
                <w:szCs w:val="22"/>
                <w:lang w:val="en-GB"/>
              </w:rPr>
            </w:pPr>
            <w:r w:rsidRPr="006315C0">
              <w:rPr>
                <w:rFonts w:eastAsia="MS Mincho"/>
                <w:b/>
                <w:color w:val="000000" w:themeColor="text1"/>
                <w:szCs w:val="22"/>
                <w:lang w:val="en-GB"/>
              </w:rPr>
              <w:t>Endocrine disorders</w:t>
            </w:r>
          </w:p>
        </w:tc>
      </w:tr>
      <w:tr w:rsidR="00B964C1" w:rsidRPr="006315C0" w14:paraId="756FCF96" w14:textId="77777777" w:rsidTr="00B516DB">
        <w:tc>
          <w:tcPr>
            <w:tcW w:w="850" w:type="pct"/>
          </w:tcPr>
          <w:p w14:paraId="3965D00F" w14:textId="77777777" w:rsidR="005C0B3B" w:rsidRPr="006315C0" w:rsidRDefault="00A30511" w:rsidP="00030982">
            <w:pPr>
              <w:widowControl w:val="0"/>
              <w:rPr>
                <w:rFonts w:eastAsia="MS Mincho"/>
                <w:szCs w:val="22"/>
                <w:lang w:val="en-GB"/>
              </w:rPr>
            </w:pPr>
            <w:r w:rsidRPr="006315C0">
              <w:rPr>
                <w:rFonts w:eastAsia="MS Mincho"/>
                <w:szCs w:val="22"/>
                <w:lang w:val="en-GB"/>
              </w:rPr>
              <w:t>Very common</w:t>
            </w:r>
          </w:p>
        </w:tc>
        <w:tc>
          <w:tcPr>
            <w:tcW w:w="2000" w:type="pct"/>
          </w:tcPr>
          <w:p w14:paraId="11EB8F84" w14:textId="77777777" w:rsidR="005C0B3B" w:rsidRPr="006315C0" w:rsidRDefault="005C0B3B" w:rsidP="00030982">
            <w:pPr>
              <w:widowControl w:val="0"/>
              <w:rPr>
                <w:rFonts w:eastAsia="MS Mincho"/>
                <w:szCs w:val="22"/>
                <w:lang w:val="en-GB"/>
              </w:rPr>
            </w:pPr>
          </w:p>
        </w:tc>
        <w:tc>
          <w:tcPr>
            <w:tcW w:w="2150" w:type="pct"/>
          </w:tcPr>
          <w:p w14:paraId="14ED7A0C" w14:textId="77777777" w:rsidR="005C0B3B" w:rsidRPr="006315C0" w:rsidRDefault="00A30511" w:rsidP="00030982">
            <w:pPr>
              <w:widowControl w:val="0"/>
              <w:rPr>
                <w:rFonts w:eastAsia="MS Mincho"/>
                <w:color w:val="000000" w:themeColor="text1"/>
                <w:szCs w:val="22"/>
                <w:lang w:val="en-GB"/>
              </w:rPr>
            </w:pPr>
            <w:proofErr w:type="spellStart"/>
            <w:r w:rsidRPr="006315C0">
              <w:rPr>
                <w:rFonts w:eastAsia="MS Mincho"/>
                <w:color w:val="000000" w:themeColor="text1"/>
                <w:szCs w:val="22"/>
                <w:lang w:val="en-GB"/>
              </w:rPr>
              <w:t>hypothyroidism</w:t>
            </w:r>
            <w:r w:rsidRPr="006315C0">
              <w:rPr>
                <w:rFonts w:eastAsia="MS Mincho"/>
                <w:color w:val="000000" w:themeColor="text1"/>
                <w:szCs w:val="22"/>
                <w:vertAlign w:val="superscript"/>
                <w:lang w:val="en-GB"/>
              </w:rPr>
              <w:t>i</w:t>
            </w:r>
            <w:proofErr w:type="spellEnd"/>
          </w:p>
        </w:tc>
      </w:tr>
      <w:tr w:rsidR="00B964C1" w:rsidRPr="006315C0" w14:paraId="6CF27B56" w14:textId="77777777" w:rsidTr="00B516DB">
        <w:tc>
          <w:tcPr>
            <w:tcW w:w="850" w:type="pct"/>
          </w:tcPr>
          <w:p w14:paraId="5D7B944B" w14:textId="77777777" w:rsidR="005C0B3B" w:rsidRPr="006315C0" w:rsidRDefault="00A30511" w:rsidP="00030982">
            <w:pPr>
              <w:widowControl w:val="0"/>
              <w:spacing w:after="170"/>
              <w:ind w:rightChars="148" w:right="326"/>
              <w:rPr>
                <w:rFonts w:eastAsia="MS Mincho"/>
                <w:szCs w:val="22"/>
                <w:lang w:val="en-GB"/>
              </w:rPr>
            </w:pPr>
            <w:r w:rsidRPr="006315C0">
              <w:rPr>
                <w:rFonts w:eastAsia="MS Mincho"/>
                <w:szCs w:val="22"/>
                <w:lang w:val="en-GB"/>
              </w:rPr>
              <w:t>Common</w:t>
            </w:r>
          </w:p>
        </w:tc>
        <w:tc>
          <w:tcPr>
            <w:tcW w:w="2000" w:type="pct"/>
          </w:tcPr>
          <w:p w14:paraId="68F4E32D" w14:textId="77777777" w:rsidR="005C0B3B" w:rsidRPr="006315C0" w:rsidRDefault="00A30511" w:rsidP="00030982">
            <w:pPr>
              <w:widowControl w:val="0"/>
              <w:spacing w:after="170"/>
              <w:rPr>
                <w:szCs w:val="22"/>
                <w:lang w:val="en-GB"/>
              </w:rPr>
            </w:pPr>
            <w:proofErr w:type="spellStart"/>
            <w:r w:rsidRPr="006315C0">
              <w:rPr>
                <w:rFonts w:eastAsia="MS Mincho"/>
                <w:szCs w:val="22"/>
                <w:lang w:val="en-GB"/>
              </w:rPr>
              <w:t>hypothyroidism</w:t>
            </w:r>
            <w:r w:rsidRPr="006315C0">
              <w:rPr>
                <w:rFonts w:eastAsia="MS Mincho"/>
                <w:szCs w:val="22"/>
                <w:vertAlign w:val="superscript"/>
                <w:lang w:val="en-GB"/>
              </w:rPr>
              <w:t>i</w:t>
            </w:r>
            <w:proofErr w:type="spellEnd"/>
            <w:r w:rsidRPr="006315C0">
              <w:rPr>
                <w:rFonts w:eastAsia="MS Mincho"/>
                <w:szCs w:val="22"/>
                <w:lang w:val="en-GB"/>
              </w:rPr>
              <w:t xml:space="preserve">, </w:t>
            </w:r>
            <w:proofErr w:type="spellStart"/>
            <w:r w:rsidRPr="006315C0">
              <w:rPr>
                <w:rFonts w:eastAsia="MS Mincho"/>
                <w:szCs w:val="22"/>
                <w:lang w:val="en-GB"/>
              </w:rPr>
              <w:t>hyperthyroidism</w:t>
            </w:r>
            <w:r w:rsidRPr="006315C0">
              <w:rPr>
                <w:rFonts w:eastAsia="MS Mincho"/>
                <w:szCs w:val="22"/>
                <w:vertAlign w:val="superscript"/>
                <w:lang w:val="en-GB"/>
              </w:rPr>
              <w:t>j</w:t>
            </w:r>
            <w:proofErr w:type="spellEnd"/>
          </w:p>
        </w:tc>
        <w:tc>
          <w:tcPr>
            <w:tcW w:w="2150" w:type="pct"/>
          </w:tcPr>
          <w:p w14:paraId="15BC1EB3" w14:textId="77777777" w:rsidR="005C0B3B" w:rsidRPr="006315C0" w:rsidRDefault="00A30511" w:rsidP="00030982">
            <w:pPr>
              <w:widowControl w:val="0"/>
              <w:spacing w:after="170"/>
              <w:rPr>
                <w:rFonts w:eastAsia="MS Mincho"/>
                <w:color w:val="000000" w:themeColor="text1"/>
                <w:szCs w:val="22"/>
                <w:lang w:val="en-GB"/>
              </w:rPr>
            </w:pPr>
            <w:proofErr w:type="spellStart"/>
            <w:r w:rsidRPr="006315C0">
              <w:rPr>
                <w:rFonts w:eastAsia="MS Mincho"/>
                <w:szCs w:val="22"/>
                <w:lang w:val="en-GB"/>
              </w:rPr>
              <w:t>hyperthyroidism</w:t>
            </w:r>
            <w:r w:rsidRPr="006315C0">
              <w:rPr>
                <w:rFonts w:eastAsia="MS Mincho"/>
                <w:szCs w:val="22"/>
                <w:vertAlign w:val="superscript"/>
                <w:lang w:val="en-GB"/>
              </w:rPr>
              <w:t>j</w:t>
            </w:r>
            <w:proofErr w:type="spellEnd"/>
          </w:p>
        </w:tc>
      </w:tr>
      <w:tr w:rsidR="00B964C1" w:rsidRPr="006315C0" w14:paraId="24ED5E14" w14:textId="77777777" w:rsidTr="00B516DB">
        <w:trPr>
          <w:trHeight w:val="279"/>
        </w:trPr>
        <w:tc>
          <w:tcPr>
            <w:tcW w:w="850" w:type="pct"/>
          </w:tcPr>
          <w:p w14:paraId="2D7288EE" w14:textId="77777777" w:rsidR="005C0B3B" w:rsidRPr="006315C0" w:rsidRDefault="00A30511" w:rsidP="00030982">
            <w:pPr>
              <w:widowControl w:val="0"/>
              <w:spacing w:after="170"/>
              <w:rPr>
                <w:rFonts w:eastAsia="MS Mincho"/>
                <w:szCs w:val="22"/>
                <w:lang w:val="en-GB"/>
              </w:rPr>
            </w:pPr>
            <w:r w:rsidRPr="006315C0">
              <w:rPr>
                <w:rFonts w:eastAsia="MS Mincho"/>
                <w:szCs w:val="22"/>
                <w:lang w:val="en-GB"/>
              </w:rPr>
              <w:t>Uncommon</w:t>
            </w:r>
          </w:p>
        </w:tc>
        <w:tc>
          <w:tcPr>
            <w:tcW w:w="2000" w:type="pct"/>
          </w:tcPr>
          <w:p w14:paraId="1DFBE183" w14:textId="77777777" w:rsidR="005C0B3B" w:rsidRPr="003A4CC4" w:rsidRDefault="00A30511" w:rsidP="00030982">
            <w:pPr>
              <w:widowControl w:val="0"/>
              <w:spacing w:after="170"/>
              <w:rPr>
                <w:rFonts w:eastAsia="MS Mincho"/>
                <w:szCs w:val="22"/>
                <w:lang w:val="fr-CA"/>
              </w:rPr>
            </w:pPr>
            <w:proofErr w:type="spellStart"/>
            <w:r w:rsidRPr="003A4CC4">
              <w:rPr>
                <w:rFonts w:eastAsia="MS Mincho"/>
                <w:szCs w:val="22"/>
                <w:lang w:val="fr-CA"/>
              </w:rPr>
              <w:t>diabetes</w:t>
            </w:r>
            <w:proofErr w:type="spellEnd"/>
            <w:r w:rsidRPr="003A4CC4">
              <w:rPr>
                <w:rFonts w:eastAsia="MS Mincho"/>
                <w:szCs w:val="22"/>
                <w:lang w:val="fr-CA"/>
              </w:rPr>
              <w:t xml:space="preserve"> </w:t>
            </w:r>
            <w:proofErr w:type="spellStart"/>
            <w:r w:rsidRPr="003A4CC4">
              <w:rPr>
                <w:rFonts w:eastAsia="MS Mincho"/>
                <w:szCs w:val="22"/>
                <w:lang w:val="fr-CA"/>
              </w:rPr>
              <w:t>mellitus</w:t>
            </w:r>
            <w:r w:rsidRPr="003A4CC4">
              <w:rPr>
                <w:rFonts w:eastAsia="MS Mincho"/>
                <w:szCs w:val="22"/>
                <w:vertAlign w:val="superscript"/>
                <w:lang w:val="fr-CA"/>
              </w:rPr>
              <w:t>k</w:t>
            </w:r>
            <w:proofErr w:type="spellEnd"/>
            <w:r w:rsidRPr="003A4CC4">
              <w:rPr>
                <w:rFonts w:eastAsia="MS Mincho"/>
                <w:szCs w:val="22"/>
                <w:lang w:val="fr-CA"/>
              </w:rPr>
              <w:t xml:space="preserve">, </w:t>
            </w:r>
            <w:proofErr w:type="spellStart"/>
            <w:r w:rsidRPr="003A4CC4">
              <w:rPr>
                <w:rFonts w:eastAsia="MS Mincho"/>
                <w:szCs w:val="22"/>
                <w:lang w:val="fr-CA"/>
              </w:rPr>
              <w:t>adrenal</w:t>
            </w:r>
            <w:proofErr w:type="spellEnd"/>
            <w:r w:rsidRPr="003A4CC4">
              <w:rPr>
                <w:rFonts w:eastAsia="MS Mincho"/>
                <w:szCs w:val="22"/>
                <w:lang w:val="fr-CA"/>
              </w:rPr>
              <w:t xml:space="preserve"> </w:t>
            </w:r>
            <w:proofErr w:type="spellStart"/>
            <w:r w:rsidRPr="003A4CC4">
              <w:rPr>
                <w:rFonts w:eastAsia="MS Mincho"/>
                <w:szCs w:val="22"/>
                <w:lang w:val="fr-CA"/>
              </w:rPr>
              <w:t>insufficiency</w:t>
            </w:r>
            <w:r w:rsidRPr="003A4CC4">
              <w:rPr>
                <w:szCs w:val="22"/>
                <w:vertAlign w:val="superscript"/>
                <w:lang w:val="fr-CA" w:eastAsia="zh-CN"/>
              </w:rPr>
              <w:t>l</w:t>
            </w:r>
            <w:proofErr w:type="spellEnd"/>
            <w:r w:rsidR="00B516DB" w:rsidRPr="003A4CC4">
              <w:rPr>
                <w:szCs w:val="22"/>
                <w:lang w:val="fr-CA" w:eastAsia="zh-CN"/>
              </w:rPr>
              <w:t xml:space="preserve">, </w:t>
            </w:r>
            <w:proofErr w:type="spellStart"/>
            <w:r w:rsidR="00B516DB" w:rsidRPr="003A4CC4">
              <w:rPr>
                <w:rFonts w:eastAsia="MS Mincho"/>
                <w:szCs w:val="22"/>
                <w:lang w:val="fr-CA"/>
              </w:rPr>
              <w:t>hypophysitis</w:t>
            </w:r>
            <w:r w:rsidR="00B516DB" w:rsidRPr="003A4CC4">
              <w:rPr>
                <w:rFonts w:eastAsia="MS Mincho"/>
                <w:szCs w:val="22"/>
                <w:vertAlign w:val="superscript"/>
                <w:lang w:val="fr-CA"/>
              </w:rPr>
              <w:t>m</w:t>
            </w:r>
            <w:proofErr w:type="spellEnd"/>
          </w:p>
        </w:tc>
        <w:tc>
          <w:tcPr>
            <w:tcW w:w="2150" w:type="pct"/>
          </w:tcPr>
          <w:p w14:paraId="63072A44" w14:textId="77777777" w:rsidR="005C0B3B" w:rsidRPr="006315C0" w:rsidRDefault="00A30511" w:rsidP="00030982">
            <w:pPr>
              <w:widowControl w:val="0"/>
              <w:spacing w:after="170"/>
              <w:rPr>
                <w:rFonts w:eastAsia="MS Mincho"/>
                <w:color w:val="000000" w:themeColor="text1"/>
                <w:szCs w:val="22"/>
                <w:lang w:val="en-GB"/>
              </w:rPr>
            </w:pPr>
            <w:proofErr w:type="spellStart"/>
            <w:r w:rsidRPr="006315C0">
              <w:rPr>
                <w:rFonts w:eastAsia="MS Mincho"/>
                <w:szCs w:val="22"/>
                <w:lang w:val="en-GB"/>
              </w:rPr>
              <w:t>hypophysitis</w:t>
            </w:r>
            <w:r w:rsidRPr="006315C0">
              <w:rPr>
                <w:rFonts w:eastAsia="MS Mincho"/>
                <w:szCs w:val="22"/>
                <w:vertAlign w:val="superscript"/>
                <w:lang w:val="en-GB"/>
              </w:rPr>
              <w:t>m</w:t>
            </w:r>
            <w:proofErr w:type="spellEnd"/>
          </w:p>
        </w:tc>
      </w:tr>
      <w:tr w:rsidR="00B964C1" w:rsidRPr="006315C0" w14:paraId="10EEA1C4" w14:textId="77777777" w:rsidTr="00B516DB">
        <w:tc>
          <w:tcPr>
            <w:tcW w:w="2850" w:type="pct"/>
            <w:gridSpan w:val="2"/>
          </w:tcPr>
          <w:p w14:paraId="413EE3E8" w14:textId="77777777" w:rsidR="005C0B3B" w:rsidRPr="006315C0" w:rsidRDefault="00A30511" w:rsidP="008C7E6B">
            <w:pPr>
              <w:keepNext/>
              <w:keepLines/>
              <w:widowControl w:val="0"/>
              <w:rPr>
                <w:szCs w:val="22"/>
                <w:lang w:val="en-GB"/>
              </w:rPr>
              <w:pPrChange w:id="75" w:author="TCS" w:date="2025-07-11T22:35:00Z" w16du:dateUtc="2025-07-11T17:05:00Z">
                <w:pPr>
                  <w:widowControl w:val="0"/>
                </w:pPr>
              </w:pPrChange>
            </w:pPr>
            <w:r w:rsidRPr="006315C0">
              <w:rPr>
                <w:rFonts w:eastAsia="MS Mincho"/>
                <w:b/>
                <w:szCs w:val="22"/>
                <w:lang w:val="en-GB"/>
              </w:rPr>
              <w:lastRenderedPageBreak/>
              <w:t xml:space="preserve">Metabolism and </w:t>
            </w:r>
            <w:r w:rsidRPr="006315C0">
              <w:rPr>
                <w:b/>
                <w:szCs w:val="22"/>
                <w:lang w:val="en-GB" w:eastAsia="zh-CN"/>
              </w:rPr>
              <w:t>n</w:t>
            </w:r>
            <w:r w:rsidRPr="006315C0">
              <w:rPr>
                <w:rFonts w:eastAsia="MS Mincho"/>
                <w:b/>
                <w:szCs w:val="22"/>
                <w:lang w:val="en-GB"/>
              </w:rPr>
              <w:t xml:space="preserve">utrition </w:t>
            </w:r>
            <w:r w:rsidRPr="006315C0">
              <w:rPr>
                <w:b/>
                <w:szCs w:val="22"/>
                <w:lang w:val="en-GB" w:eastAsia="zh-CN"/>
              </w:rPr>
              <w:t>d</w:t>
            </w:r>
            <w:r w:rsidRPr="006315C0">
              <w:rPr>
                <w:rFonts w:eastAsia="MS Mincho"/>
                <w:b/>
                <w:szCs w:val="22"/>
                <w:lang w:val="en-GB"/>
              </w:rPr>
              <w:t>isorders</w:t>
            </w:r>
          </w:p>
        </w:tc>
        <w:tc>
          <w:tcPr>
            <w:tcW w:w="2150" w:type="pct"/>
          </w:tcPr>
          <w:p w14:paraId="24BA0F6D" w14:textId="77777777" w:rsidR="005C0B3B" w:rsidRPr="006315C0" w:rsidRDefault="005C0B3B" w:rsidP="008C7E6B">
            <w:pPr>
              <w:keepNext/>
              <w:keepLines/>
              <w:widowControl w:val="0"/>
              <w:rPr>
                <w:rFonts w:eastAsia="MS Mincho"/>
                <w:b/>
                <w:color w:val="000000" w:themeColor="text1"/>
                <w:szCs w:val="22"/>
                <w:lang w:val="en-GB"/>
              </w:rPr>
              <w:pPrChange w:id="76" w:author="TCS" w:date="2025-07-11T22:35:00Z" w16du:dateUtc="2025-07-11T17:05:00Z">
                <w:pPr>
                  <w:widowControl w:val="0"/>
                </w:pPr>
              </w:pPrChange>
            </w:pPr>
          </w:p>
        </w:tc>
      </w:tr>
      <w:tr w:rsidR="00B964C1" w:rsidRPr="006315C0" w14:paraId="40DA69D1" w14:textId="77777777" w:rsidTr="00B516DB">
        <w:tc>
          <w:tcPr>
            <w:tcW w:w="850" w:type="pct"/>
          </w:tcPr>
          <w:p w14:paraId="2DC09586" w14:textId="77777777" w:rsidR="005C0B3B" w:rsidRPr="006315C0" w:rsidRDefault="00A30511" w:rsidP="008C7E6B">
            <w:pPr>
              <w:keepNext/>
              <w:keepLines/>
              <w:widowControl w:val="0"/>
              <w:spacing w:after="170"/>
              <w:rPr>
                <w:rFonts w:eastAsia="MS Mincho"/>
                <w:szCs w:val="22"/>
                <w:lang w:val="en-GB"/>
              </w:rPr>
              <w:pPrChange w:id="77" w:author="TCS" w:date="2025-07-11T22:35:00Z" w16du:dateUtc="2025-07-11T17:05:00Z">
                <w:pPr>
                  <w:widowControl w:val="0"/>
                  <w:spacing w:after="170"/>
                </w:pPr>
              </w:pPrChange>
            </w:pPr>
            <w:r w:rsidRPr="006315C0">
              <w:rPr>
                <w:rFonts w:eastAsia="MS Mincho"/>
                <w:szCs w:val="22"/>
                <w:lang w:val="en-GB"/>
              </w:rPr>
              <w:t>Very common</w:t>
            </w:r>
          </w:p>
        </w:tc>
        <w:tc>
          <w:tcPr>
            <w:tcW w:w="2000" w:type="pct"/>
          </w:tcPr>
          <w:p w14:paraId="50350DCB" w14:textId="77777777" w:rsidR="005C0B3B" w:rsidRPr="006315C0" w:rsidRDefault="00A30511" w:rsidP="008C7E6B">
            <w:pPr>
              <w:keepNext/>
              <w:keepLines/>
              <w:widowControl w:val="0"/>
              <w:spacing w:after="170"/>
              <w:rPr>
                <w:rFonts w:eastAsia="MS Mincho"/>
                <w:szCs w:val="22"/>
                <w:lang w:val="en-GB"/>
              </w:rPr>
              <w:pPrChange w:id="78" w:author="TCS" w:date="2025-07-11T22:35:00Z" w16du:dateUtc="2025-07-11T17:05:00Z">
                <w:pPr>
                  <w:widowControl w:val="0"/>
                  <w:spacing w:after="170"/>
                </w:pPr>
              </w:pPrChange>
            </w:pPr>
            <w:r w:rsidRPr="006315C0">
              <w:rPr>
                <w:rFonts w:eastAsia="MS Mincho"/>
                <w:szCs w:val="22"/>
                <w:lang w:val="en-GB"/>
              </w:rPr>
              <w:t>decreased appetite</w:t>
            </w:r>
          </w:p>
        </w:tc>
        <w:tc>
          <w:tcPr>
            <w:tcW w:w="2150" w:type="pct"/>
          </w:tcPr>
          <w:p w14:paraId="1E5F15F7" w14:textId="77777777" w:rsidR="005C0B3B" w:rsidRPr="006315C0" w:rsidRDefault="00A30511" w:rsidP="008C7E6B">
            <w:pPr>
              <w:keepNext/>
              <w:keepLines/>
              <w:widowControl w:val="0"/>
              <w:spacing w:after="170"/>
              <w:rPr>
                <w:rFonts w:eastAsia="MS Mincho"/>
                <w:color w:val="000000" w:themeColor="text1"/>
                <w:szCs w:val="22"/>
                <w:lang w:val="en-GB"/>
              </w:rPr>
              <w:pPrChange w:id="79" w:author="TCS" w:date="2025-07-11T22:35:00Z" w16du:dateUtc="2025-07-11T17:05:00Z">
                <w:pPr>
                  <w:widowControl w:val="0"/>
                  <w:spacing w:after="170"/>
                </w:pPr>
              </w:pPrChange>
            </w:pPr>
            <w:r w:rsidRPr="006315C0">
              <w:rPr>
                <w:rFonts w:eastAsia="MS Mincho"/>
                <w:color w:val="000000" w:themeColor="text1"/>
                <w:szCs w:val="22"/>
                <w:lang w:val="en-GB"/>
              </w:rPr>
              <w:t xml:space="preserve">decreased appetite </w:t>
            </w:r>
          </w:p>
        </w:tc>
      </w:tr>
      <w:tr w:rsidR="00B964C1" w:rsidRPr="006315C0" w14:paraId="1AD958AF" w14:textId="77777777" w:rsidTr="00B516DB">
        <w:tc>
          <w:tcPr>
            <w:tcW w:w="850" w:type="pct"/>
          </w:tcPr>
          <w:p w14:paraId="161A3C89" w14:textId="77777777" w:rsidR="005C0B3B" w:rsidRPr="006315C0" w:rsidRDefault="00A30511" w:rsidP="00030982">
            <w:pPr>
              <w:widowControl w:val="0"/>
              <w:spacing w:after="170"/>
              <w:rPr>
                <w:rFonts w:eastAsia="MS Mincho"/>
                <w:szCs w:val="22"/>
                <w:lang w:val="en-GB"/>
              </w:rPr>
            </w:pPr>
            <w:r w:rsidRPr="006315C0">
              <w:rPr>
                <w:rFonts w:eastAsia="MS Mincho"/>
                <w:szCs w:val="22"/>
                <w:lang w:val="en-GB"/>
              </w:rPr>
              <w:t>Common</w:t>
            </w:r>
          </w:p>
        </w:tc>
        <w:tc>
          <w:tcPr>
            <w:tcW w:w="2000" w:type="pct"/>
          </w:tcPr>
          <w:p w14:paraId="079123CC" w14:textId="77777777" w:rsidR="005C0B3B" w:rsidRPr="006315C0" w:rsidRDefault="00A30511" w:rsidP="00030982">
            <w:pPr>
              <w:widowControl w:val="0"/>
              <w:spacing w:after="170"/>
              <w:rPr>
                <w:szCs w:val="22"/>
                <w:lang w:val="en-GB"/>
              </w:rPr>
            </w:pPr>
            <w:proofErr w:type="spellStart"/>
            <w:r w:rsidRPr="006315C0">
              <w:rPr>
                <w:rFonts w:eastAsia="MS Mincho"/>
                <w:szCs w:val="22"/>
                <w:lang w:val="en-GB"/>
              </w:rPr>
              <w:t>hypokalaemia</w:t>
            </w:r>
            <w:r w:rsidRPr="006315C0">
              <w:rPr>
                <w:rFonts w:eastAsia="MS Mincho"/>
                <w:szCs w:val="22"/>
                <w:vertAlign w:val="superscript"/>
                <w:lang w:val="en-GB"/>
              </w:rPr>
              <w:t>ae</w:t>
            </w:r>
            <w:proofErr w:type="spellEnd"/>
            <w:r w:rsidRPr="006315C0">
              <w:rPr>
                <w:szCs w:val="22"/>
                <w:lang w:val="en-GB"/>
              </w:rPr>
              <w:t>,</w:t>
            </w:r>
            <w:r w:rsidRPr="006315C0">
              <w:rPr>
                <w:rFonts w:eastAsia="MS Mincho"/>
                <w:szCs w:val="22"/>
                <w:lang w:val="en-GB"/>
              </w:rPr>
              <w:t xml:space="preserve"> </w:t>
            </w:r>
            <w:proofErr w:type="spellStart"/>
            <w:r w:rsidRPr="006315C0">
              <w:rPr>
                <w:rFonts w:eastAsia="MS Mincho"/>
                <w:szCs w:val="22"/>
                <w:lang w:val="en-GB"/>
              </w:rPr>
              <w:t>hyponatraemia</w:t>
            </w:r>
            <w:r w:rsidRPr="006315C0">
              <w:rPr>
                <w:rFonts w:eastAsia="MS Mincho"/>
                <w:szCs w:val="22"/>
                <w:vertAlign w:val="superscript"/>
                <w:lang w:val="en-GB"/>
              </w:rPr>
              <w:t>af</w:t>
            </w:r>
            <w:proofErr w:type="spellEnd"/>
            <w:r w:rsidRPr="006315C0">
              <w:rPr>
                <w:rFonts w:eastAsia="MS Mincho"/>
                <w:szCs w:val="22"/>
                <w:lang w:val="en-GB"/>
              </w:rPr>
              <w:t>, hyperglycaemia</w:t>
            </w:r>
          </w:p>
        </w:tc>
        <w:tc>
          <w:tcPr>
            <w:tcW w:w="2150" w:type="pct"/>
          </w:tcPr>
          <w:p w14:paraId="6616FC49" w14:textId="77777777" w:rsidR="005C0B3B" w:rsidRPr="006315C0" w:rsidRDefault="00A30511" w:rsidP="00030982">
            <w:pPr>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hypokalaemia</w:t>
            </w:r>
            <w:r w:rsidRPr="006315C0">
              <w:rPr>
                <w:rFonts w:eastAsia="MS Mincho"/>
                <w:color w:val="000000" w:themeColor="text1"/>
                <w:szCs w:val="22"/>
                <w:vertAlign w:val="superscript"/>
                <w:lang w:val="en-GB"/>
              </w:rPr>
              <w:t>ae</w:t>
            </w:r>
            <w:proofErr w:type="spellEnd"/>
            <w:r w:rsidRPr="006315C0">
              <w:rPr>
                <w:color w:val="000000" w:themeColor="text1"/>
                <w:szCs w:val="22"/>
                <w:lang w:val="en-GB"/>
              </w:rPr>
              <w:t>,</w:t>
            </w:r>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hyponatraemia</w:t>
            </w:r>
            <w:r w:rsidRPr="006315C0">
              <w:rPr>
                <w:rFonts w:eastAsia="MS Mincho"/>
                <w:szCs w:val="22"/>
                <w:vertAlign w:val="superscript"/>
                <w:lang w:val="en-GB"/>
              </w:rPr>
              <w:t>af</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shd w:val="clear" w:color="auto" w:fill="FFFFFF" w:themeFill="background1"/>
                <w:lang w:val="en-GB"/>
              </w:rPr>
              <w:t>hypomagnesaemia</w:t>
            </w:r>
            <w:r w:rsidRPr="006315C0">
              <w:rPr>
                <w:rFonts w:eastAsia="MS Mincho"/>
                <w:color w:val="000000" w:themeColor="text1"/>
                <w:szCs w:val="22"/>
                <w:shd w:val="clear" w:color="auto" w:fill="FFFFFF" w:themeFill="background1"/>
                <w:vertAlign w:val="superscript"/>
                <w:lang w:val="en-GB"/>
              </w:rPr>
              <w:t>n</w:t>
            </w:r>
            <w:proofErr w:type="spellEnd"/>
          </w:p>
        </w:tc>
      </w:tr>
      <w:tr w:rsidR="00B964C1" w:rsidRPr="006315C0" w14:paraId="0BF581B0" w14:textId="77777777" w:rsidTr="00B516DB">
        <w:tc>
          <w:tcPr>
            <w:tcW w:w="2850" w:type="pct"/>
            <w:gridSpan w:val="2"/>
          </w:tcPr>
          <w:p w14:paraId="1F2BF516" w14:textId="77777777" w:rsidR="005C0B3B" w:rsidRPr="006315C0" w:rsidRDefault="00A30511" w:rsidP="00030982">
            <w:pPr>
              <w:widowControl w:val="0"/>
              <w:rPr>
                <w:szCs w:val="22"/>
                <w:lang w:val="en-GB"/>
              </w:rPr>
            </w:pPr>
            <w:r w:rsidRPr="006315C0">
              <w:rPr>
                <w:rFonts w:eastAsia="MS Mincho"/>
                <w:b/>
                <w:szCs w:val="22"/>
                <w:lang w:val="en-GB"/>
              </w:rPr>
              <w:t>Nervous system disorders</w:t>
            </w:r>
          </w:p>
        </w:tc>
        <w:tc>
          <w:tcPr>
            <w:tcW w:w="2150" w:type="pct"/>
          </w:tcPr>
          <w:p w14:paraId="746619B7" w14:textId="77777777" w:rsidR="005C0B3B" w:rsidRPr="006315C0" w:rsidRDefault="005C0B3B" w:rsidP="00030982">
            <w:pPr>
              <w:widowControl w:val="0"/>
              <w:rPr>
                <w:rFonts w:eastAsia="MS Mincho"/>
                <w:b/>
                <w:color w:val="000000" w:themeColor="text1"/>
                <w:szCs w:val="22"/>
                <w:lang w:val="en-GB"/>
              </w:rPr>
            </w:pPr>
          </w:p>
        </w:tc>
      </w:tr>
      <w:tr w:rsidR="00B964C1" w:rsidRPr="006315C0" w14:paraId="239CE7C6" w14:textId="77777777" w:rsidTr="00B516DB">
        <w:tc>
          <w:tcPr>
            <w:tcW w:w="850" w:type="pct"/>
          </w:tcPr>
          <w:p w14:paraId="647CE852" w14:textId="77777777" w:rsidR="005C0B3B" w:rsidRPr="006315C0" w:rsidRDefault="00A30511" w:rsidP="00030982">
            <w:pPr>
              <w:widowControl w:val="0"/>
              <w:rPr>
                <w:rFonts w:eastAsia="MS Mincho"/>
                <w:szCs w:val="22"/>
                <w:lang w:val="en-GB"/>
              </w:rPr>
            </w:pPr>
            <w:r w:rsidRPr="006315C0">
              <w:rPr>
                <w:rFonts w:eastAsia="MS Mincho"/>
                <w:szCs w:val="22"/>
                <w:lang w:val="en-GB"/>
              </w:rPr>
              <w:t xml:space="preserve">Very </w:t>
            </w:r>
            <w:r w:rsidR="00B516DB" w:rsidRPr="006315C0">
              <w:rPr>
                <w:rFonts w:eastAsia="MS Mincho"/>
                <w:szCs w:val="22"/>
                <w:lang w:val="en-GB"/>
              </w:rPr>
              <w:t>c</w:t>
            </w:r>
            <w:r w:rsidRPr="006315C0">
              <w:rPr>
                <w:rFonts w:eastAsia="MS Mincho"/>
                <w:szCs w:val="22"/>
                <w:lang w:val="en-GB"/>
              </w:rPr>
              <w:t>ommon</w:t>
            </w:r>
          </w:p>
        </w:tc>
        <w:tc>
          <w:tcPr>
            <w:tcW w:w="2000" w:type="pct"/>
          </w:tcPr>
          <w:p w14:paraId="26E97226" w14:textId="77777777" w:rsidR="005C0B3B" w:rsidRPr="006315C0" w:rsidRDefault="00A30511" w:rsidP="00030982">
            <w:pPr>
              <w:widowControl w:val="0"/>
              <w:rPr>
                <w:rFonts w:eastAsia="MS Mincho"/>
                <w:szCs w:val="22"/>
                <w:lang w:val="en-GB"/>
              </w:rPr>
            </w:pPr>
            <w:r w:rsidRPr="006315C0">
              <w:rPr>
                <w:rFonts w:eastAsia="MS Mincho"/>
                <w:szCs w:val="22"/>
                <w:lang w:val="en-GB"/>
              </w:rPr>
              <w:t>headache</w:t>
            </w:r>
          </w:p>
        </w:tc>
        <w:tc>
          <w:tcPr>
            <w:tcW w:w="2150" w:type="pct"/>
          </w:tcPr>
          <w:p w14:paraId="64CCE5E8" w14:textId="77777777" w:rsidR="005C0B3B" w:rsidRPr="006315C0" w:rsidRDefault="00A30511" w:rsidP="00030982">
            <w:pPr>
              <w:widowControl w:val="0"/>
              <w:rPr>
                <w:rFonts w:eastAsia="MS Mincho"/>
                <w:color w:val="000000" w:themeColor="text1"/>
                <w:szCs w:val="22"/>
                <w:lang w:val="en-GB"/>
              </w:rPr>
            </w:pPr>
            <w:r w:rsidRPr="006315C0">
              <w:rPr>
                <w:rFonts w:eastAsia="MS Mincho"/>
                <w:color w:val="000000" w:themeColor="text1"/>
                <w:szCs w:val="22"/>
                <w:lang w:val="en-GB"/>
              </w:rPr>
              <w:t xml:space="preserve">peripheral </w:t>
            </w:r>
            <w:proofErr w:type="spellStart"/>
            <w:r w:rsidRPr="006315C0">
              <w:rPr>
                <w:rFonts w:eastAsia="MS Mincho"/>
                <w:color w:val="000000" w:themeColor="text1"/>
                <w:szCs w:val="22"/>
                <w:lang w:val="en-GB"/>
              </w:rPr>
              <w:t>neuropathy</w:t>
            </w:r>
            <w:r w:rsidRPr="006315C0">
              <w:rPr>
                <w:rFonts w:eastAsia="MS Mincho"/>
                <w:color w:val="000000" w:themeColor="text1"/>
                <w:szCs w:val="22"/>
                <w:vertAlign w:val="superscript"/>
                <w:lang w:val="en-GB"/>
              </w:rPr>
              <w:t>o</w:t>
            </w:r>
            <w:proofErr w:type="spellEnd"/>
            <w:r w:rsidRPr="006315C0">
              <w:rPr>
                <w:rFonts w:eastAsia="MS Mincho"/>
                <w:color w:val="000000" w:themeColor="text1"/>
                <w:szCs w:val="22"/>
                <w:lang w:val="en-GB"/>
              </w:rPr>
              <w:t>, headache</w:t>
            </w:r>
          </w:p>
        </w:tc>
      </w:tr>
      <w:tr w:rsidR="00B964C1" w:rsidRPr="006315C0" w14:paraId="2AC3A87C" w14:textId="77777777" w:rsidTr="00B516DB">
        <w:tc>
          <w:tcPr>
            <w:tcW w:w="850" w:type="pct"/>
          </w:tcPr>
          <w:p w14:paraId="55745F62" w14:textId="77777777" w:rsidR="005C0B3B" w:rsidRPr="006315C0" w:rsidRDefault="00A30511" w:rsidP="00030982">
            <w:pPr>
              <w:widowControl w:val="0"/>
              <w:rPr>
                <w:rFonts w:eastAsia="MS Mincho"/>
                <w:szCs w:val="22"/>
                <w:lang w:val="en-GB"/>
              </w:rPr>
            </w:pPr>
            <w:r w:rsidRPr="006315C0">
              <w:rPr>
                <w:rFonts w:eastAsia="MS Mincho"/>
                <w:szCs w:val="22"/>
                <w:lang w:val="en-GB"/>
              </w:rPr>
              <w:t>Common</w:t>
            </w:r>
          </w:p>
        </w:tc>
        <w:tc>
          <w:tcPr>
            <w:tcW w:w="2000" w:type="pct"/>
          </w:tcPr>
          <w:p w14:paraId="6C7C253D" w14:textId="0B73BC07" w:rsidR="005C0B3B" w:rsidRPr="006315C0" w:rsidRDefault="00DB2AB9" w:rsidP="00DB2AB9">
            <w:pPr>
              <w:widowControl w:val="0"/>
              <w:spacing w:after="170"/>
              <w:rPr>
                <w:rFonts w:eastAsia="MS Mincho"/>
                <w:b/>
                <w:szCs w:val="22"/>
                <w:lang w:val="en-GB"/>
              </w:rPr>
            </w:pPr>
            <w:r w:rsidRPr="00DB2AB9">
              <w:rPr>
                <w:rFonts w:eastAsia="MS Mincho"/>
                <w:szCs w:val="22"/>
                <w:lang w:val="en-GB"/>
              </w:rPr>
              <w:t xml:space="preserve">peripheral </w:t>
            </w:r>
            <w:proofErr w:type="spellStart"/>
            <w:r w:rsidRPr="00DB2AB9">
              <w:rPr>
                <w:rFonts w:eastAsia="MS Mincho"/>
                <w:szCs w:val="22"/>
                <w:lang w:val="en-GB"/>
              </w:rPr>
              <w:t>neuropathy</w:t>
            </w:r>
            <w:r w:rsidRPr="00DB2AB9">
              <w:rPr>
                <w:rFonts w:eastAsia="MS Mincho"/>
                <w:szCs w:val="22"/>
                <w:vertAlign w:val="superscript"/>
                <w:lang w:val="en-GB"/>
              </w:rPr>
              <w:t>o</w:t>
            </w:r>
            <w:proofErr w:type="spellEnd"/>
          </w:p>
        </w:tc>
        <w:tc>
          <w:tcPr>
            <w:tcW w:w="2150" w:type="pct"/>
          </w:tcPr>
          <w:p w14:paraId="71AD91EA" w14:textId="77777777" w:rsidR="005C0B3B" w:rsidRPr="006315C0" w:rsidRDefault="00A30511" w:rsidP="00030982">
            <w:pPr>
              <w:widowControl w:val="0"/>
              <w:rPr>
                <w:rFonts w:eastAsia="MS Mincho"/>
                <w:color w:val="000000" w:themeColor="text1"/>
                <w:szCs w:val="22"/>
                <w:lang w:val="en-GB"/>
              </w:rPr>
            </w:pPr>
            <w:r w:rsidRPr="006315C0">
              <w:rPr>
                <w:rFonts w:eastAsia="MS Mincho"/>
                <w:color w:val="000000" w:themeColor="text1"/>
                <w:szCs w:val="22"/>
                <w:lang w:val="en-GB"/>
              </w:rPr>
              <w:t>syncope, dizziness</w:t>
            </w:r>
          </w:p>
        </w:tc>
      </w:tr>
      <w:tr w:rsidR="00B964C1" w:rsidRPr="006315C0" w14:paraId="3E82AA0E" w14:textId="77777777" w:rsidTr="00B516DB">
        <w:tc>
          <w:tcPr>
            <w:tcW w:w="850" w:type="pct"/>
          </w:tcPr>
          <w:p w14:paraId="2F2354DF" w14:textId="77777777" w:rsidR="005C0B3B" w:rsidRPr="006315C0" w:rsidRDefault="00A30511" w:rsidP="00030982">
            <w:pPr>
              <w:widowControl w:val="0"/>
              <w:spacing w:after="170"/>
              <w:rPr>
                <w:szCs w:val="22"/>
                <w:lang w:val="en-GB" w:eastAsia="zh-CN"/>
              </w:rPr>
            </w:pPr>
            <w:r w:rsidRPr="006315C0">
              <w:rPr>
                <w:szCs w:val="22"/>
                <w:lang w:val="en-GB" w:eastAsia="zh-CN"/>
              </w:rPr>
              <w:t>Uncommon</w:t>
            </w:r>
          </w:p>
        </w:tc>
        <w:tc>
          <w:tcPr>
            <w:tcW w:w="2000" w:type="pct"/>
          </w:tcPr>
          <w:p w14:paraId="797BAED9" w14:textId="77777777" w:rsidR="005C0B3B" w:rsidRPr="006315C0" w:rsidRDefault="00A30511" w:rsidP="00030982">
            <w:pPr>
              <w:keepNext/>
              <w:keepLines/>
              <w:spacing w:after="170"/>
              <w:rPr>
                <w:rFonts w:eastAsia="MS Mincho"/>
                <w:szCs w:val="22"/>
                <w:lang w:val="en-GB"/>
              </w:rPr>
            </w:pPr>
            <w:r w:rsidRPr="006315C0">
              <w:rPr>
                <w:rFonts w:eastAsia="MS Mincho"/>
                <w:szCs w:val="22"/>
                <w:lang w:val="en-GB"/>
              </w:rPr>
              <w:t>Guillain</w:t>
            </w:r>
            <w:r w:rsidRPr="006315C0">
              <w:rPr>
                <w:rFonts w:eastAsia="MS Mincho"/>
                <w:szCs w:val="22"/>
                <w:lang w:val="en-GB"/>
              </w:rPr>
              <w:noBreakHyphen/>
              <w:t xml:space="preserve">Barré </w:t>
            </w:r>
            <w:proofErr w:type="spellStart"/>
            <w:r w:rsidRPr="006315C0">
              <w:rPr>
                <w:rFonts w:eastAsia="MS Mincho"/>
                <w:szCs w:val="22"/>
                <w:lang w:val="en-GB"/>
              </w:rPr>
              <w:t>syndrome</w:t>
            </w:r>
            <w:r w:rsidRPr="006315C0">
              <w:rPr>
                <w:szCs w:val="22"/>
                <w:vertAlign w:val="superscript"/>
                <w:lang w:val="en-GB" w:eastAsia="zh-CN"/>
              </w:rPr>
              <w:t>p</w:t>
            </w:r>
            <w:proofErr w:type="spellEnd"/>
            <w:r w:rsidRPr="006315C0">
              <w:rPr>
                <w:rFonts w:eastAsia="MS Mincho"/>
                <w:szCs w:val="22"/>
                <w:lang w:val="en-GB"/>
              </w:rPr>
              <w:t xml:space="preserve">, </w:t>
            </w:r>
            <w:proofErr w:type="spellStart"/>
            <w:r w:rsidRPr="006315C0">
              <w:rPr>
                <w:rFonts w:eastAsia="MS Mincho"/>
                <w:szCs w:val="22"/>
                <w:lang w:val="en-GB"/>
              </w:rPr>
              <w:t>meningoencephalitis</w:t>
            </w:r>
            <w:r w:rsidRPr="006315C0">
              <w:rPr>
                <w:rFonts w:eastAsia="MS Mincho"/>
                <w:szCs w:val="22"/>
                <w:vertAlign w:val="superscript"/>
                <w:lang w:val="en-GB"/>
              </w:rPr>
              <w:t>q</w:t>
            </w:r>
            <w:proofErr w:type="spellEnd"/>
          </w:p>
        </w:tc>
        <w:tc>
          <w:tcPr>
            <w:tcW w:w="2150" w:type="pct"/>
          </w:tcPr>
          <w:p w14:paraId="18EFB1BF" w14:textId="77777777" w:rsidR="005C0B3B" w:rsidRPr="006315C0" w:rsidRDefault="005C0B3B" w:rsidP="00030982">
            <w:pPr>
              <w:keepNext/>
              <w:keepLines/>
              <w:spacing w:after="170"/>
              <w:rPr>
                <w:rFonts w:eastAsia="MS Mincho"/>
                <w:color w:val="000000" w:themeColor="text1"/>
                <w:szCs w:val="22"/>
                <w:lang w:val="en-GB"/>
              </w:rPr>
            </w:pPr>
          </w:p>
        </w:tc>
      </w:tr>
      <w:tr w:rsidR="00B964C1" w:rsidRPr="006315C0" w14:paraId="5EDD274E" w14:textId="77777777" w:rsidTr="00B516DB">
        <w:tc>
          <w:tcPr>
            <w:tcW w:w="850" w:type="pct"/>
          </w:tcPr>
          <w:p w14:paraId="35C2A15F" w14:textId="77777777" w:rsidR="005C0B3B" w:rsidRPr="006315C0" w:rsidRDefault="00A30511" w:rsidP="00030982">
            <w:pPr>
              <w:widowControl w:val="0"/>
              <w:spacing w:after="170"/>
              <w:rPr>
                <w:szCs w:val="22"/>
                <w:lang w:val="en-GB"/>
              </w:rPr>
            </w:pPr>
            <w:r w:rsidRPr="006315C0">
              <w:rPr>
                <w:szCs w:val="22"/>
                <w:lang w:val="en-GB"/>
              </w:rPr>
              <w:t>Rare</w:t>
            </w:r>
          </w:p>
        </w:tc>
        <w:tc>
          <w:tcPr>
            <w:tcW w:w="2000" w:type="pct"/>
          </w:tcPr>
          <w:p w14:paraId="06B57B87" w14:textId="77777777" w:rsidR="005C0B3B" w:rsidRPr="006315C0" w:rsidRDefault="00A30511" w:rsidP="00030982">
            <w:pPr>
              <w:keepNext/>
              <w:keepLines/>
              <w:spacing w:after="170"/>
              <w:rPr>
                <w:szCs w:val="22"/>
                <w:lang w:val="en-GB"/>
              </w:rPr>
            </w:pPr>
            <w:r w:rsidRPr="006315C0">
              <w:rPr>
                <w:rFonts w:eastAsia="MS Mincho"/>
                <w:szCs w:val="22"/>
                <w:lang w:val="en-GB"/>
              </w:rPr>
              <w:t xml:space="preserve">myasthenic </w:t>
            </w:r>
            <w:proofErr w:type="spellStart"/>
            <w:r w:rsidRPr="006315C0">
              <w:rPr>
                <w:rFonts w:eastAsia="MS Mincho"/>
                <w:szCs w:val="22"/>
                <w:lang w:val="en-GB"/>
              </w:rPr>
              <w:t>syndrome</w:t>
            </w:r>
            <w:r w:rsidRPr="006315C0">
              <w:rPr>
                <w:rFonts w:eastAsia="MS Mincho"/>
                <w:szCs w:val="22"/>
                <w:vertAlign w:val="superscript"/>
                <w:lang w:val="en-GB"/>
              </w:rPr>
              <w:t>r</w:t>
            </w:r>
            <w:proofErr w:type="spellEnd"/>
            <w:r w:rsidRPr="006315C0">
              <w:rPr>
                <w:rFonts w:eastAsia="MS Mincho"/>
                <w:szCs w:val="22"/>
                <w:lang w:val="en-GB"/>
              </w:rPr>
              <w:t>, facial paresis, myelitis</w:t>
            </w:r>
          </w:p>
        </w:tc>
        <w:tc>
          <w:tcPr>
            <w:tcW w:w="2150" w:type="pct"/>
          </w:tcPr>
          <w:p w14:paraId="7B509E7D" w14:textId="77777777" w:rsidR="005C0B3B" w:rsidRPr="006315C0" w:rsidRDefault="00A30511" w:rsidP="00030982">
            <w:pPr>
              <w:keepNext/>
              <w:keepLines/>
              <w:spacing w:after="170"/>
              <w:rPr>
                <w:rFonts w:eastAsia="MS Mincho"/>
                <w:color w:val="000000" w:themeColor="text1"/>
                <w:szCs w:val="22"/>
                <w:lang w:val="en-GB"/>
              </w:rPr>
            </w:pPr>
            <w:r w:rsidRPr="006315C0">
              <w:rPr>
                <w:rFonts w:eastAsia="MS Mincho"/>
                <w:szCs w:val="22"/>
                <w:lang w:val="en-GB"/>
              </w:rPr>
              <w:t>facial paresis</w:t>
            </w:r>
          </w:p>
        </w:tc>
      </w:tr>
      <w:tr w:rsidR="00B964C1" w:rsidRPr="006315C0" w14:paraId="755229B4" w14:textId="77777777" w:rsidTr="000D15B9">
        <w:tc>
          <w:tcPr>
            <w:tcW w:w="5000" w:type="pct"/>
            <w:gridSpan w:val="3"/>
          </w:tcPr>
          <w:p w14:paraId="6539CBF4" w14:textId="77777777" w:rsidR="005C0B3B" w:rsidRPr="006315C0" w:rsidRDefault="00A30511" w:rsidP="00030982">
            <w:pPr>
              <w:widowControl w:val="0"/>
              <w:spacing w:after="170"/>
              <w:rPr>
                <w:rFonts w:eastAsia="MS Mincho"/>
                <w:b/>
                <w:color w:val="000000" w:themeColor="text1"/>
                <w:szCs w:val="22"/>
                <w:lang w:val="en-GB"/>
              </w:rPr>
            </w:pPr>
            <w:r w:rsidRPr="006315C0">
              <w:rPr>
                <w:rFonts w:eastAsia="MS Mincho"/>
                <w:b/>
                <w:color w:val="000000" w:themeColor="text1"/>
                <w:szCs w:val="22"/>
                <w:lang w:val="en-GB"/>
              </w:rPr>
              <w:t>Eye disorders</w:t>
            </w:r>
          </w:p>
        </w:tc>
      </w:tr>
      <w:tr w:rsidR="00B964C1" w:rsidRPr="006315C0" w14:paraId="6E2478FB" w14:textId="77777777" w:rsidTr="00B516DB">
        <w:tc>
          <w:tcPr>
            <w:tcW w:w="850" w:type="pct"/>
          </w:tcPr>
          <w:p w14:paraId="6C16C4F7" w14:textId="77777777" w:rsidR="005C0B3B" w:rsidRPr="006315C0" w:rsidRDefault="00A30511" w:rsidP="00030982">
            <w:pPr>
              <w:widowControl w:val="0"/>
              <w:spacing w:after="170"/>
              <w:rPr>
                <w:szCs w:val="22"/>
                <w:lang w:val="en-GB"/>
              </w:rPr>
            </w:pPr>
            <w:r w:rsidRPr="006315C0">
              <w:rPr>
                <w:szCs w:val="22"/>
                <w:lang w:val="en-GB"/>
              </w:rPr>
              <w:t>Rare</w:t>
            </w:r>
          </w:p>
        </w:tc>
        <w:tc>
          <w:tcPr>
            <w:tcW w:w="2000" w:type="pct"/>
          </w:tcPr>
          <w:p w14:paraId="408F2B32" w14:textId="77777777" w:rsidR="005C0B3B" w:rsidRPr="006315C0" w:rsidRDefault="00A30511" w:rsidP="00030982">
            <w:pPr>
              <w:widowControl w:val="0"/>
              <w:spacing w:after="170"/>
              <w:rPr>
                <w:rFonts w:eastAsia="MS Mincho"/>
                <w:szCs w:val="22"/>
                <w:lang w:val="en-GB"/>
              </w:rPr>
            </w:pPr>
            <w:r w:rsidRPr="006315C0">
              <w:rPr>
                <w:rFonts w:eastAsia="MS Mincho"/>
                <w:szCs w:val="22"/>
                <w:lang w:val="en-GB"/>
              </w:rPr>
              <w:t>uveitis</w:t>
            </w:r>
          </w:p>
        </w:tc>
        <w:tc>
          <w:tcPr>
            <w:tcW w:w="2150" w:type="pct"/>
          </w:tcPr>
          <w:p w14:paraId="4F78F38E" w14:textId="77777777" w:rsidR="005C0B3B" w:rsidRPr="006315C0" w:rsidRDefault="005C0B3B" w:rsidP="00030982">
            <w:pPr>
              <w:widowControl w:val="0"/>
              <w:spacing w:after="170"/>
              <w:rPr>
                <w:rFonts w:eastAsia="MS Mincho"/>
                <w:color w:val="000000" w:themeColor="text1"/>
                <w:szCs w:val="22"/>
                <w:lang w:val="en-GB"/>
              </w:rPr>
            </w:pPr>
          </w:p>
        </w:tc>
      </w:tr>
      <w:tr w:rsidR="00B964C1" w:rsidRPr="006315C0" w14:paraId="6E9F6D5D" w14:textId="77777777" w:rsidTr="000D15B9">
        <w:tc>
          <w:tcPr>
            <w:tcW w:w="5000" w:type="pct"/>
            <w:gridSpan w:val="3"/>
          </w:tcPr>
          <w:p w14:paraId="084232B1" w14:textId="77777777" w:rsidR="005C0B3B" w:rsidRPr="006315C0" w:rsidRDefault="00A30511" w:rsidP="00030982">
            <w:pPr>
              <w:widowControl w:val="0"/>
              <w:spacing w:after="170"/>
              <w:rPr>
                <w:rFonts w:eastAsia="MS Mincho"/>
                <w:b/>
                <w:color w:val="000000" w:themeColor="text1"/>
                <w:szCs w:val="22"/>
                <w:lang w:val="en-GB"/>
              </w:rPr>
            </w:pPr>
            <w:r w:rsidRPr="006315C0">
              <w:rPr>
                <w:rFonts w:eastAsia="MS Mincho"/>
                <w:b/>
                <w:color w:val="000000" w:themeColor="text1"/>
                <w:szCs w:val="22"/>
                <w:lang w:val="en-GB"/>
              </w:rPr>
              <w:t>Cardiac disorders</w:t>
            </w:r>
          </w:p>
        </w:tc>
      </w:tr>
      <w:tr w:rsidR="00B964C1" w:rsidRPr="006315C0" w14:paraId="42F5380C" w14:textId="77777777" w:rsidTr="00B516DB">
        <w:tc>
          <w:tcPr>
            <w:tcW w:w="850" w:type="pct"/>
          </w:tcPr>
          <w:p w14:paraId="75338A68" w14:textId="77777777" w:rsidR="005C0B3B" w:rsidRPr="006315C0" w:rsidRDefault="00A30511" w:rsidP="00030982">
            <w:pPr>
              <w:widowControl w:val="0"/>
              <w:spacing w:after="170"/>
              <w:rPr>
                <w:szCs w:val="22"/>
                <w:lang w:val="en-GB"/>
              </w:rPr>
            </w:pPr>
            <w:r w:rsidRPr="006315C0">
              <w:rPr>
                <w:szCs w:val="22"/>
                <w:lang w:val="en-GB"/>
              </w:rPr>
              <w:t>Common</w:t>
            </w:r>
          </w:p>
        </w:tc>
        <w:tc>
          <w:tcPr>
            <w:tcW w:w="2000" w:type="pct"/>
          </w:tcPr>
          <w:p w14:paraId="5551C146" w14:textId="5C48D860" w:rsidR="005C0B3B" w:rsidRPr="006315C0" w:rsidRDefault="00A30511" w:rsidP="00030982">
            <w:pPr>
              <w:widowControl w:val="0"/>
              <w:spacing w:after="170"/>
              <w:rPr>
                <w:rFonts w:eastAsia="MS Mincho"/>
                <w:szCs w:val="22"/>
                <w:vertAlign w:val="superscript"/>
                <w:lang w:val="en-GB"/>
              </w:rPr>
            </w:pPr>
            <w:r w:rsidRPr="006315C0">
              <w:rPr>
                <w:rFonts w:eastAsia="MS Mincho"/>
                <w:szCs w:val="22"/>
                <w:lang w:val="en-GB"/>
              </w:rPr>
              <w:t xml:space="preserve">pericardial </w:t>
            </w:r>
            <w:proofErr w:type="spellStart"/>
            <w:r w:rsidRPr="006315C0">
              <w:rPr>
                <w:rFonts w:eastAsia="MS Mincho"/>
                <w:szCs w:val="22"/>
                <w:lang w:val="en-GB"/>
              </w:rPr>
              <w:t>disorders</w:t>
            </w:r>
            <w:r w:rsidRPr="006315C0">
              <w:rPr>
                <w:rFonts w:eastAsia="MS Mincho"/>
                <w:szCs w:val="22"/>
                <w:vertAlign w:val="superscript"/>
                <w:lang w:val="en-GB"/>
              </w:rPr>
              <w:t>ao</w:t>
            </w:r>
            <w:proofErr w:type="spellEnd"/>
          </w:p>
        </w:tc>
        <w:tc>
          <w:tcPr>
            <w:tcW w:w="2150" w:type="pct"/>
          </w:tcPr>
          <w:p w14:paraId="3C708042" w14:textId="77777777" w:rsidR="005C0B3B" w:rsidRPr="006315C0" w:rsidRDefault="005C0B3B" w:rsidP="00030982">
            <w:pPr>
              <w:widowControl w:val="0"/>
              <w:spacing w:after="170"/>
              <w:rPr>
                <w:rFonts w:eastAsia="MS Mincho"/>
                <w:color w:val="000000" w:themeColor="text1"/>
                <w:szCs w:val="22"/>
                <w:lang w:val="en-GB"/>
              </w:rPr>
            </w:pPr>
          </w:p>
        </w:tc>
      </w:tr>
      <w:tr w:rsidR="00B964C1" w:rsidRPr="006315C0" w14:paraId="32AA15FD" w14:textId="77777777" w:rsidTr="00B516DB">
        <w:tc>
          <w:tcPr>
            <w:tcW w:w="850" w:type="pct"/>
          </w:tcPr>
          <w:p w14:paraId="5473F68E" w14:textId="77777777" w:rsidR="005C0B3B" w:rsidRPr="006315C0" w:rsidRDefault="00A30511" w:rsidP="00030982">
            <w:pPr>
              <w:widowControl w:val="0"/>
              <w:spacing w:after="170"/>
              <w:rPr>
                <w:szCs w:val="22"/>
                <w:lang w:val="en-GB"/>
              </w:rPr>
            </w:pPr>
            <w:r w:rsidRPr="006315C0">
              <w:rPr>
                <w:szCs w:val="22"/>
                <w:lang w:val="en-GB"/>
              </w:rPr>
              <w:t>Uncommon</w:t>
            </w:r>
          </w:p>
        </w:tc>
        <w:tc>
          <w:tcPr>
            <w:tcW w:w="2000" w:type="pct"/>
          </w:tcPr>
          <w:p w14:paraId="7FC68963" w14:textId="77777777" w:rsidR="005C0B3B" w:rsidRPr="006315C0" w:rsidRDefault="005C0B3B" w:rsidP="00030982">
            <w:pPr>
              <w:widowControl w:val="0"/>
              <w:spacing w:after="170"/>
              <w:rPr>
                <w:rFonts w:eastAsia="MS Mincho"/>
                <w:szCs w:val="22"/>
                <w:lang w:val="en-GB"/>
              </w:rPr>
            </w:pPr>
          </w:p>
        </w:tc>
        <w:tc>
          <w:tcPr>
            <w:tcW w:w="2150" w:type="pct"/>
          </w:tcPr>
          <w:p w14:paraId="7E919911" w14:textId="77777777" w:rsidR="005C0B3B" w:rsidRPr="006315C0" w:rsidRDefault="00A30511" w:rsidP="00030982">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pericardial </w:t>
            </w:r>
            <w:proofErr w:type="spellStart"/>
            <w:r w:rsidRPr="006315C0">
              <w:rPr>
                <w:rFonts w:eastAsia="MS Mincho"/>
                <w:color w:val="000000" w:themeColor="text1"/>
                <w:szCs w:val="22"/>
                <w:lang w:val="en-GB"/>
              </w:rPr>
              <w:t>disorders</w:t>
            </w:r>
            <w:r w:rsidRPr="006315C0">
              <w:rPr>
                <w:rFonts w:eastAsia="MS Mincho"/>
                <w:color w:val="000000" w:themeColor="text1"/>
                <w:szCs w:val="22"/>
                <w:vertAlign w:val="superscript"/>
                <w:lang w:val="en-GB"/>
              </w:rPr>
              <w:t>ao</w:t>
            </w:r>
            <w:proofErr w:type="spellEnd"/>
          </w:p>
        </w:tc>
      </w:tr>
      <w:tr w:rsidR="00B964C1" w:rsidRPr="006315C0" w14:paraId="79140600" w14:textId="77777777" w:rsidTr="00B516DB">
        <w:tc>
          <w:tcPr>
            <w:tcW w:w="850" w:type="pct"/>
          </w:tcPr>
          <w:p w14:paraId="421A6BA5" w14:textId="77777777" w:rsidR="005C0B3B" w:rsidRPr="006315C0" w:rsidRDefault="00A30511" w:rsidP="005C0B3B">
            <w:pPr>
              <w:widowControl w:val="0"/>
              <w:spacing w:after="170"/>
              <w:rPr>
                <w:szCs w:val="22"/>
                <w:lang w:val="en-GB"/>
              </w:rPr>
            </w:pPr>
            <w:r w:rsidRPr="006315C0">
              <w:rPr>
                <w:szCs w:val="22"/>
                <w:lang w:val="en-GB"/>
              </w:rPr>
              <w:t>Rare</w:t>
            </w:r>
          </w:p>
        </w:tc>
        <w:tc>
          <w:tcPr>
            <w:tcW w:w="2000" w:type="pct"/>
          </w:tcPr>
          <w:p w14:paraId="0AA05F87" w14:textId="77777777" w:rsidR="005C0B3B" w:rsidRPr="006315C0" w:rsidRDefault="00A30511" w:rsidP="005C0B3B">
            <w:pPr>
              <w:widowControl w:val="0"/>
              <w:spacing w:after="170"/>
              <w:rPr>
                <w:rFonts w:eastAsia="MS Mincho"/>
                <w:szCs w:val="22"/>
                <w:lang w:val="en-GB"/>
              </w:rPr>
            </w:pPr>
            <w:proofErr w:type="spellStart"/>
            <w:r w:rsidRPr="006315C0">
              <w:rPr>
                <w:rFonts w:eastAsia="MS Mincho"/>
                <w:szCs w:val="22"/>
                <w:lang w:val="en-GB"/>
              </w:rPr>
              <w:t>myocarditis</w:t>
            </w:r>
            <w:r w:rsidRPr="006315C0">
              <w:rPr>
                <w:rFonts w:eastAsia="MS Mincho"/>
                <w:szCs w:val="22"/>
                <w:vertAlign w:val="superscript"/>
                <w:lang w:val="en-GB"/>
              </w:rPr>
              <w:t>s</w:t>
            </w:r>
            <w:proofErr w:type="spellEnd"/>
          </w:p>
        </w:tc>
        <w:tc>
          <w:tcPr>
            <w:tcW w:w="2150" w:type="pct"/>
          </w:tcPr>
          <w:p w14:paraId="457D7591" w14:textId="77777777" w:rsidR="005C0B3B" w:rsidRPr="006315C0" w:rsidRDefault="005C0B3B" w:rsidP="005C0B3B">
            <w:pPr>
              <w:widowControl w:val="0"/>
              <w:spacing w:after="170"/>
              <w:rPr>
                <w:rFonts w:eastAsia="MS Mincho"/>
                <w:color w:val="000000" w:themeColor="text1"/>
                <w:szCs w:val="22"/>
                <w:lang w:val="en-GB"/>
              </w:rPr>
            </w:pPr>
          </w:p>
        </w:tc>
      </w:tr>
      <w:tr w:rsidR="00B964C1" w:rsidRPr="006315C0" w14:paraId="31084639" w14:textId="77777777" w:rsidTr="000D15B9">
        <w:tc>
          <w:tcPr>
            <w:tcW w:w="5000" w:type="pct"/>
            <w:gridSpan w:val="3"/>
          </w:tcPr>
          <w:p w14:paraId="10373566" w14:textId="77777777" w:rsidR="005C0B3B" w:rsidRPr="006315C0" w:rsidRDefault="00A30511" w:rsidP="005C0B3B">
            <w:pPr>
              <w:widowControl w:val="0"/>
              <w:rPr>
                <w:rFonts w:eastAsia="MS Mincho"/>
                <w:b/>
                <w:color w:val="000000" w:themeColor="text1"/>
                <w:szCs w:val="22"/>
                <w:lang w:val="en-GB"/>
              </w:rPr>
            </w:pPr>
            <w:r w:rsidRPr="006315C0">
              <w:rPr>
                <w:rFonts w:eastAsia="MS Mincho"/>
                <w:b/>
                <w:color w:val="000000" w:themeColor="text1"/>
                <w:szCs w:val="22"/>
                <w:lang w:val="en-GB"/>
              </w:rPr>
              <w:t>Vascular disorders</w:t>
            </w:r>
          </w:p>
        </w:tc>
      </w:tr>
      <w:tr w:rsidR="00B964C1" w:rsidRPr="006315C0" w14:paraId="2EB1D989" w14:textId="77777777" w:rsidTr="00B516DB">
        <w:tc>
          <w:tcPr>
            <w:tcW w:w="850" w:type="pct"/>
          </w:tcPr>
          <w:p w14:paraId="257ACD14"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 xml:space="preserve">Very </w:t>
            </w:r>
            <w:r w:rsidR="00B516DB" w:rsidRPr="006315C0">
              <w:rPr>
                <w:rFonts w:eastAsia="MS Mincho"/>
                <w:szCs w:val="22"/>
                <w:lang w:val="en-GB"/>
              </w:rPr>
              <w:t>c</w:t>
            </w:r>
            <w:r w:rsidRPr="006315C0">
              <w:rPr>
                <w:rFonts w:eastAsia="MS Mincho"/>
                <w:szCs w:val="22"/>
                <w:lang w:val="en-GB"/>
              </w:rPr>
              <w:t>ommon</w:t>
            </w:r>
          </w:p>
        </w:tc>
        <w:tc>
          <w:tcPr>
            <w:tcW w:w="2000" w:type="pct"/>
          </w:tcPr>
          <w:p w14:paraId="731A3FF8" w14:textId="77777777" w:rsidR="005C0B3B" w:rsidRPr="006315C0" w:rsidRDefault="005C0B3B" w:rsidP="005C0B3B">
            <w:pPr>
              <w:widowControl w:val="0"/>
              <w:spacing w:after="170"/>
              <w:rPr>
                <w:rFonts w:eastAsia="MS Mincho"/>
                <w:szCs w:val="22"/>
                <w:lang w:val="en-GB"/>
              </w:rPr>
            </w:pPr>
          </w:p>
        </w:tc>
        <w:tc>
          <w:tcPr>
            <w:tcW w:w="2150" w:type="pct"/>
          </w:tcPr>
          <w:p w14:paraId="511506C7" w14:textId="77777777" w:rsidR="005C0B3B" w:rsidRPr="006315C0" w:rsidRDefault="00A30511" w:rsidP="005C0B3B">
            <w:pPr>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hypertension</w:t>
            </w:r>
            <w:r w:rsidRPr="006315C0">
              <w:rPr>
                <w:rFonts w:eastAsia="MS Mincho"/>
                <w:color w:val="000000" w:themeColor="text1"/>
                <w:szCs w:val="22"/>
                <w:vertAlign w:val="superscript"/>
                <w:lang w:val="en-GB"/>
              </w:rPr>
              <w:t>ai</w:t>
            </w:r>
            <w:proofErr w:type="spellEnd"/>
          </w:p>
        </w:tc>
      </w:tr>
      <w:tr w:rsidR="00B964C1" w:rsidRPr="006315C0" w14:paraId="1E873760" w14:textId="77777777" w:rsidTr="00B516DB">
        <w:tc>
          <w:tcPr>
            <w:tcW w:w="850" w:type="pct"/>
          </w:tcPr>
          <w:p w14:paraId="77F31D0E"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Common</w:t>
            </w:r>
          </w:p>
        </w:tc>
        <w:tc>
          <w:tcPr>
            <w:tcW w:w="2000" w:type="pct"/>
          </w:tcPr>
          <w:p w14:paraId="44AE9C72"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hypotension</w:t>
            </w:r>
          </w:p>
        </w:tc>
        <w:tc>
          <w:tcPr>
            <w:tcW w:w="2150" w:type="pct"/>
          </w:tcPr>
          <w:p w14:paraId="79B48CB7" w14:textId="77777777" w:rsidR="005C0B3B" w:rsidRPr="006315C0" w:rsidRDefault="005C0B3B" w:rsidP="005C0B3B">
            <w:pPr>
              <w:widowControl w:val="0"/>
              <w:spacing w:after="170"/>
              <w:rPr>
                <w:rFonts w:eastAsia="MS Mincho"/>
                <w:color w:val="000000" w:themeColor="text1"/>
                <w:szCs w:val="22"/>
                <w:lang w:val="en-GB"/>
              </w:rPr>
            </w:pPr>
          </w:p>
        </w:tc>
      </w:tr>
      <w:tr w:rsidR="00B964C1" w:rsidRPr="006315C0" w14:paraId="52BD4488" w14:textId="77777777" w:rsidTr="000D15B9">
        <w:tc>
          <w:tcPr>
            <w:tcW w:w="5000" w:type="pct"/>
            <w:gridSpan w:val="3"/>
          </w:tcPr>
          <w:p w14:paraId="4464311F" w14:textId="77777777" w:rsidR="005C0B3B" w:rsidRPr="006315C0" w:rsidRDefault="00A30511" w:rsidP="005C0B3B">
            <w:pPr>
              <w:widowControl w:val="0"/>
              <w:rPr>
                <w:rFonts w:eastAsia="MS Mincho"/>
                <w:b/>
                <w:color w:val="000000" w:themeColor="text1"/>
                <w:szCs w:val="22"/>
                <w:lang w:val="en-GB"/>
              </w:rPr>
            </w:pPr>
            <w:r w:rsidRPr="006315C0">
              <w:rPr>
                <w:rFonts w:eastAsia="MS Mincho"/>
                <w:b/>
                <w:color w:val="000000" w:themeColor="text1"/>
                <w:szCs w:val="22"/>
                <w:lang w:val="en-GB"/>
              </w:rPr>
              <w:t xml:space="preserve">Respiratory, </w:t>
            </w:r>
            <w:r w:rsidRPr="006315C0">
              <w:rPr>
                <w:b/>
                <w:color w:val="000000" w:themeColor="text1"/>
                <w:szCs w:val="22"/>
                <w:lang w:val="en-GB" w:eastAsia="zh-CN"/>
              </w:rPr>
              <w:t>t</w:t>
            </w:r>
            <w:r w:rsidRPr="006315C0">
              <w:rPr>
                <w:rFonts w:eastAsia="MS Mincho"/>
                <w:b/>
                <w:color w:val="000000" w:themeColor="text1"/>
                <w:szCs w:val="22"/>
                <w:lang w:val="en-GB"/>
              </w:rPr>
              <w:t xml:space="preserve">horacic, and </w:t>
            </w:r>
            <w:r w:rsidRPr="006315C0">
              <w:rPr>
                <w:b/>
                <w:color w:val="000000" w:themeColor="text1"/>
                <w:szCs w:val="22"/>
                <w:lang w:val="en-GB" w:eastAsia="zh-CN"/>
              </w:rPr>
              <w:t>m</w:t>
            </w:r>
            <w:r w:rsidRPr="006315C0">
              <w:rPr>
                <w:rFonts w:eastAsia="MS Mincho"/>
                <w:b/>
                <w:color w:val="000000" w:themeColor="text1"/>
                <w:szCs w:val="22"/>
                <w:lang w:val="en-GB"/>
              </w:rPr>
              <w:t xml:space="preserve">ediastinal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3948EDA8" w14:textId="77777777" w:rsidTr="00B516DB">
        <w:trPr>
          <w:trHeight w:val="247"/>
        </w:trPr>
        <w:tc>
          <w:tcPr>
            <w:tcW w:w="850" w:type="pct"/>
          </w:tcPr>
          <w:p w14:paraId="41FB002E"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Very common</w:t>
            </w:r>
          </w:p>
        </w:tc>
        <w:tc>
          <w:tcPr>
            <w:tcW w:w="2000" w:type="pct"/>
          </w:tcPr>
          <w:p w14:paraId="5542B854"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dyspnoea, cough</w:t>
            </w:r>
          </w:p>
        </w:tc>
        <w:tc>
          <w:tcPr>
            <w:tcW w:w="2150" w:type="pct"/>
          </w:tcPr>
          <w:p w14:paraId="7BA663A0" w14:textId="77777777" w:rsidR="005C0B3B" w:rsidRPr="006315C0" w:rsidRDefault="00A30511" w:rsidP="005C0B3B">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dyspnoea, cough, </w:t>
            </w:r>
            <w:proofErr w:type="spellStart"/>
            <w:r w:rsidRPr="006315C0">
              <w:rPr>
                <w:rFonts w:eastAsia="MS Mincho"/>
                <w:color w:val="000000" w:themeColor="text1"/>
                <w:szCs w:val="22"/>
                <w:lang w:val="en-GB"/>
              </w:rPr>
              <w:t>nasopharyngitis</w:t>
            </w:r>
            <w:r w:rsidRPr="006315C0">
              <w:rPr>
                <w:rFonts w:eastAsia="MS Mincho"/>
                <w:color w:val="000000" w:themeColor="text1"/>
                <w:szCs w:val="22"/>
                <w:vertAlign w:val="superscript"/>
                <w:lang w:val="en-GB"/>
              </w:rPr>
              <w:t>am</w:t>
            </w:r>
            <w:proofErr w:type="spellEnd"/>
          </w:p>
        </w:tc>
      </w:tr>
      <w:tr w:rsidR="00B964C1" w:rsidRPr="006315C0" w14:paraId="3449879A" w14:textId="77777777" w:rsidTr="00B516DB">
        <w:trPr>
          <w:trHeight w:val="169"/>
        </w:trPr>
        <w:tc>
          <w:tcPr>
            <w:tcW w:w="850" w:type="pct"/>
          </w:tcPr>
          <w:p w14:paraId="3DD21BAD"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Common</w:t>
            </w:r>
          </w:p>
        </w:tc>
        <w:tc>
          <w:tcPr>
            <w:tcW w:w="2000" w:type="pct"/>
          </w:tcPr>
          <w:p w14:paraId="407C86ED" w14:textId="77777777" w:rsidR="005C0B3B" w:rsidRPr="006315C0" w:rsidRDefault="00A30511" w:rsidP="005C0B3B">
            <w:pPr>
              <w:widowControl w:val="0"/>
              <w:spacing w:after="170"/>
              <w:rPr>
                <w:szCs w:val="22"/>
                <w:lang w:val="en-GB"/>
              </w:rPr>
            </w:pPr>
            <w:proofErr w:type="spellStart"/>
            <w:r w:rsidRPr="006315C0">
              <w:rPr>
                <w:rFonts w:eastAsia="MS Mincho"/>
                <w:szCs w:val="22"/>
                <w:lang w:val="en-GB"/>
              </w:rPr>
              <w:t>pneumonitis</w:t>
            </w:r>
            <w:r w:rsidRPr="006315C0">
              <w:rPr>
                <w:szCs w:val="22"/>
                <w:vertAlign w:val="superscript"/>
                <w:lang w:val="en-GB" w:eastAsia="zh-CN"/>
              </w:rPr>
              <w:t>t</w:t>
            </w:r>
            <w:proofErr w:type="spellEnd"/>
            <w:r w:rsidRPr="006315C0">
              <w:rPr>
                <w:szCs w:val="22"/>
                <w:lang w:val="en-GB"/>
              </w:rPr>
              <w:t xml:space="preserve">, </w:t>
            </w:r>
            <w:proofErr w:type="spellStart"/>
            <w:r w:rsidRPr="006315C0">
              <w:rPr>
                <w:rFonts w:eastAsia="MS Mincho"/>
                <w:szCs w:val="22"/>
                <w:lang w:val="en-GB"/>
              </w:rPr>
              <w:t>hypoxia</w:t>
            </w:r>
            <w:r w:rsidRPr="006315C0">
              <w:rPr>
                <w:rFonts w:eastAsia="MS Mincho"/>
                <w:szCs w:val="22"/>
                <w:vertAlign w:val="superscript"/>
                <w:lang w:val="en-GB"/>
              </w:rPr>
              <w:t>ag</w:t>
            </w:r>
            <w:proofErr w:type="spellEnd"/>
            <w:r w:rsidRPr="006315C0">
              <w:rPr>
                <w:szCs w:val="22"/>
                <w:lang w:val="en-GB"/>
              </w:rPr>
              <w:t>,</w:t>
            </w:r>
            <w:r w:rsidRPr="006315C0">
              <w:rPr>
                <w:rFonts w:eastAsia="MS Mincho"/>
                <w:szCs w:val="22"/>
                <w:lang w:val="en-GB"/>
              </w:rPr>
              <w:t xml:space="preserve"> </w:t>
            </w:r>
            <w:proofErr w:type="spellStart"/>
            <w:r w:rsidRPr="006315C0">
              <w:rPr>
                <w:rFonts w:eastAsia="MS Mincho"/>
                <w:szCs w:val="22"/>
                <w:lang w:val="en-GB"/>
              </w:rPr>
              <w:t>nasopharyngitis</w:t>
            </w:r>
            <w:r w:rsidRPr="006315C0">
              <w:rPr>
                <w:rFonts w:eastAsia="MS Mincho"/>
                <w:szCs w:val="22"/>
                <w:vertAlign w:val="superscript"/>
                <w:lang w:val="en-GB"/>
              </w:rPr>
              <w:t>am</w:t>
            </w:r>
            <w:proofErr w:type="spellEnd"/>
          </w:p>
        </w:tc>
        <w:tc>
          <w:tcPr>
            <w:tcW w:w="2150" w:type="pct"/>
          </w:tcPr>
          <w:p w14:paraId="04510C17" w14:textId="77777777" w:rsidR="005C0B3B" w:rsidRPr="006315C0" w:rsidRDefault="00A30511" w:rsidP="005C0B3B">
            <w:pPr>
              <w:widowControl w:val="0"/>
              <w:spacing w:after="170"/>
              <w:rPr>
                <w:rFonts w:eastAsia="MS Mincho"/>
                <w:color w:val="000000" w:themeColor="text1"/>
                <w:szCs w:val="22"/>
                <w:lang w:val="en-GB"/>
              </w:rPr>
            </w:pPr>
            <w:r w:rsidRPr="006315C0">
              <w:rPr>
                <w:rFonts w:eastAsia="MS Mincho"/>
                <w:color w:val="000000" w:themeColor="text1"/>
                <w:szCs w:val="22"/>
                <w:lang w:val="en-GB"/>
              </w:rPr>
              <w:t>dysphonia</w:t>
            </w:r>
          </w:p>
        </w:tc>
      </w:tr>
      <w:tr w:rsidR="00B964C1" w:rsidRPr="006315C0" w14:paraId="5A7E97B1" w14:textId="77777777" w:rsidTr="000D15B9">
        <w:tc>
          <w:tcPr>
            <w:tcW w:w="5000" w:type="pct"/>
            <w:gridSpan w:val="3"/>
          </w:tcPr>
          <w:p w14:paraId="03E3F019" w14:textId="77777777" w:rsidR="005C0B3B" w:rsidRPr="006315C0" w:rsidRDefault="00A30511" w:rsidP="005C0B3B">
            <w:pPr>
              <w:widowControl w:val="0"/>
              <w:rPr>
                <w:rFonts w:eastAsia="MS Mincho"/>
                <w:b/>
                <w:color w:val="000000" w:themeColor="text1"/>
                <w:szCs w:val="22"/>
                <w:lang w:val="en-GB"/>
              </w:rPr>
            </w:pPr>
            <w:r w:rsidRPr="006315C0">
              <w:rPr>
                <w:rFonts w:eastAsia="MS Mincho"/>
                <w:b/>
                <w:color w:val="000000" w:themeColor="text1"/>
                <w:szCs w:val="22"/>
                <w:lang w:val="en-GB"/>
              </w:rPr>
              <w:t xml:space="preserve">Gastrointestinal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35649204" w14:textId="77777777" w:rsidTr="00B516DB">
        <w:tc>
          <w:tcPr>
            <w:tcW w:w="850" w:type="pct"/>
          </w:tcPr>
          <w:p w14:paraId="458E4C60" w14:textId="77777777" w:rsidR="005C0B3B" w:rsidRPr="006315C0" w:rsidRDefault="00A30511" w:rsidP="005C0B3B">
            <w:pPr>
              <w:widowControl w:val="0"/>
              <w:spacing w:after="170"/>
              <w:rPr>
                <w:szCs w:val="22"/>
                <w:lang w:val="en-GB"/>
              </w:rPr>
            </w:pPr>
            <w:r w:rsidRPr="006315C0">
              <w:rPr>
                <w:szCs w:val="22"/>
                <w:lang w:val="en-GB"/>
              </w:rPr>
              <w:t>Very common</w:t>
            </w:r>
          </w:p>
        </w:tc>
        <w:tc>
          <w:tcPr>
            <w:tcW w:w="2000" w:type="pct"/>
          </w:tcPr>
          <w:p w14:paraId="7F14C800" w14:textId="77777777" w:rsidR="005C0B3B" w:rsidRPr="006315C0" w:rsidRDefault="00A30511" w:rsidP="005C0B3B">
            <w:pPr>
              <w:widowControl w:val="0"/>
              <w:spacing w:after="170"/>
              <w:rPr>
                <w:szCs w:val="22"/>
                <w:vertAlign w:val="superscript"/>
                <w:lang w:val="en-GB"/>
              </w:rPr>
            </w:pPr>
            <w:r w:rsidRPr="006315C0">
              <w:rPr>
                <w:rFonts w:eastAsia="MS Mincho"/>
                <w:szCs w:val="22"/>
                <w:lang w:val="en-GB"/>
              </w:rPr>
              <w:t>nausea</w:t>
            </w:r>
            <w:r w:rsidRPr="006315C0">
              <w:rPr>
                <w:szCs w:val="22"/>
                <w:lang w:val="en-GB"/>
              </w:rPr>
              <w:t>,</w:t>
            </w:r>
            <w:r w:rsidRPr="006315C0">
              <w:rPr>
                <w:rFonts w:eastAsia="MS Mincho"/>
                <w:szCs w:val="22"/>
                <w:lang w:val="en-GB"/>
              </w:rPr>
              <w:t xml:space="preserve"> vomiting, </w:t>
            </w:r>
            <w:proofErr w:type="spellStart"/>
            <w:r w:rsidRPr="006315C0">
              <w:rPr>
                <w:rFonts w:eastAsia="MS Mincho"/>
                <w:szCs w:val="22"/>
                <w:lang w:val="en-GB"/>
              </w:rPr>
              <w:t>diarrh</w:t>
            </w:r>
            <w:r w:rsidRPr="006315C0">
              <w:rPr>
                <w:szCs w:val="22"/>
                <w:lang w:val="en-GB"/>
              </w:rPr>
              <w:t>o</w:t>
            </w:r>
            <w:r w:rsidRPr="006315C0">
              <w:rPr>
                <w:rFonts w:eastAsia="MS Mincho"/>
                <w:szCs w:val="22"/>
                <w:lang w:val="en-GB"/>
              </w:rPr>
              <w:t>ea</w:t>
            </w:r>
            <w:r w:rsidRPr="006315C0">
              <w:rPr>
                <w:rFonts w:eastAsia="MS Mincho"/>
                <w:szCs w:val="22"/>
                <w:vertAlign w:val="superscript"/>
                <w:lang w:val="en-GB"/>
              </w:rPr>
              <w:t>u</w:t>
            </w:r>
            <w:proofErr w:type="spellEnd"/>
          </w:p>
        </w:tc>
        <w:tc>
          <w:tcPr>
            <w:tcW w:w="2150" w:type="pct"/>
          </w:tcPr>
          <w:p w14:paraId="5B49B2FE" w14:textId="77777777" w:rsidR="005C0B3B" w:rsidRPr="006315C0" w:rsidRDefault="00A30511" w:rsidP="005C0B3B">
            <w:pPr>
              <w:widowControl w:val="0"/>
              <w:spacing w:after="170"/>
              <w:rPr>
                <w:rFonts w:eastAsia="MS Mincho"/>
                <w:color w:val="000000" w:themeColor="text1"/>
                <w:szCs w:val="22"/>
                <w:lang w:val="en-GB"/>
              </w:rPr>
            </w:pPr>
            <w:r w:rsidRPr="006315C0">
              <w:rPr>
                <w:rFonts w:eastAsia="MS Mincho"/>
                <w:color w:val="000000" w:themeColor="text1"/>
                <w:szCs w:val="22"/>
                <w:lang w:val="en-GB"/>
              </w:rPr>
              <w:t>nausea, vomiting</w:t>
            </w:r>
            <w:r w:rsidR="0045014A" w:rsidRPr="006315C0">
              <w:rPr>
                <w:rFonts w:eastAsia="MS Mincho"/>
                <w:color w:val="000000" w:themeColor="text1"/>
                <w:szCs w:val="22"/>
                <w:lang w:val="en-GB"/>
              </w:rPr>
              <w:t>,</w:t>
            </w:r>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diarrh</w:t>
            </w:r>
            <w:r w:rsidRPr="006315C0">
              <w:rPr>
                <w:color w:val="000000" w:themeColor="text1"/>
                <w:szCs w:val="22"/>
                <w:lang w:val="en-GB"/>
              </w:rPr>
              <w:t>o</w:t>
            </w:r>
            <w:r w:rsidRPr="006315C0">
              <w:rPr>
                <w:rFonts w:eastAsia="MS Mincho"/>
                <w:color w:val="000000" w:themeColor="text1"/>
                <w:szCs w:val="22"/>
                <w:lang w:val="en-GB"/>
              </w:rPr>
              <w:t>ea</w:t>
            </w:r>
            <w:r w:rsidRPr="006315C0">
              <w:rPr>
                <w:rFonts w:eastAsia="MS Mincho"/>
                <w:color w:val="000000" w:themeColor="text1"/>
                <w:szCs w:val="22"/>
                <w:vertAlign w:val="superscript"/>
                <w:lang w:val="en-GB"/>
              </w:rPr>
              <w:t>u</w:t>
            </w:r>
            <w:proofErr w:type="spellEnd"/>
            <w:r w:rsidRPr="006315C0">
              <w:rPr>
                <w:rFonts w:eastAsia="MS Mincho"/>
                <w:color w:val="000000" w:themeColor="text1"/>
                <w:szCs w:val="22"/>
                <w:lang w:val="en-GB"/>
              </w:rPr>
              <w:t xml:space="preserve">, constipation </w:t>
            </w:r>
          </w:p>
        </w:tc>
      </w:tr>
      <w:tr w:rsidR="00B964C1" w:rsidRPr="006315C0" w14:paraId="3F9436EA" w14:textId="77777777" w:rsidTr="00B516DB">
        <w:tc>
          <w:tcPr>
            <w:tcW w:w="850" w:type="pct"/>
          </w:tcPr>
          <w:p w14:paraId="6E4271D3" w14:textId="77777777" w:rsidR="005C0B3B" w:rsidRPr="006315C0" w:rsidRDefault="00A30511" w:rsidP="005C0B3B">
            <w:pPr>
              <w:keepNext/>
              <w:keepLines/>
              <w:widowControl w:val="0"/>
              <w:spacing w:after="170"/>
              <w:rPr>
                <w:szCs w:val="22"/>
                <w:lang w:val="en-GB"/>
              </w:rPr>
            </w:pPr>
            <w:r w:rsidRPr="006315C0">
              <w:rPr>
                <w:szCs w:val="22"/>
                <w:lang w:val="en-GB"/>
              </w:rPr>
              <w:t>Common</w:t>
            </w:r>
          </w:p>
        </w:tc>
        <w:tc>
          <w:tcPr>
            <w:tcW w:w="2000" w:type="pct"/>
          </w:tcPr>
          <w:p w14:paraId="0615ABB5" w14:textId="77777777" w:rsidR="005C0B3B" w:rsidRPr="006315C0" w:rsidRDefault="00A30511" w:rsidP="005C0B3B">
            <w:pPr>
              <w:keepNext/>
              <w:keepLines/>
              <w:widowControl w:val="0"/>
              <w:spacing w:after="170"/>
              <w:rPr>
                <w:szCs w:val="22"/>
                <w:vertAlign w:val="superscript"/>
                <w:lang w:val="en-GB"/>
              </w:rPr>
            </w:pPr>
            <w:proofErr w:type="spellStart"/>
            <w:r w:rsidRPr="006315C0">
              <w:rPr>
                <w:rFonts w:eastAsia="MS Mincho"/>
                <w:szCs w:val="22"/>
                <w:lang w:val="en-GB"/>
              </w:rPr>
              <w:t>colitis</w:t>
            </w:r>
            <w:r w:rsidRPr="006315C0">
              <w:rPr>
                <w:szCs w:val="22"/>
                <w:vertAlign w:val="superscript"/>
                <w:lang w:val="en-GB" w:eastAsia="zh-CN"/>
              </w:rPr>
              <w:t>v</w:t>
            </w:r>
            <w:proofErr w:type="spellEnd"/>
            <w:r w:rsidRPr="006315C0">
              <w:rPr>
                <w:szCs w:val="22"/>
                <w:lang w:val="en-GB"/>
              </w:rPr>
              <w:t>,</w:t>
            </w:r>
            <w:r w:rsidRPr="006315C0">
              <w:rPr>
                <w:rFonts w:eastAsia="MS Mincho"/>
                <w:szCs w:val="22"/>
                <w:lang w:val="en-GB"/>
              </w:rPr>
              <w:t xml:space="preserve"> abdominal pain</w:t>
            </w:r>
            <w:r w:rsidRPr="006315C0">
              <w:rPr>
                <w:szCs w:val="22"/>
                <w:lang w:val="en-GB" w:eastAsia="zh-CN"/>
              </w:rPr>
              <w:t xml:space="preserve">, </w:t>
            </w:r>
            <w:r w:rsidRPr="006315C0">
              <w:rPr>
                <w:rFonts w:eastAsia="MS Mincho"/>
                <w:szCs w:val="22"/>
                <w:lang w:val="en-GB"/>
              </w:rPr>
              <w:t xml:space="preserve">dysphagia, oropharyngeal </w:t>
            </w:r>
            <w:proofErr w:type="spellStart"/>
            <w:r w:rsidRPr="006315C0">
              <w:rPr>
                <w:rFonts w:eastAsia="MS Mincho"/>
                <w:szCs w:val="22"/>
                <w:lang w:val="en-GB"/>
              </w:rPr>
              <w:t>pain</w:t>
            </w:r>
            <w:r w:rsidRPr="006315C0">
              <w:rPr>
                <w:rFonts w:eastAsia="MS Mincho"/>
                <w:szCs w:val="22"/>
                <w:vertAlign w:val="superscript"/>
                <w:lang w:val="en-GB"/>
              </w:rPr>
              <w:t>w</w:t>
            </w:r>
            <w:proofErr w:type="spellEnd"/>
            <w:r w:rsidRPr="006315C0">
              <w:rPr>
                <w:rFonts w:eastAsia="MS Mincho"/>
                <w:szCs w:val="22"/>
                <w:lang w:val="en-GB"/>
              </w:rPr>
              <w:t>,</w:t>
            </w:r>
            <w:r w:rsidRPr="006315C0">
              <w:rPr>
                <w:rFonts w:eastAsia="MS Mincho"/>
                <w:szCs w:val="22"/>
                <w:vertAlign w:val="superscript"/>
                <w:lang w:val="en-GB"/>
              </w:rPr>
              <w:t xml:space="preserve"> </w:t>
            </w:r>
            <w:r w:rsidRPr="006315C0">
              <w:rPr>
                <w:szCs w:val="22"/>
                <w:lang w:val="en-GB"/>
              </w:rPr>
              <w:t>dry mouth</w:t>
            </w:r>
          </w:p>
        </w:tc>
        <w:tc>
          <w:tcPr>
            <w:tcW w:w="2150" w:type="pct"/>
          </w:tcPr>
          <w:p w14:paraId="08690291" w14:textId="2F37CC88" w:rsidR="005C0B3B" w:rsidRPr="006315C0" w:rsidRDefault="00A30511" w:rsidP="005C0B3B">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stomatitis</w:t>
            </w:r>
            <w:r w:rsidRPr="006315C0">
              <w:rPr>
                <w:rFonts w:eastAsia="MS Mincho"/>
                <w:color w:val="7F7F7F" w:themeColor="text1" w:themeTint="80"/>
                <w:szCs w:val="22"/>
                <w:lang w:val="en-GB"/>
              </w:rPr>
              <w:t>,</w:t>
            </w:r>
            <w:r w:rsidRPr="006315C0">
              <w:rPr>
                <w:rFonts w:eastAsia="MS Mincho"/>
                <w:color w:val="000000" w:themeColor="text1"/>
                <w:szCs w:val="22"/>
                <w:lang w:val="en-GB"/>
              </w:rPr>
              <w:t xml:space="preserve"> dysgeusia</w:t>
            </w:r>
            <w:r w:rsidR="00C26AE2" w:rsidRPr="00C26AE2">
              <w:rPr>
                <w:rFonts w:eastAsia="MS Mincho"/>
                <w:color w:val="000000" w:themeColor="text1"/>
                <w:szCs w:val="22"/>
                <w:lang w:val="en-GB"/>
              </w:rPr>
              <w:t xml:space="preserve">, </w:t>
            </w:r>
            <w:proofErr w:type="spellStart"/>
            <w:r w:rsidR="00C26AE2" w:rsidRPr="00C26AE2">
              <w:rPr>
                <w:rFonts w:eastAsia="MS Mincho"/>
                <w:color w:val="000000" w:themeColor="text1"/>
                <w:szCs w:val="22"/>
                <w:lang w:val="en-GB"/>
              </w:rPr>
              <w:t>colitis</w:t>
            </w:r>
            <w:r w:rsidR="00C26AE2" w:rsidRPr="000741BB">
              <w:rPr>
                <w:rFonts w:eastAsia="MS Mincho"/>
                <w:color w:val="000000" w:themeColor="text1"/>
                <w:szCs w:val="22"/>
                <w:vertAlign w:val="superscript"/>
                <w:lang w:val="en-GB"/>
              </w:rPr>
              <w:t>v</w:t>
            </w:r>
            <w:proofErr w:type="spellEnd"/>
          </w:p>
        </w:tc>
      </w:tr>
      <w:tr w:rsidR="00B964C1" w:rsidRPr="006315C0" w14:paraId="7E96833A" w14:textId="77777777" w:rsidTr="00B516DB">
        <w:tc>
          <w:tcPr>
            <w:tcW w:w="850" w:type="pct"/>
          </w:tcPr>
          <w:p w14:paraId="340B785D" w14:textId="77777777" w:rsidR="005C0B3B" w:rsidRPr="006315C0" w:rsidRDefault="00A30511" w:rsidP="005C0B3B">
            <w:pPr>
              <w:widowControl w:val="0"/>
              <w:spacing w:after="170"/>
              <w:rPr>
                <w:szCs w:val="22"/>
                <w:lang w:val="en-GB" w:eastAsia="zh-CN"/>
              </w:rPr>
            </w:pPr>
            <w:r w:rsidRPr="006315C0">
              <w:rPr>
                <w:szCs w:val="22"/>
                <w:lang w:val="en-GB" w:eastAsia="zh-CN"/>
              </w:rPr>
              <w:t>Uncommon</w:t>
            </w:r>
          </w:p>
        </w:tc>
        <w:tc>
          <w:tcPr>
            <w:tcW w:w="2000" w:type="pct"/>
          </w:tcPr>
          <w:p w14:paraId="37155AF5" w14:textId="77777777" w:rsidR="005C0B3B" w:rsidRPr="006315C0" w:rsidRDefault="00A30511" w:rsidP="005C0B3B">
            <w:pPr>
              <w:widowControl w:val="0"/>
              <w:spacing w:after="170"/>
              <w:rPr>
                <w:szCs w:val="22"/>
                <w:lang w:val="en-GB" w:eastAsia="zh-CN"/>
              </w:rPr>
            </w:pPr>
            <w:proofErr w:type="spellStart"/>
            <w:r w:rsidRPr="006315C0">
              <w:rPr>
                <w:szCs w:val="22"/>
                <w:lang w:val="en-GB" w:eastAsia="zh-CN"/>
              </w:rPr>
              <w:t>pancreatitis</w:t>
            </w:r>
            <w:r w:rsidRPr="006315C0">
              <w:rPr>
                <w:szCs w:val="22"/>
                <w:vertAlign w:val="superscript"/>
                <w:lang w:val="en-GB" w:eastAsia="zh-CN"/>
              </w:rPr>
              <w:t>x</w:t>
            </w:r>
            <w:proofErr w:type="spellEnd"/>
          </w:p>
        </w:tc>
        <w:tc>
          <w:tcPr>
            <w:tcW w:w="2150" w:type="pct"/>
          </w:tcPr>
          <w:p w14:paraId="494F344E" w14:textId="77777777" w:rsidR="005C0B3B" w:rsidRPr="006315C0" w:rsidRDefault="005C0B3B" w:rsidP="005C0B3B">
            <w:pPr>
              <w:widowControl w:val="0"/>
              <w:spacing w:after="170"/>
              <w:rPr>
                <w:color w:val="000000" w:themeColor="text1"/>
                <w:szCs w:val="22"/>
                <w:lang w:val="en-GB" w:eastAsia="zh-CN"/>
              </w:rPr>
            </w:pPr>
          </w:p>
        </w:tc>
      </w:tr>
      <w:tr w:rsidR="00B964C1" w:rsidRPr="006315C0" w14:paraId="486E0CE3" w14:textId="77777777" w:rsidTr="0045014A">
        <w:tc>
          <w:tcPr>
            <w:tcW w:w="850" w:type="pct"/>
            <w:tcBorders>
              <w:top w:val="single" w:sz="4" w:space="0" w:color="auto"/>
              <w:left w:val="single" w:sz="4" w:space="0" w:color="auto"/>
              <w:bottom w:val="single" w:sz="4" w:space="0" w:color="auto"/>
              <w:right w:val="single" w:sz="4" w:space="0" w:color="auto"/>
            </w:tcBorders>
          </w:tcPr>
          <w:p w14:paraId="6F3541AD" w14:textId="77777777" w:rsidR="0045014A" w:rsidRPr="006315C0" w:rsidRDefault="00A30511" w:rsidP="00740763">
            <w:pPr>
              <w:widowControl w:val="0"/>
              <w:spacing w:after="170"/>
              <w:rPr>
                <w:szCs w:val="22"/>
                <w:lang w:val="en-GB" w:eastAsia="zh-CN"/>
              </w:rPr>
            </w:pPr>
            <w:bookmarkStart w:id="80" w:name="_Hlk170313314"/>
            <w:r w:rsidRPr="006315C0">
              <w:rPr>
                <w:szCs w:val="22"/>
                <w:lang w:val="en-GB" w:eastAsia="zh-CN"/>
              </w:rPr>
              <w:t>Rare</w:t>
            </w:r>
          </w:p>
        </w:tc>
        <w:tc>
          <w:tcPr>
            <w:tcW w:w="2000" w:type="pct"/>
            <w:tcBorders>
              <w:top w:val="single" w:sz="4" w:space="0" w:color="auto"/>
              <w:left w:val="single" w:sz="4" w:space="0" w:color="auto"/>
              <w:bottom w:val="single" w:sz="4" w:space="0" w:color="auto"/>
              <w:right w:val="single" w:sz="4" w:space="0" w:color="auto"/>
            </w:tcBorders>
          </w:tcPr>
          <w:p w14:paraId="6925828E" w14:textId="5E400F4E" w:rsidR="0045014A" w:rsidRPr="006315C0" w:rsidRDefault="00A30511" w:rsidP="00740763">
            <w:pPr>
              <w:widowControl w:val="0"/>
              <w:spacing w:after="170"/>
              <w:rPr>
                <w:szCs w:val="22"/>
                <w:lang w:val="en-GB" w:eastAsia="zh-CN"/>
              </w:rPr>
            </w:pPr>
            <w:del w:id="81" w:author="Roche_Safety_CMC_QRD" w:date="2025-05-15T15:50:00Z" w16du:dateUtc="2025-05-15T14:50:00Z">
              <w:r w:rsidRPr="006315C0" w:rsidDel="007D6D21">
                <w:rPr>
                  <w:szCs w:val="22"/>
                  <w:lang w:val="en-GB" w:eastAsia="zh-CN"/>
                </w:rPr>
                <w:delText>C</w:delText>
              </w:r>
            </w:del>
            <w:ins w:id="82" w:author="Roche_Safety_CMC_QRD" w:date="2025-05-15T15:50:00Z" w16du:dateUtc="2025-05-15T14:50:00Z">
              <w:r w:rsidR="007D6D21">
                <w:rPr>
                  <w:szCs w:val="22"/>
                  <w:lang w:val="en-GB" w:eastAsia="zh-CN"/>
                </w:rPr>
                <w:t>c</w:t>
              </w:r>
            </w:ins>
            <w:r w:rsidRPr="006315C0">
              <w:rPr>
                <w:szCs w:val="22"/>
                <w:lang w:val="en-GB" w:eastAsia="zh-CN"/>
              </w:rPr>
              <w:t>oeliac disease</w:t>
            </w:r>
          </w:p>
        </w:tc>
        <w:tc>
          <w:tcPr>
            <w:tcW w:w="2150" w:type="pct"/>
            <w:tcBorders>
              <w:top w:val="single" w:sz="4" w:space="0" w:color="auto"/>
              <w:left w:val="single" w:sz="4" w:space="0" w:color="auto"/>
              <w:bottom w:val="single" w:sz="4" w:space="0" w:color="auto"/>
              <w:right w:val="single" w:sz="4" w:space="0" w:color="auto"/>
            </w:tcBorders>
          </w:tcPr>
          <w:p w14:paraId="5F0E7367" w14:textId="11CC3A4A" w:rsidR="0045014A" w:rsidRPr="006315C0" w:rsidRDefault="00A30511" w:rsidP="00740763">
            <w:pPr>
              <w:widowControl w:val="0"/>
              <w:spacing w:after="170"/>
              <w:rPr>
                <w:color w:val="000000" w:themeColor="text1"/>
                <w:szCs w:val="22"/>
                <w:lang w:val="en-GB" w:eastAsia="zh-CN"/>
              </w:rPr>
            </w:pPr>
            <w:del w:id="83" w:author="Roche_Safety_CMC_QRD" w:date="2025-05-15T15:50:00Z" w16du:dateUtc="2025-05-15T14:50:00Z">
              <w:r w:rsidRPr="006315C0" w:rsidDel="007D6D21">
                <w:rPr>
                  <w:color w:val="000000" w:themeColor="text1"/>
                  <w:szCs w:val="22"/>
                  <w:lang w:val="en-GB" w:eastAsia="zh-CN"/>
                </w:rPr>
                <w:delText>C</w:delText>
              </w:r>
            </w:del>
            <w:ins w:id="84" w:author="Roche_Safety_CMC_QRD" w:date="2025-05-15T15:50:00Z" w16du:dateUtc="2025-05-15T14:50:00Z">
              <w:r w:rsidR="007D6D21">
                <w:rPr>
                  <w:color w:val="000000" w:themeColor="text1"/>
                  <w:szCs w:val="22"/>
                  <w:lang w:val="en-GB" w:eastAsia="zh-CN"/>
                </w:rPr>
                <w:t>c</w:t>
              </w:r>
            </w:ins>
            <w:r w:rsidRPr="006315C0">
              <w:rPr>
                <w:color w:val="000000" w:themeColor="text1"/>
                <w:szCs w:val="22"/>
                <w:lang w:val="en-GB" w:eastAsia="zh-CN"/>
              </w:rPr>
              <w:t>oeliac disease</w:t>
            </w:r>
          </w:p>
        </w:tc>
      </w:tr>
      <w:bookmarkEnd w:id="80"/>
      <w:tr w:rsidR="00B964C1" w:rsidRPr="006315C0" w14:paraId="7F1D6D9C" w14:textId="77777777" w:rsidTr="000D15B9">
        <w:tc>
          <w:tcPr>
            <w:tcW w:w="5000" w:type="pct"/>
            <w:gridSpan w:val="3"/>
          </w:tcPr>
          <w:p w14:paraId="40F12B78" w14:textId="77777777" w:rsidR="005C0B3B" w:rsidRPr="006315C0" w:rsidRDefault="00A30511" w:rsidP="005C0B3B">
            <w:pPr>
              <w:widowControl w:val="0"/>
              <w:rPr>
                <w:rFonts w:eastAsia="MS Mincho"/>
                <w:b/>
                <w:color w:val="000000" w:themeColor="text1"/>
                <w:szCs w:val="22"/>
                <w:lang w:val="en-GB"/>
              </w:rPr>
            </w:pPr>
            <w:r w:rsidRPr="006315C0">
              <w:rPr>
                <w:rFonts w:eastAsia="MS Mincho"/>
                <w:b/>
                <w:color w:val="000000" w:themeColor="text1"/>
                <w:szCs w:val="22"/>
                <w:lang w:val="en-GB"/>
              </w:rPr>
              <w:t xml:space="preserve">Hepatobiliary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01B2E1A3" w14:textId="77777777" w:rsidTr="00B516DB">
        <w:tc>
          <w:tcPr>
            <w:tcW w:w="850" w:type="pct"/>
          </w:tcPr>
          <w:p w14:paraId="270303C4"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Common</w:t>
            </w:r>
          </w:p>
        </w:tc>
        <w:tc>
          <w:tcPr>
            <w:tcW w:w="2000" w:type="pct"/>
          </w:tcPr>
          <w:p w14:paraId="39B4470D" w14:textId="77777777" w:rsidR="005C0B3B" w:rsidRPr="006315C0" w:rsidRDefault="00A30511" w:rsidP="005C0B3B">
            <w:pPr>
              <w:widowControl w:val="0"/>
              <w:spacing w:after="170"/>
              <w:rPr>
                <w:szCs w:val="22"/>
                <w:lang w:val="en-GB" w:eastAsia="zh-CN"/>
              </w:rPr>
            </w:pPr>
            <w:r w:rsidRPr="006315C0">
              <w:rPr>
                <w:rFonts w:eastAsia="MS Mincho"/>
                <w:szCs w:val="22"/>
                <w:lang w:val="en-GB"/>
              </w:rPr>
              <w:t>AST increased</w:t>
            </w:r>
            <w:r w:rsidRPr="006315C0">
              <w:rPr>
                <w:szCs w:val="22"/>
                <w:lang w:val="en-GB" w:eastAsia="zh-CN"/>
              </w:rPr>
              <w:t xml:space="preserve">, </w:t>
            </w:r>
            <w:r w:rsidRPr="006315C0">
              <w:rPr>
                <w:rFonts w:eastAsia="MS Mincho"/>
                <w:szCs w:val="22"/>
                <w:lang w:val="en-GB"/>
              </w:rPr>
              <w:t xml:space="preserve">ALT increased, </w:t>
            </w:r>
            <w:proofErr w:type="spellStart"/>
            <w:r w:rsidRPr="006315C0">
              <w:rPr>
                <w:rFonts w:eastAsia="MS Mincho"/>
                <w:szCs w:val="22"/>
                <w:lang w:val="en-GB"/>
              </w:rPr>
              <w:t>hepatitis</w:t>
            </w:r>
            <w:r w:rsidRPr="006315C0">
              <w:rPr>
                <w:rFonts w:eastAsia="MS Mincho"/>
                <w:szCs w:val="22"/>
                <w:vertAlign w:val="superscript"/>
                <w:lang w:val="en-GB"/>
              </w:rPr>
              <w:t>y</w:t>
            </w:r>
            <w:proofErr w:type="spellEnd"/>
          </w:p>
        </w:tc>
        <w:tc>
          <w:tcPr>
            <w:tcW w:w="2150" w:type="pct"/>
          </w:tcPr>
          <w:p w14:paraId="54169730" w14:textId="77777777" w:rsidR="005C0B3B" w:rsidRPr="006315C0" w:rsidRDefault="00A30511" w:rsidP="005C0B3B">
            <w:pPr>
              <w:widowControl w:val="0"/>
              <w:spacing w:after="170"/>
              <w:rPr>
                <w:rFonts w:eastAsia="MS Mincho"/>
                <w:color w:val="000000" w:themeColor="text1"/>
                <w:szCs w:val="22"/>
                <w:lang w:val="en-GB"/>
              </w:rPr>
            </w:pPr>
            <w:r w:rsidRPr="006315C0">
              <w:rPr>
                <w:rFonts w:eastAsia="MS Mincho"/>
                <w:szCs w:val="22"/>
                <w:lang w:val="en-GB"/>
              </w:rPr>
              <w:t>AST increased</w:t>
            </w:r>
            <w:r w:rsidRPr="006315C0">
              <w:rPr>
                <w:szCs w:val="22"/>
                <w:lang w:val="en-GB" w:eastAsia="zh-CN"/>
              </w:rPr>
              <w:t xml:space="preserve">, </w:t>
            </w:r>
            <w:r w:rsidRPr="006315C0">
              <w:rPr>
                <w:rFonts w:eastAsia="MS Mincho"/>
                <w:szCs w:val="22"/>
                <w:lang w:val="en-GB"/>
              </w:rPr>
              <w:t>ALT increased</w:t>
            </w:r>
          </w:p>
        </w:tc>
      </w:tr>
      <w:tr w:rsidR="00B964C1" w:rsidRPr="006315C0" w14:paraId="3C392067" w14:textId="77777777" w:rsidTr="000D15B9">
        <w:tc>
          <w:tcPr>
            <w:tcW w:w="5000" w:type="pct"/>
            <w:gridSpan w:val="3"/>
          </w:tcPr>
          <w:p w14:paraId="4686CB7C" w14:textId="77777777" w:rsidR="005C0B3B" w:rsidRPr="006315C0" w:rsidRDefault="00A30511" w:rsidP="005C0B3B">
            <w:pPr>
              <w:widowControl w:val="0"/>
              <w:rPr>
                <w:rFonts w:eastAsia="MS Mincho"/>
                <w:b/>
                <w:color w:val="000000" w:themeColor="text1"/>
                <w:szCs w:val="22"/>
                <w:lang w:val="en-GB"/>
              </w:rPr>
            </w:pPr>
            <w:r w:rsidRPr="006315C0">
              <w:rPr>
                <w:rFonts w:eastAsia="MS Mincho"/>
                <w:b/>
                <w:color w:val="000000" w:themeColor="text1"/>
                <w:szCs w:val="22"/>
                <w:lang w:val="en-GB"/>
              </w:rPr>
              <w:t xml:space="preserve">Skin and </w:t>
            </w:r>
            <w:r w:rsidRPr="006315C0">
              <w:rPr>
                <w:b/>
                <w:color w:val="000000" w:themeColor="text1"/>
                <w:szCs w:val="22"/>
                <w:lang w:val="en-GB" w:eastAsia="zh-CN"/>
              </w:rPr>
              <w:t>s</w:t>
            </w:r>
            <w:r w:rsidRPr="006315C0">
              <w:rPr>
                <w:rFonts w:eastAsia="MS Mincho"/>
                <w:b/>
                <w:color w:val="000000" w:themeColor="text1"/>
                <w:szCs w:val="22"/>
                <w:lang w:val="en-GB"/>
              </w:rPr>
              <w:t xml:space="preserve">ubcutaneous </w:t>
            </w:r>
            <w:r w:rsidRPr="006315C0">
              <w:rPr>
                <w:b/>
                <w:color w:val="000000" w:themeColor="text1"/>
                <w:szCs w:val="22"/>
                <w:lang w:val="en-GB" w:eastAsia="zh-CN"/>
              </w:rPr>
              <w:t>t</w:t>
            </w:r>
            <w:r w:rsidRPr="006315C0">
              <w:rPr>
                <w:rFonts w:eastAsia="MS Mincho"/>
                <w:b/>
                <w:color w:val="000000" w:themeColor="text1"/>
                <w:szCs w:val="22"/>
                <w:lang w:val="en-GB"/>
              </w:rPr>
              <w:t xml:space="preserve">issue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0DC5D9EE" w14:textId="77777777" w:rsidTr="00B516DB">
        <w:tc>
          <w:tcPr>
            <w:tcW w:w="850" w:type="pct"/>
          </w:tcPr>
          <w:p w14:paraId="769CDD6A"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Very common</w:t>
            </w:r>
          </w:p>
        </w:tc>
        <w:tc>
          <w:tcPr>
            <w:tcW w:w="2000" w:type="pct"/>
          </w:tcPr>
          <w:p w14:paraId="7AE72F14" w14:textId="77777777" w:rsidR="005C0B3B" w:rsidRPr="006315C0" w:rsidRDefault="00A30511" w:rsidP="005C0B3B">
            <w:pPr>
              <w:widowControl w:val="0"/>
              <w:spacing w:after="170"/>
              <w:rPr>
                <w:szCs w:val="22"/>
                <w:lang w:val="en-GB"/>
              </w:rPr>
            </w:pPr>
            <w:proofErr w:type="spellStart"/>
            <w:r w:rsidRPr="006315C0">
              <w:rPr>
                <w:rFonts w:eastAsia="MS Mincho"/>
                <w:szCs w:val="22"/>
                <w:lang w:val="en-GB"/>
              </w:rPr>
              <w:t>rash</w:t>
            </w:r>
            <w:r w:rsidRPr="006315C0">
              <w:rPr>
                <w:szCs w:val="22"/>
                <w:vertAlign w:val="superscript"/>
                <w:lang w:val="en-GB" w:eastAsia="zh-CN"/>
              </w:rPr>
              <w:t>z</w:t>
            </w:r>
            <w:proofErr w:type="spellEnd"/>
            <w:r w:rsidRPr="006315C0">
              <w:rPr>
                <w:szCs w:val="22"/>
                <w:lang w:val="en-GB"/>
              </w:rPr>
              <w:t xml:space="preserve">, </w:t>
            </w:r>
            <w:r w:rsidRPr="006315C0">
              <w:rPr>
                <w:rFonts w:eastAsia="MS Mincho"/>
                <w:szCs w:val="22"/>
                <w:lang w:val="en-GB"/>
              </w:rPr>
              <w:t>pruritus</w:t>
            </w:r>
          </w:p>
        </w:tc>
        <w:tc>
          <w:tcPr>
            <w:tcW w:w="2150" w:type="pct"/>
          </w:tcPr>
          <w:p w14:paraId="120610F9" w14:textId="77777777" w:rsidR="005C0B3B" w:rsidRPr="006315C0" w:rsidRDefault="00A30511" w:rsidP="005C0B3B">
            <w:pPr>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rash</w:t>
            </w:r>
            <w:r w:rsidRPr="006315C0">
              <w:rPr>
                <w:color w:val="000000" w:themeColor="text1"/>
                <w:szCs w:val="22"/>
                <w:vertAlign w:val="superscript"/>
                <w:lang w:val="en-GB" w:eastAsia="zh-CN"/>
              </w:rPr>
              <w:t>z</w:t>
            </w:r>
            <w:proofErr w:type="spellEnd"/>
            <w:r w:rsidRPr="006315C0">
              <w:rPr>
                <w:color w:val="000000" w:themeColor="text1"/>
                <w:szCs w:val="22"/>
                <w:lang w:val="en-GB"/>
              </w:rPr>
              <w:t xml:space="preserve">, </w:t>
            </w:r>
            <w:r w:rsidRPr="006315C0">
              <w:rPr>
                <w:rFonts w:eastAsia="MS Mincho"/>
                <w:color w:val="000000" w:themeColor="text1"/>
                <w:szCs w:val="22"/>
                <w:lang w:val="en-GB"/>
              </w:rPr>
              <w:t xml:space="preserve">pruritus, </w:t>
            </w:r>
            <w:proofErr w:type="spellStart"/>
            <w:r w:rsidRPr="006315C0">
              <w:rPr>
                <w:rFonts w:eastAsia="MS Mincho"/>
                <w:color w:val="000000" w:themeColor="text1"/>
                <w:szCs w:val="22"/>
                <w:lang w:val="en-GB"/>
              </w:rPr>
              <w:t>alopecia</w:t>
            </w:r>
            <w:r w:rsidRPr="006315C0">
              <w:rPr>
                <w:rFonts w:eastAsia="MS Mincho"/>
                <w:color w:val="000000" w:themeColor="text1"/>
                <w:szCs w:val="22"/>
                <w:vertAlign w:val="superscript"/>
                <w:lang w:val="en-GB"/>
              </w:rPr>
              <w:t>ah</w:t>
            </w:r>
            <w:proofErr w:type="spellEnd"/>
          </w:p>
        </w:tc>
      </w:tr>
      <w:tr w:rsidR="00B964C1" w:rsidRPr="006315C0" w14:paraId="66C1AB48" w14:textId="77777777" w:rsidTr="00B516DB">
        <w:tc>
          <w:tcPr>
            <w:tcW w:w="850" w:type="pct"/>
          </w:tcPr>
          <w:p w14:paraId="7A463F26"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Common</w:t>
            </w:r>
          </w:p>
        </w:tc>
        <w:tc>
          <w:tcPr>
            <w:tcW w:w="2000" w:type="pct"/>
          </w:tcPr>
          <w:p w14:paraId="73F17DC7"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 xml:space="preserve">dry </w:t>
            </w:r>
            <w:proofErr w:type="spellStart"/>
            <w:r w:rsidRPr="006315C0">
              <w:rPr>
                <w:rFonts w:eastAsia="MS Mincho"/>
                <w:szCs w:val="22"/>
                <w:lang w:val="en-GB"/>
              </w:rPr>
              <w:t>skin</w:t>
            </w:r>
            <w:r w:rsidR="00B349F7" w:rsidRPr="006315C0">
              <w:rPr>
                <w:rFonts w:eastAsia="MS Mincho"/>
                <w:szCs w:val="22"/>
                <w:vertAlign w:val="superscript"/>
                <w:lang w:val="en-GB"/>
              </w:rPr>
              <w:t>ap</w:t>
            </w:r>
            <w:proofErr w:type="spellEnd"/>
          </w:p>
        </w:tc>
        <w:tc>
          <w:tcPr>
            <w:tcW w:w="2150" w:type="pct"/>
          </w:tcPr>
          <w:p w14:paraId="12732791" w14:textId="77777777" w:rsidR="005C0B3B" w:rsidRPr="006315C0" w:rsidRDefault="005C0B3B" w:rsidP="005C0B3B">
            <w:pPr>
              <w:widowControl w:val="0"/>
              <w:spacing w:after="170"/>
              <w:rPr>
                <w:rFonts w:eastAsia="MS Mincho"/>
                <w:color w:val="000000" w:themeColor="text1"/>
                <w:szCs w:val="22"/>
                <w:lang w:val="en-GB"/>
              </w:rPr>
            </w:pPr>
          </w:p>
        </w:tc>
      </w:tr>
      <w:tr w:rsidR="00B964C1" w:rsidRPr="006315C0" w14:paraId="0D6C9FD7" w14:textId="77777777" w:rsidTr="00B516DB">
        <w:tc>
          <w:tcPr>
            <w:tcW w:w="850" w:type="pct"/>
          </w:tcPr>
          <w:p w14:paraId="2ED4DF8B"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Uncommon</w:t>
            </w:r>
          </w:p>
        </w:tc>
        <w:tc>
          <w:tcPr>
            <w:tcW w:w="2000" w:type="pct"/>
          </w:tcPr>
          <w:p w14:paraId="3790B109" w14:textId="54B0ABF2" w:rsidR="005C0B3B" w:rsidRPr="006315C0" w:rsidRDefault="00A30511" w:rsidP="005C0B3B">
            <w:pPr>
              <w:widowControl w:val="0"/>
              <w:spacing w:after="170"/>
              <w:rPr>
                <w:rFonts w:eastAsia="MS Mincho"/>
                <w:szCs w:val="22"/>
                <w:lang w:val="en-GB"/>
              </w:rPr>
            </w:pPr>
            <w:r w:rsidRPr="006315C0">
              <w:rPr>
                <w:rFonts w:eastAsia="MS Mincho"/>
                <w:szCs w:val="22"/>
                <w:lang w:val="en-GB"/>
              </w:rPr>
              <w:t xml:space="preserve">severe cutaneous adverse </w:t>
            </w:r>
            <w:proofErr w:type="spellStart"/>
            <w:r w:rsidRPr="006315C0">
              <w:rPr>
                <w:rFonts w:eastAsia="MS Mincho"/>
                <w:szCs w:val="22"/>
                <w:lang w:val="en-GB"/>
              </w:rPr>
              <w:t>reactions</w:t>
            </w:r>
            <w:r w:rsidRPr="006315C0">
              <w:rPr>
                <w:rFonts w:eastAsia="MS Mincho"/>
                <w:szCs w:val="22"/>
                <w:vertAlign w:val="superscript"/>
                <w:lang w:val="en-GB"/>
              </w:rPr>
              <w:t>ak</w:t>
            </w:r>
            <w:proofErr w:type="spellEnd"/>
            <w:r w:rsidRPr="006315C0">
              <w:rPr>
                <w:rFonts w:eastAsia="MS Mincho"/>
                <w:szCs w:val="22"/>
                <w:lang w:val="en-GB"/>
              </w:rPr>
              <w:t xml:space="preserve">, </w:t>
            </w:r>
            <w:proofErr w:type="spellStart"/>
            <w:r w:rsidRPr="006315C0">
              <w:rPr>
                <w:rFonts w:eastAsia="MS Mincho"/>
                <w:szCs w:val="22"/>
                <w:lang w:val="en-GB"/>
              </w:rPr>
              <w:t>psoriasis</w:t>
            </w:r>
            <w:r w:rsidRPr="006315C0">
              <w:rPr>
                <w:rFonts w:eastAsia="MS Mincho"/>
                <w:szCs w:val="22"/>
                <w:vertAlign w:val="superscript"/>
                <w:lang w:val="en-GB"/>
              </w:rPr>
              <w:t>an</w:t>
            </w:r>
            <w:proofErr w:type="spellEnd"/>
            <w:r w:rsidR="0040757F" w:rsidRPr="00C26AE2">
              <w:rPr>
                <w:rFonts w:eastAsia="MS Mincho"/>
                <w:color w:val="000000" w:themeColor="text1"/>
                <w:szCs w:val="22"/>
                <w:lang w:val="en-GB"/>
              </w:rPr>
              <w:t xml:space="preserve">, lichen </w:t>
            </w:r>
            <w:proofErr w:type="spellStart"/>
            <w:r w:rsidR="0040757F" w:rsidRPr="00C26AE2">
              <w:rPr>
                <w:rFonts w:eastAsia="MS Mincho"/>
                <w:color w:val="000000" w:themeColor="text1"/>
                <w:szCs w:val="22"/>
                <w:lang w:val="en-GB"/>
              </w:rPr>
              <w:t>disorders</w:t>
            </w:r>
            <w:r w:rsidR="0040757F" w:rsidRPr="00C649B5">
              <w:rPr>
                <w:rFonts w:eastAsia="MS Mincho"/>
                <w:color w:val="000000" w:themeColor="text1"/>
                <w:szCs w:val="22"/>
                <w:vertAlign w:val="superscript"/>
                <w:lang w:val="en-GB"/>
              </w:rPr>
              <w:t>aq</w:t>
            </w:r>
            <w:proofErr w:type="spellEnd"/>
            <w:r w:rsidRPr="006315C0">
              <w:rPr>
                <w:rFonts w:eastAsia="MS Mincho"/>
                <w:szCs w:val="22"/>
                <w:lang w:val="en-GB"/>
              </w:rPr>
              <w:t xml:space="preserve"> </w:t>
            </w:r>
          </w:p>
        </w:tc>
        <w:tc>
          <w:tcPr>
            <w:tcW w:w="2150" w:type="pct"/>
          </w:tcPr>
          <w:p w14:paraId="44E4826E" w14:textId="77777777" w:rsidR="005C0B3B" w:rsidRPr="006315C0" w:rsidRDefault="00A30511" w:rsidP="005C0B3B">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severe cutaneous adverse </w:t>
            </w:r>
            <w:proofErr w:type="spellStart"/>
            <w:r w:rsidRPr="006315C0">
              <w:rPr>
                <w:rFonts w:eastAsia="MS Mincho"/>
                <w:color w:val="000000" w:themeColor="text1"/>
                <w:szCs w:val="22"/>
                <w:lang w:val="en-GB"/>
              </w:rPr>
              <w:t>reactions</w:t>
            </w:r>
            <w:r w:rsidRPr="006315C0">
              <w:rPr>
                <w:rFonts w:eastAsia="MS Mincho"/>
                <w:color w:val="000000" w:themeColor="text1"/>
                <w:szCs w:val="22"/>
                <w:vertAlign w:val="superscript"/>
                <w:lang w:val="en-GB"/>
              </w:rPr>
              <w:t>ak</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psoriasis</w:t>
            </w:r>
            <w:r w:rsidRPr="006315C0">
              <w:rPr>
                <w:rFonts w:eastAsia="MS Mincho"/>
                <w:szCs w:val="22"/>
                <w:vertAlign w:val="superscript"/>
                <w:lang w:val="en-GB"/>
              </w:rPr>
              <w:t>an</w:t>
            </w:r>
            <w:proofErr w:type="spellEnd"/>
          </w:p>
        </w:tc>
      </w:tr>
      <w:tr w:rsidR="00B964C1" w:rsidRPr="006315C0" w14:paraId="66653907" w14:textId="77777777" w:rsidTr="00B516DB">
        <w:tc>
          <w:tcPr>
            <w:tcW w:w="850" w:type="pct"/>
          </w:tcPr>
          <w:p w14:paraId="1B3CA179"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lastRenderedPageBreak/>
              <w:t>Rare</w:t>
            </w:r>
          </w:p>
        </w:tc>
        <w:tc>
          <w:tcPr>
            <w:tcW w:w="2000" w:type="pct"/>
          </w:tcPr>
          <w:p w14:paraId="000B5270"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pemphigoid</w:t>
            </w:r>
          </w:p>
        </w:tc>
        <w:tc>
          <w:tcPr>
            <w:tcW w:w="2150" w:type="pct"/>
          </w:tcPr>
          <w:p w14:paraId="4D663DFF" w14:textId="0AA51C90" w:rsidR="005C0B3B" w:rsidRPr="006315C0" w:rsidRDefault="00A30511" w:rsidP="005C0B3B">
            <w:pPr>
              <w:widowControl w:val="0"/>
              <w:spacing w:after="170"/>
              <w:rPr>
                <w:rFonts w:eastAsia="MS Mincho"/>
                <w:color w:val="000000" w:themeColor="text1"/>
                <w:szCs w:val="22"/>
                <w:lang w:val="en-GB"/>
              </w:rPr>
            </w:pPr>
            <w:r w:rsidRPr="006315C0">
              <w:rPr>
                <w:rFonts w:eastAsia="MS Mincho"/>
                <w:color w:val="000000" w:themeColor="text1"/>
                <w:szCs w:val="22"/>
                <w:lang w:val="en-GB"/>
              </w:rPr>
              <w:t>pemphigoid</w:t>
            </w:r>
            <w:r w:rsidR="00C26AE2" w:rsidRPr="00C26AE2">
              <w:rPr>
                <w:rFonts w:eastAsia="MS Mincho"/>
                <w:color w:val="000000" w:themeColor="text1"/>
                <w:szCs w:val="22"/>
                <w:lang w:val="en-GB"/>
              </w:rPr>
              <w:t xml:space="preserve">, lichen </w:t>
            </w:r>
            <w:proofErr w:type="spellStart"/>
            <w:r w:rsidR="00C26AE2" w:rsidRPr="00C26AE2">
              <w:rPr>
                <w:rFonts w:eastAsia="MS Mincho"/>
                <w:color w:val="000000" w:themeColor="text1"/>
                <w:szCs w:val="22"/>
                <w:lang w:val="en-GB"/>
              </w:rPr>
              <w:t>disorders</w:t>
            </w:r>
            <w:r w:rsidR="00C26AE2" w:rsidRPr="000741BB">
              <w:rPr>
                <w:rFonts w:eastAsia="MS Mincho"/>
                <w:color w:val="000000" w:themeColor="text1"/>
                <w:szCs w:val="22"/>
                <w:vertAlign w:val="superscript"/>
                <w:lang w:val="en-GB"/>
              </w:rPr>
              <w:t>aq</w:t>
            </w:r>
            <w:proofErr w:type="spellEnd"/>
          </w:p>
        </w:tc>
      </w:tr>
      <w:tr w:rsidR="00B964C1" w:rsidRPr="006315C0" w14:paraId="27286CC9" w14:textId="77777777" w:rsidTr="000D15B9">
        <w:tc>
          <w:tcPr>
            <w:tcW w:w="5000" w:type="pct"/>
            <w:gridSpan w:val="3"/>
          </w:tcPr>
          <w:p w14:paraId="54499D67" w14:textId="77777777" w:rsidR="005C0B3B" w:rsidRPr="006315C0" w:rsidRDefault="00A30511" w:rsidP="005C0B3B">
            <w:pPr>
              <w:widowControl w:val="0"/>
              <w:rPr>
                <w:rFonts w:eastAsia="MS Mincho"/>
                <w:b/>
                <w:color w:val="000000" w:themeColor="text1"/>
                <w:szCs w:val="22"/>
                <w:lang w:val="en-GB"/>
              </w:rPr>
            </w:pPr>
            <w:r w:rsidRPr="006315C0">
              <w:rPr>
                <w:rFonts w:eastAsia="MS Mincho"/>
                <w:b/>
                <w:color w:val="000000" w:themeColor="text1"/>
                <w:szCs w:val="22"/>
                <w:lang w:val="en-GB"/>
              </w:rPr>
              <w:t xml:space="preserve">Musculoskeletal and </w:t>
            </w:r>
            <w:r w:rsidRPr="006315C0">
              <w:rPr>
                <w:b/>
                <w:color w:val="000000" w:themeColor="text1"/>
                <w:szCs w:val="22"/>
                <w:lang w:val="en-GB" w:eastAsia="zh-CN"/>
              </w:rPr>
              <w:t>c</w:t>
            </w:r>
            <w:r w:rsidRPr="006315C0">
              <w:rPr>
                <w:rFonts w:eastAsia="MS Mincho"/>
                <w:b/>
                <w:color w:val="000000" w:themeColor="text1"/>
                <w:szCs w:val="22"/>
                <w:lang w:val="en-GB"/>
              </w:rPr>
              <w:t xml:space="preserve">onnective </w:t>
            </w:r>
            <w:r w:rsidRPr="006315C0">
              <w:rPr>
                <w:b/>
                <w:color w:val="000000" w:themeColor="text1"/>
                <w:szCs w:val="22"/>
                <w:lang w:val="en-GB" w:eastAsia="zh-CN"/>
              </w:rPr>
              <w:t>t</w:t>
            </w:r>
            <w:r w:rsidRPr="006315C0">
              <w:rPr>
                <w:rFonts w:eastAsia="MS Mincho"/>
                <w:b/>
                <w:color w:val="000000" w:themeColor="text1"/>
                <w:szCs w:val="22"/>
                <w:lang w:val="en-GB"/>
              </w:rPr>
              <w:t xml:space="preserve">issue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8C7E6B" w14:paraId="1501D55C" w14:textId="77777777" w:rsidTr="00B516DB">
        <w:tc>
          <w:tcPr>
            <w:tcW w:w="850" w:type="pct"/>
          </w:tcPr>
          <w:p w14:paraId="54E211DE"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Very common</w:t>
            </w:r>
          </w:p>
        </w:tc>
        <w:tc>
          <w:tcPr>
            <w:tcW w:w="2000" w:type="pct"/>
          </w:tcPr>
          <w:p w14:paraId="7FD449FC"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arthralgia, back pain</w:t>
            </w:r>
          </w:p>
        </w:tc>
        <w:tc>
          <w:tcPr>
            <w:tcW w:w="2150" w:type="pct"/>
          </w:tcPr>
          <w:p w14:paraId="0E274EAC" w14:textId="77777777" w:rsidR="005C0B3B" w:rsidRPr="008C7E6B" w:rsidRDefault="00A30511" w:rsidP="005C0B3B">
            <w:pPr>
              <w:widowControl w:val="0"/>
              <w:spacing w:after="170"/>
              <w:rPr>
                <w:rFonts w:eastAsia="MS Mincho"/>
                <w:color w:val="000000" w:themeColor="text1"/>
                <w:szCs w:val="22"/>
                <w:lang w:val="fi-FI"/>
                <w:rPrChange w:id="85" w:author="TCS" w:date="2025-07-11T22:18:00Z" w16du:dateUtc="2025-07-11T16:48:00Z">
                  <w:rPr>
                    <w:rFonts w:eastAsia="MS Mincho"/>
                    <w:color w:val="000000" w:themeColor="text1"/>
                    <w:szCs w:val="22"/>
                    <w:lang w:val="en-GB"/>
                  </w:rPr>
                </w:rPrChange>
              </w:rPr>
            </w:pPr>
            <w:r w:rsidRPr="008C7E6B">
              <w:rPr>
                <w:rFonts w:eastAsia="MS Mincho"/>
                <w:color w:val="000000" w:themeColor="text1"/>
                <w:szCs w:val="22"/>
                <w:lang w:val="fi-FI"/>
                <w:rPrChange w:id="86" w:author="TCS" w:date="2025-07-11T22:18:00Z" w16du:dateUtc="2025-07-11T16:48:00Z">
                  <w:rPr>
                    <w:rFonts w:eastAsia="MS Mincho"/>
                    <w:color w:val="000000" w:themeColor="text1"/>
                    <w:szCs w:val="22"/>
                    <w:lang w:val="en-GB"/>
                  </w:rPr>
                </w:rPrChange>
              </w:rPr>
              <w:t>arthralgia, musculoskeletal pain</w:t>
            </w:r>
            <w:r w:rsidRPr="008C7E6B">
              <w:rPr>
                <w:rFonts w:eastAsia="MS Mincho"/>
                <w:color w:val="000000" w:themeColor="text1"/>
                <w:szCs w:val="22"/>
                <w:vertAlign w:val="superscript"/>
                <w:lang w:val="fi-FI"/>
                <w:rPrChange w:id="87" w:author="TCS" w:date="2025-07-11T22:18:00Z" w16du:dateUtc="2025-07-11T16:48:00Z">
                  <w:rPr>
                    <w:rFonts w:eastAsia="MS Mincho"/>
                    <w:color w:val="000000" w:themeColor="text1"/>
                    <w:szCs w:val="22"/>
                    <w:vertAlign w:val="superscript"/>
                    <w:lang w:val="en-GB"/>
                  </w:rPr>
                </w:rPrChange>
              </w:rPr>
              <w:t>aa</w:t>
            </w:r>
            <w:r w:rsidRPr="008C7E6B">
              <w:rPr>
                <w:rFonts w:eastAsia="MS Mincho"/>
                <w:color w:val="000000" w:themeColor="text1"/>
                <w:szCs w:val="22"/>
                <w:lang w:val="fi-FI"/>
                <w:rPrChange w:id="88" w:author="TCS" w:date="2025-07-11T22:18:00Z" w16du:dateUtc="2025-07-11T16:48:00Z">
                  <w:rPr>
                    <w:rFonts w:eastAsia="MS Mincho"/>
                    <w:color w:val="000000" w:themeColor="text1"/>
                    <w:szCs w:val="22"/>
                    <w:lang w:val="en-GB"/>
                  </w:rPr>
                </w:rPrChange>
              </w:rPr>
              <w:t>, back pain</w:t>
            </w:r>
          </w:p>
        </w:tc>
      </w:tr>
      <w:tr w:rsidR="00B964C1" w:rsidRPr="006315C0" w14:paraId="6877BA1A" w14:textId="77777777" w:rsidTr="00B516DB">
        <w:tc>
          <w:tcPr>
            <w:tcW w:w="850" w:type="pct"/>
          </w:tcPr>
          <w:p w14:paraId="0262D8BB"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Common</w:t>
            </w:r>
          </w:p>
        </w:tc>
        <w:tc>
          <w:tcPr>
            <w:tcW w:w="2000" w:type="pct"/>
          </w:tcPr>
          <w:p w14:paraId="25213B27"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 xml:space="preserve">musculoskeletal </w:t>
            </w:r>
            <w:proofErr w:type="spellStart"/>
            <w:r w:rsidRPr="006315C0">
              <w:rPr>
                <w:rFonts w:eastAsia="MS Mincho"/>
                <w:szCs w:val="22"/>
                <w:lang w:val="en-GB"/>
              </w:rPr>
              <w:t>pain</w:t>
            </w:r>
            <w:r w:rsidRPr="006315C0">
              <w:rPr>
                <w:rFonts w:eastAsia="MS Mincho"/>
                <w:szCs w:val="22"/>
                <w:vertAlign w:val="superscript"/>
                <w:lang w:val="en-GB"/>
              </w:rPr>
              <w:t>aa</w:t>
            </w:r>
            <w:proofErr w:type="spellEnd"/>
          </w:p>
        </w:tc>
        <w:tc>
          <w:tcPr>
            <w:tcW w:w="2150" w:type="pct"/>
          </w:tcPr>
          <w:p w14:paraId="06E70A03" w14:textId="77777777" w:rsidR="005C0B3B" w:rsidRPr="006315C0" w:rsidRDefault="005C0B3B" w:rsidP="005C0B3B">
            <w:pPr>
              <w:widowControl w:val="0"/>
              <w:spacing w:after="170"/>
              <w:rPr>
                <w:rFonts w:eastAsia="MS Mincho"/>
                <w:color w:val="000000" w:themeColor="text1"/>
                <w:szCs w:val="22"/>
                <w:lang w:val="en-GB"/>
              </w:rPr>
            </w:pPr>
          </w:p>
        </w:tc>
      </w:tr>
      <w:tr w:rsidR="00B964C1" w:rsidRPr="006315C0" w14:paraId="0F2F05DD" w14:textId="77777777" w:rsidTr="00B516DB">
        <w:tc>
          <w:tcPr>
            <w:tcW w:w="850" w:type="pct"/>
          </w:tcPr>
          <w:p w14:paraId="542B6D4E"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Uncommon</w:t>
            </w:r>
          </w:p>
        </w:tc>
        <w:tc>
          <w:tcPr>
            <w:tcW w:w="2000" w:type="pct"/>
          </w:tcPr>
          <w:p w14:paraId="210D3ED3" w14:textId="77777777" w:rsidR="005C0B3B" w:rsidRPr="006315C0" w:rsidRDefault="00A30511" w:rsidP="005C0B3B">
            <w:pPr>
              <w:widowControl w:val="0"/>
              <w:spacing w:after="170"/>
              <w:rPr>
                <w:rFonts w:eastAsia="MS Mincho"/>
                <w:szCs w:val="22"/>
                <w:vertAlign w:val="superscript"/>
                <w:lang w:val="en-GB"/>
              </w:rPr>
            </w:pPr>
            <w:proofErr w:type="spellStart"/>
            <w:r w:rsidRPr="006315C0">
              <w:rPr>
                <w:rFonts w:eastAsia="MS Mincho"/>
                <w:szCs w:val="22"/>
                <w:lang w:val="en-GB"/>
              </w:rPr>
              <w:t>myositis</w:t>
            </w:r>
            <w:r w:rsidRPr="006315C0">
              <w:rPr>
                <w:rFonts w:eastAsia="MS Mincho"/>
                <w:szCs w:val="22"/>
                <w:vertAlign w:val="superscript"/>
                <w:lang w:val="en-GB"/>
              </w:rPr>
              <w:t>ab</w:t>
            </w:r>
            <w:proofErr w:type="spellEnd"/>
          </w:p>
        </w:tc>
        <w:tc>
          <w:tcPr>
            <w:tcW w:w="2150" w:type="pct"/>
          </w:tcPr>
          <w:p w14:paraId="142FF74D" w14:textId="77777777" w:rsidR="005C0B3B" w:rsidRPr="006315C0" w:rsidRDefault="005C0B3B" w:rsidP="005C0B3B">
            <w:pPr>
              <w:widowControl w:val="0"/>
              <w:spacing w:after="170"/>
              <w:rPr>
                <w:rFonts w:eastAsia="MS Mincho"/>
                <w:color w:val="000000" w:themeColor="text1"/>
                <w:szCs w:val="22"/>
                <w:lang w:val="en-GB"/>
              </w:rPr>
            </w:pPr>
          </w:p>
        </w:tc>
      </w:tr>
      <w:tr w:rsidR="00B964C1" w:rsidRPr="006315C0" w14:paraId="272B9099" w14:textId="77777777" w:rsidTr="000D15B9">
        <w:tc>
          <w:tcPr>
            <w:tcW w:w="5000" w:type="pct"/>
            <w:gridSpan w:val="3"/>
          </w:tcPr>
          <w:p w14:paraId="1A00AE4D" w14:textId="77777777" w:rsidR="005C0B3B" w:rsidRPr="006315C0" w:rsidRDefault="00A30511" w:rsidP="00FD65BF">
            <w:pPr>
              <w:keepNext/>
              <w:keepLines/>
              <w:rPr>
                <w:b/>
                <w:color w:val="000000" w:themeColor="text1"/>
                <w:szCs w:val="22"/>
                <w:lang w:val="en-GB"/>
              </w:rPr>
            </w:pPr>
            <w:r w:rsidRPr="006315C0">
              <w:rPr>
                <w:b/>
                <w:color w:val="000000" w:themeColor="text1"/>
                <w:szCs w:val="22"/>
                <w:lang w:val="en-GB"/>
              </w:rPr>
              <w:t>Renal and urinary disorders</w:t>
            </w:r>
          </w:p>
        </w:tc>
      </w:tr>
      <w:tr w:rsidR="00B964C1" w:rsidRPr="006315C0" w14:paraId="18881720" w14:textId="77777777" w:rsidTr="00B516DB">
        <w:trPr>
          <w:trHeight w:val="247"/>
        </w:trPr>
        <w:tc>
          <w:tcPr>
            <w:tcW w:w="850" w:type="pct"/>
          </w:tcPr>
          <w:p w14:paraId="4D570224"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Common</w:t>
            </w:r>
          </w:p>
        </w:tc>
        <w:tc>
          <w:tcPr>
            <w:tcW w:w="2000" w:type="pct"/>
          </w:tcPr>
          <w:p w14:paraId="1DFA00A3" w14:textId="77777777" w:rsidR="005C0B3B" w:rsidRPr="006315C0" w:rsidRDefault="00A30511" w:rsidP="00FD65BF">
            <w:pPr>
              <w:keepNext/>
              <w:keepLines/>
              <w:spacing w:after="170"/>
              <w:rPr>
                <w:rFonts w:eastAsia="MS Mincho"/>
                <w:szCs w:val="22"/>
                <w:lang w:val="en-GB"/>
              </w:rPr>
            </w:pPr>
            <w:r w:rsidRPr="006315C0">
              <w:rPr>
                <w:szCs w:val="22"/>
                <w:lang w:val="en-GB" w:eastAsia="zh-CN"/>
              </w:rPr>
              <w:t xml:space="preserve">blood creatinine </w:t>
            </w:r>
            <w:proofErr w:type="spellStart"/>
            <w:r w:rsidRPr="006315C0">
              <w:rPr>
                <w:szCs w:val="22"/>
                <w:lang w:val="en-GB" w:eastAsia="zh-CN"/>
              </w:rPr>
              <w:t>increased</w:t>
            </w:r>
            <w:r w:rsidRPr="006315C0">
              <w:rPr>
                <w:szCs w:val="22"/>
                <w:vertAlign w:val="superscript"/>
                <w:lang w:val="en-GB" w:eastAsia="zh-CN"/>
              </w:rPr>
              <w:t>c</w:t>
            </w:r>
            <w:proofErr w:type="spellEnd"/>
          </w:p>
        </w:tc>
        <w:tc>
          <w:tcPr>
            <w:tcW w:w="2150" w:type="pct"/>
          </w:tcPr>
          <w:p w14:paraId="1AF733BA" w14:textId="77777777" w:rsidR="005C0B3B" w:rsidRPr="006315C0" w:rsidRDefault="00A30511" w:rsidP="00FD65BF">
            <w:pPr>
              <w:keepNext/>
              <w:keepLines/>
              <w:spacing w:after="170"/>
              <w:rPr>
                <w:rFonts w:eastAsia="MS Mincho"/>
                <w:color w:val="000000" w:themeColor="text1"/>
                <w:szCs w:val="22"/>
                <w:lang w:val="en-GB"/>
              </w:rPr>
            </w:pPr>
            <w:proofErr w:type="spellStart"/>
            <w:r w:rsidRPr="006315C0">
              <w:rPr>
                <w:rFonts w:eastAsia="MS Mincho"/>
                <w:color w:val="000000" w:themeColor="text1"/>
                <w:szCs w:val="22"/>
                <w:lang w:val="en-GB"/>
              </w:rPr>
              <w:t>proteinuria</w:t>
            </w:r>
            <w:r w:rsidRPr="006315C0">
              <w:rPr>
                <w:rFonts w:eastAsia="MS Mincho"/>
                <w:color w:val="000000" w:themeColor="text1"/>
                <w:szCs w:val="22"/>
                <w:vertAlign w:val="superscript"/>
                <w:lang w:val="en-GB"/>
              </w:rPr>
              <w:t>ac</w:t>
            </w:r>
            <w:proofErr w:type="spellEnd"/>
            <w:r w:rsidRPr="006315C0">
              <w:rPr>
                <w:rFonts w:eastAsia="MS Mincho"/>
                <w:color w:val="000000" w:themeColor="text1"/>
                <w:szCs w:val="22"/>
                <w:lang w:val="en-GB"/>
              </w:rPr>
              <w:t xml:space="preserve">, </w:t>
            </w:r>
            <w:r w:rsidRPr="006315C0">
              <w:rPr>
                <w:szCs w:val="22"/>
                <w:lang w:val="en-GB" w:eastAsia="zh-CN"/>
              </w:rPr>
              <w:t xml:space="preserve">blood creatinine </w:t>
            </w:r>
            <w:proofErr w:type="spellStart"/>
            <w:r w:rsidRPr="006315C0">
              <w:rPr>
                <w:szCs w:val="22"/>
                <w:lang w:val="en-GB" w:eastAsia="zh-CN"/>
              </w:rPr>
              <w:t>increased</w:t>
            </w:r>
            <w:r w:rsidRPr="006315C0">
              <w:rPr>
                <w:szCs w:val="22"/>
                <w:vertAlign w:val="superscript"/>
                <w:lang w:val="en-GB" w:eastAsia="zh-CN"/>
              </w:rPr>
              <w:t>c</w:t>
            </w:r>
            <w:proofErr w:type="spellEnd"/>
          </w:p>
        </w:tc>
      </w:tr>
      <w:tr w:rsidR="00B964C1" w:rsidRPr="006315C0" w14:paraId="4EEB972E" w14:textId="77777777" w:rsidTr="00B516DB">
        <w:trPr>
          <w:trHeight w:val="247"/>
        </w:trPr>
        <w:tc>
          <w:tcPr>
            <w:tcW w:w="850" w:type="pct"/>
          </w:tcPr>
          <w:p w14:paraId="37EBF513"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Uncommon</w:t>
            </w:r>
          </w:p>
        </w:tc>
        <w:tc>
          <w:tcPr>
            <w:tcW w:w="2000" w:type="pct"/>
          </w:tcPr>
          <w:p w14:paraId="7225BA8F" w14:textId="77777777" w:rsidR="005C0B3B" w:rsidRPr="006315C0" w:rsidRDefault="00A30511" w:rsidP="005C0B3B">
            <w:pPr>
              <w:widowControl w:val="0"/>
              <w:spacing w:after="170"/>
              <w:rPr>
                <w:rFonts w:eastAsia="MS Mincho"/>
                <w:szCs w:val="22"/>
                <w:lang w:val="en-GB"/>
              </w:rPr>
            </w:pPr>
            <w:proofErr w:type="spellStart"/>
            <w:r w:rsidRPr="006315C0">
              <w:rPr>
                <w:rFonts w:eastAsia="MS Mincho"/>
                <w:szCs w:val="22"/>
                <w:lang w:val="en-GB"/>
              </w:rPr>
              <w:t>nephritis</w:t>
            </w:r>
            <w:r w:rsidRPr="006315C0">
              <w:rPr>
                <w:rFonts w:eastAsia="MS Mincho"/>
                <w:szCs w:val="22"/>
                <w:vertAlign w:val="superscript"/>
                <w:lang w:val="en-GB"/>
              </w:rPr>
              <w:t>ad</w:t>
            </w:r>
            <w:proofErr w:type="spellEnd"/>
          </w:p>
        </w:tc>
        <w:tc>
          <w:tcPr>
            <w:tcW w:w="2150" w:type="pct"/>
          </w:tcPr>
          <w:p w14:paraId="2C72E5EE" w14:textId="77777777" w:rsidR="005C0B3B" w:rsidRPr="006315C0" w:rsidRDefault="005C0B3B" w:rsidP="005C0B3B">
            <w:pPr>
              <w:widowControl w:val="0"/>
              <w:spacing w:after="170"/>
              <w:rPr>
                <w:rFonts w:eastAsia="MS Mincho"/>
                <w:color w:val="000000" w:themeColor="text1"/>
                <w:szCs w:val="22"/>
                <w:lang w:val="en-GB"/>
              </w:rPr>
            </w:pPr>
          </w:p>
        </w:tc>
      </w:tr>
      <w:tr w:rsidR="00B964C1" w:rsidRPr="006315C0" w14:paraId="04431B61" w14:textId="77777777" w:rsidTr="00B516DB">
        <w:trPr>
          <w:trHeight w:val="247"/>
        </w:trPr>
        <w:tc>
          <w:tcPr>
            <w:tcW w:w="850" w:type="pct"/>
          </w:tcPr>
          <w:p w14:paraId="3F1390A2"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Not known</w:t>
            </w:r>
          </w:p>
        </w:tc>
        <w:tc>
          <w:tcPr>
            <w:tcW w:w="2000" w:type="pct"/>
          </w:tcPr>
          <w:p w14:paraId="6CA07748" w14:textId="77777777" w:rsidR="005C0B3B" w:rsidRPr="006315C0" w:rsidRDefault="00A30511" w:rsidP="005C0B3B">
            <w:pPr>
              <w:widowControl w:val="0"/>
              <w:spacing w:after="170"/>
              <w:rPr>
                <w:rFonts w:eastAsia="MS Mincho"/>
                <w:szCs w:val="22"/>
                <w:vertAlign w:val="superscript"/>
                <w:lang w:val="en-GB"/>
              </w:rPr>
            </w:pPr>
            <w:r w:rsidRPr="006315C0">
              <w:rPr>
                <w:rFonts w:eastAsia="MS Mincho"/>
                <w:szCs w:val="22"/>
                <w:lang w:val="en-GB"/>
              </w:rPr>
              <w:t xml:space="preserve">cystitis </w:t>
            </w:r>
            <w:proofErr w:type="spellStart"/>
            <w:r w:rsidRPr="006315C0">
              <w:rPr>
                <w:rFonts w:eastAsia="MS Mincho"/>
                <w:szCs w:val="22"/>
                <w:lang w:val="en-GB"/>
              </w:rPr>
              <w:t>noninfective</w:t>
            </w:r>
            <w:r w:rsidRPr="006315C0">
              <w:rPr>
                <w:rFonts w:eastAsia="MS Mincho"/>
                <w:szCs w:val="22"/>
                <w:vertAlign w:val="superscript"/>
                <w:lang w:val="en-GB"/>
              </w:rPr>
              <w:t>al</w:t>
            </w:r>
            <w:proofErr w:type="spellEnd"/>
          </w:p>
        </w:tc>
        <w:tc>
          <w:tcPr>
            <w:tcW w:w="2150" w:type="pct"/>
          </w:tcPr>
          <w:p w14:paraId="630CFC97" w14:textId="77777777" w:rsidR="005C0B3B" w:rsidRPr="006315C0" w:rsidRDefault="005C0B3B" w:rsidP="005C0B3B">
            <w:pPr>
              <w:widowControl w:val="0"/>
              <w:spacing w:after="170"/>
              <w:rPr>
                <w:rFonts w:eastAsia="MS Mincho"/>
                <w:color w:val="000000" w:themeColor="text1"/>
                <w:szCs w:val="22"/>
                <w:lang w:val="en-GB"/>
              </w:rPr>
            </w:pPr>
          </w:p>
        </w:tc>
      </w:tr>
      <w:tr w:rsidR="00B964C1" w:rsidRPr="006315C0" w14:paraId="071E6275" w14:textId="77777777" w:rsidTr="000D15B9">
        <w:tc>
          <w:tcPr>
            <w:tcW w:w="5000" w:type="pct"/>
            <w:gridSpan w:val="3"/>
          </w:tcPr>
          <w:p w14:paraId="1D7E08A5" w14:textId="77777777" w:rsidR="005C0B3B" w:rsidRPr="006315C0" w:rsidRDefault="00A30511" w:rsidP="005C0B3B">
            <w:pPr>
              <w:widowControl w:val="0"/>
              <w:rPr>
                <w:rFonts w:eastAsia="MS Mincho"/>
                <w:b/>
                <w:color w:val="000000" w:themeColor="text1"/>
                <w:szCs w:val="22"/>
                <w:lang w:val="en-GB"/>
              </w:rPr>
            </w:pPr>
            <w:r w:rsidRPr="006315C0">
              <w:rPr>
                <w:rFonts w:eastAsia="MS Mincho"/>
                <w:b/>
                <w:color w:val="000000" w:themeColor="text1"/>
                <w:szCs w:val="22"/>
                <w:lang w:val="en-GB"/>
              </w:rPr>
              <w:t xml:space="preserve">General </w:t>
            </w:r>
            <w:r w:rsidRPr="006315C0">
              <w:rPr>
                <w:b/>
                <w:color w:val="000000" w:themeColor="text1"/>
                <w:szCs w:val="22"/>
                <w:lang w:val="en-GB" w:eastAsia="zh-CN"/>
              </w:rPr>
              <w:t>d</w:t>
            </w:r>
            <w:r w:rsidRPr="006315C0">
              <w:rPr>
                <w:rFonts w:eastAsia="MS Mincho"/>
                <w:b/>
                <w:color w:val="000000" w:themeColor="text1"/>
                <w:szCs w:val="22"/>
                <w:lang w:val="en-GB"/>
              </w:rPr>
              <w:t xml:space="preserve">isorders and </w:t>
            </w:r>
            <w:r w:rsidRPr="006315C0">
              <w:rPr>
                <w:b/>
                <w:color w:val="000000" w:themeColor="text1"/>
                <w:szCs w:val="22"/>
                <w:lang w:val="en-GB" w:eastAsia="zh-CN"/>
              </w:rPr>
              <w:t>a</w:t>
            </w:r>
            <w:r w:rsidRPr="006315C0">
              <w:rPr>
                <w:rFonts w:eastAsia="MS Mincho"/>
                <w:b/>
                <w:color w:val="000000" w:themeColor="text1"/>
                <w:szCs w:val="22"/>
                <w:lang w:val="en-GB"/>
              </w:rPr>
              <w:t>dministration site conditions</w:t>
            </w:r>
          </w:p>
        </w:tc>
      </w:tr>
      <w:tr w:rsidR="00B964C1" w:rsidRPr="008C7E6B" w14:paraId="10A87A43" w14:textId="77777777" w:rsidTr="00B516DB">
        <w:tc>
          <w:tcPr>
            <w:tcW w:w="850" w:type="pct"/>
          </w:tcPr>
          <w:p w14:paraId="33B3E50B"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Very common</w:t>
            </w:r>
          </w:p>
        </w:tc>
        <w:tc>
          <w:tcPr>
            <w:tcW w:w="2000" w:type="pct"/>
          </w:tcPr>
          <w:p w14:paraId="176695DD" w14:textId="77777777" w:rsidR="005C0B3B" w:rsidRPr="006315C0" w:rsidRDefault="00A30511" w:rsidP="005C0B3B">
            <w:pPr>
              <w:widowControl w:val="0"/>
              <w:spacing w:after="170"/>
              <w:rPr>
                <w:szCs w:val="22"/>
                <w:lang w:val="en-GB" w:eastAsia="zh-CN"/>
              </w:rPr>
            </w:pPr>
            <w:r w:rsidRPr="006315C0">
              <w:rPr>
                <w:rFonts w:eastAsia="MS Mincho"/>
                <w:szCs w:val="22"/>
                <w:lang w:val="en-GB"/>
              </w:rPr>
              <w:t>pyrexia, fatigue</w:t>
            </w:r>
            <w:r w:rsidRPr="006315C0">
              <w:rPr>
                <w:szCs w:val="22"/>
                <w:lang w:val="en-GB"/>
              </w:rPr>
              <w:t>,</w:t>
            </w:r>
            <w:r w:rsidRPr="006315C0">
              <w:rPr>
                <w:rFonts w:eastAsia="MS Mincho"/>
                <w:szCs w:val="22"/>
                <w:lang w:val="en-GB"/>
              </w:rPr>
              <w:t xml:space="preserve"> asthenia</w:t>
            </w:r>
          </w:p>
        </w:tc>
        <w:tc>
          <w:tcPr>
            <w:tcW w:w="2150" w:type="pct"/>
          </w:tcPr>
          <w:p w14:paraId="559001F8" w14:textId="77777777" w:rsidR="005C0B3B" w:rsidRPr="00281278" w:rsidRDefault="00A30511" w:rsidP="005C0B3B">
            <w:pPr>
              <w:widowControl w:val="0"/>
              <w:spacing w:after="170"/>
              <w:rPr>
                <w:rFonts w:eastAsia="MS Mincho"/>
                <w:color w:val="000000" w:themeColor="text1"/>
                <w:szCs w:val="22"/>
                <w:lang w:val="pt-PT"/>
              </w:rPr>
            </w:pPr>
            <w:r w:rsidRPr="00281278">
              <w:rPr>
                <w:rFonts w:eastAsia="MS Mincho"/>
                <w:color w:val="000000" w:themeColor="text1"/>
                <w:szCs w:val="22"/>
                <w:lang w:val="pt-PT"/>
              </w:rPr>
              <w:t xml:space="preserve">pyrexia, fatigue, </w:t>
            </w:r>
            <w:r w:rsidRPr="00281278">
              <w:rPr>
                <w:rFonts w:eastAsia="MS Mincho"/>
                <w:szCs w:val="22"/>
                <w:lang w:val="pt-PT"/>
              </w:rPr>
              <w:t>asthenia, oedema peripheral</w:t>
            </w:r>
          </w:p>
        </w:tc>
      </w:tr>
      <w:tr w:rsidR="00B964C1" w:rsidRPr="006315C0" w14:paraId="3687F58A" w14:textId="77777777" w:rsidTr="00B516DB">
        <w:tc>
          <w:tcPr>
            <w:tcW w:w="850" w:type="pct"/>
            <w:tcBorders>
              <w:top w:val="single" w:sz="4" w:space="0" w:color="auto"/>
              <w:left w:val="single" w:sz="4" w:space="0" w:color="auto"/>
              <w:bottom w:val="single" w:sz="4" w:space="0" w:color="auto"/>
              <w:right w:val="single" w:sz="4" w:space="0" w:color="auto"/>
            </w:tcBorders>
          </w:tcPr>
          <w:p w14:paraId="2A6716C9"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Common</w:t>
            </w:r>
          </w:p>
        </w:tc>
        <w:tc>
          <w:tcPr>
            <w:tcW w:w="2000" w:type="pct"/>
            <w:tcBorders>
              <w:top w:val="single" w:sz="4" w:space="0" w:color="auto"/>
              <w:left w:val="single" w:sz="4" w:space="0" w:color="auto"/>
              <w:bottom w:val="single" w:sz="4" w:space="0" w:color="auto"/>
              <w:right w:val="single" w:sz="4" w:space="0" w:color="auto"/>
            </w:tcBorders>
          </w:tcPr>
          <w:p w14:paraId="4FE1EA92"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influenza like illness, chills</w:t>
            </w:r>
          </w:p>
        </w:tc>
        <w:tc>
          <w:tcPr>
            <w:tcW w:w="2150" w:type="pct"/>
            <w:tcBorders>
              <w:top w:val="single" w:sz="4" w:space="0" w:color="auto"/>
              <w:left w:val="single" w:sz="4" w:space="0" w:color="auto"/>
              <w:bottom w:val="single" w:sz="4" w:space="0" w:color="auto"/>
              <w:right w:val="single" w:sz="4" w:space="0" w:color="auto"/>
            </w:tcBorders>
          </w:tcPr>
          <w:p w14:paraId="28F0BCCE" w14:textId="77777777" w:rsidR="005C0B3B" w:rsidRPr="006315C0" w:rsidRDefault="005C0B3B" w:rsidP="005C0B3B">
            <w:pPr>
              <w:widowControl w:val="0"/>
              <w:spacing w:after="170"/>
              <w:rPr>
                <w:rFonts w:eastAsia="MS Mincho"/>
                <w:szCs w:val="22"/>
                <w:lang w:val="en-GB"/>
              </w:rPr>
            </w:pPr>
          </w:p>
        </w:tc>
      </w:tr>
      <w:tr w:rsidR="00B964C1" w:rsidRPr="006315C0" w14:paraId="6C9763CA" w14:textId="77777777" w:rsidTr="000D15B9">
        <w:tc>
          <w:tcPr>
            <w:tcW w:w="5000" w:type="pct"/>
            <w:gridSpan w:val="3"/>
            <w:tcBorders>
              <w:top w:val="single" w:sz="4" w:space="0" w:color="auto"/>
              <w:left w:val="single" w:sz="4" w:space="0" w:color="auto"/>
              <w:bottom w:val="single" w:sz="4" w:space="0" w:color="auto"/>
              <w:right w:val="single" w:sz="4" w:space="0" w:color="auto"/>
            </w:tcBorders>
          </w:tcPr>
          <w:p w14:paraId="18E38CA5" w14:textId="77777777" w:rsidR="005C0B3B" w:rsidRPr="006315C0" w:rsidRDefault="00A30511" w:rsidP="005C0B3B">
            <w:pPr>
              <w:widowControl w:val="0"/>
              <w:spacing w:after="120"/>
              <w:rPr>
                <w:rFonts w:eastAsia="MS Mincho"/>
                <w:b/>
                <w:szCs w:val="22"/>
                <w:lang w:val="en-GB"/>
              </w:rPr>
            </w:pPr>
            <w:r w:rsidRPr="006315C0">
              <w:rPr>
                <w:rFonts w:eastAsia="MS Mincho"/>
                <w:b/>
                <w:szCs w:val="22"/>
                <w:lang w:val="en-GB"/>
              </w:rPr>
              <w:t>Investigations</w:t>
            </w:r>
          </w:p>
        </w:tc>
      </w:tr>
      <w:tr w:rsidR="00B964C1" w:rsidRPr="006315C0" w14:paraId="0AF641BA" w14:textId="77777777" w:rsidTr="00B516DB">
        <w:tc>
          <w:tcPr>
            <w:tcW w:w="850" w:type="pct"/>
            <w:tcBorders>
              <w:top w:val="single" w:sz="4" w:space="0" w:color="auto"/>
              <w:left w:val="single" w:sz="4" w:space="0" w:color="auto"/>
              <w:bottom w:val="single" w:sz="4" w:space="0" w:color="auto"/>
              <w:right w:val="single" w:sz="4" w:space="0" w:color="auto"/>
            </w:tcBorders>
          </w:tcPr>
          <w:p w14:paraId="06DC3206" w14:textId="77777777" w:rsidR="005C0B3B" w:rsidRPr="006315C0" w:rsidRDefault="00A30511" w:rsidP="005C0B3B">
            <w:pPr>
              <w:widowControl w:val="0"/>
              <w:spacing w:after="170"/>
              <w:rPr>
                <w:rFonts w:eastAsia="MS Mincho"/>
                <w:szCs w:val="22"/>
                <w:lang w:val="en-GB"/>
              </w:rPr>
            </w:pPr>
            <w:r w:rsidRPr="006315C0">
              <w:rPr>
                <w:rFonts w:eastAsia="MS Mincho"/>
                <w:szCs w:val="22"/>
                <w:lang w:val="en-GB"/>
              </w:rPr>
              <w:t>Common</w:t>
            </w:r>
          </w:p>
        </w:tc>
        <w:tc>
          <w:tcPr>
            <w:tcW w:w="2000" w:type="pct"/>
            <w:tcBorders>
              <w:top w:val="single" w:sz="4" w:space="0" w:color="auto"/>
              <w:left w:val="single" w:sz="4" w:space="0" w:color="auto"/>
              <w:bottom w:val="single" w:sz="4" w:space="0" w:color="auto"/>
              <w:right w:val="single" w:sz="4" w:space="0" w:color="auto"/>
            </w:tcBorders>
          </w:tcPr>
          <w:p w14:paraId="4877CA8C" w14:textId="77777777" w:rsidR="005C0B3B" w:rsidRPr="006315C0" w:rsidRDefault="005C0B3B" w:rsidP="005C0B3B">
            <w:pPr>
              <w:widowControl w:val="0"/>
              <w:spacing w:after="170"/>
              <w:rPr>
                <w:rFonts w:eastAsia="MS Mincho"/>
                <w:szCs w:val="22"/>
                <w:lang w:val="en-GB"/>
              </w:rPr>
            </w:pPr>
          </w:p>
        </w:tc>
        <w:tc>
          <w:tcPr>
            <w:tcW w:w="2150" w:type="pct"/>
            <w:tcBorders>
              <w:top w:val="single" w:sz="4" w:space="0" w:color="auto"/>
              <w:left w:val="single" w:sz="4" w:space="0" w:color="auto"/>
              <w:bottom w:val="single" w:sz="4" w:space="0" w:color="auto"/>
              <w:right w:val="single" w:sz="4" w:space="0" w:color="auto"/>
            </w:tcBorders>
          </w:tcPr>
          <w:p w14:paraId="36A249CE" w14:textId="77777777" w:rsidR="005C0B3B" w:rsidRPr="006315C0" w:rsidRDefault="00A30511" w:rsidP="005C0B3B">
            <w:pPr>
              <w:widowControl w:val="0"/>
              <w:spacing w:after="170"/>
              <w:rPr>
                <w:rFonts w:eastAsia="MS Mincho"/>
                <w:szCs w:val="22"/>
                <w:lang w:val="en-GB"/>
              </w:rPr>
            </w:pPr>
            <w:r w:rsidRPr="006315C0">
              <w:rPr>
                <w:szCs w:val="22"/>
                <w:lang w:val="en-GB" w:eastAsia="zh-CN"/>
              </w:rPr>
              <w:t>blood alkaline phosphatase increased</w:t>
            </w:r>
          </w:p>
        </w:tc>
      </w:tr>
      <w:tr w:rsidR="00B964C1" w:rsidRPr="006315C0" w14:paraId="503AB1DC" w14:textId="77777777" w:rsidTr="00B516DB">
        <w:tc>
          <w:tcPr>
            <w:tcW w:w="850" w:type="pct"/>
            <w:tcBorders>
              <w:top w:val="single" w:sz="4" w:space="0" w:color="auto"/>
              <w:left w:val="single" w:sz="4" w:space="0" w:color="auto"/>
              <w:bottom w:val="single" w:sz="4" w:space="0" w:color="auto"/>
              <w:right w:val="single" w:sz="4" w:space="0" w:color="auto"/>
            </w:tcBorders>
          </w:tcPr>
          <w:p w14:paraId="2444208A" w14:textId="77777777" w:rsidR="00B349F7" w:rsidRPr="006315C0" w:rsidRDefault="00A30511" w:rsidP="00B349F7">
            <w:pPr>
              <w:widowControl w:val="0"/>
              <w:spacing w:after="170"/>
              <w:rPr>
                <w:rFonts w:eastAsia="MS Mincho"/>
                <w:szCs w:val="22"/>
                <w:lang w:val="en-GB"/>
              </w:rPr>
            </w:pPr>
            <w:r w:rsidRPr="006315C0">
              <w:rPr>
                <w:rFonts w:eastAsia="MS Mincho"/>
                <w:szCs w:val="22"/>
                <w:lang w:val="en-GB"/>
              </w:rPr>
              <w:t>Uncommon</w:t>
            </w:r>
          </w:p>
        </w:tc>
        <w:tc>
          <w:tcPr>
            <w:tcW w:w="2000" w:type="pct"/>
            <w:tcBorders>
              <w:top w:val="single" w:sz="4" w:space="0" w:color="auto"/>
              <w:left w:val="single" w:sz="4" w:space="0" w:color="auto"/>
              <w:bottom w:val="single" w:sz="4" w:space="0" w:color="auto"/>
              <w:right w:val="single" w:sz="4" w:space="0" w:color="auto"/>
            </w:tcBorders>
          </w:tcPr>
          <w:p w14:paraId="64A108CD" w14:textId="77777777" w:rsidR="00B349F7" w:rsidRPr="006315C0" w:rsidRDefault="00A30511" w:rsidP="00B349F7">
            <w:pPr>
              <w:widowControl w:val="0"/>
              <w:spacing w:after="170"/>
              <w:rPr>
                <w:rFonts w:eastAsia="MS Mincho"/>
                <w:szCs w:val="22"/>
                <w:lang w:val="en-GB"/>
              </w:rPr>
            </w:pPr>
            <w:r w:rsidRPr="006315C0">
              <w:rPr>
                <w:szCs w:val="22"/>
                <w:lang w:val="en-GB" w:eastAsia="zh-CN"/>
              </w:rPr>
              <w:t xml:space="preserve">blood </w:t>
            </w:r>
            <w:r w:rsidR="00AB2C5C" w:rsidRPr="006315C0">
              <w:rPr>
                <w:szCs w:val="22"/>
                <w:lang w:val="en-GB" w:eastAsia="zh-CN"/>
              </w:rPr>
              <w:t>creatine</w:t>
            </w:r>
            <w:r w:rsidRPr="006315C0">
              <w:rPr>
                <w:szCs w:val="22"/>
                <w:lang w:val="en-GB" w:eastAsia="zh-CN"/>
              </w:rPr>
              <w:t xml:space="preserve"> phosph</w:t>
            </w:r>
            <w:r w:rsidR="00AB2C5C" w:rsidRPr="006315C0">
              <w:rPr>
                <w:szCs w:val="22"/>
                <w:lang w:val="en-GB" w:eastAsia="zh-CN"/>
              </w:rPr>
              <w:t>okinase</w:t>
            </w:r>
            <w:r w:rsidRPr="006315C0">
              <w:rPr>
                <w:szCs w:val="22"/>
                <w:lang w:val="en-GB" w:eastAsia="zh-CN"/>
              </w:rPr>
              <w:t xml:space="preserve"> increased</w:t>
            </w:r>
          </w:p>
        </w:tc>
        <w:tc>
          <w:tcPr>
            <w:tcW w:w="2150" w:type="pct"/>
            <w:tcBorders>
              <w:top w:val="single" w:sz="4" w:space="0" w:color="auto"/>
              <w:left w:val="single" w:sz="4" w:space="0" w:color="auto"/>
              <w:bottom w:val="single" w:sz="4" w:space="0" w:color="auto"/>
              <w:right w:val="single" w:sz="4" w:space="0" w:color="auto"/>
            </w:tcBorders>
          </w:tcPr>
          <w:p w14:paraId="10DB82EE" w14:textId="77777777" w:rsidR="00B349F7" w:rsidRPr="006315C0" w:rsidRDefault="00B349F7" w:rsidP="00B349F7">
            <w:pPr>
              <w:widowControl w:val="0"/>
              <w:spacing w:after="170"/>
              <w:rPr>
                <w:szCs w:val="22"/>
                <w:lang w:val="en-GB" w:eastAsia="zh-CN"/>
              </w:rPr>
            </w:pPr>
          </w:p>
        </w:tc>
      </w:tr>
    </w:tbl>
    <w:p w14:paraId="76C6371C" w14:textId="77777777" w:rsidR="00A15107" w:rsidRPr="006315C0" w:rsidRDefault="00A30511" w:rsidP="00A15107">
      <w:pPr>
        <w:widowControl w:val="0"/>
        <w:autoSpaceDE w:val="0"/>
        <w:autoSpaceDN w:val="0"/>
        <w:adjustRightInd w:val="0"/>
        <w:rPr>
          <w:rFonts w:cs="Arial"/>
          <w:szCs w:val="22"/>
          <w:lang w:val="en-GB"/>
        </w:rPr>
      </w:pPr>
      <w:r w:rsidRPr="006315C0">
        <w:rPr>
          <w:szCs w:val="22"/>
          <w:vertAlign w:val="superscript"/>
          <w:lang w:val="en-GB"/>
        </w:rPr>
        <w:t>a</w:t>
      </w:r>
      <w:r w:rsidRPr="006315C0">
        <w:rPr>
          <w:szCs w:val="22"/>
          <w:lang w:val="en-GB"/>
        </w:rPr>
        <w:t xml:space="preserve"> Includes</w:t>
      </w:r>
      <w:r w:rsidRPr="006315C0">
        <w:rPr>
          <w:rFonts w:cs="Arial"/>
          <w:szCs w:val="22"/>
          <w:lang w:val="en-GB"/>
        </w:rPr>
        <w:t xml:space="preserve"> reports of urinary tract infection, cystitis, pyelonephritis, </w:t>
      </w:r>
      <w:proofErr w:type="spellStart"/>
      <w:r w:rsidRPr="006315C0">
        <w:rPr>
          <w:rFonts w:cs="Arial"/>
          <w:szCs w:val="22"/>
          <w:lang w:val="en-GB"/>
        </w:rPr>
        <w:t>escherichia</w:t>
      </w:r>
      <w:proofErr w:type="spellEnd"/>
      <w:r w:rsidRPr="006315C0">
        <w:rPr>
          <w:rFonts w:cs="Arial"/>
          <w:szCs w:val="22"/>
          <w:lang w:val="en-GB"/>
        </w:rPr>
        <w:t xml:space="preserve"> urinary tract infection, urinary tract infection bacterial, kidney infection, pyelonephritis acute, pyelonephritis chronic, pyelitis, renal abscess, streptococcal urinary tract infection, urethritis, urinary tract infection fungal, urinary tract infection pseudomonal.</w:t>
      </w:r>
    </w:p>
    <w:p w14:paraId="2D3D267B"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b</w:t>
      </w:r>
      <w:r w:rsidRPr="006315C0">
        <w:rPr>
          <w:szCs w:val="22"/>
          <w:lang w:val="en-GB"/>
        </w:rPr>
        <w:t xml:space="preserve"> Includes reports of pneumonia, bronchitis, lower respiratory tract infection, infectious pleural effusion, tracheobronchitis, atypical pneumonia, lung abscess, infective exacerbation of chronic obstructive airways disease, </w:t>
      </w:r>
      <w:proofErr w:type="spellStart"/>
      <w:r w:rsidRPr="006315C0">
        <w:rPr>
          <w:szCs w:val="22"/>
          <w:lang w:val="en-GB"/>
        </w:rPr>
        <w:t>paracancerous</w:t>
      </w:r>
      <w:proofErr w:type="spellEnd"/>
      <w:r w:rsidRPr="006315C0">
        <w:rPr>
          <w:szCs w:val="22"/>
          <w:lang w:val="en-GB"/>
        </w:rPr>
        <w:t xml:space="preserve"> pneumonia, </w:t>
      </w:r>
      <w:proofErr w:type="spellStart"/>
      <w:r w:rsidRPr="006315C0">
        <w:rPr>
          <w:szCs w:val="22"/>
          <w:lang w:val="en-GB"/>
        </w:rPr>
        <w:t>pyopneumothorax</w:t>
      </w:r>
      <w:proofErr w:type="spellEnd"/>
      <w:r w:rsidRPr="006315C0">
        <w:rPr>
          <w:szCs w:val="22"/>
          <w:lang w:val="en-GB"/>
        </w:rPr>
        <w:t xml:space="preserve">, pleural infection, post procedural pneumonia. </w:t>
      </w:r>
    </w:p>
    <w:p w14:paraId="1DFA1986" w14:textId="77777777" w:rsidR="00A15107" w:rsidRPr="006315C0" w:rsidRDefault="00A30511" w:rsidP="00A15107">
      <w:pPr>
        <w:widowControl w:val="0"/>
        <w:autoSpaceDE w:val="0"/>
        <w:autoSpaceDN w:val="0"/>
        <w:adjustRightInd w:val="0"/>
        <w:rPr>
          <w:szCs w:val="22"/>
          <w:lang w:val="en-GB"/>
        </w:rPr>
      </w:pPr>
      <w:r w:rsidRPr="006315C0">
        <w:rPr>
          <w:szCs w:val="22"/>
          <w:vertAlign w:val="superscript"/>
          <w:lang w:val="en-GB"/>
        </w:rPr>
        <w:t>c</w:t>
      </w:r>
      <w:r w:rsidRPr="006315C0">
        <w:rPr>
          <w:szCs w:val="22"/>
          <w:lang w:val="en-GB"/>
        </w:rPr>
        <w:t xml:space="preserve"> Includes reports of blood creatinine increased, </w:t>
      </w:r>
      <w:proofErr w:type="spellStart"/>
      <w:r w:rsidRPr="006315C0">
        <w:rPr>
          <w:szCs w:val="22"/>
          <w:lang w:val="en-GB"/>
        </w:rPr>
        <w:t>hypercreatininaemia</w:t>
      </w:r>
      <w:proofErr w:type="spellEnd"/>
      <w:r w:rsidRPr="006315C0">
        <w:rPr>
          <w:szCs w:val="22"/>
          <w:lang w:val="en-GB"/>
        </w:rPr>
        <w:t>.</w:t>
      </w:r>
    </w:p>
    <w:p w14:paraId="1EB1DF2E" w14:textId="78E34F77" w:rsidR="00A15107" w:rsidRPr="006315C0" w:rsidRDefault="00A30511" w:rsidP="00A15107">
      <w:pPr>
        <w:widowControl w:val="0"/>
        <w:autoSpaceDE w:val="0"/>
        <w:autoSpaceDN w:val="0"/>
        <w:adjustRightInd w:val="0"/>
        <w:rPr>
          <w:rFonts w:cs="Arial"/>
          <w:szCs w:val="22"/>
          <w:lang w:val="en-GB"/>
        </w:rPr>
      </w:pPr>
      <w:r w:rsidRPr="006315C0">
        <w:rPr>
          <w:szCs w:val="22"/>
          <w:vertAlign w:val="superscript"/>
          <w:lang w:val="en-GB"/>
        </w:rPr>
        <w:t>d</w:t>
      </w:r>
      <w:r w:rsidRPr="006315C0">
        <w:rPr>
          <w:szCs w:val="22"/>
          <w:lang w:val="en-GB"/>
        </w:rPr>
        <w:t xml:space="preserve"> Includes reports of </w:t>
      </w:r>
      <w:r w:rsidR="00DB2AB9" w:rsidRPr="00DB2AB9">
        <w:rPr>
          <w:szCs w:val="22"/>
          <w:lang w:val="en-GB"/>
        </w:rPr>
        <w:t xml:space="preserve">immune thrombocytopenia, </w:t>
      </w:r>
      <w:r w:rsidRPr="006315C0">
        <w:rPr>
          <w:rFonts w:cs="Arial"/>
          <w:szCs w:val="22"/>
          <w:lang w:val="en-GB"/>
        </w:rPr>
        <w:t>thrombocytopenia, platelet count decreased.</w:t>
      </w:r>
    </w:p>
    <w:p w14:paraId="28CBB5B7" w14:textId="77777777" w:rsidR="00A15107" w:rsidRPr="006315C0" w:rsidRDefault="00A30511" w:rsidP="00A15107">
      <w:pPr>
        <w:widowControl w:val="0"/>
        <w:autoSpaceDE w:val="0"/>
        <w:autoSpaceDN w:val="0"/>
        <w:adjustRightInd w:val="0"/>
        <w:rPr>
          <w:szCs w:val="22"/>
          <w:lang w:val="en-GB"/>
        </w:rPr>
      </w:pPr>
      <w:r w:rsidRPr="006315C0">
        <w:rPr>
          <w:szCs w:val="22"/>
          <w:vertAlign w:val="superscript"/>
          <w:lang w:val="en-GB"/>
        </w:rPr>
        <w:t>e</w:t>
      </w:r>
      <w:r w:rsidRPr="006315C0">
        <w:rPr>
          <w:szCs w:val="22"/>
          <w:lang w:val="en-GB"/>
        </w:rPr>
        <w:t xml:space="preserve"> Includes reports of neutropenia, neutrophil count decreased, febrile neutropenia, neutropenic sepsis</w:t>
      </w:r>
      <w:r w:rsidRPr="006315C0">
        <w:rPr>
          <w:color w:val="7F7F7F" w:themeColor="text1" w:themeTint="80"/>
          <w:szCs w:val="22"/>
          <w:lang w:val="en-GB"/>
        </w:rPr>
        <w:t>,</w:t>
      </w:r>
      <w:r w:rsidRPr="006315C0">
        <w:rPr>
          <w:szCs w:val="22"/>
          <w:lang w:val="en-GB"/>
        </w:rPr>
        <w:t xml:space="preserve"> </w:t>
      </w:r>
      <w:r w:rsidRPr="006315C0">
        <w:rPr>
          <w:rFonts w:eastAsia="MS Mincho" w:cs="Arial"/>
          <w:szCs w:val="22"/>
          <w:lang w:val="en-GB"/>
        </w:rPr>
        <w:t>granulocytopenia</w:t>
      </w:r>
      <w:r w:rsidRPr="006315C0">
        <w:rPr>
          <w:szCs w:val="22"/>
          <w:lang w:val="en-GB"/>
        </w:rPr>
        <w:t>.</w:t>
      </w:r>
    </w:p>
    <w:p w14:paraId="2A06E454" w14:textId="77777777" w:rsidR="00A15107" w:rsidRPr="006315C0" w:rsidRDefault="00A30511" w:rsidP="00A15107">
      <w:pPr>
        <w:widowControl w:val="0"/>
        <w:autoSpaceDE w:val="0"/>
        <w:autoSpaceDN w:val="0"/>
        <w:adjustRightInd w:val="0"/>
        <w:rPr>
          <w:szCs w:val="22"/>
          <w:lang w:val="en-GB"/>
        </w:rPr>
      </w:pPr>
      <w:r w:rsidRPr="006315C0">
        <w:rPr>
          <w:szCs w:val="22"/>
          <w:vertAlign w:val="superscript"/>
          <w:lang w:val="en-GB"/>
        </w:rPr>
        <w:t>f</w:t>
      </w:r>
      <w:r w:rsidRPr="006315C0">
        <w:rPr>
          <w:szCs w:val="22"/>
          <w:lang w:val="en-GB"/>
        </w:rPr>
        <w:t xml:space="preserve"> Includes reports of white blood cell count decreased, leukopenia.</w:t>
      </w:r>
    </w:p>
    <w:p w14:paraId="657242DB" w14:textId="77777777" w:rsidR="00A15107" w:rsidRPr="006315C0" w:rsidRDefault="00A30511" w:rsidP="00A15107">
      <w:pPr>
        <w:widowControl w:val="0"/>
        <w:autoSpaceDE w:val="0"/>
        <w:autoSpaceDN w:val="0"/>
        <w:adjustRightInd w:val="0"/>
        <w:rPr>
          <w:szCs w:val="22"/>
          <w:lang w:val="en-GB"/>
        </w:rPr>
      </w:pPr>
      <w:r w:rsidRPr="006315C0">
        <w:rPr>
          <w:szCs w:val="22"/>
          <w:vertAlign w:val="superscript"/>
          <w:lang w:val="en-GB"/>
        </w:rPr>
        <w:t>g</w:t>
      </w:r>
      <w:r w:rsidRPr="006315C0">
        <w:rPr>
          <w:szCs w:val="22"/>
          <w:lang w:val="en-GB"/>
        </w:rPr>
        <w:t xml:space="preserve"> Includes reports of lymphopenia, lymphocyte count decreased.</w:t>
      </w:r>
    </w:p>
    <w:p w14:paraId="6B7BAB51" w14:textId="77777777" w:rsidR="00A15107" w:rsidRPr="006315C0" w:rsidRDefault="00A30511" w:rsidP="00A15107">
      <w:pPr>
        <w:widowControl w:val="0"/>
        <w:autoSpaceDE w:val="0"/>
        <w:autoSpaceDN w:val="0"/>
        <w:adjustRightInd w:val="0"/>
        <w:rPr>
          <w:szCs w:val="22"/>
          <w:lang w:val="en-GB"/>
        </w:rPr>
      </w:pPr>
      <w:r w:rsidRPr="006315C0">
        <w:rPr>
          <w:szCs w:val="22"/>
          <w:vertAlign w:val="superscript"/>
          <w:lang w:val="en-GB"/>
        </w:rPr>
        <w:t>h</w:t>
      </w:r>
      <w:r w:rsidRPr="006315C0">
        <w:rPr>
          <w:szCs w:val="22"/>
          <w:lang w:val="en-GB"/>
        </w:rPr>
        <w:t xml:space="preserve"> Includes reports of infusion-related reaction, cytokine release syndrome, hypersensitivity, anaphylaxis.</w:t>
      </w:r>
    </w:p>
    <w:p w14:paraId="02682184" w14:textId="77777777" w:rsidR="00A15107" w:rsidRPr="006315C0" w:rsidRDefault="00A30511" w:rsidP="00A15107">
      <w:pPr>
        <w:keepNext/>
        <w:keepLines/>
        <w:widowControl w:val="0"/>
        <w:autoSpaceDE w:val="0"/>
        <w:autoSpaceDN w:val="0"/>
        <w:adjustRightInd w:val="0"/>
        <w:rPr>
          <w:szCs w:val="22"/>
          <w:lang w:val="en-GB"/>
        </w:rPr>
      </w:pPr>
      <w:proofErr w:type="spellStart"/>
      <w:r w:rsidRPr="006315C0">
        <w:rPr>
          <w:szCs w:val="22"/>
          <w:vertAlign w:val="superscript"/>
          <w:lang w:val="en-GB"/>
        </w:rPr>
        <w:t>i</w:t>
      </w:r>
      <w:proofErr w:type="spellEnd"/>
      <w:r w:rsidRPr="006315C0">
        <w:rPr>
          <w:szCs w:val="22"/>
          <w:lang w:val="en-GB"/>
        </w:rPr>
        <w:t xml:space="preserve"> Includes reports of anti-thyroid antibody positive, autoimmune hypothyroidism, autoimmune thyroiditis, blood thyroid stimulating hormone decreased, blood thyroid stimulating hormone increased, euthyroid sick syndrome, goitre, hypothyroidism, immune-mediated hypothyroidism, immune-mediated thyroiditis, myxoedema, primary hypothyroidism, thyroid disorder, thyroid hormones decreased, thyroid function test abnormal, thyroiditis, thyroiditis acute, thyroxine decreased, thyroxine free decreased, thyroxine free increased, thyroxine increased, tri-iodothyronine decreased, tri-iodothyronine increased, tri-iodothyronine free abnormal, tri-iodothyronine free decreased, tri-iodothyronine free increased, silent thyroiditis. </w:t>
      </w:r>
    </w:p>
    <w:p w14:paraId="6FDA6565" w14:textId="77777777" w:rsidR="00A15107" w:rsidRPr="006315C0" w:rsidRDefault="00A30511" w:rsidP="00A15107">
      <w:pPr>
        <w:widowControl w:val="0"/>
        <w:autoSpaceDE w:val="0"/>
        <w:autoSpaceDN w:val="0"/>
        <w:adjustRightInd w:val="0"/>
        <w:rPr>
          <w:szCs w:val="22"/>
          <w:lang w:val="en-GB"/>
        </w:rPr>
      </w:pPr>
      <w:r w:rsidRPr="006315C0">
        <w:rPr>
          <w:szCs w:val="22"/>
          <w:vertAlign w:val="superscript"/>
          <w:lang w:val="en-GB"/>
        </w:rPr>
        <w:t>j</w:t>
      </w:r>
      <w:r w:rsidRPr="006315C0">
        <w:rPr>
          <w:szCs w:val="22"/>
          <w:lang w:val="en-GB"/>
        </w:rPr>
        <w:t xml:space="preserve"> Includes reports of hyperthyroidism, Basedow’s disease, endocrine ophthalmopathy, exophthalmos.</w:t>
      </w:r>
    </w:p>
    <w:p w14:paraId="2870C67C" w14:textId="77777777" w:rsidR="00A15107" w:rsidRPr="006315C0" w:rsidRDefault="00A30511" w:rsidP="00A15107">
      <w:pPr>
        <w:widowControl w:val="0"/>
        <w:autoSpaceDE w:val="0"/>
        <w:autoSpaceDN w:val="0"/>
        <w:adjustRightInd w:val="0"/>
        <w:rPr>
          <w:szCs w:val="22"/>
          <w:lang w:val="en-GB"/>
        </w:rPr>
      </w:pPr>
      <w:r w:rsidRPr="006315C0">
        <w:rPr>
          <w:szCs w:val="22"/>
          <w:vertAlign w:val="superscript"/>
          <w:lang w:val="en-GB"/>
        </w:rPr>
        <w:t>k</w:t>
      </w:r>
      <w:r w:rsidRPr="006315C0">
        <w:rPr>
          <w:szCs w:val="22"/>
          <w:lang w:val="en-GB"/>
        </w:rPr>
        <w:t xml:space="preserve"> Includes reports of diabetes mellitus, type 1 diabetes mellitus, diabetic ketoacidosis, ketoacidosis.</w:t>
      </w:r>
    </w:p>
    <w:p w14:paraId="097B5818" w14:textId="77777777" w:rsidR="00A15107" w:rsidRPr="006315C0" w:rsidRDefault="00A30511" w:rsidP="00A15107">
      <w:pPr>
        <w:widowControl w:val="0"/>
        <w:autoSpaceDE w:val="0"/>
        <w:autoSpaceDN w:val="0"/>
        <w:adjustRightInd w:val="0"/>
        <w:rPr>
          <w:szCs w:val="22"/>
          <w:lang w:val="en-GB" w:eastAsia="zh-CN"/>
        </w:rPr>
      </w:pPr>
      <w:r w:rsidRPr="006315C0">
        <w:rPr>
          <w:szCs w:val="22"/>
          <w:vertAlign w:val="superscript"/>
          <w:lang w:val="en-GB"/>
        </w:rPr>
        <w:t>l</w:t>
      </w:r>
      <w:r w:rsidRPr="006315C0">
        <w:rPr>
          <w:szCs w:val="22"/>
          <w:lang w:val="en-GB"/>
        </w:rPr>
        <w:t xml:space="preserve"> Includes reports of adrenal insufficiency, blood corticotropin decreased, glucocorticoid deficiency, primary adrenal insufficiency, secondary adrenocortical insufficiency</w:t>
      </w:r>
      <w:r w:rsidRPr="006315C0">
        <w:rPr>
          <w:szCs w:val="22"/>
          <w:lang w:val="en-GB" w:eastAsia="zh-CN"/>
        </w:rPr>
        <w:t>.</w:t>
      </w:r>
    </w:p>
    <w:p w14:paraId="5BEF4A6A" w14:textId="77777777" w:rsidR="00A15107" w:rsidRPr="006315C0" w:rsidRDefault="00A30511" w:rsidP="00A15107">
      <w:pPr>
        <w:widowControl w:val="0"/>
        <w:autoSpaceDE w:val="0"/>
        <w:autoSpaceDN w:val="0"/>
        <w:adjustRightInd w:val="0"/>
        <w:rPr>
          <w:szCs w:val="22"/>
          <w:lang w:val="en-GB"/>
        </w:rPr>
      </w:pPr>
      <w:r w:rsidRPr="006315C0">
        <w:rPr>
          <w:szCs w:val="22"/>
          <w:vertAlign w:val="superscript"/>
          <w:lang w:val="en-GB"/>
        </w:rPr>
        <w:t>m</w:t>
      </w:r>
      <w:r w:rsidRPr="006315C0">
        <w:rPr>
          <w:szCs w:val="22"/>
          <w:lang w:val="en-GB"/>
        </w:rPr>
        <w:t xml:space="preserve"> Includes reports of </w:t>
      </w:r>
      <w:proofErr w:type="spellStart"/>
      <w:r w:rsidRPr="006315C0">
        <w:rPr>
          <w:szCs w:val="22"/>
          <w:lang w:val="en-GB"/>
        </w:rPr>
        <w:t>hypophysitis</w:t>
      </w:r>
      <w:proofErr w:type="spellEnd"/>
      <w:r w:rsidRPr="006315C0">
        <w:rPr>
          <w:szCs w:val="22"/>
          <w:lang w:val="en-GB"/>
        </w:rPr>
        <w:t>, hypopituitarism, secondary adrenocortical insufficiency, temperature regulation disorder.</w:t>
      </w:r>
    </w:p>
    <w:p w14:paraId="0606991B" w14:textId="77777777" w:rsidR="00A15107" w:rsidRPr="006315C0" w:rsidRDefault="00A30511" w:rsidP="00A15107">
      <w:pPr>
        <w:widowControl w:val="0"/>
        <w:autoSpaceDE w:val="0"/>
        <w:autoSpaceDN w:val="0"/>
        <w:adjustRightInd w:val="0"/>
        <w:rPr>
          <w:szCs w:val="22"/>
          <w:vertAlign w:val="superscript"/>
          <w:lang w:val="en-GB"/>
        </w:rPr>
      </w:pPr>
      <w:r w:rsidRPr="006315C0">
        <w:rPr>
          <w:szCs w:val="22"/>
          <w:vertAlign w:val="superscript"/>
          <w:lang w:val="en-GB"/>
        </w:rPr>
        <w:lastRenderedPageBreak/>
        <w:t>n</w:t>
      </w:r>
      <w:r w:rsidRPr="006315C0">
        <w:rPr>
          <w:szCs w:val="22"/>
          <w:lang w:val="en-GB"/>
        </w:rPr>
        <w:t xml:space="preserve"> Includes reports of hypomagnesaemia, blood magnesium decreased.</w:t>
      </w:r>
    </w:p>
    <w:p w14:paraId="462C570E" w14:textId="77777777" w:rsidR="00A15107" w:rsidRPr="006315C0" w:rsidRDefault="00A30511" w:rsidP="00A15107">
      <w:pPr>
        <w:widowControl w:val="0"/>
        <w:autoSpaceDE w:val="0"/>
        <w:autoSpaceDN w:val="0"/>
        <w:adjustRightInd w:val="0"/>
        <w:rPr>
          <w:szCs w:val="22"/>
          <w:lang w:val="en-GB" w:eastAsia="zh-CN"/>
        </w:rPr>
      </w:pPr>
      <w:r w:rsidRPr="006315C0">
        <w:rPr>
          <w:szCs w:val="22"/>
          <w:vertAlign w:val="superscript"/>
          <w:lang w:val="en-GB"/>
        </w:rPr>
        <w:t>o</w:t>
      </w:r>
      <w:r w:rsidRPr="006315C0">
        <w:rPr>
          <w:szCs w:val="22"/>
          <w:lang w:val="en-GB"/>
        </w:rPr>
        <w:t xml:space="preserve"> Includes reports of neuropathy peripheral, autoimmune neuropathy, peripheral sensory neuropathy, polyneuropathy, herpes zoster, peripheral motor neuropathy, neuralgic amyotrophy, peripheral sensorimotor neuropathy, toxic neuropathy, axonal neuropathy, lumbosacral plexopathy, neuropathic arthropathy, peripheral nerve infection, neuritis, immune-mediated neuropathy.</w:t>
      </w:r>
    </w:p>
    <w:p w14:paraId="2E14A168" w14:textId="77777777" w:rsidR="00A15107" w:rsidRPr="006315C0" w:rsidRDefault="00A30511" w:rsidP="00A15107">
      <w:pPr>
        <w:widowControl w:val="0"/>
        <w:autoSpaceDE w:val="0"/>
        <w:autoSpaceDN w:val="0"/>
        <w:adjustRightInd w:val="0"/>
        <w:rPr>
          <w:szCs w:val="22"/>
          <w:lang w:val="en-GB" w:eastAsia="zh-CN"/>
        </w:rPr>
      </w:pPr>
      <w:r w:rsidRPr="006315C0">
        <w:rPr>
          <w:szCs w:val="22"/>
          <w:vertAlign w:val="superscript"/>
          <w:lang w:val="en-GB"/>
        </w:rPr>
        <w:t>p</w:t>
      </w:r>
      <w:r w:rsidRPr="006315C0">
        <w:rPr>
          <w:szCs w:val="22"/>
          <w:lang w:val="en-GB"/>
        </w:rPr>
        <w:t xml:space="preserve"> Includes reports of Guillain</w:t>
      </w:r>
      <w:r w:rsidRPr="006315C0">
        <w:rPr>
          <w:szCs w:val="22"/>
          <w:lang w:val="en-GB"/>
        </w:rPr>
        <w:noBreakHyphen/>
      </w:r>
      <w:r w:rsidRPr="006315C0">
        <w:rPr>
          <w:szCs w:val="22"/>
          <w:lang w:val="en-GB" w:eastAsia="zh-CN"/>
        </w:rPr>
        <w:t>B</w:t>
      </w:r>
      <w:r w:rsidRPr="006315C0">
        <w:rPr>
          <w:szCs w:val="22"/>
          <w:lang w:val="en-GB"/>
        </w:rPr>
        <w:t>arré syndrome, ascending flaccid paralysis, demyelinating polyneuropathy.</w:t>
      </w:r>
    </w:p>
    <w:p w14:paraId="6880ED25"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q</w:t>
      </w:r>
      <w:r w:rsidRPr="006315C0">
        <w:rPr>
          <w:szCs w:val="22"/>
          <w:lang w:val="en-GB"/>
        </w:rPr>
        <w:t xml:space="preserve"> Includes reports of encephalitis, encephalitis autoimmune, meningitis, meningitis aseptic, photophobia.</w:t>
      </w:r>
    </w:p>
    <w:p w14:paraId="35168087"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r</w:t>
      </w:r>
      <w:r w:rsidRPr="006315C0">
        <w:rPr>
          <w:szCs w:val="22"/>
          <w:lang w:val="en-GB"/>
        </w:rPr>
        <w:t xml:space="preserve"> Includes reports of myasthenia gravis.</w:t>
      </w:r>
    </w:p>
    <w:p w14:paraId="3B4D9DF3" w14:textId="77777777" w:rsidR="00A15107" w:rsidRPr="006315C0" w:rsidRDefault="00A30511" w:rsidP="00A15107">
      <w:pPr>
        <w:autoSpaceDE w:val="0"/>
        <w:autoSpaceDN w:val="0"/>
        <w:adjustRightInd w:val="0"/>
        <w:rPr>
          <w:szCs w:val="22"/>
          <w:lang w:val="en-GB" w:eastAsia="zh-CN"/>
        </w:rPr>
      </w:pPr>
      <w:r w:rsidRPr="006315C0">
        <w:rPr>
          <w:szCs w:val="22"/>
          <w:vertAlign w:val="superscript"/>
          <w:lang w:val="en-GB"/>
        </w:rPr>
        <w:t>s</w:t>
      </w:r>
      <w:r w:rsidRPr="006315C0">
        <w:rPr>
          <w:szCs w:val="22"/>
          <w:lang w:val="en-GB"/>
        </w:rPr>
        <w:t xml:space="preserve"> Includes reports of myocarditis, autoimmune myocarditis, and immune-mediated myocarditis.</w:t>
      </w:r>
    </w:p>
    <w:p w14:paraId="2BB14420"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t</w:t>
      </w:r>
      <w:r w:rsidRPr="006315C0">
        <w:rPr>
          <w:szCs w:val="22"/>
          <w:lang w:val="en-GB"/>
        </w:rPr>
        <w:t xml:space="preserve"> Includes reports of pneumonitis, lung infiltration, bronchiolitis, immune-mediated lung disease, immune-mediated pneumonitis, interstitial lung disease, alveolitis, lung opacity, pulmonary fibrosis, pulmonary toxicity, radiation pneumonitis.</w:t>
      </w:r>
    </w:p>
    <w:p w14:paraId="4A8F5917"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u</w:t>
      </w:r>
      <w:r w:rsidRPr="006315C0">
        <w:rPr>
          <w:szCs w:val="22"/>
          <w:lang w:val="en-GB"/>
        </w:rPr>
        <w:t xml:space="preserve"> Includes reports of </w:t>
      </w:r>
      <w:r w:rsidRPr="006315C0">
        <w:rPr>
          <w:rFonts w:cs="Arial"/>
          <w:szCs w:val="22"/>
          <w:lang w:val="en-GB"/>
        </w:rPr>
        <w:t>diarrhoea, defaecation urgency, frequent bowel movements, gastrointestinal hypermotility.</w:t>
      </w:r>
    </w:p>
    <w:p w14:paraId="78599C8C"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v</w:t>
      </w:r>
      <w:r w:rsidRPr="006315C0">
        <w:rPr>
          <w:szCs w:val="22"/>
          <w:lang w:val="en-GB"/>
        </w:rPr>
        <w:t xml:space="preserve"> Includes reports of colitis, autoimmune colitis, colitis ischaemic, colitis microscopic, colitis ulcerative, diversion colitis, eosinophilic colitis, immune-mediated enterocolitis.</w:t>
      </w:r>
    </w:p>
    <w:p w14:paraId="20D794DB"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 xml:space="preserve">w </w:t>
      </w:r>
      <w:r w:rsidRPr="006315C0">
        <w:rPr>
          <w:szCs w:val="22"/>
          <w:lang w:val="en-GB"/>
        </w:rPr>
        <w:t>Includes reports of oropharyngeal pain, oropharyngeal discomfort, throat irritation.</w:t>
      </w:r>
    </w:p>
    <w:p w14:paraId="097661EA"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 xml:space="preserve">x </w:t>
      </w:r>
      <w:r w:rsidRPr="006315C0">
        <w:rPr>
          <w:szCs w:val="22"/>
          <w:lang w:val="en-GB"/>
        </w:rPr>
        <w:t>Includes reports of autoimmune pancreatitis, pancreatitis, pancreatitis acute, lipase increased, amylase increased.</w:t>
      </w:r>
    </w:p>
    <w:p w14:paraId="1D970502"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y</w:t>
      </w:r>
      <w:r w:rsidRPr="006315C0">
        <w:rPr>
          <w:szCs w:val="22"/>
          <w:lang w:val="en-GB"/>
        </w:rPr>
        <w:t xml:space="preserve"> Includes reports of ascites, autoimmune hepatitis, hepatic cytolysis, hepatitis, hepatitis acute, hepatitis toxic, hepatotoxicity, immune-mediated hepatitis, liver disorder, drug-induced liver injury, hepatic failure, hepatic steatosis, hepatic lesion, liver injury, oesophageal varices haemorrhage, varices oesophageal, spontaneous bacterial peritonitis.</w:t>
      </w:r>
    </w:p>
    <w:p w14:paraId="45A7DDA4"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z</w:t>
      </w:r>
      <w:r w:rsidRPr="006315C0">
        <w:rPr>
          <w:szCs w:val="22"/>
          <w:lang w:val="en-GB" w:eastAsia="zh-CN"/>
        </w:rPr>
        <w:t xml:space="preserve"> </w:t>
      </w:r>
      <w:r w:rsidRPr="006315C0">
        <w:rPr>
          <w:szCs w:val="22"/>
          <w:lang w:val="en-GB"/>
        </w:rPr>
        <w:t xml:space="preserve">Includes reports of acne, blister, dermatitis, dermatitis acneiform, dermatitis allergic, drug eruption, eczema, eczema infected, erythema, erythema of eyelid, eyelid rash, fixed eruption, folliculitis, furuncle, hand dermatitis, immune-mediated dermatitis, lip blister, oral blood blister, palmar-plantar </w:t>
      </w:r>
      <w:proofErr w:type="spellStart"/>
      <w:r w:rsidRPr="006315C0">
        <w:rPr>
          <w:szCs w:val="22"/>
          <w:lang w:val="en-GB"/>
        </w:rPr>
        <w:t>erythrodysaesthesia</w:t>
      </w:r>
      <w:proofErr w:type="spellEnd"/>
      <w:r w:rsidRPr="006315C0">
        <w:rPr>
          <w:szCs w:val="22"/>
          <w:lang w:val="en-GB"/>
        </w:rPr>
        <w:t xml:space="preserve"> syndrome, pemphigoid, rash, rash erythematous, rash macular, rash maculo-papular, rash morbilliform, rash </w:t>
      </w:r>
      <w:proofErr w:type="spellStart"/>
      <w:r w:rsidRPr="006315C0">
        <w:rPr>
          <w:szCs w:val="22"/>
          <w:lang w:val="en-GB"/>
        </w:rPr>
        <w:t>papular</w:t>
      </w:r>
      <w:proofErr w:type="spellEnd"/>
      <w:r w:rsidRPr="006315C0">
        <w:rPr>
          <w:szCs w:val="22"/>
          <w:lang w:val="en-GB"/>
        </w:rPr>
        <w:t>, rash papulosquamous, rash pruritic, rash pustular, rash vesicular, scrotal dermatitis, seborrhoeic dermatitis, skin exfoliation, skin toxicity, skin ulcer, vascular access site rash.</w:t>
      </w:r>
    </w:p>
    <w:p w14:paraId="53EEB418" w14:textId="77777777" w:rsidR="00A15107" w:rsidRPr="006315C0" w:rsidRDefault="00A30511" w:rsidP="00A15107">
      <w:pPr>
        <w:autoSpaceDE w:val="0"/>
        <w:autoSpaceDN w:val="0"/>
        <w:adjustRightInd w:val="0"/>
        <w:rPr>
          <w:szCs w:val="22"/>
          <w:vertAlign w:val="superscript"/>
          <w:lang w:val="en-GB"/>
        </w:rPr>
      </w:pPr>
      <w:r w:rsidRPr="006315C0">
        <w:rPr>
          <w:szCs w:val="22"/>
          <w:vertAlign w:val="superscript"/>
          <w:lang w:val="en-GB"/>
        </w:rPr>
        <w:t>aa</w:t>
      </w:r>
      <w:r w:rsidRPr="006315C0">
        <w:rPr>
          <w:szCs w:val="22"/>
          <w:lang w:val="en-GB"/>
        </w:rPr>
        <w:t xml:space="preserve"> Includes reports of musculoskeletal pain, myalgia, bone pain.</w:t>
      </w:r>
    </w:p>
    <w:p w14:paraId="077FDC8E"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ab</w:t>
      </w:r>
      <w:r w:rsidRPr="006315C0">
        <w:rPr>
          <w:szCs w:val="22"/>
          <w:lang w:val="en-GB"/>
        </w:rPr>
        <w:t xml:space="preserve"> Includes reports of myositis, rhabdomyolysis, polymyalgia rheumatica, dermatomyositis, muscle abscess, myoglobin urine present, myopathy, polymyositis.</w:t>
      </w:r>
    </w:p>
    <w:p w14:paraId="4F3CF346"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ac</w:t>
      </w:r>
      <w:r w:rsidRPr="006315C0">
        <w:rPr>
          <w:szCs w:val="22"/>
          <w:lang w:val="en-GB"/>
        </w:rPr>
        <w:t xml:space="preserve"> Includes reports of proteinuria, protein urine present, </w:t>
      </w:r>
      <w:proofErr w:type="spellStart"/>
      <w:r w:rsidRPr="006315C0">
        <w:rPr>
          <w:szCs w:val="22"/>
          <w:lang w:val="en-GB"/>
        </w:rPr>
        <w:t>haemoglobinurea</w:t>
      </w:r>
      <w:proofErr w:type="spellEnd"/>
      <w:r w:rsidRPr="006315C0">
        <w:rPr>
          <w:szCs w:val="22"/>
          <w:lang w:val="en-GB"/>
        </w:rPr>
        <w:t>, urine abnormality, nephrotic syndrome, albuminuria.</w:t>
      </w:r>
    </w:p>
    <w:p w14:paraId="704DAD67" w14:textId="77777777" w:rsidR="00A15107" w:rsidRPr="006315C0" w:rsidRDefault="00A30511" w:rsidP="00A15107">
      <w:pPr>
        <w:widowControl w:val="0"/>
        <w:rPr>
          <w:szCs w:val="22"/>
          <w:lang w:val="en-GB"/>
        </w:rPr>
      </w:pPr>
      <w:r w:rsidRPr="006315C0">
        <w:rPr>
          <w:szCs w:val="22"/>
          <w:vertAlign w:val="superscript"/>
          <w:lang w:val="en-GB"/>
        </w:rPr>
        <w:t>ad</w:t>
      </w:r>
      <w:r w:rsidRPr="006315C0">
        <w:rPr>
          <w:szCs w:val="22"/>
          <w:lang w:val="en-GB"/>
        </w:rPr>
        <w:t xml:space="preserve"> Includes reports of nephritis, autoimmune nephritis, Henoch-</w:t>
      </w:r>
      <w:proofErr w:type="spellStart"/>
      <w:r w:rsidRPr="006315C0">
        <w:rPr>
          <w:szCs w:val="22"/>
          <w:lang w:val="en-GB"/>
        </w:rPr>
        <w:t>Schonlein</w:t>
      </w:r>
      <w:proofErr w:type="spellEnd"/>
      <w:r w:rsidRPr="006315C0">
        <w:rPr>
          <w:szCs w:val="22"/>
          <w:lang w:val="en-GB"/>
        </w:rPr>
        <w:t xml:space="preserve"> purpura nephritis, paraneoplastic glomerulonephritis, tubulointerstitial nephritis.</w:t>
      </w:r>
    </w:p>
    <w:p w14:paraId="6F02349D" w14:textId="77777777" w:rsidR="00A15107" w:rsidRPr="006315C0" w:rsidRDefault="00A30511" w:rsidP="00A15107">
      <w:pPr>
        <w:autoSpaceDE w:val="0"/>
        <w:autoSpaceDN w:val="0"/>
        <w:adjustRightInd w:val="0"/>
        <w:rPr>
          <w:szCs w:val="22"/>
          <w:vertAlign w:val="superscript"/>
          <w:lang w:val="en-GB"/>
        </w:rPr>
      </w:pPr>
      <w:r w:rsidRPr="006315C0">
        <w:rPr>
          <w:szCs w:val="22"/>
          <w:vertAlign w:val="superscript"/>
          <w:lang w:val="en-GB"/>
        </w:rPr>
        <w:t>ae</w:t>
      </w:r>
      <w:r w:rsidRPr="006315C0">
        <w:rPr>
          <w:szCs w:val="22"/>
          <w:lang w:val="en-GB"/>
        </w:rPr>
        <w:t xml:space="preserve"> Includes reports of hypokalaemia, blood potassium decreased.</w:t>
      </w:r>
    </w:p>
    <w:p w14:paraId="42A94FF7" w14:textId="77777777" w:rsidR="00A15107" w:rsidRPr="006315C0" w:rsidRDefault="00A30511" w:rsidP="00A15107">
      <w:pPr>
        <w:autoSpaceDE w:val="0"/>
        <w:autoSpaceDN w:val="0"/>
        <w:adjustRightInd w:val="0"/>
        <w:rPr>
          <w:szCs w:val="22"/>
          <w:vertAlign w:val="superscript"/>
          <w:lang w:val="en-GB"/>
        </w:rPr>
      </w:pPr>
      <w:proofErr w:type="spellStart"/>
      <w:r w:rsidRPr="006315C0">
        <w:rPr>
          <w:szCs w:val="22"/>
          <w:vertAlign w:val="superscript"/>
          <w:lang w:val="en-GB"/>
        </w:rPr>
        <w:t>af</w:t>
      </w:r>
      <w:proofErr w:type="spellEnd"/>
      <w:r w:rsidRPr="006315C0">
        <w:rPr>
          <w:szCs w:val="22"/>
          <w:lang w:val="en-GB"/>
        </w:rPr>
        <w:t xml:space="preserve"> Includes reports of hyponatraemia, blood sodium decreased.</w:t>
      </w:r>
    </w:p>
    <w:p w14:paraId="746D83FB"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ag</w:t>
      </w:r>
      <w:r w:rsidRPr="006315C0">
        <w:rPr>
          <w:szCs w:val="22"/>
          <w:lang w:val="en-GB"/>
        </w:rPr>
        <w:t xml:space="preserve"> Includes reports of hypoxia, oxygen saturation decreased, pO2 decreased.</w:t>
      </w:r>
    </w:p>
    <w:p w14:paraId="286D1870"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ah</w:t>
      </w:r>
      <w:r w:rsidRPr="006315C0">
        <w:rPr>
          <w:szCs w:val="22"/>
          <w:lang w:val="en-GB"/>
        </w:rPr>
        <w:t xml:space="preserve"> Includes reports of alopecia, madarosis, alopecia areata, alopecia </w:t>
      </w:r>
      <w:proofErr w:type="spellStart"/>
      <w:r w:rsidRPr="006315C0">
        <w:rPr>
          <w:szCs w:val="22"/>
          <w:lang w:val="en-GB"/>
        </w:rPr>
        <w:t>totalis</w:t>
      </w:r>
      <w:proofErr w:type="spellEnd"/>
      <w:r w:rsidRPr="006315C0">
        <w:rPr>
          <w:szCs w:val="22"/>
          <w:lang w:val="en-GB"/>
        </w:rPr>
        <w:t>, hypotrichosis.</w:t>
      </w:r>
    </w:p>
    <w:p w14:paraId="7C4F5C06" w14:textId="77777777" w:rsidR="00A15107" w:rsidRPr="006315C0" w:rsidRDefault="00A30511" w:rsidP="00A15107">
      <w:pPr>
        <w:autoSpaceDE w:val="0"/>
        <w:autoSpaceDN w:val="0"/>
        <w:adjustRightInd w:val="0"/>
        <w:rPr>
          <w:szCs w:val="22"/>
          <w:lang w:val="en-GB"/>
        </w:rPr>
      </w:pPr>
      <w:r w:rsidRPr="006315C0">
        <w:rPr>
          <w:szCs w:val="22"/>
          <w:vertAlign w:val="superscript"/>
          <w:lang w:val="en-GB"/>
        </w:rPr>
        <w:t xml:space="preserve">ai </w:t>
      </w:r>
      <w:r w:rsidRPr="006315C0">
        <w:rPr>
          <w:szCs w:val="22"/>
          <w:lang w:val="en-GB"/>
        </w:rPr>
        <w:t>Includes reports of hypertension, blood pressure increased, hypertensive crisis, blood pressure systolic increased, diastolic hypertension, blood pressure inadequately controlled, retinopathy hypertensive, hypertensive nephropathy, essential hypertension, orthostatic hypertension.</w:t>
      </w:r>
    </w:p>
    <w:p w14:paraId="0B8A3C22" w14:textId="77777777" w:rsidR="00A15107" w:rsidRPr="006315C0" w:rsidRDefault="00A30511" w:rsidP="00A15107">
      <w:pPr>
        <w:autoSpaceDE w:val="0"/>
        <w:autoSpaceDN w:val="0"/>
        <w:adjustRightInd w:val="0"/>
        <w:rPr>
          <w:color w:val="000000" w:themeColor="text1"/>
          <w:szCs w:val="22"/>
          <w:lang w:val="en-GB"/>
        </w:rPr>
      </w:pPr>
      <w:proofErr w:type="spellStart"/>
      <w:r w:rsidRPr="006315C0">
        <w:rPr>
          <w:color w:val="000000" w:themeColor="text1"/>
          <w:szCs w:val="22"/>
          <w:vertAlign w:val="superscript"/>
          <w:lang w:val="en-GB"/>
        </w:rPr>
        <w:t>aj</w:t>
      </w:r>
      <w:proofErr w:type="spellEnd"/>
      <w:r w:rsidRPr="006315C0">
        <w:rPr>
          <w:color w:val="000000" w:themeColor="text1"/>
          <w:szCs w:val="22"/>
          <w:vertAlign w:val="superscript"/>
          <w:lang w:val="en-GB"/>
        </w:rPr>
        <w:t xml:space="preserve"> </w:t>
      </w:r>
      <w:r w:rsidRPr="006315C0">
        <w:rPr>
          <w:color w:val="000000" w:themeColor="text1"/>
          <w:szCs w:val="22"/>
          <w:lang w:val="en-GB"/>
        </w:rPr>
        <w:t xml:space="preserve">Includes reports of sepsis, septic shock, urosepsis, neutropenic sepsis, pulmonary sepsis, bacterial sepsis, klebsiella sepsis, abdominal sepsis, candida sepsis, </w:t>
      </w:r>
      <w:proofErr w:type="spellStart"/>
      <w:r w:rsidRPr="006315C0">
        <w:rPr>
          <w:color w:val="000000" w:themeColor="text1"/>
          <w:szCs w:val="22"/>
          <w:lang w:val="en-GB"/>
        </w:rPr>
        <w:t>escherichia</w:t>
      </w:r>
      <w:proofErr w:type="spellEnd"/>
      <w:r w:rsidRPr="006315C0">
        <w:rPr>
          <w:color w:val="000000" w:themeColor="text1"/>
          <w:szCs w:val="22"/>
          <w:lang w:val="en-GB"/>
        </w:rPr>
        <w:t xml:space="preserve"> sepsis, pseudomonal sepsis, staphylococcal sepsis.</w:t>
      </w:r>
    </w:p>
    <w:p w14:paraId="513191D5" w14:textId="77777777" w:rsidR="00A15107" w:rsidRPr="006315C0" w:rsidRDefault="00A30511" w:rsidP="00A15107">
      <w:pPr>
        <w:autoSpaceDE w:val="0"/>
        <w:autoSpaceDN w:val="0"/>
        <w:adjustRightInd w:val="0"/>
        <w:rPr>
          <w:color w:val="000000" w:themeColor="text1"/>
          <w:szCs w:val="22"/>
          <w:lang w:val="en-GB"/>
        </w:rPr>
      </w:pPr>
      <w:proofErr w:type="spellStart"/>
      <w:r w:rsidRPr="006315C0">
        <w:rPr>
          <w:color w:val="000000" w:themeColor="text1"/>
          <w:szCs w:val="22"/>
          <w:vertAlign w:val="superscript"/>
          <w:lang w:val="en-GB"/>
        </w:rPr>
        <w:t>ak</w:t>
      </w:r>
      <w:proofErr w:type="spellEnd"/>
      <w:r w:rsidRPr="006315C0">
        <w:rPr>
          <w:color w:val="000000" w:themeColor="text1"/>
          <w:szCs w:val="22"/>
          <w:lang w:val="en-GB"/>
        </w:rPr>
        <w:t xml:space="preserve"> Includes reports of dermatitis bullous, exfoliative rash, erythema multiforme, dermatitis exfoliative, dermatitis exfoliative generalised, toxic skin eruption, Stevens-Johnson syndrome, drug reaction with eosinophilia and systemic symptoms, toxic epidermal necrolysis, cutaneous vasculitis.</w:t>
      </w:r>
    </w:p>
    <w:p w14:paraId="75B47C08" w14:textId="77777777" w:rsidR="00A15107" w:rsidRPr="006315C0" w:rsidRDefault="00A30511" w:rsidP="00A15107">
      <w:pPr>
        <w:autoSpaceDE w:val="0"/>
        <w:autoSpaceDN w:val="0"/>
        <w:adjustRightInd w:val="0"/>
        <w:rPr>
          <w:color w:val="000000" w:themeColor="text1"/>
          <w:szCs w:val="22"/>
          <w:lang w:val="en-GB"/>
        </w:rPr>
      </w:pPr>
      <w:r w:rsidRPr="006315C0">
        <w:rPr>
          <w:color w:val="000000" w:themeColor="text1"/>
          <w:szCs w:val="22"/>
          <w:vertAlign w:val="superscript"/>
          <w:lang w:val="en-GB"/>
        </w:rPr>
        <w:t>al</w:t>
      </w:r>
      <w:r w:rsidRPr="006315C0">
        <w:rPr>
          <w:color w:val="000000" w:themeColor="text1"/>
          <w:szCs w:val="22"/>
          <w:lang w:val="en-GB"/>
        </w:rPr>
        <w:t xml:space="preserve"> Includes reports of cystitis noninfective and immune-mediated cystitis.</w:t>
      </w:r>
    </w:p>
    <w:p w14:paraId="28072F13" w14:textId="77777777" w:rsidR="00A15107" w:rsidRPr="006315C0" w:rsidRDefault="00A30511" w:rsidP="00A15107">
      <w:pPr>
        <w:autoSpaceDE w:val="0"/>
        <w:autoSpaceDN w:val="0"/>
        <w:adjustRightInd w:val="0"/>
        <w:rPr>
          <w:color w:val="000000" w:themeColor="text1"/>
          <w:szCs w:val="22"/>
          <w:lang w:val="en-GB"/>
        </w:rPr>
      </w:pPr>
      <w:r w:rsidRPr="006315C0">
        <w:rPr>
          <w:color w:val="000000" w:themeColor="text1"/>
          <w:szCs w:val="22"/>
          <w:vertAlign w:val="superscript"/>
          <w:lang w:val="en-GB"/>
        </w:rPr>
        <w:t>am</w:t>
      </w:r>
      <w:r w:rsidRPr="006315C0">
        <w:rPr>
          <w:color w:val="000000" w:themeColor="text1"/>
          <w:szCs w:val="22"/>
          <w:lang w:val="en-GB"/>
        </w:rPr>
        <w:t xml:space="preserve"> Includes reports of nasopharyngitis, nasal congestion and rhinorrhoea.</w:t>
      </w:r>
    </w:p>
    <w:p w14:paraId="36A5C298" w14:textId="77777777" w:rsidR="00A15107" w:rsidRPr="006315C0" w:rsidRDefault="00A30511" w:rsidP="00A15107">
      <w:pPr>
        <w:autoSpaceDE w:val="0"/>
        <w:autoSpaceDN w:val="0"/>
        <w:adjustRightInd w:val="0"/>
        <w:rPr>
          <w:rFonts w:eastAsia="MS Mincho"/>
          <w:color w:val="000000" w:themeColor="text1"/>
          <w:szCs w:val="22"/>
          <w:lang w:val="en-GB"/>
        </w:rPr>
      </w:pPr>
      <w:r w:rsidRPr="006315C0">
        <w:rPr>
          <w:rFonts w:eastAsia="MS Mincho"/>
          <w:color w:val="000000" w:themeColor="text1"/>
          <w:szCs w:val="22"/>
          <w:vertAlign w:val="superscript"/>
          <w:lang w:val="en-GB"/>
        </w:rPr>
        <w:t>an</w:t>
      </w:r>
      <w:r w:rsidRPr="006315C0">
        <w:rPr>
          <w:rFonts w:eastAsia="MS Mincho"/>
          <w:color w:val="000000" w:themeColor="text1"/>
          <w:szCs w:val="22"/>
          <w:lang w:val="en-GB"/>
        </w:rPr>
        <w:t xml:space="preserve"> Includes reports of psoriasis, dermatitis psoriasiform.</w:t>
      </w:r>
    </w:p>
    <w:p w14:paraId="10272121" w14:textId="77777777" w:rsidR="00A15107" w:rsidRPr="006315C0" w:rsidRDefault="00A30511" w:rsidP="00A15107">
      <w:pPr>
        <w:autoSpaceDE w:val="0"/>
        <w:autoSpaceDN w:val="0"/>
        <w:adjustRightInd w:val="0"/>
        <w:rPr>
          <w:szCs w:val="22"/>
          <w:lang w:val="en-GB"/>
        </w:rPr>
      </w:pPr>
      <w:proofErr w:type="spellStart"/>
      <w:r w:rsidRPr="006315C0">
        <w:rPr>
          <w:rFonts w:eastAsia="MS Mincho"/>
          <w:color w:val="000000" w:themeColor="text1"/>
          <w:szCs w:val="22"/>
          <w:vertAlign w:val="superscript"/>
          <w:lang w:val="en-GB"/>
        </w:rPr>
        <w:t>ao</w:t>
      </w:r>
      <w:proofErr w:type="spellEnd"/>
      <w:r w:rsidRPr="006315C0">
        <w:rPr>
          <w:rFonts w:eastAsia="MS Mincho"/>
          <w:color w:val="000000" w:themeColor="text1"/>
          <w:szCs w:val="22"/>
          <w:lang w:val="en-GB"/>
        </w:rPr>
        <w:t xml:space="preserve"> </w:t>
      </w:r>
      <w:r w:rsidRPr="006315C0">
        <w:rPr>
          <w:szCs w:val="22"/>
          <w:lang w:val="en-GB"/>
        </w:rPr>
        <w:t>Includes reports of pericarditis, pericardial effusion, cardiac tamponade and pericarditis constrictive.</w:t>
      </w:r>
    </w:p>
    <w:p w14:paraId="482EB5A5" w14:textId="77777777" w:rsidR="00AB2C5C" w:rsidRDefault="00A30511" w:rsidP="00A15107">
      <w:pPr>
        <w:autoSpaceDE w:val="0"/>
        <w:autoSpaceDN w:val="0"/>
        <w:adjustRightInd w:val="0"/>
        <w:rPr>
          <w:rFonts w:eastAsia="MS Mincho"/>
          <w:color w:val="000000" w:themeColor="text1"/>
          <w:szCs w:val="22"/>
          <w:lang w:val="en-GB"/>
        </w:rPr>
      </w:pPr>
      <w:r w:rsidRPr="006315C0">
        <w:rPr>
          <w:rFonts w:eastAsia="MS Mincho"/>
          <w:color w:val="000000" w:themeColor="text1"/>
          <w:szCs w:val="22"/>
          <w:vertAlign w:val="superscript"/>
          <w:lang w:val="en-GB"/>
        </w:rPr>
        <w:t>ap</w:t>
      </w:r>
      <w:r w:rsidRPr="006315C0">
        <w:rPr>
          <w:rFonts w:eastAsia="MS Mincho"/>
          <w:color w:val="000000" w:themeColor="text1"/>
          <w:szCs w:val="22"/>
          <w:lang w:val="en-GB"/>
        </w:rPr>
        <w:t xml:space="preserve"> Includes reports of dry skin, xerosis.</w:t>
      </w:r>
    </w:p>
    <w:p w14:paraId="6C1E4798" w14:textId="6529EDDC" w:rsidR="003B4061" w:rsidRPr="006315C0" w:rsidRDefault="003B4061" w:rsidP="00A15107">
      <w:pPr>
        <w:autoSpaceDE w:val="0"/>
        <w:autoSpaceDN w:val="0"/>
        <w:adjustRightInd w:val="0"/>
        <w:rPr>
          <w:rFonts w:eastAsia="MS Mincho"/>
          <w:color w:val="000000" w:themeColor="text1"/>
          <w:szCs w:val="22"/>
          <w:lang w:val="en-GB"/>
        </w:rPr>
      </w:pPr>
      <w:proofErr w:type="spellStart"/>
      <w:r w:rsidRPr="000741BB">
        <w:rPr>
          <w:rFonts w:eastAsia="MS Mincho"/>
          <w:color w:val="000000" w:themeColor="text1"/>
          <w:szCs w:val="22"/>
          <w:vertAlign w:val="superscript"/>
          <w:lang w:val="en-GB"/>
        </w:rPr>
        <w:lastRenderedPageBreak/>
        <w:t>aq</w:t>
      </w:r>
      <w:proofErr w:type="spellEnd"/>
      <w:r w:rsidRPr="003B4061">
        <w:rPr>
          <w:rFonts w:eastAsia="MS Mincho"/>
          <w:color w:val="000000" w:themeColor="text1"/>
          <w:szCs w:val="22"/>
          <w:lang w:val="en-GB"/>
        </w:rPr>
        <w:t xml:space="preserve"> Includes reports of lichenoid keratosis, lichen </w:t>
      </w:r>
      <w:proofErr w:type="spellStart"/>
      <w:r w:rsidRPr="003B4061">
        <w:rPr>
          <w:rFonts w:eastAsia="MS Mincho"/>
          <w:color w:val="000000" w:themeColor="text1"/>
          <w:szCs w:val="22"/>
          <w:lang w:val="en-GB"/>
        </w:rPr>
        <w:t>sclerosus</w:t>
      </w:r>
      <w:proofErr w:type="spellEnd"/>
      <w:r w:rsidRPr="003B4061">
        <w:rPr>
          <w:rFonts w:eastAsia="MS Mincho"/>
          <w:color w:val="000000" w:themeColor="text1"/>
          <w:szCs w:val="22"/>
          <w:lang w:val="en-GB"/>
        </w:rPr>
        <w:t xml:space="preserve"> and lichen planus.</w:t>
      </w:r>
    </w:p>
    <w:p w14:paraId="42FB5FCC" w14:textId="77777777" w:rsidR="005665F9" w:rsidRPr="006315C0" w:rsidRDefault="005665F9" w:rsidP="000C522B">
      <w:pPr>
        <w:keepNext/>
        <w:keepLines/>
        <w:rPr>
          <w:szCs w:val="22"/>
          <w:u w:val="single"/>
          <w:lang w:val="en-GB"/>
        </w:rPr>
      </w:pPr>
    </w:p>
    <w:p w14:paraId="4096DB51" w14:textId="77777777" w:rsidR="005665F9" w:rsidRPr="006315C0" w:rsidRDefault="00A30511" w:rsidP="000C522B">
      <w:pPr>
        <w:keepNext/>
        <w:keepLines/>
        <w:rPr>
          <w:szCs w:val="22"/>
          <w:u w:val="single"/>
          <w:lang w:val="en-GB"/>
        </w:rPr>
      </w:pPr>
      <w:r w:rsidRPr="006315C0">
        <w:rPr>
          <w:szCs w:val="22"/>
          <w:u w:val="single"/>
          <w:lang w:val="en-GB"/>
        </w:rPr>
        <w:t>Description of selected adverse reactions</w:t>
      </w:r>
    </w:p>
    <w:p w14:paraId="766893D4" w14:textId="77777777" w:rsidR="005665F9" w:rsidRPr="006315C0" w:rsidRDefault="005665F9" w:rsidP="000C522B">
      <w:pPr>
        <w:keepNext/>
        <w:keepLines/>
        <w:rPr>
          <w:szCs w:val="22"/>
          <w:u w:val="single"/>
          <w:lang w:val="en-GB"/>
        </w:rPr>
      </w:pPr>
    </w:p>
    <w:p w14:paraId="24FC3151" w14:textId="77777777" w:rsidR="005665F9" w:rsidRPr="006315C0" w:rsidRDefault="00A30511" w:rsidP="000C522B">
      <w:pPr>
        <w:keepNext/>
        <w:keepLines/>
        <w:rPr>
          <w:szCs w:val="22"/>
          <w:lang w:val="en-GB"/>
        </w:rPr>
      </w:pPr>
      <w:r w:rsidRPr="006315C0">
        <w:rPr>
          <w:szCs w:val="22"/>
          <w:lang w:val="en-GB"/>
        </w:rPr>
        <w:t>The data below reflect information for significant adverse reactions for atezolizumab as monotherapy in clinical trials (see section 5.1). Details for the significant adverse reactions for atezolizumab when given in combination are presented if clinically relevant differences were noted in comparison to atezolizumab monotherapy. The management guidelines for these adverse reactions are described in sections 4.2 and 4.4.</w:t>
      </w:r>
    </w:p>
    <w:p w14:paraId="79FCA94B" w14:textId="77777777" w:rsidR="005665F9" w:rsidRPr="006315C0" w:rsidRDefault="005665F9" w:rsidP="000C522B">
      <w:pPr>
        <w:keepNext/>
        <w:keepLines/>
        <w:rPr>
          <w:szCs w:val="22"/>
          <w:lang w:val="en-GB"/>
        </w:rPr>
      </w:pPr>
    </w:p>
    <w:p w14:paraId="6CF79D47" w14:textId="77777777" w:rsidR="005665F9" w:rsidRPr="006315C0" w:rsidRDefault="00A30511" w:rsidP="000C522B">
      <w:pPr>
        <w:keepNext/>
        <w:keepLines/>
        <w:rPr>
          <w:i/>
          <w:szCs w:val="22"/>
          <w:u w:val="single"/>
          <w:lang w:val="en-GB"/>
        </w:rPr>
      </w:pPr>
      <w:r w:rsidRPr="006315C0">
        <w:rPr>
          <w:i/>
          <w:szCs w:val="22"/>
          <w:u w:val="single"/>
          <w:lang w:val="en-GB"/>
        </w:rPr>
        <w:t>Immune</w:t>
      </w:r>
      <w:r w:rsidRPr="006315C0">
        <w:rPr>
          <w:i/>
          <w:szCs w:val="22"/>
          <w:u w:val="single"/>
          <w:lang w:val="en-GB"/>
        </w:rPr>
        <w:noBreakHyphen/>
      </w:r>
      <w:r w:rsidR="00D056A8" w:rsidRPr="006315C0">
        <w:rPr>
          <w:i/>
          <w:szCs w:val="22"/>
          <w:u w:val="single"/>
          <w:lang w:val="en-GB"/>
        </w:rPr>
        <w:t>mediated</w:t>
      </w:r>
      <w:r w:rsidRPr="006315C0">
        <w:rPr>
          <w:i/>
          <w:szCs w:val="22"/>
          <w:u w:val="single"/>
          <w:lang w:val="en-GB"/>
        </w:rPr>
        <w:t xml:space="preserve"> pneumonitis</w:t>
      </w:r>
    </w:p>
    <w:p w14:paraId="72599085" w14:textId="77777777" w:rsidR="005665F9" w:rsidRPr="006315C0" w:rsidRDefault="005665F9" w:rsidP="000C522B">
      <w:pPr>
        <w:keepNext/>
        <w:keepLines/>
        <w:rPr>
          <w:i/>
          <w:szCs w:val="22"/>
          <w:u w:val="single"/>
          <w:lang w:val="en-GB"/>
        </w:rPr>
      </w:pPr>
    </w:p>
    <w:p w14:paraId="710A3586" w14:textId="77777777" w:rsidR="005665F9" w:rsidRPr="006315C0" w:rsidRDefault="00A30511" w:rsidP="000C522B">
      <w:pPr>
        <w:rPr>
          <w:szCs w:val="22"/>
          <w:lang w:val="en-GB"/>
        </w:rPr>
      </w:pPr>
      <w:r w:rsidRPr="006315C0">
        <w:rPr>
          <w:szCs w:val="22"/>
          <w:lang w:val="en-GB"/>
        </w:rPr>
        <w:t>Pneumonitis occurred in 3.0% (151/5 039) of patients who received atezolizumab monotherapy. Of these patients, three experienced fatal events. The median time to onset was 3.7 months (range: 3 days to 29.8 months). The median duration was 1.7 months (range: 0 days to 27.8+ months; + denotes a censored value). Pneumonitis led to discontinuation of atezolizumab in 41 (0.8%) patients. Pneumonitis requiring the use of corticosteroids occurred in 1.8% (92/5 039) of patients receiving atezolizumab monotherapy.</w:t>
      </w:r>
    </w:p>
    <w:p w14:paraId="2FB45595" w14:textId="77777777" w:rsidR="008B7C05" w:rsidRPr="006315C0" w:rsidRDefault="008B7C05" w:rsidP="000C522B">
      <w:pPr>
        <w:rPr>
          <w:szCs w:val="22"/>
          <w:lang w:val="en-GB"/>
        </w:rPr>
      </w:pPr>
    </w:p>
    <w:p w14:paraId="3444115E" w14:textId="77777777" w:rsidR="005665F9" w:rsidRPr="006315C0" w:rsidRDefault="00A30511" w:rsidP="000C522B">
      <w:pPr>
        <w:keepNext/>
        <w:keepLines/>
        <w:rPr>
          <w:i/>
          <w:szCs w:val="22"/>
          <w:u w:val="single"/>
          <w:lang w:val="en-GB"/>
        </w:rPr>
      </w:pPr>
      <w:r w:rsidRPr="006315C0">
        <w:rPr>
          <w:i/>
          <w:szCs w:val="22"/>
          <w:u w:val="single"/>
          <w:lang w:val="en-GB"/>
        </w:rPr>
        <w:t>Immune</w:t>
      </w:r>
      <w:r w:rsidRPr="006315C0">
        <w:rPr>
          <w:i/>
          <w:szCs w:val="22"/>
          <w:u w:val="single"/>
          <w:lang w:val="en-GB"/>
        </w:rPr>
        <w:noBreakHyphen/>
      </w:r>
      <w:r w:rsidR="00D056A8" w:rsidRPr="006315C0">
        <w:rPr>
          <w:i/>
          <w:szCs w:val="22"/>
          <w:u w:val="single"/>
          <w:lang w:val="en-GB"/>
        </w:rPr>
        <w:t>mediated</w:t>
      </w:r>
      <w:r w:rsidRPr="006315C0">
        <w:rPr>
          <w:i/>
          <w:szCs w:val="22"/>
          <w:u w:val="single"/>
          <w:lang w:val="en-GB"/>
        </w:rPr>
        <w:t xml:space="preserve"> hepatitis </w:t>
      </w:r>
    </w:p>
    <w:p w14:paraId="325B0DA1" w14:textId="77777777" w:rsidR="005665F9" w:rsidRPr="006315C0" w:rsidRDefault="005665F9" w:rsidP="000C522B">
      <w:pPr>
        <w:keepNext/>
        <w:keepLines/>
        <w:rPr>
          <w:i/>
          <w:szCs w:val="22"/>
          <w:u w:val="single"/>
          <w:lang w:val="en-GB"/>
        </w:rPr>
      </w:pPr>
    </w:p>
    <w:p w14:paraId="6A26A217" w14:textId="77777777" w:rsidR="00A15107" w:rsidRPr="006315C0" w:rsidRDefault="00A30511" w:rsidP="00A15107">
      <w:pPr>
        <w:keepNext/>
        <w:rPr>
          <w:szCs w:val="22"/>
          <w:lang w:val="en-GB"/>
        </w:rPr>
      </w:pPr>
      <w:r w:rsidRPr="006315C0">
        <w:rPr>
          <w:szCs w:val="22"/>
          <w:lang w:val="en-GB"/>
        </w:rPr>
        <w:t>Hepatitis occurred in 1.7% (88/5 039) of patients who received atezolizumab monotherapy. Of the 88 patients, three experienced fatal events. The median time to onset was 1.4 months (range: 0 days to 26.3 months). The median duration was 1 month (range: 0 day to 52.1+ months; + denotes a censored value). Hepatitis led to discontinuation of atezolizumab in 46 (0.9%) patients. Hepatitis requiring the use of corticosteroids occurred in 2.6% (130/5 039) of patients receiving atezolizumab monotherapy.</w:t>
      </w:r>
    </w:p>
    <w:p w14:paraId="67254CEE" w14:textId="77777777" w:rsidR="005665F9" w:rsidRPr="006315C0" w:rsidRDefault="005665F9" w:rsidP="000C522B">
      <w:pPr>
        <w:rPr>
          <w:szCs w:val="22"/>
          <w:lang w:val="en-GB"/>
        </w:rPr>
      </w:pPr>
    </w:p>
    <w:p w14:paraId="1D053AFA" w14:textId="77777777" w:rsidR="005665F9" w:rsidRPr="006315C0" w:rsidRDefault="00A30511" w:rsidP="00FC4F6C">
      <w:pPr>
        <w:keepNext/>
        <w:keepLines/>
        <w:rPr>
          <w:i/>
          <w:szCs w:val="22"/>
          <w:u w:val="single"/>
          <w:lang w:val="en-GB"/>
        </w:rPr>
      </w:pPr>
      <w:r w:rsidRPr="006315C0">
        <w:rPr>
          <w:i/>
          <w:szCs w:val="22"/>
          <w:u w:val="single"/>
          <w:lang w:val="en-GB"/>
        </w:rPr>
        <w:t>Immune</w:t>
      </w:r>
      <w:r w:rsidRPr="006315C0">
        <w:rPr>
          <w:i/>
          <w:szCs w:val="22"/>
          <w:u w:val="single"/>
          <w:lang w:val="en-GB"/>
        </w:rPr>
        <w:noBreakHyphen/>
      </w:r>
      <w:r w:rsidR="00D056A8" w:rsidRPr="006315C0">
        <w:rPr>
          <w:i/>
          <w:szCs w:val="22"/>
          <w:u w:val="single"/>
          <w:lang w:val="en-GB"/>
        </w:rPr>
        <w:t>mediated</w:t>
      </w:r>
      <w:r w:rsidRPr="006315C0">
        <w:rPr>
          <w:i/>
          <w:szCs w:val="22"/>
          <w:u w:val="single"/>
          <w:lang w:val="en-GB"/>
        </w:rPr>
        <w:t xml:space="preserve"> colitis</w:t>
      </w:r>
    </w:p>
    <w:p w14:paraId="6CB44D9A" w14:textId="77777777" w:rsidR="005665F9" w:rsidRPr="006315C0" w:rsidRDefault="005665F9" w:rsidP="00FC4F6C">
      <w:pPr>
        <w:keepNext/>
        <w:keepLines/>
        <w:rPr>
          <w:i/>
          <w:szCs w:val="22"/>
          <w:u w:val="single"/>
          <w:lang w:val="en-GB"/>
        </w:rPr>
      </w:pPr>
    </w:p>
    <w:p w14:paraId="5C120368" w14:textId="77777777" w:rsidR="005665F9" w:rsidRPr="006315C0" w:rsidRDefault="00A30511" w:rsidP="000C522B">
      <w:pPr>
        <w:rPr>
          <w:szCs w:val="22"/>
          <w:lang w:val="en-GB"/>
        </w:rPr>
      </w:pPr>
      <w:r w:rsidRPr="006315C0">
        <w:rPr>
          <w:szCs w:val="22"/>
          <w:lang w:val="en-GB"/>
        </w:rPr>
        <w:t>Colitis occurred in 1.2% (62/5 039) of patients who received atezolizumab monotherapy. The median time to onset was 4.5 months (range: 15 days to 36.4 months). The median duration was 1.4 months (range: 3 days to 50.2+ months; + denotes a censored value). Colitis led to discontinuation of atezolizumab in 24 (0.5%) patients. Colitis requiring the use of corticosteroids occurred in 0.6% (30/5 039) of patients receiving atezolizumab monotherapy.</w:t>
      </w:r>
    </w:p>
    <w:p w14:paraId="3A198D5D" w14:textId="77777777" w:rsidR="005665F9" w:rsidRPr="006315C0" w:rsidRDefault="00A30511" w:rsidP="000C522B">
      <w:pPr>
        <w:keepNext/>
        <w:keepLines/>
        <w:rPr>
          <w:i/>
          <w:szCs w:val="22"/>
          <w:u w:val="single"/>
          <w:lang w:val="en-GB"/>
        </w:rPr>
      </w:pPr>
      <w:r w:rsidRPr="006315C0">
        <w:rPr>
          <w:i/>
          <w:szCs w:val="22"/>
          <w:u w:val="single"/>
          <w:lang w:val="en-GB"/>
        </w:rPr>
        <w:t>Immune</w:t>
      </w:r>
      <w:r w:rsidRPr="006315C0">
        <w:rPr>
          <w:i/>
          <w:szCs w:val="22"/>
          <w:u w:val="single"/>
          <w:lang w:val="en-GB"/>
        </w:rPr>
        <w:noBreakHyphen/>
      </w:r>
      <w:r w:rsidR="00D056A8" w:rsidRPr="006315C0">
        <w:rPr>
          <w:i/>
          <w:szCs w:val="22"/>
          <w:u w:val="single"/>
          <w:lang w:val="en-GB"/>
        </w:rPr>
        <w:t>mediated</w:t>
      </w:r>
      <w:r w:rsidRPr="006315C0">
        <w:rPr>
          <w:i/>
          <w:szCs w:val="22"/>
          <w:u w:val="single"/>
          <w:lang w:val="en-GB"/>
        </w:rPr>
        <w:t xml:space="preserve"> endocrinopathies </w:t>
      </w:r>
    </w:p>
    <w:p w14:paraId="015107CC" w14:textId="77777777" w:rsidR="005665F9" w:rsidRPr="006315C0" w:rsidRDefault="005665F9" w:rsidP="000C522B">
      <w:pPr>
        <w:keepNext/>
        <w:rPr>
          <w:szCs w:val="22"/>
          <w:u w:val="single"/>
          <w:lang w:val="en-GB"/>
        </w:rPr>
      </w:pPr>
    </w:p>
    <w:p w14:paraId="1CA4DCE0" w14:textId="77777777" w:rsidR="005665F9" w:rsidRPr="006315C0" w:rsidRDefault="00A30511" w:rsidP="000C522B">
      <w:pPr>
        <w:keepNext/>
        <w:rPr>
          <w:i/>
          <w:szCs w:val="22"/>
          <w:lang w:val="en-GB"/>
        </w:rPr>
      </w:pPr>
      <w:r w:rsidRPr="006315C0">
        <w:rPr>
          <w:i/>
          <w:szCs w:val="22"/>
          <w:lang w:val="en-GB"/>
        </w:rPr>
        <w:t xml:space="preserve">Thyroid disorders </w:t>
      </w:r>
    </w:p>
    <w:p w14:paraId="7BBA46F4" w14:textId="77777777" w:rsidR="005665F9" w:rsidRPr="006315C0" w:rsidRDefault="005665F9" w:rsidP="000C522B">
      <w:pPr>
        <w:keepNext/>
        <w:rPr>
          <w:szCs w:val="22"/>
          <w:lang w:val="en-GB"/>
        </w:rPr>
      </w:pPr>
    </w:p>
    <w:p w14:paraId="3440F238" w14:textId="77777777" w:rsidR="00FD3399" w:rsidRPr="006315C0" w:rsidRDefault="00A30511" w:rsidP="00FD3399">
      <w:pPr>
        <w:rPr>
          <w:szCs w:val="22"/>
          <w:lang w:val="en-GB"/>
        </w:rPr>
      </w:pPr>
      <w:r w:rsidRPr="006315C0">
        <w:rPr>
          <w:szCs w:val="22"/>
          <w:lang w:val="en-GB"/>
        </w:rPr>
        <w:t xml:space="preserve">Hypothyroidism occurred in 8.5% (427/5 039) of patients who received atezolizumab monotherapy. The median time to onset was 4.2 months (range: 0 days to 38.5 months). Hypothyroidism occurred in 17.4% (86/495) of patients who received atezolizumab monotherapy in the adjuvant NSCLC setting. The median time to onset was 4.0 months (range: 22 days to 11.8 months). </w:t>
      </w:r>
    </w:p>
    <w:p w14:paraId="3A991C0C" w14:textId="77777777" w:rsidR="00FD3399" w:rsidRPr="006315C0" w:rsidRDefault="00FD3399" w:rsidP="00FD3399">
      <w:pPr>
        <w:rPr>
          <w:szCs w:val="22"/>
          <w:lang w:val="en-GB"/>
        </w:rPr>
      </w:pPr>
    </w:p>
    <w:p w14:paraId="1ED5B9B3" w14:textId="77777777" w:rsidR="00FD3399" w:rsidRPr="006315C0" w:rsidRDefault="00A30511" w:rsidP="00FD3399">
      <w:pPr>
        <w:rPr>
          <w:szCs w:val="22"/>
          <w:lang w:val="en-GB"/>
        </w:rPr>
      </w:pPr>
      <w:r w:rsidRPr="006315C0">
        <w:rPr>
          <w:szCs w:val="22"/>
          <w:lang w:val="en-GB"/>
        </w:rPr>
        <w:t>Hyperthyroidism occurred in 2.4% (121/5 039) of patients who received atezolizumab monotherapy. The median time to onset was 2.7 months (range: 0 days to 24.3 months). Hyperthyroidism occurred in 6.5% (32/495) of patients who received atezolizumab monotherapy in the adjuvant NSCLC setting. The median time to onset was 2.8 months (range: 1 day to 9.9 months).</w:t>
      </w:r>
    </w:p>
    <w:p w14:paraId="0841CA7E" w14:textId="77777777" w:rsidR="00FD3399" w:rsidRPr="006315C0" w:rsidRDefault="00FD3399" w:rsidP="00FD3399">
      <w:pPr>
        <w:rPr>
          <w:szCs w:val="22"/>
          <w:lang w:val="en-GB"/>
        </w:rPr>
      </w:pPr>
    </w:p>
    <w:p w14:paraId="5F01FBAB" w14:textId="77777777" w:rsidR="00FD3399" w:rsidRPr="006315C0" w:rsidRDefault="00A30511" w:rsidP="00FD3399">
      <w:pPr>
        <w:keepNext/>
        <w:keepLines/>
        <w:rPr>
          <w:i/>
          <w:szCs w:val="22"/>
          <w:lang w:val="en-GB" w:eastAsia="zh-CN"/>
        </w:rPr>
      </w:pPr>
      <w:r w:rsidRPr="006315C0">
        <w:rPr>
          <w:i/>
          <w:szCs w:val="22"/>
          <w:lang w:val="en-GB"/>
        </w:rPr>
        <w:t>Adrenal insufficiency</w:t>
      </w:r>
    </w:p>
    <w:p w14:paraId="6A20BC4A" w14:textId="77777777" w:rsidR="00FD3399" w:rsidRPr="006315C0" w:rsidRDefault="00FD3399" w:rsidP="00FD3399">
      <w:pPr>
        <w:keepNext/>
        <w:keepLines/>
        <w:rPr>
          <w:szCs w:val="22"/>
          <w:u w:val="single"/>
          <w:lang w:val="en-GB"/>
        </w:rPr>
      </w:pPr>
    </w:p>
    <w:p w14:paraId="04E455AD" w14:textId="77777777" w:rsidR="00FD3399" w:rsidRPr="006315C0" w:rsidRDefault="00A30511" w:rsidP="00FD3399">
      <w:pPr>
        <w:keepNext/>
        <w:keepLines/>
        <w:rPr>
          <w:szCs w:val="22"/>
          <w:lang w:val="en-GB"/>
        </w:rPr>
      </w:pPr>
      <w:r w:rsidRPr="006315C0">
        <w:rPr>
          <w:szCs w:val="22"/>
          <w:lang w:val="en-GB"/>
        </w:rPr>
        <w:t>Adrenal insufficiency occurred in 0.5% (25/5 039) of patients who received atezolizumab monotherapy. The median time to onset was 6.2 months (range: 3 days to 21.4 months). Adrenal insufficiency led to discontinuation of atezolizumab in 5 (0.1%) patients. Adrenal insufficiency requiring the use of corticosteroids occurred in 0.4% (20/5 039) of patients receiving atezolizumab monotherapy.</w:t>
      </w:r>
    </w:p>
    <w:p w14:paraId="46B78BD0" w14:textId="77777777" w:rsidR="00FD3399" w:rsidRPr="006315C0" w:rsidRDefault="00FD3399" w:rsidP="00FD3399">
      <w:pPr>
        <w:rPr>
          <w:szCs w:val="22"/>
          <w:lang w:val="en-GB"/>
        </w:rPr>
      </w:pPr>
    </w:p>
    <w:p w14:paraId="0A7B8CB9" w14:textId="77777777" w:rsidR="00FD3399" w:rsidRPr="006315C0" w:rsidRDefault="00A30511" w:rsidP="00FD3399">
      <w:pPr>
        <w:keepNext/>
        <w:keepLines/>
        <w:rPr>
          <w:i/>
          <w:szCs w:val="22"/>
          <w:lang w:val="en-GB"/>
        </w:rPr>
      </w:pPr>
      <w:proofErr w:type="spellStart"/>
      <w:r w:rsidRPr="006315C0">
        <w:rPr>
          <w:i/>
          <w:szCs w:val="22"/>
          <w:lang w:val="en-GB"/>
        </w:rPr>
        <w:lastRenderedPageBreak/>
        <w:t>Hypophysitis</w:t>
      </w:r>
      <w:proofErr w:type="spellEnd"/>
    </w:p>
    <w:p w14:paraId="40D246BC" w14:textId="77777777" w:rsidR="00FD3399" w:rsidRPr="006315C0" w:rsidRDefault="00FD3399" w:rsidP="00FD3399">
      <w:pPr>
        <w:keepNext/>
        <w:keepLines/>
        <w:rPr>
          <w:i/>
          <w:szCs w:val="22"/>
          <w:lang w:val="en-GB"/>
        </w:rPr>
      </w:pPr>
    </w:p>
    <w:p w14:paraId="5DF0769B" w14:textId="77777777" w:rsidR="00FD3399" w:rsidRPr="006315C0" w:rsidRDefault="00A30511" w:rsidP="00FD3399">
      <w:pPr>
        <w:keepNext/>
        <w:keepLines/>
        <w:rPr>
          <w:rFonts w:cs="Arial"/>
          <w:szCs w:val="22"/>
          <w:lang w:val="en-GB"/>
        </w:rPr>
      </w:pPr>
      <w:proofErr w:type="spellStart"/>
      <w:r w:rsidRPr="006315C0">
        <w:rPr>
          <w:rFonts w:cs="Arial"/>
          <w:szCs w:val="22"/>
          <w:lang w:val="en-GB"/>
        </w:rPr>
        <w:t>Hypophysitis</w:t>
      </w:r>
      <w:proofErr w:type="spellEnd"/>
      <w:r w:rsidRPr="006315C0">
        <w:rPr>
          <w:rFonts w:cs="Arial"/>
          <w:szCs w:val="22"/>
          <w:lang w:val="en-GB"/>
        </w:rPr>
        <w:t xml:space="preserve"> occurred in</w:t>
      </w:r>
      <w:r w:rsidRPr="006315C0">
        <w:rPr>
          <w:rFonts w:eastAsia="MS Mincho" w:cs="Arial"/>
          <w:szCs w:val="22"/>
          <w:lang w:val="en-GB"/>
        </w:rPr>
        <w:t xml:space="preserve"> 0.2%</w:t>
      </w:r>
      <w:r w:rsidRPr="006315C0">
        <w:rPr>
          <w:rFonts w:cs="Arial"/>
          <w:szCs w:val="22"/>
          <w:lang w:val="en-GB"/>
        </w:rPr>
        <w:t xml:space="preserve"> (9/5 039) of patients who received </w:t>
      </w:r>
      <w:r w:rsidRPr="006315C0">
        <w:rPr>
          <w:szCs w:val="22"/>
          <w:lang w:val="en-GB"/>
        </w:rPr>
        <w:t>atezolizumab monotherapy</w:t>
      </w:r>
      <w:r w:rsidRPr="006315C0">
        <w:rPr>
          <w:rFonts w:cs="Arial"/>
          <w:szCs w:val="22"/>
          <w:lang w:val="en-GB"/>
        </w:rPr>
        <w:t>. The median time to onset was 5.3 months (range: 21 days to 13.7 months). Six (0.1%) patients required the use of corticosteroids and treatment with atezolizumab was discontinued in 1 (&lt; 0.1%) patient.</w:t>
      </w:r>
    </w:p>
    <w:p w14:paraId="6D03101E" w14:textId="77777777" w:rsidR="00FD3399" w:rsidRPr="006315C0" w:rsidRDefault="00FD3399" w:rsidP="00FD3399">
      <w:pPr>
        <w:keepNext/>
        <w:keepLines/>
        <w:rPr>
          <w:rFonts w:cs="Arial"/>
          <w:szCs w:val="22"/>
          <w:lang w:val="en-GB"/>
        </w:rPr>
      </w:pPr>
    </w:p>
    <w:p w14:paraId="298E39BF" w14:textId="77777777" w:rsidR="00FD3399" w:rsidRPr="006315C0" w:rsidRDefault="00A30511" w:rsidP="00FD3399">
      <w:pPr>
        <w:rPr>
          <w:szCs w:val="22"/>
          <w:lang w:val="en-GB"/>
        </w:rPr>
      </w:pPr>
      <w:proofErr w:type="spellStart"/>
      <w:r w:rsidRPr="006315C0">
        <w:rPr>
          <w:szCs w:val="22"/>
          <w:lang w:val="en-GB"/>
        </w:rPr>
        <w:t>Hypophysitis</w:t>
      </w:r>
      <w:proofErr w:type="spellEnd"/>
      <w:r w:rsidRPr="006315C0">
        <w:rPr>
          <w:szCs w:val="22"/>
          <w:lang w:val="en-GB"/>
        </w:rPr>
        <w:t xml:space="preserve"> occurred in 1.4% (15/1 093) of patients who received atezolizumab in combination with paclitaxel followed by atezolizumab, dose-dense doxorubicin or </w:t>
      </w:r>
      <w:proofErr w:type="spellStart"/>
      <w:r w:rsidRPr="006315C0">
        <w:rPr>
          <w:szCs w:val="22"/>
          <w:lang w:val="en-GB"/>
        </w:rPr>
        <w:t>epirubicin</w:t>
      </w:r>
      <w:proofErr w:type="spellEnd"/>
      <w:r w:rsidRPr="006315C0">
        <w:rPr>
          <w:szCs w:val="22"/>
          <w:lang w:val="en-GB"/>
        </w:rPr>
        <w:t>, and cyclophosphamide. The median time to onset was 3.8 months (range: 2.4 to 10.7 months). Eleven patients (1.0%) required the use of corticosteroids. Treatment with atezolizumab was discontinued in 7 (0.6%) patients.</w:t>
      </w:r>
    </w:p>
    <w:p w14:paraId="504A2F20" w14:textId="77777777" w:rsidR="00FD3399" w:rsidRPr="006315C0" w:rsidRDefault="00FD3399" w:rsidP="00FD3399">
      <w:pPr>
        <w:rPr>
          <w:szCs w:val="22"/>
          <w:lang w:val="en-GB"/>
        </w:rPr>
      </w:pPr>
    </w:p>
    <w:p w14:paraId="48FEB731" w14:textId="77777777" w:rsidR="00FD3399" w:rsidRPr="006315C0" w:rsidRDefault="00A30511" w:rsidP="00FD3399">
      <w:pPr>
        <w:rPr>
          <w:rFonts w:cs="Arial"/>
          <w:szCs w:val="22"/>
          <w:lang w:val="en-GB"/>
        </w:rPr>
      </w:pPr>
      <w:proofErr w:type="spellStart"/>
      <w:r w:rsidRPr="006315C0">
        <w:rPr>
          <w:szCs w:val="22"/>
          <w:lang w:val="en-GB"/>
        </w:rPr>
        <w:t>Hypophysitis</w:t>
      </w:r>
      <w:proofErr w:type="spellEnd"/>
      <w:r w:rsidRPr="006315C0">
        <w:rPr>
          <w:szCs w:val="22"/>
          <w:lang w:val="en-GB"/>
        </w:rPr>
        <w:t xml:space="preserve"> occurred in 0.8% (3/393) of patients who received atezolizumab with bevacizumab, paclitaxel, and carboplatin. The median time to onset was 7.7 months (range: 5.0 to 8.8 months). Two patients required the use of corticosteroids</w:t>
      </w:r>
      <w:r w:rsidRPr="006315C0">
        <w:rPr>
          <w:rFonts w:cs="Arial"/>
          <w:szCs w:val="22"/>
          <w:lang w:val="en-GB"/>
        </w:rPr>
        <w:t>.</w:t>
      </w:r>
    </w:p>
    <w:p w14:paraId="6EC6A119" w14:textId="77777777" w:rsidR="00FD3399" w:rsidRPr="006315C0" w:rsidRDefault="00FD3399" w:rsidP="00FD3399">
      <w:pPr>
        <w:rPr>
          <w:rFonts w:cs="Arial"/>
          <w:szCs w:val="22"/>
          <w:lang w:val="en-GB"/>
        </w:rPr>
      </w:pPr>
    </w:p>
    <w:p w14:paraId="551F352A" w14:textId="77777777" w:rsidR="00FD3399" w:rsidRPr="006315C0" w:rsidRDefault="00A30511" w:rsidP="00FD3399">
      <w:pPr>
        <w:rPr>
          <w:szCs w:val="22"/>
          <w:lang w:val="en-GB"/>
        </w:rPr>
      </w:pPr>
      <w:proofErr w:type="spellStart"/>
      <w:r w:rsidRPr="006315C0">
        <w:rPr>
          <w:szCs w:val="22"/>
          <w:lang w:val="en-GB"/>
        </w:rPr>
        <w:t>Hypophysitis</w:t>
      </w:r>
      <w:proofErr w:type="spellEnd"/>
      <w:r w:rsidRPr="006315C0">
        <w:rPr>
          <w:szCs w:val="22"/>
          <w:lang w:val="en-GB"/>
        </w:rPr>
        <w:t xml:space="preserve"> occurred in 0.4% (2/473) of patients who received atezolizumab in combination with nab-paclitaxel and carboplatin. The median time to onset was 5.2 months (range: 5.1 to 5.3 months). Both patients required the use of corticosteroids. </w:t>
      </w:r>
    </w:p>
    <w:p w14:paraId="29477A7B" w14:textId="77777777" w:rsidR="00FD3399" w:rsidRPr="006315C0" w:rsidRDefault="00FD3399" w:rsidP="00FD3399">
      <w:pPr>
        <w:rPr>
          <w:szCs w:val="22"/>
          <w:lang w:val="en-GB"/>
        </w:rPr>
      </w:pPr>
    </w:p>
    <w:p w14:paraId="36327B94" w14:textId="77777777" w:rsidR="00FD3399" w:rsidRPr="006315C0" w:rsidRDefault="00A30511" w:rsidP="00FD3399">
      <w:pPr>
        <w:keepNext/>
        <w:keepLines/>
        <w:rPr>
          <w:i/>
          <w:szCs w:val="22"/>
          <w:lang w:val="en-GB"/>
        </w:rPr>
      </w:pPr>
      <w:r w:rsidRPr="006315C0">
        <w:rPr>
          <w:i/>
          <w:szCs w:val="22"/>
          <w:lang w:val="en-GB"/>
        </w:rPr>
        <w:t xml:space="preserve">Diabetes mellitus </w:t>
      </w:r>
    </w:p>
    <w:p w14:paraId="49BBADC3" w14:textId="77777777" w:rsidR="00FD3399" w:rsidRPr="006315C0" w:rsidRDefault="00FD3399" w:rsidP="00FD3399">
      <w:pPr>
        <w:keepNext/>
        <w:keepLines/>
        <w:rPr>
          <w:szCs w:val="22"/>
          <w:lang w:val="en-GB"/>
        </w:rPr>
      </w:pPr>
    </w:p>
    <w:p w14:paraId="4005F93E" w14:textId="77777777" w:rsidR="00FD3399" w:rsidRPr="006315C0" w:rsidRDefault="00A30511" w:rsidP="00FD3399">
      <w:pPr>
        <w:keepNext/>
        <w:keepLines/>
        <w:rPr>
          <w:szCs w:val="22"/>
          <w:lang w:val="en-GB"/>
        </w:rPr>
      </w:pPr>
      <w:r w:rsidRPr="006315C0">
        <w:rPr>
          <w:szCs w:val="22"/>
          <w:lang w:val="en-GB"/>
        </w:rPr>
        <w:t>Diabetes mellitus occurred in 0.6% (30/5 039) of patients who received atezolizumab monotherapy. The median time to onset was 5.5 months (range: 3 days to 29.0 months). Diabetes mellitus led to the discontinuation of atezolizumab in &lt; 0.1% (3/5 039) patients. Four (&lt; 0.1%) patients required the use of corticosteroids.</w:t>
      </w:r>
    </w:p>
    <w:p w14:paraId="40378C7A" w14:textId="77777777" w:rsidR="00FD3399" w:rsidRPr="006315C0" w:rsidRDefault="00FD3399" w:rsidP="00FD3399">
      <w:pPr>
        <w:keepNext/>
        <w:keepLines/>
        <w:rPr>
          <w:szCs w:val="22"/>
          <w:lang w:val="en-GB"/>
        </w:rPr>
      </w:pPr>
    </w:p>
    <w:p w14:paraId="2E14ECB4" w14:textId="77777777" w:rsidR="00FD3399" w:rsidRPr="006315C0" w:rsidRDefault="00A30511" w:rsidP="00FD3399">
      <w:pPr>
        <w:keepNext/>
        <w:keepLines/>
        <w:rPr>
          <w:szCs w:val="22"/>
          <w:lang w:val="en-GB"/>
        </w:rPr>
      </w:pPr>
      <w:r w:rsidRPr="006315C0">
        <w:rPr>
          <w:szCs w:val="22"/>
          <w:lang w:val="en-GB"/>
        </w:rPr>
        <w:t xml:space="preserve">Diabetes mellitus occurred in 2.0% (10/493) of HCC patients who received atezolizumab in combination with bevacizumab. The median time to onset was 4.4 months (range: 1.2 months - 8.3 months). No events of diabetes mellitus led to atezolizumab withdrawal.  </w:t>
      </w:r>
    </w:p>
    <w:p w14:paraId="73C97AB2" w14:textId="77777777" w:rsidR="005665F9" w:rsidRPr="006315C0" w:rsidRDefault="005665F9" w:rsidP="000C522B">
      <w:pPr>
        <w:rPr>
          <w:szCs w:val="22"/>
          <w:lang w:val="en-GB"/>
        </w:rPr>
      </w:pPr>
    </w:p>
    <w:p w14:paraId="1374FF8B" w14:textId="77777777" w:rsidR="005665F9" w:rsidRPr="006315C0" w:rsidRDefault="00A30511" w:rsidP="005C2E62">
      <w:pPr>
        <w:keepNext/>
        <w:rPr>
          <w:i/>
          <w:szCs w:val="22"/>
          <w:u w:val="single"/>
          <w:lang w:val="en-GB"/>
        </w:rPr>
      </w:pPr>
      <w:r w:rsidRPr="006315C0">
        <w:rPr>
          <w:i/>
          <w:szCs w:val="22"/>
          <w:u w:val="single"/>
          <w:lang w:val="en-GB"/>
        </w:rPr>
        <w:t>Immune</w:t>
      </w:r>
      <w:r w:rsidRPr="006315C0">
        <w:rPr>
          <w:i/>
          <w:szCs w:val="22"/>
          <w:u w:val="single"/>
          <w:lang w:val="en-GB"/>
        </w:rPr>
        <w:noBreakHyphen/>
      </w:r>
      <w:r w:rsidR="00D056A8" w:rsidRPr="006315C0">
        <w:rPr>
          <w:i/>
          <w:szCs w:val="22"/>
          <w:u w:val="single"/>
          <w:lang w:val="en-GB"/>
        </w:rPr>
        <w:t>mediate</w:t>
      </w:r>
      <w:r w:rsidRPr="006315C0">
        <w:rPr>
          <w:i/>
          <w:szCs w:val="22"/>
          <w:u w:val="single"/>
          <w:lang w:val="en-GB"/>
        </w:rPr>
        <w:t xml:space="preserve">d meningoencephalitis </w:t>
      </w:r>
    </w:p>
    <w:p w14:paraId="0A7C3B29" w14:textId="77777777" w:rsidR="005665F9" w:rsidRPr="006315C0" w:rsidRDefault="005665F9" w:rsidP="005C2E62">
      <w:pPr>
        <w:keepNext/>
        <w:rPr>
          <w:i/>
          <w:szCs w:val="22"/>
          <w:u w:val="single"/>
          <w:lang w:val="en-GB"/>
        </w:rPr>
      </w:pPr>
    </w:p>
    <w:p w14:paraId="5AF64831" w14:textId="77777777" w:rsidR="00FD3399" w:rsidRPr="006315C0" w:rsidRDefault="00A30511" w:rsidP="00FD3399">
      <w:pPr>
        <w:rPr>
          <w:szCs w:val="22"/>
          <w:lang w:val="en-GB"/>
        </w:rPr>
      </w:pPr>
      <w:r w:rsidRPr="006315C0">
        <w:rPr>
          <w:szCs w:val="22"/>
          <w:lang w:val="en-GB"/>
        </w:rPr>
        <w:t xml:space="preserve">Meningoencephalitis occurred in 0.4% (22/5 039) of patients who received atezolizumab monotherapy. The median time to onset was 15 days (range: 0 days to 12.5 months). The median duration was 24 days (range: 6 days to 14.5+ months; + denotes a censored value). </w:t>
      </w:r>
    </w:p>
    <w:p w14:paraId="353C77C3" w14:textId="77777777" w:rsidR="00FD3399" w:rsidRPr="006315C0" w:rsidRDefault="00FD3399" w:rsidP="00FD3399">
      <w:pPr>
        <w:rPr>
          <w:szCs w:val="22"/>
          <w:lang w:val="en-GB"/>
        </w:rPr>
      </w:pPr>
    </w:p>
    <w:p w14:paraId="6BCB4642" w14:textId="77777777" w:rsidR="00FD3399" w:rsidRPr="006315C0" w:rsidRDefault="00A30511" w:rsidP="00FD3399">
      <w:pPr>
        <w:rPr>
          <w:szCs w:val="22"/>
          <w:lang w:val="en-GB"/>
        </w:rPr>
      </w:pPr>
      <w:r w:rsidRPr="006315C0">
        <w:rPr>
          <w:szCs w:val="22"/>
          <w:lang w:val="en-GB"/>
        </w:rPr>
        <w:t xml:space="preserve">Meningoencephalitis requiring the use of corticosteroids occurred in 0.2% (12/5 039) of patients receiving atezolizumab and eight patients (0.2%) discontinued atezolizumab. </w:t>
      </w:r>
    </w:p>
    <w:p w14:paraId="70534AAF" w14:textId="77777777" w:rsidR="005665F9" w:rsidRPr="006315C0" w:rsidRDefault="005665F9" w:rsidP="000C522B">
      <w:pPr>
        <w:rPr>
          <w:szCs w:val="22"/>
          <w:lang w:val="en-GB"/>
        </w:rPr>
      </w:pPr>
    </w:p>
    <w:p w14:paraId="46650D64" w14:textId="77777777" w:rsidR="005665F9" w:rsidRPr="006315C0" w:rsidRDefault="00A30511" w:rsidP="005C2E62">
      <w:pPr>
        <w:keepNext/>
        <w:rPr>
          <w:i/>
          <w:szCs w:val="22"/>
          <w:u w:val="single"/>
          <w:lang w:val="en-GB"/>
        </w:rPr>
      </w:pPr>
      <w:r w:rsidRPr="006315C0">
        <w:rPr>
          <w:i/>
          <w:szCs w:val="22"/>
          <w:u w:val="single"/>
          <w:lang w:val="en-GB"/>
        </w:rPr>
        <w:t>Immune</w:t>
      </w:r>
      <w:r w:rsidRPr="006315C0">
        <w:rPr>
          <w:i/>
          <w:szCs w:val="22"/>
          <w:u w:val="single"/>
          <w:lang w:val="en-GB"/>
        </w:rPr>
        <w:noBreakHyphen/>
      </w:r>
      <w:r w:rsidR="00D056A8" w:rsidRPr="006315C0">
        <w:rPr>
          <w:i/>
          <w:szCs w:val="22"/>
          <w:u w:val="single"/>
          <w:lang w:val="en-GB"/>
        </w:rPr>
        <w:t>mediated</w:t>
      </w:r>
      <w:r w:rsidRPr="006315C0">
        <w:rPr>
          <w:i/>
          <w:szCs w:val="22"/>
          <w:u w:val="single"/>
          <w:lang w:val="en-GB"/>
        </w:rPr>
        <w:t xml:space="preserve"> neuropathies</w:t>
      </w:r>
    </w:p>
    <w:p w14:paraId="2DBF8BDF" w14:textId="77777777" w:rsidR="005665F9" w:rsidRPr="006315C0" w:rsidRDefault="005665F9" w:rsidP="005C2E62">
      <w:pPr>
        <w:keepNext/>
        <w:rPr>
          <w:i/>
          <w:szCs w:val="22"/>
          <w:u w:val="single"/>
          <w:lang w:val="en-GB"/>
        </w:rPr>
      </w:pPr>
    </w:p>
    <w:p w14:paraId="2865BBFC" w14:textId="77777777" w:rsidR="009B6D60" w:rsidRPr="006315C0" w:rsidRDefault="00A30511" w:rsidP="00FC4F6C">
      <w:pPr>
        <w:keepNext/>
        <w:keepLines/>
        <w:rPr>
          <w:i/>
          <w:iCs/>
          <w:szCs w:val="22"/>
          <w:lang w:val="en-GB"/>
        </w:rPr>
      </w:pPr>
      <w:r w:rsidRPr="006315C0">
        <w:rPr>
          <w:i/>
          <w:iCs/>
          <w:lang w:val="en-GB"/>
        </w:rPr>
        <w:t>Guillain-Barré syndrome and demyelinating polyneuropathy</w:t>
      </w:r>
    </w:p>
    <w:p w14:paraId="61E98172" w14:textId="77777777" w:rsidR="009B6D60" w:rsidRPr="006315C0" w:rsidRDefault="009B6D60" w:rsidP="005C2E62">
      <w:pPr>
        <w:keepNext/>
        <w:rPr>
          <w:szCs w:val="22"/>
          <w:lang w:val="en-GB"/>
        </w:rPr>
      </w:pPr>
    </w:p>
    <w:p w14:paraId="5617D684" w14:textId="77777777" w:rsidR="00FD3399" w:rsidRPr="006315C0" w:rsidRDefault="00A30511" w:rsidP="00FD3399">
      <w:pPr>
        <w:rPr>
          <w:szCs w:val="22"/>
          <w:lang w:val="en-GB"/>
        </w:rPr>
      </w:pPr>
      <w:r w:rsidRPr="006315C0">
        <w:rPr>
          <w:szCs w:val="22"/>
          <w:lang w:val="en-GB"/>
        </w:rPr>
        <w:t>Guillain</w:t>
      </w:r>
      <w:r w:rsidRPr="006315C0">
        <w:rPr>
          <w:szCs w:val="22"/>
          <w:lang w:val="en-GB"/>
        </w:rPr>
        <w:noBreakHyphen/>
        <w:t xml:space="preserve">Barré syndrome and demyelinating polyneuropathy occurred in 0.1% (6/5 039) of patients who received </w:t>
      </w:r>
      <w:r w:rsidRPr="006315C0">
        <w:rPr>
          <w:szCs w:val="22"/>
          <w:lang w:val="en-GB" w:eastAsia="zh-CN"/>
        </w:rPr>
        <w:t>atezolizumab monotherapy</w:t>
      </w:r>
      <w:r w:rsidRPr="006315C0">
        <w:rPr>
          <w:szCs w:val="22"/>
          <w:lang w:val="en-GB"/>
        </w:rPr>
        <w:t>. The median time to onset was 4.1 months (range: 18 days to 8.1 months). The median duration was 8.0 months (range: 18 days to 24.5+ months; + denotes a censored value). Guillain</w:t>
      </w:r>
      <w:r w:rsidRPr="006315C0">
        <w:rPr>
          <w:szCs w:val="22"/>
          <w:lang w:val="en-GB"/>
        </w:rPr>
        <w:noBreakHyphen/>
        <w:t>Barré</w:t>
      </w:r>
      <w:r w:rsidRPr="006315C0">
        <w:rPr>
          <w:szCs w:val="22"/>
          <w:lang w:val="en-GB" w:eastAsia="zh-CN"/>
        </w:rPr>
        <w:t xml:space="preserve"> syndrome led to </w:t>
      </w:r>
      <w:r w:rsidRPr="006315C0">
        <w:rPr>
          <w:szCs w:val="22"/>
          <w:lang w:val="en-GB"/>
        </w:rPr>
        <w:t xml:space="preserve">discontinuation of </w:t>
      </w:r>
      <w:r w:rsidRPr="006315C0">
        <w:rPr>
          <w:szCs w:val="22"/>
          <w:lang w:val="en-GB" w:eastAsia="zh-CN"/>
        </w:rPr>
        <w:t>atezolizumab</w:t>
      </w:r>
      <w:r w:rsidRPr="006315C0">
        <w:rPr>
          <w:szCs w:val="22"/>
          <w:lang w:val="en-GB"/>
        </w:rPr>
        <w:t xml:space="preserve"> in 1 patient (&lt; 0.1%). Guillain</w:t>
      </w:r>
      <w:r w:rsidRPr="006315C0">
        <w:rPr>
          <w:szCs w:val="22"/>
          <w:lang w:val="en-GB"/>
        </w:rPr>
        <w:noBreakHyphen/>
        <w:t>Barré</w:t>
      </w:r>
      <w:r w:rsidRPr="006315C0">
        <w:rPr>
          <w:szCs w:val="22"/>
          <w:lang w:val="en-GB" w:eastAsia="zh-CN"/>
        </w:rPr>
        <w:t xml:space="preserve"> syndrome</w:t>
      </w:r>
      <w:r w:rsidRPr="006315C0">
        <w:rPr>
          <w:szCs w:val="22"/>
          <w:lang w:val="en-GB"/>
        </w:rPr>
        <w:t xml:space="preserve"> requiring the use of corticosteroids occurred in &lt; 0.1% (3/5 039) </w:t>
      </w:r>
      <w:r w:rsidRPr="006315C0">
        <w:rPr>
          <w:szCs w:val="22"/>
          <w:lang w:val="en-GB" w:eastAsia="zh-CN"/>
        </w:rPr>
        <w:t xml:space="preserve">of </w:t>
      </w:r>
      <w:r w:rsidRPr="006315C0">
        <w:rPr>
          <w:szCs w:val="22"/>
          <w:lang w:val="en-GB"/>
        </w:rPr>
        <w:t>patients receiving atezolizumab monotherapy.</w:t>
      </w:r>
    </w:p>
    <w:p w14:paraId="6B8D7991" w14:textId="77777777" w:rsidR="009B6D60" w:rsidRPr="006315C0" w:rsidRDefault="009B6D60" w:rsidP="006F6856">
      <w:pPr>
        <w:rPr>
          <w:szCs w:val="22"/>
          <w:lang w:val="en-GB"/>
        </w:rPr>
      </w:pPr>
    </w:p>
    <w:p w14:paraId="2D7D93EE" w14:textId="77777777" w:rsidR="009B6D60" w:rsidRPr="006315C0" w:rsidRDefault="00A30511" w:rsidP="005C2E62">
      <w:pPr>
        <w:keepNext/>
        <w:rPr>
          <w:szCs w:val="22"/>
          <w:lang w:val="en-GB"/>
        </w:rPr>
      </w:pPr>
      <w:r w:rsidRPr="006315C0">
        <w:rPr>
          <w:i/>
          <w:iCs/>
          <w:szCs w:val="22"/>
          <w:lang w:val="en-GB"/>
        </w:rPr>
        <w:t>Immune-mediated facial paresis</w:t>
      </w:r>
    </w:p>
    <w:p w14:paraId="45A0ECCC" w14:textId="77777777" w:rsidR="009B6D60" w:rsidRPr="006315C0" w:rsidRDefault="009B6D60" w:rsidP="005C2E62">
      <w:pPr>
        <w:keepNext/>
        <w:rPr>
          <w:szCs w:val="22"/>
          <w:lang w:val="en-GB"/>
        </w:rPr>
      </w:pPr>
    </w:p>
    <w:p w14:paraId="49A9380F" w14:textId="77777777" w:rsidR="00FD3399" w:rsidRPr="006315C0" w:rsidRDefault="00A30511" w:rsidP="00FD3399">
      <w:pPr>
        <w:rPr>
          <w:szCs w:val="22"/>
          <w:lang w:val="en-GB"/>
        </w:rPr>
      </w:pPr>
      <w:r w:rsidRPr="006315C0">
        <w:rPr>
          <w:szCs w:val="22"/>
          <w:lang w:val="en-GB"/>
        </w:rPr>
        <w:t>Facial paresis occurred in &lt; 0.1% (1/5 039) of patients who received atezolizumab monotherapy. The time to onset was 29 days. The duration was 1.1 months. The event did not require the use of corticosteroids and the event did not lead to discontinuation of atezolizumab.</w:t>
      </w:r>
    </w:p>
    <w:p w14:paraId="7BD86B24" w14:textId="77777777" w:rsidR="005665F9" w:rsidRPr="006315C0" w:rsidRDefault="005665F9" w:rsidP="000C522B">
      <w:pPr>
        <w:rPr>
          <w:szCs w:val="22"/>
          <w:lang w:val="en-GB"/>
        </w:rPr>
      </w:pPr>
    </w:p>
    <w:p w14:paraId="38934029" w14:textId="77777777" w:rsidR="0092172F" w:rsidRPr="006315C0" w:rsidRDefault="00A30511" w:rsidP="005C2E62">
      <w:pPr>
        <w:keepNext/>
        <w:rPr>
          <w:szCs w:val="22"/>
          <w:u w:val="single"/>
          <w:lang w:val="en-GB"/>
        </w:rPr>
      </w:pPr>
      <w:r w:rsidRPr="006315C0">
        <w:rPr>
          <w:i/>
          <w:iCs/>
          <w:szCs w:val="22"/>
          <w:u w:val="single"/>
          <w:lang w:val="en-GB"/>
        </w:rPr>
        <w:lastRenderedPageBreak/>
        <w:t>Immune-mediated myelitis</w:t>
      </w:r>
    </w:p>
    <w:p w14:paraId="041136F2" w14:textId="77777777" w:rsidR="0092172F" w:rsidRPr="006315C0" w:rsidRDefault="0092172F" w:rsidP="005C2E62">
      <w:pPr>
        <w:keepNext/>
        <w:rPr>
          <w:szCs w:val="22"/>
          <w:lang w:val="en-GB"/>
        </w:rPr>
      </w:pPr>
    </w:p>
    <w:p w14:paraId="2375916C" w14:textId="77777777" w:rsidR="00FD3399" w:rsidRPr="006315C0" w:rsidRDefault="00A30511" w:rsidP="00FD3399">
      <w:pPr>
        <w:rPr>
          <w:szCs w:val="22"/>
          <w:lang w:val="en-GB"/>
        </w:rPr>
      </w:pPr>
      <w:r w:rsidRPr="006315C0">
        <w:rPr>
          <w:szCs w:val="22"/>
          <w:lang w:val="en-GB"/>
        </w:rPr>
        <w:t>Myelitis occurred in &lt; 0.1% (1/5 039) of patients who received atezolizumab monotherapy. The time to onset was 3 days. The event required the use of corticosteroids but did not lead to discontinuation of atezolizumab.</w:t>
      </w:r>
    </w:p>
    <w:p w14:paraId="705895DA" w14:textId="77777777" w:rsidR="0092172F" w:rsidRPr="006315C0" w:rsidRDefault="0092172F" w:rsidP="0092172F">
      <w:pPr>
        <w:rPr>
          <w:szCs w:val="22"/>
          <w:lang w:val="en-GB"/>
        </w:rPr>
      </w:pPr>
    </w:p>
    <w:p w14:paraId="1179C030" w14:textId="77777777" w:rsidR="0092172F" w:rsidRPr="006315C0" w:rsidRDefault="00A30511" w:rsidP="0092172F">
      <w:pPr>
        <w:keepNext/>
        <w:keepLines/>
        <w:rPr>
          <w:i/>
          <w:szCs w:val="22"/>
          <w:u w:val="single"/>
          <w:lang w:val="en-GB"/>
        </w:rPr>
      </w:pPr>
      <w:r w:rsidRPr="006315C0">
        <w:rPr>
          <w:i/>
          <w:szCs w:val="22"/>
          <w:u w:val="single"/>
          <w:lang w:val="en-GB"/>
        </w:rPr>
        <w:t xml:space="preserve">Myasthenic syndrome </w:t>
      </w:r>
    </w:p>
    <w:p w14:paraId="06CEABCF" w14:textId="77777777" w:rsidR="0092172F" w:rsidRPr="006315C0" w:rsidRDefault="0092172F" w:rsidP="0092172F">
      <w:pPr>
        <w:keepNext/>
        <w:keepLines/>
        <w:rPr>
          <w:i/>
          <w:szCs w:val="22"/>
          <w:u w:val="single"/>
          <w:lang w:val="en-GB"/>
        </w:rPr>
      </w:pPr>
    </w:p>
    <w:p w14:paraId="41A1EAC8" w14:textId="77777777" w:rsidR="00FD3399" w:rsidRPr="006315C0" w:rsidRDefault="00A30511" w:rsidP="00FD3399">
      <w:pPr>
        <w:rPr>
          <w:szCs w:val="22"/>
          <w:lang w:val="en-GB"/>
        </w:rPr>
      </w:pPr>
      <w:r w:rsidRPr="006315C0">
        <w:rPr>
          <w:szCs w:val="22"/>
          <w:lang w:val="en-GB"/>
        </w:rPr>
        <w:t>Myasthenia gravis occurred in &lt; 0.1% (2/5 039) of patients (including 1 fatal case) who received atezolizumab monotherapy. The median time to onset was 2.6 months (range: 1.2 months to 4 months).</w:t>
      </w:r>
    </w:p>
    <w:p w14:paraId="7BB8D88A" w14:textId="77777777" w:rsidR="005665F9" w:rsidRPr="006315C0" w:rsidRDefault="005665F9" w:rsidP="000C522B">
      <w:pPr>
        <w:rPr>
          <w:szCs w:val="22"/>
          <w:lang w:val="en-GB"/>
        </w:rPr>
      </w:pPr>
    </w:p>
    <w:p w14:paraId="7D5816D2" w14:textId="77777777" w:rsidR="005665F9" w:rsidRPr="006315C0" w:rsidRDefault="00A30511" w:rsidP="000C522B">
      <w:pPr>
        <w:keepNext/>
        <w:keepLines/>
        <w:rPr>
          <w:i/>
          <w:szCs w:val="22"/>
          <w:u w:val="single"/>
          <w:lang w:val="en-GB"/>
        </w:rPr>
      </w:pPr>
      <w:r w:rsidRPr="006315C0">
        <w:rPr>
          <w:i/>
          <w:szCs w:val="22"/>
          <w:u w:val="single"/>
          <w:lang w:val="en-GB"/>
        </w:rPr>
        <w:t>Immune</w:t>
      </w:r>
      <w:r w:rsidRPr="006315C0">
        <w:rPr>
          <w:i/>
          <w:szCs w:val="22"/>
          <w:u w:val="single"/>
          <w:lang w:val="en-GB"/>
        </w:rPr>
        <w:noBreakHyphen/>
      </w:r>
      <w:r w:rsidR="00D056A8" w:rsidRPr="006315C0">
        <w:rPr>
          <w:i/>
          <w:szCs w:val="22"/>
          <w:u w:val="single"/>
          <w:lang w:val="en-GB"/>
        </w:rPr>
        <w:t>mediated</w:t>
      </w:r>
      <w:r w:rsidRPr="006315C0">
        <w:rPr>
          <w:i/>
          <w:szCs w:val="22"/>
          <w:u w:val="single"/>
          <w:lang w:val="en-GB"/>
        </w:rPr>
        <w:t xml:space="preserve"> pancreatitis</w:t>
      </w:r>
    </w:p>
    <w:p w14:paraId="37707DAF" w14:textId="77777777" w:rsidR="005665F9" w:rsidRPr="006315C0" w:rsidRDefault="005665F9" w:rsidP="000C522B">
      <w:pPr>
        <w:keepNext/>
        <w:keepLines/>
        <w:rPr>
          <w:i/>
          <w:szCs w:val="22"/>
          <w:u w:val="single"/>
          <w:lang w:val="en-GB"/>
        </w:rPr>
      </w:pPr>
    </w:p>
    <w:p w14:paraId="7192851A" w14:textId="77777777" w:rsidR="00FD3399" w:rsidRPr="006315C0" w:rsidRDefault="00A30511" w:rsidP="00FD3399">
      <w:pPr>
        <w:keepNext/>
        <w:keepLines/>
        <w:rPr>
          <w:szCs w:val="22"/>
          <w:lang w:val="en-GB"/>
        </w:rPr>
      </w:pPr>
      <w:r w:rsidRPr="006315C0">
        <w:rPr>
          <w:szCs w:val="22"/>
          <w:lang w:val="en-GB"/>
        </w:rPr>
        <w:t xml:space="preserve">Pancreatitis, including amylase increased and lipase increased, occurred in 0.8% (40/5 039) of patients who received </w:t>
      </w:r>
      <w:r w:rsidRPr="006315C0">
        <w:rPr>
          <w:szCs w:val="22"/>
          <w:lang w:val="en-GB" w:eastAsia="zh-CN"/>
        </w:rPr>
        <w:t>atezolizumab monotherapy</w:t>
      </w:r>
      <w:r w:rsidRPr="006315C0">
        <w:rPr>
          <w:szCs w:val="22"/>
          <w:lang w:val="en-GB"/>
        </w:rPr>
        <w:t>. The median time to onset was 5 months (range: 0 days to 24.8 months). The median duration was 24 days (range: 3 days to 40.4+ months; + denotes a censored value). Pancreatitis led to the discontinuation of atezolizumab in 3 (&lt; 0.1%) patients. Pancreatitis requiring the use of corticosteroids occurred in 0.2% (8/5 039) of patients receiving atezolizumab monotherapy.</w:t>
      </w:r>
    </w:p>
    <w:p w14:paraId="1D09312E" w14:textId="77777777" w:rsidR="005665F9" w:rsidRPr="006315C0" w:rsidRDefault="005665F9" w:rsidP="000C522B">
      <w:pPr>
        <w:rPr>
          <w:szCs w:val="22"/>
          <w:lang w:val="en-GB"/>
        </w:rPr>
      </w:pPr>
    </w:p>
    <w:p w14:paraId="04B07992" w14:textId="77777777" w:rsidR="005665F9" w:rsidRPr="006315C0" w:rsidRDefault="00A30511" w:rsidP="005C2E62">
      <w:pPr>
        <w:keepNext/>
        <w:rPr>
          <w:i/>
          <w:szCs w:val="22"/>
          <w:u w:val="single"/>
          <w:lang w:val="en-GB"/>
        </w:rPr>
      </w:pPr>
      <w:r w:rsidRPr="006315C0">
        <w:rPr>
          <w:i/>
          <w:szCs w:val="22"/>
          <w:u w:val="single"/>
          <w:lang w:val="en-GB"/>
        </w:rPr>
        <w:t>Immune-</w:t>
      </w:r>
      <w:r w:rsidR="00D056A8" w:rsidRPr="006315C0">
        <w:rPr>
          <w:i/>
          <w:szCs w:val="22"/>
          <w:u w:val="single"/>
          <w:lang w:val="en-GB"/>
        </w:rPr>
        <w:t>mediated</w:t>
      </w:r>
      <w:r w:rsidRPr="006315C0">
        <w:rPr>
          <w:i/>
          <w:szCs w:val="22"/>
          <w:u w:val="single"/>
          <w:lang w:val="en-GB"/>
        </w:rPr>
        <w:t xml:space="preserve"> myocarditis </w:t>
      </w:r>
    </w:p>
    <w:p w14:paraId="013490F0" w14:textId="77777777" w:rsidR="005665F9" w:rsidRPr="006315C0" w:rsidRDefault="005665F9" w:rsidP="005C2E62">
      <w:pPr>
        <w:keepNext/>
        <w:rPr>
          <w:i/>
          <w:szCs w:val="22"/>
          <w:u w:val="single"/>
          <w:lang w:val="en-GB"/>
        </w:rPr>
      </w:pPr>
    </w:p>
    <w:p w14:paraId="58A8F1D2" w14:textId="77777777" w:rsidR="00FD3399" w:rsidRPr="006315C0" w:rsidRDefault="00A30511" w:rsidP="00FD3399">
      <w:pPr>
        <w:keepNext/>
        <w:rPr>
          <w:szCs w:val="22"/>
          <w:lang w:val="en-GB"/>
        </w:rPr>
      </w:pPr>
      <w:r w:rsidRPr="006315C0">
        <w:rPr>
          <w:szCs w:val="22"/>
          <w:lang w:val="en-GB"/>
        </w:rPr>
        <w:t>Myocarditis occurred in &lt; 0.1% (5/5 039) of patients who received atezolizumab monotherapy. Of the 5 patients, one experienced a fatal event in the adjuvant NSCLC setting. The median time to onset was 3.7 months (range: 1.5 to 4.9 months). The median duration was 14 days (range: 12 days to 2.8 months). Myocarditis led to the discontinuation of atezolizumab in 3 (&lt; 0.1%) patients</w:t>
      </w:r>
      <w:r w:rsidRPr="006315C0">
        <w:rPr>
          <w:rFonts w:cs="Arial"/>
          <w:szCs w:val="22"/>
          <w:lang w:val="en-GB"/>
        </w:rPr>
        <w:t xml:space="preserve">. </w:t>
      </w:r>
      <w:r w:rsidRPr="006315C0">
        <w:rPr>
          <w:szCs w:val="22"/>
          <w:lang w:val="en-GB"/>
        </w:rPr>
        <w:t>Three (&lt;0.1%) patients required the use of corticosteroids.</w:t>
      </w:r>
    </w:p>
    <w:p w14:paraId="6451ECB0" w14:textId="77777777" w:rsidR="005665F9" w:rsidRPr="006315C0" w:rsidRDefault="005665F9" w:rsidP="000C522B">
      <w:pPr>
        <w:keepNext/>
        <w:rPr>
          <w:b/>
          <w:szCs w:val="22"/>
          <w:lang w:val="en-GB"/>
        </w:rPr>
      </w:pPr>
    </w:p>
    <w:p w14:paraId="35F21AB8" w14:textId="77777777" w:rsidR="005665F9" w:rsidRPr="006315C0" w:rsidRDefault="00A30511" w:rsidP="005C2E62">
      <w:pPr>
        <w:keepNext/>
        <w:rPr>
          <w:i/>
          <w:szCs w:val="22"/>
          <w:u w:val="single"/>
          <w:lang w:val="en-GB"/>
        </w:rPr>
      </w:pPr>
      <w:r w:rsidRPr="006315C0">
        <w:rPr>
          <w:i/>
          <w:szCs w:val="22"/>
          <w:u w:val="single"/>
          <w:lang w:val="en-GB"/>
        </w:rPr>
        <w:t>Immune-</w:t>
      </w:r>
      <w:r w:rsidR="00D056A8" w:rsidRPr="006315C0">
        <w:rPr>
          <w:i/>
          <w:szCs w:val="22"/>
          <w:u w:val="single"/>
          <w:lang w:val="en-GB"/>
        </w:rPr>
        <w:t>mediated</w:t>
      </w:r>
      <w:r w:rsidRPr="006315C0">
        <w:rPr>
          <w:i/>
          <w:szCs w:val="22"/>
          <w:u w:val="single"/>
          <w:lang w:val="en-GB"/>
        </w:rPr>
        <w:t xml:space="preserve"> nephritis</w:t>
      </w:r>
    </w:p>
    <w:p w14:paraId="23F7C536" w14:textId="77777777" w:rsidR="005665F9" w:rsidRPr="006315C0" w:rsidRDefault="005665F9" w:rsidP="005C2E62">
      <w:pPr>
        <w:keepNext/>
        <w:rPr>
          <w:i/>
          <w:szCs w:val="22"/>
          <w:u w:val="single"/>
          <w:lang w:val="en-GB"/>
        </w:rPr>
      </w:pPr>
    </w:p>
    <w:p w14:paraId="73555D37" w14:textId="77777777" w:rsidR="00FD3399" w:rsidRPr="006315C0" w:rsidRDefault="00A30511" w:rsidP="00FD3399">
      <w:pPr>
        <w:rPr>
          <w:szCs w:val="22"/>
          <w:lang w:val="en-GB"/>
        </w:rPr>
      </w:pPr>
      <w:r w:rsidRPr="006315C0">
        <w:rPr>
          <w:szCs w:val="22"/>
          <w:lang w:val="en-GB"/>
        </w:rPr>
        <w:t>Nephritis occurred in 0.2% (11/5 039) of patients who received atezolizumab. The median time to onset was 5.1 months (range: 3 days to 17.5 months). Nephritis led to discontinuation of atezolizumab in 5 (≤ 0.1%) patients. Five (0.1%) patients required the use of corticosteroids.</w:t>
      </w:r>
    </w:p>
    <w:p w14:paraId="2CE5F474" w14:textId="77777777" w:rsidR="005665F9" w:rsidRPr="006315C0" w:rsidRDefault="005665F9" w:rsidP="000C522B">
      <w:pPr>
        <w:keepNext/>
        <w:rPr>
          <w:szCs w:val="22"/>
          <w:lang w:val="en-GB"/>
        </w:rPr>
      </w:pPr>
    </w:p>
    <w:p w14:paraId="0CDFC828" w14:textId="77777777" w:rsidR="005665F9" w:rsidRPr="006315C0" w:rsidRDefault="00A30511" w:rsidP="000C522B">
      <w:pPr>
        <w:keepNext/>
        <w:rPr>
          <w:i/>
          <w:szCs w:val="22"/>
          <w:u w:val="single"/>
          <w:lang w:val="en-GB"/>
        </w:rPr>
      </w:pPr>
      <w:r w:rsidRPr="006315C0">
        <w:rPr>
          <w:i/>
          <w:szCs w:val="22"/>
          <w:u w:val="single"/>
          <w:lang w:val="en-GB"/>
        </w:rPr>
        <w:t>Immune-</w:t>
      </w:r>
      <w:r w:rsidR="00D056A8" w:rsidRPr="006315C0">
        <w:rPr>
          <w:i/>
          <w:szCs w:val="22"/>
          <w:u w:val="single"/>
          <w:lang w:val="en-GB"/>
        </w:rPr>
        <w:t>mediated</w:t>
      </w:r>
      <w:r w:rsidRPr="006315C0">
        <w:rPr>
          <w:i/>
          <w:szCs w:val="22"/>
          <w:u w:val="single"/>
          <w:lang w:val="en-GB"/>
        </w:rPr>
        <w:t xml:space="preserve"> myositis</w:t>
      </w:r>
    </w:p>
    <w:p w14:paraId="000E5AFC" w14:textId="77777777" w:rsidR="005665F9" w:rsidRPr="006315C0" w:rsidRDefault="005665F9" w:rsidP="000C522B">
      <w:pPr>
        <w:keepNext/>
        <w:rPr>
          <w:i/>
          <w:szCs w:val="22"/>
          <w:u w:val="single"/>
          <w:lang w:val="en-GB"/>
        </w:rPr>
      </w:pPr>
    </w:p>
    <w:p w14:paraId="41C52EB8" w14:textId="77777777" w:rsidR="00FD3399" w:rsidRPr="006315C0" w:rsidRDefault="00A30511" w:rsidP="00FD3399">
      <w:pPr>
        <w:keepNext/>
        <w:rPr>
          <w:szCs w:val="22"/>
          <w:lang w:val="en-GB"/>
        </w:rPr>
      </w:pPr>
      <w:r w:rsidRPr="006315C0">
        <w:rPr>
          <w:szCs w:val="22"/>
          <w:lang w:val="en-GB"/>
        </w:rPr>
        <w:t>Myositis occurred in 0.6% (32/5 039) of patients who received atezolizumab monotherapy. The median time to onset was 3.5 months (range: 12 days to 11.5 months). The median duration was 3.2 months (range: 9 days to 51.1+ months; + denotes a censored value). Myositis led to discontinuation of atezolizumab in 6 (0.1%) patients. Ten (0.2%) patients required the use of corticosteroids.</w:t>
      </w:r>
    </w:p>
    <w:p w14:paraId="449E1306" w14:textId="77777777" w:rsidR="005665F9" w:rsidRPr="006315C0" w:rsidRDefault="005665F9" w:rsidP="000C522B">
      <w:pPr>
        <w:keepNext/>
        <w:rPr>
          <w:szCs w:val="22"/>
          <w:lang w:val="en-GB"/>
        </w:rPr>
      </w:pPr>
    </w:p>
    <w:p w14:paraId="7F4CADE9" w14:textId="77777777" w:rsidR="005665F9" w:rsidRPr="006315C0" w:rsidRDefault="00A30511" w:rsidP="000C522B">
      <w:pPr>
        <w:keepNext/>
        <w:rPr>
          <w:i/>
          <w:szCs w:val="22"/>
          <w:u w:val="single"/>
          <w:lang w:val="en-GB"/>
        </w:rPr>
      </w:pPr>
      <w:r w:rsidRPr="006315C0">
        <w:rPr>
          <w:i/>
          <w:szCs w:val="22"/>
          <w:u w:val="single"/>
          <w:lang w:val="en-GB"/>
        </w:rPr>
        <w:t>Immune-</w:t>
      </w:r>
      <w:r w:rsidR="00D056A8" w:rsidRPr="006315C0">
        <w:rPr>
          <w:i/>
          <w:szCs w:val="22"/>
          <w:u w:val="single"/>
          <w:lang w:val="en-GB"/>
        </w:rPr>
        <w:t>mediated</w:t>
      </w:r>
      <w:r w:rsidRPr="006315C0">
        <w:rPr>
          <w:i/>
          <w:szCs w:val="22"/>
          <w:u w:val="single"/>
          <w:lang w:val="en-GB"/>
        </w:rPr>
        <w:t xml:space="preserve"> severe cutaneous adverse reactions</w:t>
      </w:r>
    </w:p>
    <w:p w14:paraId="3BB8B097" w14:textId="77777777" w:rsidR="005665F9" w:rsidRPr="006315C0" w:rsidRDefault="005665F9" w:rsidP="000C522B">
      <w:pPr>
        <w:keepNext/>
        <w:rPr>
          <w:szCs w:val="22"/>
          <w:lang w:val="en-GB"/>
        </w:rPr>
      </w:pPr>
    </w:p>
    <w:p w14:paraId="375B6EE4" w14:textId="77777777" w:rsidR="00FD3399" w:rsidRPr="006315C0" w:rsidRDefault="00A30511" w:rsidP="00FD3399">
      <w:pPr>
        <w:keepNext/>
        <w:rPr>
          <w:szCs w:val="22"/>
          <w:lang w:val="en-GB"/>
        </w:rPr>
      </w:pPr>
      <w:r w:rsidRPr="006315C0">
        <w:rPr>
          <w:szCs w:val="22"/>
          <w:lang w:val="en-GB"/>
        </w:rPr>
        <w:t>Severe cutaneous adverse reactions (SCARs) occurred in 0.6% (30/5 039) of patients who received atezolizumab monotherapy. Of the 30 patients, one experienced a fatal event. The median time to onset was 4.8 months (range: 3 days to 15.5 months). The median duration was 2.4 months (range: 1 day to 37.5+ months; + denotes a censored value). SCARs led to discontinuation of atezolizumab in 3 (&lt; 0.1%) patients. SCARs requiring the use of systemic corticosteroids occurred in 0.2% (9/5 039) of patients receiving atezolizumab monotherapy.</w:t>
      </w:r>
    </w:p>
    <w:p w14:paraId="49B9F918" w14:textId="77777777" w:rsidR="005665F9" w:rsidRPr="006315C0" w:rsidRDefault="005665F9" w:rsidP="000C522B">
      <w:pPr>
        <w:keepNext/>
        <w:keepLines/>
        <w:autoSpaceDE w:val="0"/>
        <w:autoSpaceDN w:val="0"/>
        <w:adjustRightInd w:val="0"/>
        <w:rPr>
          <w:i/>
          <w:lang w:val="en-GB"/>
        </w:rPr>
      </w:pPr>
    </w:p>
    <w:p w14:paraId="7E95E681" w14:textId="77777777" w:rsidR="00D056A8" w:rsidRPr="006315C0" w:rsidRDefault="00A30511" w:rsidP="00D056A8">
      <w:pPr>
        <w:keepNext/>
        <w:rPr>
          <w:i/>
          <w:szCs w:val="22"/>
          <w:u w:val="single"/>
          <w:lang w:val="en-GB"/>
        </w:rPr>
      </w:pPr>
      <w:r w:rsidRPr="006315C0">
        <w:rPr>
          <w:i/>
          <w:szCs w:val="22"/>
          <w:u w:val="single"/>
          <w:lang w:val="en-GB"/>
        </w:rPr>
        <w:t>Immune-mediated pericardial disorders</w:t>
      </w:r>
    </w:p>
    <w:p w14:paraId="57B8EC6E" w14:textId="77777777" w:rsidR="00D056A8" w:rsidRPr="006315C0" w:rsidRDefault="00D056A8" w:rsidP="00D056A8">
      <w:pPr>
        <w:keepNext/>
        <w:rPr>
          <w:i/>
          <w:szCs w:val="22"/>
          <w:u w:val="single"/>
          <w:lang w:val="en-GB"/>
        </w:rPr>
      </w:pPr>
    </w:p>
    <w:p w14:paraId="6C5324AE" w14:textId="77777777" w:rsidR="00FD3399" w:rsidRPr="006315C0" w:rsidRDefault="00A30511" w:rsidP="00FD3399">
      <w:pPr>
        <w:keepNext/>
        <w:rPr>
          <w:szCs w:val="22"/>
          <w:lang w:val="en-GB"/>
        </w:rPr>
      </w:pPr>
      <w:r w:rsidRPr="006315C0">
        <w:rPr>
          <w:szCs w:val="22"/>
          <w:lang w:val="en-GB"/>
        </w:rPr>
        <w:t xml:space="preserve">Pericardial disorders occurred in 1% (49/5 039) of patients who received atezolizumab monotherapy. The median time to onset was 1.4 months (range: 6 days to 17.5 months). The median duration was 2.5 months (range: 0 to 51.5+ months; + denotes a censored value). Pericardial disorders led to </w:t>
      </w:r>
      <w:r w:rsidRPr="006315C0">
        <w:rPr>
          <w:szCs w:val="22"/>
          <w:lang w:val="en-GB"/>
        </w:rPr>
        <w:lastRenderedPageBreak/>
        <w:t xml:space="preserve">discontinuation of </w:t>
      </w:r>
      <w:proofErr w:type="spellStart"/>
      <w:r w:rsidRPr="006315C0">
        <w:rPr>
          <w:szCs w:val="22"/>
          <w:lang w:val="en-GB"/>
        </w:rPr>
        <w:t>Tecentriq</w:t>
      </w:r>
      <w:proofErr w:type="spellEnd"/>
      <w:r w:rsidRPr="006315C0">
        <w:rPr>
          <w:szCs w:val="22"/>
          <w:lang w:val="en-GB"/>
        </w:rPr>
        <w:t xml:space="preserve"> in 3 (&lt; 0.1%) patients. Pericardial disorders requiring the use of corticosteroids occurred in 0.2% (7/5 039) of patients.</w:t>
      </w:r>
    </w:p>
    <w:p w14:paraId="4CB3168E" w14:textId="77777777" w:rsidR="0045014A" w:rsidRPr="006315C0" w:rsidRDefault="0045014A" w:rsidP="00D056A8">
      <w:pPr>
        <w:keepNext/>
        <w:rPr>
          <w:szCs w:val="22"/>
          <w:lang w:val="en-GB"/>
        </w:rPr>
      </w:pPr>
    </w:p>
    <w:p w14:paraId="0D751C6E" w14:textId="77777777" w:rsidR="0045014A" w:rsidRPr="006315C0" w:rsidRDefault="00A30511" w:rsidP="0045014A">
      <w:pPr>
        <w:keepNext/>
        <w:keepLines/>
        <w:autoSpaceDE w:val="0"/>
        <w:autoSpaceDN w:val="0"/>
        <w:adjustRightInd w:val="0"/>
        <w:rPr>
          <w:i/>
          <w:szCs w:val="22"/>
          <w:u w:val="single"/>
          <w:lang w:val="en-GB"/>
        </w:rPr>
      </w:pPr>
      <w:r w:rsidRPr="006315C0">
        <w:rPr>
          <w:i/>
          <w:szCs w:val="22"/>
          <w:u w:val="single"/>
          <w:lang w:val="en-GB"/>
        </w:rPr>
        <w:t>Immune checkpoint inhibitor class effects</w:t>
      </w:r>
    </w:p>
    <w:p w14:paraId="60D06F71" w14:textId="77777777" w:rsidR="0045014A" w:rsidRPr="006315C0" w:rsidRDefault="0045014A" w:rsidP="0045014A">
      <w:pPr>
        <w:keepNext/>
        <w:keepLines/>
        <w:autoSpaceDE w:val="0"/>
        <w:autoSpaceDN w:val="0"/>
        <w:adjustRightInd w:val="0"/>
        <w:rPr>
          <w:i/>
          <w:szCs w:val="22"/>
          <w:u w:val="single"/>
          <w:lang w:val="en-GB"/>
        </w:rPr>
      </w:pPr>
    </w:p>
    <w:p w14:paraId="375026D5" w14:textId="77777777" w:rsidR="0045014A" w:rsidRPr="006315C0" w:rsidRDefault="00A30511" w:rsidP="0045014A">
      <w:pPr>
        <w:keepNext/>
        <w:keepLines/>
        <w:autoSpaceDE w:val="0"/>
        <w:autoSpaceDN w:val="0"/>
        <w:adjustRightInd w:val="0"/>
        <w:rPr>
          <w:iCs/>
          <w:szCs w:val="22"/>
          <w:lang w:val="en-GB"/>
        </w:rPr>
      </w:pPr>
      <w:r w:rsidRPr="006315C0">
        <w:rPr>
          <w:iCs/>
          <w:szCs w:val="22"/>
          <w:lang w:val="en-GB"/>
        </w:rPr>
        <w:t xml:space="preserve">There have been cases of the following adverse reaction(s) reported during treatment with other immune checkpoint inhibitors which might also occur during treatment with atezolizumab: </w:t>
      </w:r>
    </w:p>
    <w:p w14:paraId="18EE789F" w14:textId="77777777" w:rsidR="0045014A" w:rsidRPr="006315C0" w:rsidRDefault="00A30511" w:rsidP="0045014A">
      <w:pPr>
        <w:keepNext/>
        <w:rPr>
          <w:szCs w:val="22"/>
          <w:lang w:val="en-GB"/>
        </w:rPr>
      </w:pPr>
      <w:r w:rsidRPr="006315C0">
        <w:rPr>
          <w:iCs/>
          <w:szCs w:val="22"/>
          <w:lang w:val="en-GB"/>
        </w:rPr>
        <w:t>pancreatic exocrine insufficiency.</w:t>
      </w:r>
    </w:p>
    <w:p w14:paraId="0F962AEE" w14:textId="77777777" w:rsidR="00D056A8" w:rsidRPr="006315C0" w:rsidRDefault="00D056A8" w:rsidP="000C522B">
      <w:pPr>
        <w:keepNext/>
        <w:keepLines/>
        <w:autoSpaceDE w:val="0"/>
        <w:autoSpaceDN w:val="0"/>
        <w:adjustRightInd w:val="0"/>
        <w:rPr>
          <w:i/>
          <w:szCs w:val="22"/>
          <w:u w:val="single"/>
          <w:lang w:val="en-GB"/>
        </w:rPr>
      </w:pPr>
    </w:p>
    <w:p w14:paraId="0EF9A4A9" w14:textId="77777777" w:rsidR="005665F9" w:rsidRPr="006315C0" w:rsidRDefault="00A30511" w:rsidP="000C522B">
      <w:pPr>
        <w:keepNext/>
        <w:keepLines/>
        <w:autoSpaceDE w:val="0"/>
        <w:autoSpaceDN w:val="0"/>
        <w:adjustRightInd w:val="0"/>
        <w:rPr>
          <w:i/>
          <w:szCs w:val="22"/>
          <w:u w:val="single"/>
          <w:lang w:val="en-GB"/>
        </w:rPr>
      </w:pPr>
      <w:r w:rsidRPr="006315C0">
        <w:rPr>
          <w:i/>
          <w:szCs w:val="22"/>
          <w:u w:val="single"/>
          <w:lang w:val="en-GB"/>
        </w:rPr>
        <w:t>Immunogenicity</w:t>
      </w:r>
    </w:p>
    <w:p w14:paraId="1A2EA3B7" w14:textId="77777777" w:rsidR="005665F9" w:rsidRPr="006315C0" w:rsidRDefault="005665F9" w:rsidP="000C522B">
      <w:pPr>
        <w:keepNext/>
        <w:keepLines/>
        <w:autoSpaceDE w:val="0"/>
        <w:autoSpaceDN w:val="0"/>
        <w:adjustRightInd w:val="0"/>
        <w:rPr>
          <w:i/>
          <w:szCs w:val="22"/>
          <w:u w:val="single"/>
          <w:lang w:val="en-GB"/>
        </w:rPr>
      </w:pPr>
    </w:p>
    <w:p w14:paraId="0A4B5F6D" w14:textId="77777777" w:rsidR="005665F9" w:rsidRPr="006315C0" w:rsidRDefault="00A30511" w:rsidP="000C522B">
      <w:pPr>
        <w:rPr>
          <w:szCs w:val="22"/>
          <w:lang w:val="en-GB"/>
        </w:rPr>
      </w:pPr>
      <w:r w:rsidRPr="006315C0">
        <w:rPr>
          <w:szCs w:val="22"/>
          <w:lang w:val="en-GB"/>
        </w:rPr>
        <w:t>Across multiple phase II and III studies, 13.1% to 54.1% of patients developed treatment-emergent anti-drug antibodies (ADAs). Patients who developed treatment-emergent ADAs tended to have overall poorer health and disease characteristics at baseline. Those imbalances in health and disease characteristics at baseline can confound the interpretation of pharmacokinetic (PK), efficacy and safety analyses. Exploratory analyses adjusting for imbalances in baseline health and disease characteristics were conducted to assess the effect of ADA on efficacy. These analyses did not exclude possible attenuation of efficacy benefit in patients who developed ADA compared to patients who did not develop ADA. The median time to ADA onset ranged from 3 weeks to 5 weeks.</w:t>
      </w:r>
    </w:p>
    <w:p w14:paraId="08989811" w14:textId="77777777" w:rsidR="005665F9" w:rsidRPr="006315C0" w:rsidRDefault="005665F9" w:rsidP="000C522B">
      <w:pPr>
        <w:rPr>
          <w:b/>
          <w:szCs w:val="22"/>
          <w:lang w:val="en-GB"/>
        </w:rPr>
      </w:pPr>
    </w:p>
    <w:p w14:paraId="610E71E1" w14:textId="77777777" w:rsidR="007A4BCD" w:rsidRPr="006315C0" w:rsidRDefault="00A30511" w:rsidP="007A4BCD">
      <w:pPr>
        <w:rPr>
          <w:szCs w:val="22"/>
          <w:lang w:val="en-GB"/>
        </w:rPr>
      </w:pPr>
      <w:r w:rsidRPr="006315C0">
        <w:rPr>
          <w:szCs w:val="22"/>
          <w:shd w:val="clear" w:color="auto" w:fill="FFFFFF"/>
          <w:lang w:val="en-GB"/>
        </w:rPr>
        <w:t>Across pooled datasets for patients treated with atezolizumab monotherapy (N=3 460) and with combination therapies (N= 2 285), the following rates of adverse events (AEs) have been observed for the ADA-positive population compared to the ADA-negative population, respectively: Grade 3-4 AEs 46.2% vs. 39.4%, Serious Adverse Events (SAEs) 39.6% vs. 33.3%, AEs leading to treatment withdrawal 8.5% vs 7.8% (for monotherapy); Grade 3-4 AEs 63.9% vs. 60.9%, SAEs 43.9% vs. 35.6%, AEs leading to treatment withdrawal 22.8% vs 18.4% (for combination therapy). However, available data do not allow firm conclusions to be drawn on possible patterns of adverse reactions.</w:t>
      </w:r>
    </w:p>
    <w:p w14:paraId="0233BD4D" w14:textId="77777777" w:rsidR="007F6D00" w:rsidRPr="006315C0" w:rsidRDefault="007F6D00" w:rsidP="00DC01B6">
      <w:pPr>
        <w:keepNext/>
        <w:keepLines/>
        <w:rPr>
          <w:i/>
          <w:color w:val="000000" w:themeColor="text1"/>
          <w:szCs w:val="22"/>
          <w:u w:val="single"/>
          <w:lang w:val="en-GB"/>
        </w:rPr>
      </w:pPr>
    </w:p>
    <w:p w14:paraId="15F1F06B" w14:textId="77777777" w:rsidR="005665F9" w:rsidRPr="006315C0" w:rsidRDefault="00A30511" w:rsidP="00DC01B6">
      <w:pPr>
        <w:keepNext/>
        <w:keepLines/>
        <w:rPr>
          <w:i/>
          <w:iCs/>
          <w:szCs w:val="22"/>
          <w:u w:val="single"/>
          <w:lang w:val="en-GB"/>
        </w:rPr>
      </w:pPr>
      <w:r w:rsidRPr="006315C0">
        <w:rPr>
          <w:i/>
          <w:iCs/>
          <w:szCs w:val="22"/>
          <w:u w:val="single"/>
          <w:lang w:val="en-GB"/>
        </w:rPr>
        <w:t>Paediatric population</w:t>
      </w:r>
    </w:p>
    <w:p w14:paraId="7DA0EA3F" w14:textId="77777777" w:rsidR="005665F9" w:rsidRPr="006315C0" w:rsidRDefault="005665F9" w:rsidP="00DC01B6">
      <w:pPr>
        <w:keepNext/>
        <w:keepLines/>
        <w:rPr>
          <w:i/>
          <w:szCs w:val="22"/>
          <w:u w:val="single"/>
          <w:lang w:val="en-GB"/>
        </w:rPr>
      </w:pPr>
    </w:p>
    <w:p w14:paraId="21477EA1" w14:textId="77777777" w:rsidR="005665F9" w:rsidRPr="006315C0" w:rsidRDefault="00A30511" w:rsidP="005C2E62">
      <w:pPr>
        <w:keepNext/>
        <w:rPr>
          <w:szCs w:val="22"/>
          <w:lang w:val="en-GB"/>
        </w:rPr>
      </w:pPr>
      <w:r w:rsidRPr="006315C0">
        <w:rPr>
          <w:szCs w:val="22"/>
          <w:lang w:val="en-GB"/>
        </w:rPr>
        <w:t>The safety of atezolizumab in children and adolescents has not been established. No new safety signals were observed in a clinical trial with 69 paediatric patients (&lt; 18 years) and the safety profile was comparable to adults.</w:t>
      </w:r>
    </w:p>
    <w:p w14:paraId="4ED1B72F" w14:textId="77777777" w:rsidR="005665F9" w:rsidRPr="006315C0" w:rsidRDefault="005665F9" w:rsidP="000C522B">
      <w:pPr>
        <w:rPr>
          <w:szCs w:val="22"/>
          <w:lang w:val="en-GB"/>
        </w:rPr>
      </w:pPr>
    </w:p>
    <w:p w14:paraId="5E6D77F7" w14:textId="77777777" w:rsidR="005665F9" w:rsidRPr="006315C0" w:rsidRDefault="00A30511" w:rsidP="00DC01B6">
      <w:pPr>
        <w:keepNext/>
        <w:keepLines/>
        <w:rPr>
          <w:i/>
          <w:szCs w:val="22"/>
          <w:u w:val="single"/>
          <w:lang w:val="en-GB"/>
        </w:rPr>
      </w:pPr>
      <w:r w:rsidRPr="006315C0">
        <w:rPr>
          <w:i/>
          <w:szCs w:val="22"/>
          <w:u w:val="single"/>
          <w:lang w:val="en-GB"/>
        </w:rPr>
        <w:t>Elderly</w:t>
      </w:r>
    </w:p>
    <w:p w14:paraId="28A01C2B" w14:textId="77777777" w:rsidR="005665F9" w:rsidRPr="006315C0" w:rsidRDefault="005665F9" w:rsidP="00DC01B6">
      <w:pPr>
        <w:keepNext/>
        <w:keepLines/>
        <w:rPr>
          <w:i/>
          <w:szCs w:val="22"/>
          <w:u w:val="single"/>
          <w:lang w:val="en-GB"/>
        </w:rPr>
      </w:pPr>
    </w:p>
    <w:p w14:paraId="21656481" w14:textId="77777777" w:rsidR="00FD3399" w:rsidRPr="006315C0" w:rsidRDefault="00A30511" w:rsidP="00FD3399">
      <w:pPr>
        <w:rPr>
          <w:szCs w:val="22"/>
          <w:lang w:val="en-GB"/>
        </w:rPr>
      </w:pPr>
      <w:r w:rsidRPr="006315C0">
        <w:rPr>
          <w:szCs w:val="22"/>
          <w:lang w:val="en-GB"/>
        </w:rPr>
        <w:t xml:space="preserve">No overall differences in safety were observed between patients &lt; 65, 65-74, and 75-84 years of age receiving atezolizumab monotherapy. The data for patients ≥ 85 years of age are too limited to draw meaningful conclusions about this population. </w:t>
      </w:r>
    </w:p>
    <w:p w14:paraId="49CD7C42" w14:textId="77777777" w:rsidR="00FD3399" w:rsidRPr="006315C0" w:rsidRDefault="00FD3399" w:rsidP="00FD3399">
      <w:pPr>
        <w:rPr>
          <w:szCs w:val="22"/>
          <w:lang w:val="en-GB"/>
        </w:rPr>
      </w:pPr>
    </w:p>
    <w:p w14:paraId="6B24D02F" w14:textId="77777777" w:rsidR="00FD3399" w:rsidRPr="006315C0" w:rsidRDefault="00A30511" w:rsidP="00FD3399">
      <w:pPr>
        <w:rPr>
          <w:szCs w:val="22"/>
          <w:lang w:val="en-GB"/>
        </w:rPr>
      </w:pPr>
      <w:r w:rsidRPr="006315C0">
        <w:rPr>
          <w:szCs w:val="22"/>
          <w:lang w:val="en-GB"/>
        </w:rPr>
        <w:t>In study IMpower150, age ≥ 65 was associated with an increased risk of developing adverse events in patients receiving atezolizumab in combination with bevacizumab, carboplatin and paclitaxel. In studies IMpower150, IMpower133 and IMpower110, data for patients ≥ 75 years of age were too limited to draw conclusions. In the IPSOS study in 1L platinum-ineligible NSCLC patients, there were no overall differences in the safety profile for 1L atezolizumab monotherapy between the patient age subgroups.</w:t>
      </w:r>
    </w:p>
    <w:p w14:paraId="7E537D9A" w14:textId="77777777" w:rsidR="005665F9" w:rsidRPr="006315C0" w:rsidRDefault="005665F9" w:rsidP="000C522B">
      <w:pPr>
        <w:rPr>
          <w:b/>
          <w:szCs w:val="22"/>
          <w:lang w:val="en-GB"/>
        </w:rPr>
      </w:pPr>
    </w:p>
    <w:p w14:paraId="640677C0" w14:textId="77777777" w:rsidR="005665F9" w:rsidRPr="006315C0" w:rsidRDefault="00A30511" w:rsidP="000C522B">
      <w:pPr>
        <w:keepNext/>
        <w:keepLines/>
        <w:rPr>
          <w:szCs w:val="22"/>
          <w:u w:val="single"/>
          <w:lang w:val="en-GB"/>
        </w:rPr>
      </w:pPr>
      <w:r w:rsidRPr="006315C0">
        <w:rPr>
          <w:szCs w:val="22"/>
          <w:u w:val="single"/>
          <w:lang w:val="en-GB"/>
        </w:rPr>
        <w:t>Reporting of suspected adverse reactions</w:t>
      </w:r>
    </w:p>
    <w:p w14:paraId="672CF5DC" w14:textId="77777777" w:rsidR="005665F9" w:rsidRPr="006315C0" w:rsidRDefault="005665F9" w:rsidP="000C522B">
      <w:pPr>
        <w:keepNext/>
        <w:keepLines/>
        <w:rPr>
          <w:szCs w:val="22"/>
          <w:u w:val="single"/>
          <w:lang w:val="en-GB"/>
        </w:rPr>
      </w:pPr>
    </w:p>
    <w:p w14:paraId="42E0F574" w14:textId="3E1A4012" w:rsidR="005665F9" w:rsidRPr="006315C0" w:rsidRDefault="00A30511" w:rsidP="000C522B">
      <w:pPr>
        <w:keepNext/>
        <w:keepLines/>
        <w:rPr>
          <w:szCs w:val="22"/>
          <w:lang w:val="en-GB"/>
        </w:rPr>
      </w:pPr>
      <w:r w:rsidRPr="006315C0">
        <w:rPr>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315C0">
        <w:rPr>
          <w:szCs w:val="22"/>
          <w:highlight w:val="lightGray"/>
          <w:lang w:val="en-GB"/>
        </w:rPr>
        <w:t>the national reporting system</w:t>
      </w:r>
      <w:r w:rsidRPr="006315C0">
        <w:rPr>
          <w:szCs w:val="22"/>
          <w:lang w:val="en-GB"/>
        </w:rPr>
        <w:t xml:space="preserve"> </w:t>
      </w:r>
      <w:r w:rsidRPr="006315C0">
        <w:rPr>
          <w:szCs w:val="22"/>
          <w:highlight w:val="lightGray"/>
          <w:lang w:val="en-GB"/>
        </w:rPr>
        <w:t xml:space="preserve">listed in </w:t>
      </w:r>
      <w:hyperlink r:id="rId13" w:history="1">
        <w:r w:rsidRPr="006315C0">
          <w:rPr>
            <w:rStyle w:val="Hyperlink"/>
            <w:noProof w:val="0"/>
            <w:szCs w:val="22"/>
            <w:highlight w:val="lightGray"/>
            <w:lang w:val="en-GB"/>
          </w:rPr>
          <w:t>Appendix V</w:t>
        </w:r>
      </w:hyperlink>
      <w:r w:rsidRPr="006315C0">
        <w:rPr>
          <w:szCs w:val="22"/>
          <w:lang w:val="en-GB"/>
        </w:rPr>
        <w:t>.</w:t>
      </w:r>
    </w:p>
    <w:p w14:paraId="4B3538A2" w14:textId="77777777" w:rsidR="005665F9" w:rsidRPr="006315C0" w:rsidRDefault="005665F9" w:rsidP="000C522B">
      <w:pPr>
        <w:rPr>
          <w:szCs w:val="22"/>
          <w:lang w:val="en-GB"/>
        </w:rPr>
      </w:pPr>
    </w:p>
    <w:p w14:paraId="53CA825B" w14:textId="77777777" w:rsidR="005665F9" w:rsidRPr="006315C0" w:rsidRDefault="00A30511" w:rsidP="000C522B">
      <w:pPr>
        <w:keepNext/>
        <w:keepLines/>
        <w:ind w:left="567" w:hanging="567"/>
        <w:rPr>
          <w:b/>
          <w:szCs w:val="22"/>
          <w:lang w:val="en-GB"/>
        </w:rPr>
      </w:pPr>
      <w:r w:rsidRPr="006315C0">
        <w:rPr>
          <w:b/>
          <w:szCs w:val="22"/>
          <w:lang w:val="en-GB"/>
        </w:rPr>
        <w:lastRenderedPageBreak/>
        <w:t>4.9</w:t>
      </w:r>
      <w:r w:rsidRPr="006315C0">
        <w:rPr>
          <w:b/>
          <w:szCs w:val="22"/>
          <w:lang w:val="en-GB"/>
        </w:rPr>
        <w:tab/>
        <w:t>Overdose</w:t>
      </w:r>
    </w:p>
    <w:p w14:paraId="1AF7BF4B" w14:textId="77777777" w:rsidR="005665F9" w:rsidRPr="006315C0" w:rsidRDefault="005665F9" w:rsidP="000C522B">
      <w:pPr>
        <w:keepNext/>
        <w:keepLines/>
        <w:rPr>
          <w:szCs w:val="22"/>
          <w:lang w:val="en-GB"/>
        </w:rPr>
      </w:pPr>
    </w:p>
    <w:p w14:paraId="2D7258BE" w14:textId="77777777" w:rsidR="005665F9" w:rsidRPr="006315C0" w:rsidRDefault="00A30511" w:rsidP="000C522B">
      <w:pPr>
        <w:keepNext/>
        <w:keepLines/>
        <w:autoSpaceDE w:val="0"/>
        <w:autoSpaceDN w:val="0"/>
        <w:adjustRightInd w:val="0"/>
        <w:rPr>
          <w:szCs w:val="22"/>
          <w:lang w:val="en-GB"/>
        </w:rPr>
      </w:pPr>
      <w:r w:rsidRPr="006315C0">
        <w:rPr>
          <w:szCs w:val="22"/>
          <w:lang w:val="en-GB"/>
        </w:rPr>
        <w:t xml:space="preserve">There is no information on overdose with atezolizumab. </w:t>
      </w:r>
    </w:p>
    <w:p w14:paraId="16C34938" w14:textId="77777777" w:rsidR="005665F9" w:rsidRPr="006315C0" w:rsidRDefault="005665F9" w:rsidP="000C522B">
      <w:pPr>
        <w:keepNext/>
        <w:keepLines/>
        <w:autoSpaceDE w:val="0"/>
        <w:autoSpaceDN w:val="0"/>
        <w:adjustRightInd w:val="0"/>
        <w:rPr>
          <w:szCs w:val="22"/>
          <w:lang w:val="en-GB"/>
        </w:rPr>
      </w:pPr>
    </w:p>
    <w:p w14:paraId="5CDC94CD" w14:textId="77777777" w:rsidR="005665F9" w:rsidRPr="006315C0" w:rsidRDefault="00A30511" w:rsidP="000C522B">
      <w:pPr>
        <w:autoSpaceDE w:val="0"/>
        <w:autoSpaceDN w:val="0"/>
        <w:adjustRightInd w:val="0"/>
        <w:rPr>
          <w:szCs w:val="22"/>
          <w:lang w:val="en-GB"/>
        </w:rPr>
      </w:pPr>
      <w:r w:rsidRPr="006315C0">
        <w:rPr>
          <w:szCs w:val="22"/>
          <w:lang w:val="en-GB"/>
        </w:rPr>
        <w:t>In case of overdose, patients should be closely monitored for signs or symptoms of adverse reactions, and appropriate symptomatic treatment instituted.</w:t>
      </w:r>
    </w:p>
    <w:p w14:paraId="154563CD" w14:textId="77777777" w:rsidR="005665F9" w:rsidRPr="006315C0" w:rsidRDefault="005665F9" w:rsidP="000C522B">
      <w:pPr>
        <w:rPr>
          <w:szCs w:val="22"/>
          <w:lang w:val="en-GB"/>
        </w:rPr>
      </w:pPr>
    </w:p>
    <w:p w14:paraId="22127575" w14:textId="77777777" w:rsidR="005665F9" w:rsidRPr="006315C0" w:rsidRDefault="005665F9" w:rsidP="000C522B">
      <w:pPr>
        <w:rPr>
          <w:szCs w:val="22"/>
          <w:lang w:val="en-GB"/>
        </w:rPr>
      </w:pPr>
    </w:p>
    <w:p w14:paraId="3930D602" w14:textId="77777777" w:rsidR="005665F9" w:rsidRPr="006315C0" w:rsidRDefault="00A30511" w:rsidP="000C522B">
      <w:pPr>
        <w:keepNext/>
        <w:keepLines/>
        <w:ind w:left="567" w:hanging="567"/>
        <w:rPr>
          <w:b/>
          <w:szCs w:val="22"/>
          <w:lang w:val="en-GB"/>
        </w:rPr>
      </w:pPr>
      <w:r w:rsidRPr="006315C0">
        <w:rPr>
          <w:b/>
          <w:szCs w:val="22"/>
          <w:lang w:val="en-GB"/>
        </w:rPr>
        <w:t>5.</w:t>
      </w:r>
      <w:r w:rsidRPr="006315C0">
        <w:rPr>
          <w:b/>
          <w:szCs w:val="22"/>
          <w:lang w:val="en-GB"/>
        </w:rPr>
        <w:tab/>
        <w:t>PHARMACOLOGICAL PROPERTIES</w:t>
      </w:r>
    </w:p>
    <w:p w14:paraId="218ECFAA" w14:textId="77777777" w:rsidR="005665F9" w:rsidRPr="006315C0" w:rsidRDefault="005665F9" w:rsidP="000C522B">
      <w:pPr>
        <w:keepNext/>
        <w:keepLines/>
        <w:rPr>
          <w:szCs w:val="22"/>
          <w:lang w:val="en-GB"/>
        </w:rPr>
      </w:pPr>
    </w:p>
    <w:p w14:paraId="7EC1646D" w14:textId="77777777" w:rsidR="005665F9" w:rsidRPr="006315C0" w:rsidRDefault="00A30511" w:rsidP="000C522B">
      <w:pPr>
        <w:keepNext/>
        <w:keepLines/>
        <w:ind w:left="567" w:hanging="567"/>
        <w:rPr>
          <w:b/>
          <w:szCs w:val="22"/>
          <w:lang w:val="en-GB"/>
        </w:rPr>
      </w:pPr>
      <w:r w:rsidRPr="006315C0">
        <w:rPr>
          <w:b/>
          <w:szCs w:val="22"/>
          <w:lang w:val="en-GB"/>
        </w:rPr>
        <w:t>5.1</w:t>
      </w:r>
      <w:r w:rsidRPr="006315C0">
        <w:rPr>
          <w:b/>
          <w:szCs w:val="22"/>
          <w:lang w:val="en-GB"/>
        </w:rPr>
        <w:tab/>
        <w:t>Pharmacodynamic properties</w:t>
      </w:r>
    </w:p>
    <w:p w14:paraId="5C36A83A" w14:textId="77777777" w:rsidR="005665F9" w:rsidRPr="006315C0" w:rsidRDefault="005665F9" w:rsidP="000C522B">
      <w:pPr>
        <w:keepNext/>
        <w:keepLines/>
        <w:rPr>
          <w:szCs w:val="22"/>
          <w:lang w:val="en-GB"/>
        </w:rPr>
      </w:pPr>
    </w:p>
    <w:p w14:paraId="37E09203" w14:textId="77777777" w:rsidR="005665F9" w:rsidRPr="006315C0" w:rsidRDefault="00A30511" w:rsidP="000C522B">
      <w:pPr>
        <w:keepNext/>
        <w:keepLines/>
        <w:rPr>
          <w:szCs w:val="22"/>
          <w:lang w:val="en-GB"/>
        </w:rPr>
      </w:pPr>
      <w:r w:rsidRPr="006315C0">
        <w:rPr>
          <w:szCs w:val="22"/>
          <w:lang w:val="en-GB"/>
        </w:rPr>
        <w:t>Pharmacotherapeutic group: Antineoplastic agents, monoclonal antibodies and antibody drug conjugates, PD-1/PDL-1 (Programmed cell death protein 1/death ligand 1) inhibitors. ATC code: L01FF05.</w:t>
      </w:r>
    </w:p>
    <w:p w14:paraId="3D4E47DE" w14:textId="77777777" w:rsidR="005665F9" w:rsidRPr="006315C0" w:rsidRDefault="005665F9" w:rsidP="000C522B">
      <w:pPr>
        <w:autoSpaceDE w:val="0"/>
        <w:autoSpaceDN w:val="0"/>
        <w:adjustRightInd w:val="0"/>
        <w:rPr>
          <w:b/>
          <w:szCs w:val="22"/>
          <w:lang w:val="en-GB"/>
        </w:rPr>
      </w:pPr>
    </w:p>
    <w:p w14:paraId="7F27F420" w14:textId="77777777" w:rsidR="005665F9" w:rsidRPr="006315C0" w:rsidRDefault="00A30511" w:rsidP="000C522B">
      <w:pPr>
        <w:keepNext/>
        <w:keepLines/>
        <w:autoSpaceDE w:val="0"/>
        <w:autoSpaceDN w:val="0"/>
        <w:adjustRightInd w:val="0"/>
        <w:rPr>
          <w:szCs w:val="22"/>
          <w:u w:val="single"/>
          <w:lang w:val="en-GB"/>
        </w:rPr>
      </w:pPr>
      <w:r w:rsidRPr="006315C0">
        <w:rPr>
          <w:szCs w:val="22"/>
          <w:u w:val="single"/>
          <w:lang w:val="en-GB"/>
        </w:rPr>
        <w:t>Mechanism of action</w:t>
      </w:r>
    </w:p>
    <w:p w14:paraId="3ACD5FB8" w14:textId="77777777" w:rsidR="005665F9" w:rsidRPr="006315C0" w:rsidRDefault="005665F9" w:rsidP="000C522B">
      <w:pPr>
        <w:keepNext/>
        <w:keepLines/>
        <w:autoSpaceDE w:val="0"/>
        <w:autoSpaceDN w:val="0"/>
        <w:adjustRightInd w:val="0"/>
        <w:rPr>
          <w:szCs w:val="22"/>
          <w:u w:val="single"/>
          <w:lang w:val="en-GB"/>
        </w:rPr>
      </w:pPr>
    </w:p>
    <w:p w14:paraId="73DDE57D" w14:textId="77777777" w:rsidR="005665F9" w:rsidRPr="006315C0" w:rsidRDefault="00A30511" w:rsidP="000C522B">
      <w:pPr>
        <w:keepNext/>
        <w:keepLines/>
        <w:autoSpaceDE w:val="0"/>
        <w:autoSpaceDN w:val="0"/>
        <w:adjustRightInd w:val="0"/>
        <w:rPr>
          <w:szCs w:val="22"/>
          <w:lang w:val="en-GB"/>
        </w:rPr>
      </w:pPr>
      <w:r w:rsidRPr="006315C0">
        <w:rPr>
          <w:szCs w:val="22"/>
          <w:lang w:val="en-GB"/>
        </w:rPr>
        <w:t>Programmed death</w:t>
      </w:r>
      <w:r w:rsidRPr="006315C0">
        <w:rPr>
          <w:szCs w:val="22"/>
          <w:lang w:val="en-GB"/>
        </w:rPr>
        <w:noBreakHyphen/>
        <w:t>ligand 1 (PD</w:t>
      </w:r>
      <w:r w:rsidRPr="006315C0">
        <w:rPr>
          <w:szCs w:val="22"/>
          <w:lang w:val="en-GB"/>
        </w:rPr>
        <w:noBreakHyphen/>
        <w:t>L1) may be expressed on tumour cells and/or tumour</w:t>
      </w:r>
      <w:r w:rsidRPr="006315C0">
        <w:rPr>
          <w:szCs w:val="22"/>
          <w:lang w:val="en-GB"/>
        </w:rPr>
        <w:noBreakHyphen/>
        <w:t>infiltrating immune cells, and can contribute to the inhibition of the antitumour immune response in the tumour microenvironment. Binding of PD</w:t>
      </w:r>
      <w:r w:rsidRPr="006315C0">
        <w:rPr>
          <w:szCs w:val="22"/>
          <w:lang w:val="en-GB"/>
        </w:rPr>
        <w:noBreakHyphen/>
        <w:t>L1 to the PD</w:t>
      </w:r>
      <w:r w:rsidRPr="006315C0">
        <w:rPr>
          <w:szCs w:val="22"/>
          <w:lang w:val="en-GB"/>
        </w:rPr>
        <w:noBreakHyphen/>
        <w:t>1 and B7.1 receptors found on T</w:t>
      </w:r>
      <w:r w:rsidRPr="006315C0">
        <w:rPr>
          <w:szCs w:val="22"/>
          <w:lang w:val="en-GB"/>
        </w:rPr>
        <w:noBreakHyphen/>
        <w:t>cells and antigen presenting cells suppresses cytotoxic T</w:t>
      </w:r>
      <w:r w:rsidRPr="006315C0">
        <w:rPr>
          <w:szCs w:val="22"/>
          <w:lang w:val="en-GB"/>
        </w:rPr>
        <w:noBreakHyphen/>
        <w:t>cell activity, T</w:t>
      </w:r>
      <w:r w:rsidRPr="006315C0">
        <w:rPr>
          <w:szCs w:val="22"/>
          <w:lang w:val="en-GB"/>
        </w:rPr>
        <w:noBreakHyphen/>
        <w:t xml:space="preserve">cell proliferation and cytokine production. </w:t>
      </w:r>
    </w:p>
    <w:p w14:paraId="22B9EFD6" w14:textId="77777777" w:rsidR="005665F9" w:rsidRPr="006315C0" w:rsidRDefault="005665F9" w:rsidP="000C522B">
      <w:pPr>
        <w:autoSpaceDE w:val="0"/>
        <w:autoSpaceDN w:val="0"/>
        <w:adjustRightInd w:val="0"/>
        <w:rPr>
          <w:szCs w:val="22"/>
          <w:lang w:val="en-GB"/>
        </w:rPr>
      </w:pPr>
    </w:p>
    <w:p w14:paraId="5232AF4C" w14:textId="77777777" w:rsidR="005665F9" w:rsidRPr="006315C0" w:rsidRDefault="00A30511" w:rsidP="000C522B">
      <w:pPr>
        <w:autoSpaceDE w:val="0"/>
        <w:autoSpaceDN w:val="0"/>
        <w:adjustRightInd w:val="0"/>
        <w:rPr>
          <w:szCs w:val="22"/>
          <w:lang w:val="en-GB"/>
        </w:rPr>
      </w:pPr>
      <w:r w:rsidRPr="006315C0">
        <w:rPr>
          <w:szCs w:val="22"/>
          <w:lang w:val="en-GB"/>
        </w:rPr>
        <w:t>Atezolizumab is an Fc</w:t>
      </w:r>
      <w:r w:rsidRPr="006315C0">
        <w:rPr>
          <w:szCs w:val="22"/>
          <w:lang w:val="en-GB"/>
        </w:rPr>
        <w:noBreakHyphen/>
        <w:t>engineered, humanised immunoglobulin G1 (IgG1) monoclonal antibody that directly binds to PD</w:t>
      </w:r>
      <w:r w:rsidRPr="006315C0">
        <w:rPr>
          <w:szCs w:val="22"/>
          <w:lang w:val="en-GB"/>
        </w:rPr>
        <w:noBreakHyphen/>
        <w:t>L1 and provides a dual blockade of the PD</w:t>
      </w:r>
      <w:r w:rsidRPr="006315C0">
        <w:rPr>
          <w:szCs w:val="22"/>
          <w:lang w:val="en-GB"/>
        </w:rPr>
        <w:noBreakHyphen/>
        <w:t>1 and B7.1 receptors, releasing PD</w:t>
      </w:r>
      <w:r w:rsidRPr="006315C0">
        <w:rPr>
          <w:szCs w:val="22"/>
          <w:lang w:val="en-GB"/>
        </w:rPr>
        <w:noBreakHyphen/>
        <w:t>L1/PD</w:t>
      </w:r>
      <w:r w:rsidRPr="006315C0">
        <w:rPr>
          <w:szCs w:val="22"/>
          <w:lang w:val="en-GB"/>
        </w:rPr>
        <w:noBreakHyphen/>
        <w:t>1 mediated inhibition of the immune response, including reactivating the antitumour immune response without inducing antibody</w:t>
      </w:r>
      <w:r w:rsidRPr="006315C0">
        <w:rPr>
          <w:szCs w:val="22"/>
          <w:lang w:val="en-GB"/>
        </w:rPr>
        <w:noBreakHyphen/>
        <w:t>dependent cellular cytotoxicity. Atezolizumab spares the PD</w:t>
      </w:r>
      <w:r w:rsidRPr="006315C0">
        <w:rPr>
          <w:szCs w:val="22"/>
          <w:lang w:val="en-GB"/>
        </w:rPr>
        <w:noBreakHyphen/>
        <w:t>L2/PD</w:t>
      </w:r>
      <w:r w:rsidRPr="006315C0">
        <w:rPr>
          <w:szCs w:val="22"/>
          <w:lang w:val="en-GB"/>
        </w:rPr>
        <w:noBreakHyphen/>
        <w:t>1 interaction allowing PD</w:t>
      </w:r>
      <w:r w:rsidRPr="006315C0">
        <w:rPr>
          <w:szCs w:val="22"/>
          <w:lang w:val="en-GB"/>
        </w:rPr>
        <w:noBreakHyphen/>
        <w:t>L2/PD</w:t>
      </w:r>
      <w:r w:rsidRPr="006315C0">
        <w:rPr>
          <w:szCs w:val="22"/>
          <w:lang w:val="en-GB"/>
        </w:rPr>
        <w:noBreakHyphen/>
        <w:t xml:space="preserve">1 mediated inhibitory signals to persist. </w:t>
      </w:r>
    </w:p>
    <w:p w14:paraId="7D7BC62E" w14:textId="77777777" w:rsidR="005665F9" w:rsidRPr="006315C0" w:rsidRDefault="005665F9" w:rsidP="000C522B">
      <w:pPr>
        <w:autoSpaceDE w:val="0"/>
        <w:autoSpaceDN w:val="0"/>
        <w:adjustRightInd w:val="0"/>
        <w:rPr>
          <w:szCs w:val="22"/>
          <w:u w:val="single"/>
          <w:lang w:val="en-GB"/>
        </w:rPr>
      </w:pPr>
    </w:p>
    <w:p w14:paraId="106ECF2C" w14:textId="77777777" w:rsidR="005665F9" w:rsidRPr="006315C0" w:rsidRDefault="00A30511" w:rsidP="00861A66">
      <w:pPr>
        <w:keepNext/>
        <w:keepLines/>
        <w:autoSpaceDE w:val="0"/>
        <w:autoSpaceDN w:val="0"/>
        <w:adjustRightInd w:val="0"/>
        <w:rPr>
          <w:szCs w:val="22"/>
          <w:u w:val="single"/>
          <w:lang w:val="en-GB"/>
        </w:rPr>
      </w:pPr>
      <w:r w:rsidRPr="006315C0">
        <w:rPr>
          <w:szCs w:val="22"/>
          <w:u w:val="single"/>
          <w:lang w:val="en-GB"/>
        </w:rPr>
        <w:t>Clinical efficacy and safety</w:t>
      </w:r>
    </w:p>
    <w:p w14:paraId="060E733A" w14:textId="77777777" w:rsidR="005665F9" w:rsidRPr="006315C0" w:rsidRDefault="005665F9" w:rsidP="00861A66">
      <w:pPr>
        <w:keepNext/>
        <w:keepLines/>
        <w:autoSpaceDE w:val="0"/>
        <w:autoSpaceDN w:val="0"/>
        <w:adjustRightInd w:val="0"/>
        <w:rPr>
          <w:szCs w:val="22"/>
          <w:u w:val="single"/>
          <w:lang w:val="en-GB"/>
        </w:rPr>
      </w:pPr>
    </w:p>
    <w:p w14:paraId="736719EF" w14:textId="77777777" w:rsidR="005665F9" w:rsidRPr="006315C0" w:rsidRDefault="00A30511">
      <w:pPr>
        <w:keepNext/>
        <w:keepLines/>
        <w:rPr>
          <w:i/>
          <w:szCs w:val="22"/>
          <w:u w:val="single"/>
          <w:lang w:val="en-GB"/>
        </w:rPr>
      </w:pPr>
      <w:r w:rsidRPr="006315C0">
        <w:rPr>
          <w:i/>
          <w:szCs w:val="22"/>
          <w:u w:val="single"/>
          <w:lang w:val="en-GB"/>
        </w:rPr>
        <w:t>Urothelial carcinoma</w:t>
      </w:r>
    </w:p>
    <w:p w14:paraId="555AE9EC" w14:textId="77777777" w:rsidR="005665F9" w:rsidRPr="006315C0" w:rsidRDefault="005665F9" w:rsidP="00861A66">
      <w:pPr>
        <w:keepNext/>
        <w:keepLines/>
        <w:autoSpaceDE w:val="0"/>
        <w:autoSpaceDN w:val="0"/>
        <w:adjustRightInd w:val="0"/>
        <w:rPr>
          <w:szCs w:val="22"/>
          <w:u w:val="single"/>
          <w:lang w:val="en-GB"/>
        </w:rPr>
      </w:pPr>
    </w:p>
    <w:p w14:paraId="1BCCE591" w14:textId="77777777" w:rsidR="005665F9" w:rsidRPr="006315C0" w:rsidRDefault="00A30511" w:rsidP="00861A66">
      <w:pPr>
        <w:keepNext/>
        <w:keepLines/>
        <w:rPr>
          <w:i/>
          <w:szCs w:val="22"/>
          <w:lang w:val="en-GB"/>
        </w:rPr>
      </w:pPr>
      <w:r w:rsidRPr="006315C0">
        <w:rPr>
          <w:i/>
          <w:szCs w:val="22"/>
          <w:lang w:val="en-GB"/>
        </w:rPr>
        <w:t>IMvigor211 (GO29294): Randomised trial in locally advanced or metastatic UC patients previously treated with chemotherapy</w:t>
      </w:r>
    </w:p>
    <w:p w14:paraId="1E8FB58F" w14:textId="77777777" w:rsidR="005665F9" w:rsidRPr="006315C0" w:rsidRDefault="005665F9" w:rsidP="000C522B">
      <w:pPr>
        <w:rPr>
          <w:i/>
          <w:szCs w:val="22"/>
          <w:lang w:val="en-GB"/>
        </w:rPr>
      </w:pPr>
    </w:p>
    <w:p w14:paraId="0A34E62D" w14:textId="77777777" w:rsidR="005665F9" w:rsidRPr="006315C0" w:rsidRDefault="00A30511" w:rsidP="000C522B">
      <w:pPr>
        <w:rPr>
          <w:szCs w:val="22"/>
          <w:lang w:val="en-GB"/>
        </w:rPr>
      </w:pPr>
      <w:r w:rsidRPr="006315C0">
        <w:rPr>
          <w:szCs w:val="22"/>
          <w:lang w:val="en-GB"/>
        </w:rPr>
        <w:t>A phase III, open</w:t>
      </w:r>
      <w:r w:rsidRPr="006315C0">
        <w:rPr>
          <w:szCs w:val="22"/>
          <w:lang w:val="en-GB"/>
        </w:rPr>
        <w:noBreakHyphen/>
        <w:t>label, multi</w:t>
      </w:r>
      <w:r w:rsidRPr="006315C0">
        <w:rPr>
          <w:szCs w:val="22"/>
          <w:lang w:val="en-GB"/>
        </w:rPr>
        <w:noBreakHyphen/>
        <w:t>centre, international, randomised study, (IMvigor211), was conducted to evaluate the efficacy and safety of atezolizumab compared with chemotherapy (investigator’s choice of vinflunine, docetaxel, or paclitaxel) in patients with locally advanced or metastatic UC who progressed during or following a platinum</w:t>
      </w:r>
      <w:r w:rsidRPr="006315C0">
        <w:rPr>
          <w:szCs w:val="22"/>
          <w:lang w:val="en-GB"/>
        </w:rPr>
        <w:noBreakHyphen/>
        <w:t xml:space="preserve">containing regimen. This study excluded patients who had a history </w:t>
      </w:r>
      <w:r w:rsidRPr="006315C0">
        <w:rPr>
          <w:iCs/>
          <w:szCs w:val="22"/>
          <w:lang w:val="en-GB"/>
        </w:rPr>
        <w:t xml:space="preserve">of </w:t>
      </w:r>
      <w:r w:rsidRPr="006315C0">
        <w:rPr>
          <w:szCs w:val="22"/>
          <w:lang w:val="en-GB"/>
        </w:rPr>
        <w:t>autoimmune disease; active or corticosteroid</w:t>
      </w:r>
      <w:r w:rsidRPr="006315C0">
        <w:rPr>
          <w:szCs w:val="22"/>
          <w:lang w:val="en-GB"/>
        </w:rPr>
        <w:noBreakHyphen/>
        <w:t>dependent brain metastases; administration of a live, attenuated vaccine within 28 days prior to enrolment; and administration of systemic immunostimulatory agents within 4 weeks or systemic immunosuppressive medicinal product within 2 weeks prior to enrolment. Tumour assessments were conducted every 9 weeks for the first 54 weeks, and every 12 weeks thereafter. Tumour specimens were evaluated prospectively for PD</w:t>
      </w:r>
      <w:r w:rsidRPr="006315C0">
        <w:rPr>
          <w:szCs w:val="22"/>
          <w:lang w:val="en-GB"/>
        </w:rPr>
        <w:noBreakHyphen/>
        <w:t>L1 expression on tumour</w:t>
      </w:r>
      <w:r w:rsidRPr="006315C0">
        <w:rPr>
          <w:szCs w:val="22"/>
          <w:lang w:val="en-GB"/>
        </w:rPr>
        <w:noBreakHyphen/>
        <w:t>infiltrating immune cells (IC) and the results were used to define the PD</w:t>
      </w:r>
      <w:r w:rsidRPr="006315C0">
        <w:rPr>
          <w:szCs w:val="22"/>
          <w:lang w:val="en-GB"/>
        </w:rPr>
        <w:noBreakHyphen/>
        <w:t xml:space="preserve">L1 expression subgroups for the analyses described below. </w:t>
      </w:r>
    </w:p>
    <w:p w14:paraId="2A6EFACE" w14:textId="77777777" w:rsidR="005665F9" w:rsidRPr="006315C0" w:rsidRDefault="005665F9" w:rsidP="000C522B">
      <w:pPr>
        <w:rPr>
          <w:szCs w:val="22"/>
          <w:lang w:val="en-GB"/>
        </w:rPr>
      </w:pPr>
    </w:p>
    <w:p w14:paraId="7E987BFC" w14:textId="77777777" w:rsidR="005665F9" w:rsidRPr="006315C0" w:rsidRDefault="00A30511" w:rsidP="000C522B">
      <w:pPr>
        <w:rPr>
          <w:szCs w:val="22"/>
          <w:lang w:val="en-GB"/>
        </w:rPr>
      </w:pPr>
      <w:r w:rsidRPr="006315C0">
        <w:rPr>
          <w:szCs w:val="22"/>
          <w:lang w:val="en-GB"/>
        </w:rPr>
        <w:t xml:space="preserve">A total of 931 patients were enrolled. Patients were randomised (1:1) to receive either atezolizumab or chemotherapy. Randomisation was stratified by chemotherapy (vinflunine vs. </w:t>
      </w:r>
      <w:proofErr w:type="spellStart"/>
      <w:r w:rsidRPr="006315C0">
        <w:rPr>
          <w:szCs w:val="22"/>
          <w:lang w:val="en-GB"/>
        </w:rPr>
        <w:t>taxane</w:t>
      </w:r>
      <w:proofErr w:type="spellEnd"/>
      <w:r w:rsidRPr="006315C0">
        <w:rPr>
          <w:szCs w:val="22"/>
          <w:lang w:val="en-GB"/>
        </w:rPr>
        <w:t>), PD</w:t>
      </w:r>
      <w:r w:rsidRPr="006315C0">
        <w:rPr>
          <w:szCs w:val="22"/>
          <w:lang w:val="en-GB"/>
        </w:rPr>
        <w:noBreakHyphen/>
        <w:t>L1 expression status on IC (&lt; 5% vs. ≥ 5%), number of prognostic risk factors (0 vs. 1</w:t>
      </w:r>
      <w:r w:rsidRPr="006315C0">
        <w:rPr>
          <w:szCs w:val="22"/>
          <w:lang w:val="en-GB"/>
        </w:rPr>
        <w:noBreakHyphen/>
        <w:t xml:space="preserve">3), and liver metastases (yes vs. no). Prognostic risk factors included time from prior chemotherapy of </w:t>
      </w:r>
      <w:r w:rsidRPr="006315C0">
        <w:rPr>
          <w:rFonts w:ascii="Symbol" w:hAnsi="Symbol"/>
          <w:szCs w:val="22"/>
          <w:lang w:val="en-GB"/>
        </w:rPr>
        <w:sym w:font="Symbol" w:char="F03C"/>
      </w:r>
      <w:r w:rsidRPr="006315C0">
        <w:rPr>
          <w:szCs w:val="22"/>
          <w:lang w:val="en-GB"/>
        </w:rPr>
        <w:t xml:space="preserve"> 3 months, ECOG performance status </w:t>
      </w:r>
      <w:r w:rsidRPr="006315C0">
        <w:rPr>
          <w:rFonts w:ascii="Symbol" w:hAnsi="Symbol"/>
          <w:szCs w:val="22"/>
          <w:lang w:val="en-GB"/>
        </w:rPr>
        <w:sym w:font="Symbol" w:char="F03E"/>
      </w:r>
      <w:r w:rsidRPr="006315C0">
        <w:rPr>
          <w:szCs w:val="22"/>
          <w:lang w:val="en-GB"/>
        </w:rPr>
        <w:t xml:space="preserve"> 0 and haemoglobin </w:t>
      </w:r>
      <w:r w:rsidRPr="006315C0">
        <w:rPr>
          <w:rFonts w:ascii="Symbol" w:hAnsi="Symbol"/>
          <w:szCs w:val="22"/>
          <w:lang w:val="en-GB"/>
        </w:rPr>
        <w:sym w:font="Symbol" w:char="F03C"/>
      </w:r>
      <w:r w:rsidRPr="006315C0">
        <w:rPr>
          <w:szCs w:val="22"/>
          <w:lang w:val="en-GB"/>
        </w:rPr>
        <w:t> 10 g/dL.</w:t>
      </w:r>
    </w:p>
    <w:p w14:paraId="3AD979DE" w14:textId="77777777" w:rsidR="005665F9" w:rsidRPr="006315C0" w:rsidRDefault="005665F9" w:rsidP="000C522B">
      <w:pPr>
        <w:rPr>
          <w:szCs w:val="22"/>
          <w:lang w:val="en-GB"/>
        </w:rPr>
      </w:pPr>
    </w:p>
    <w:p w14:paraId="44251549" w14:textId="77777777" w:rsidR="005665F9" w:rsidRPr="006315C0" w:rsidRDefault="00A30511" w:rsidP="000C522B">
      <w:pPr>
        <w:rPr>
          <w:szCs w:val="22"/>
          <w:lang w:val="en-GB"/>
        </w:rPr>
      </w:pPr>
      <w:r w:rsidRPr="006315C0">
        <w:rPr>
          <w:szCs w:val="22"/>
          <w:lang w:val="en-GB"/>
        </w:rPr>
        <w:t>Atezolizumab was administered as a fixed dose of 1 200 mg by intravenous infusion every 3 weeks. No dose reduction of atezolizumab was allowed. Patients were treated until loss of clinical benefit as assessed by the investigator or unacceptable toxicity. Vinflunine was administered 320 mg/m</w:t>
      </w:r>
      <w:r w:rsidRPr="006315C0">
        <w:rPr>
          <w:szCs w:val="22"/>
          <w:vertAlign w:val="superscript"/>
          <w:lang w:val="en-GB"/>
        </w:rPr>
        <w:t>2</w:t>
      </w:r>
      <w:r w:rsidRPr="006315C0">
        <w:rPr>
          <w:szCs w:val="22"/>
          <w:lang w:val="en-GB"/>
        </w:rPr>
        <w:t xml:space="preserve"> by </w:t>
      </w:r>
      <w:r w:rsidRPr="006315C0">
        <w:rPr>
          <w:szCs w:val="22"/>
          <w:lang w:val="en-GB"/>
        </w:rPr>
        <w:lastRenderedPageBreak/>
        <w:t>intravenous infusion on day 1 of each 3</w:t>
      </w:r>
      <w:r w:rsidRPr="006315C0">
        <w:rPr>
          <w:szCs w:val="22"/>
          <w:lang w:val="en-GB"/>
        </w:rPr>
        <w:noBreakHyphen/>
        <w:t>week cycle until disease progression or unacceptable toxicity. Paclitaxel was administered 175 mg/m</w:t>
      </w:r>
      <w:r w:rsidRPr="006315C0">
        <w:rPr>
          <w:szCs w:val="22"/>
          <w:vertAlign w:val="superscript"/>
          <w:lang w:val="en-GB"/>
        </w:rPr>
        <w:t>2</w:t>
      </w:r>
      <w:r w:rsidRPr="006315C0">
        <w:rPr>
          <w:szCs w:val="22"/>
          <w:lang w:val="en-GB"/>
        </w:rPr>
        <w:t xml:space="preserve"> by intravenous infusion over 3 hours on day 1 of each 3</w:t>
      </w:r>
      <w:r w:rsidRPr="006315C0">
        <w:rPr>
          <w:szCs w:val="22"/>
          <w:lang w:val="en-GB"/>
        </w:rPr>
        <w:noBreakHyphen/>
        <w:t>week cycle until disease progression or unacceptable toxicity. Docetaxel was administered 75 mg/m</w:t>
      </w:r>
      <w:r w:rsidRPr="006315C0">
        <w:rPr>
          <w:szCs w:val="22"/>
          <w:vertAlign w:val="superscript"/>
          <w:lang w:val="en-GB"/>
        </w:rPr>
        <w:t>2</w:t>
      </w:r>
      <w:r w:rsidRPr="006315C0">
        <w:rPr>
          <w:szCs w:val="22"/>
          <w:lang w:val="en-GB"/>
        </w:rPr>
        <w:t xml:space="preserve"> by intravenous infusion on day 1 of each 3</w:t>
      </w:r>
      <w:r w:rsidRPr="006315C0">
        <w:rPr>
          <w:szCs w:val="22"/>
          <w:lang w:val="en-GB"/>
        </w:rPr>
        <w:noBreakHyphen/>
        <w:t>week cycle until disease progression or unacceptable toxicity. For all treated patients, the median duration of treatment was 2.8 months for the atezolizumab arm, 2.1 months for the vinflunine and paclitaxel arms and 1.6 months for the docetaxel arm.</w:t>
      </w:r>
    </w:p>
    <w:p w14:paraId="5DAE70FA" w14:textId="77777777" w:rsidR="005665F9" w:rsidRPr="006315C0" w:rsidRDefault="005665F9" w:rsidP="000C522B">
      <w:pPr>
        <w:rPr>
          <w:szCs w:val="22"/>
          <w:lang w:val="en-GB"/>
        </w:rPr>
      </w:pPr>
    </w:p>
    <w:p w14:paraId="08311066" w14:textId="77777777" w:rsidR="005665F9" w:rsidRPr="006315C0" w:rsidRDefault="00A30511" w:rsidP="000C522B">
      <w:pPr>
        <w:keepLines/>
        <w:rPr>
          <w:szCs w:val="22"/>
          <w:lang w:val="en-GB"/>
        </w:rPr>
      </w:pPr>
      <w:r w:rsidRPr="006315C0">
        <w:rPr>
          <w:szCs w:val="22"/>
          <w:lang w:val="en-GB"/>
        </w:rPr>
        <w:t>The demographic and baseline disease characteristics of the primary analysis population were well balanced between the treatment arms. The median age was 67 years (range: 31 to 88), and 77.1% of patients were male. The majority of patients were white (72.1%), 53.9% of patients within the chemotherapy arm received vinflunine, 71.4% of patients had at least one poor prognostic risk factor and 28.8% had liver metastases at baseline. Baseline ECOG performance status was 0 (45.6%) or 1 (54.4%). Bladder was the primary tumour site for 71.1% of patients and 25.4% of patients had upper tract UC. There were 24.2% of patients who received only prior platinum</w:t>
      </w:r>
      <w:r w:rsidRPr="006315C0">
        <w:rPr>
          <w:szCs w:val="22"/>
          <w:lang w:val="en-GB"/>
        </w:rPr>
        <w:noBreakHyphen/>
        <w:t>containing adjuvant or neoadjuvant therapy and progressed within 12 months.</w:t>
      </w:r>
    </w:p>
    <w:p w14:paraId="5D4EC9E8" w14:textId="77777777" w:rsidR="005665F9" w:rsidRPr="006315C0" w:rsidRDefault="005665F9" w:rsidP="000C522B">
      <w:pPr>
        <w:rPr>
          <w:szCs w:val="22"/>
          <w:lang w:val="en-GB"/>
        </w:rPr>
      </w:pPr>
    </w:p>
    <w:p w14:paraId="32A4B39B" w14:textId="77777777" w:rsidR="005665F9" w:rsidRPr="006315C0" w:rsidRDefault="00A30511" w:rsidP="000C522B">
      <w:pPr>
        <w:rPr>
          <w:szCs w:val="22"/>
          <w:lang w:val="en-GB"/>
        </w:rPr>
      </w:pPr>
      <w:r w:rsidRPr="006315C0">
        <w:rPr>
          <w:szCs w:val="22"/>
          <w:lang w:val="en-GB"/>
        </w:rPr>
        <w:t>The primary efficacy endpoint for IMvigor211 is overall survival (OS). Secondary efficacy endpoints evaluated per investigator</w:t>
      </w:r>
      <w:r w:rsidRPr="006315C0">
        <w:rPr>
          <w:szCs w:val="22"/>
          <w:lang w:val="en-GB"/>
        </w:rPr>
        <w:noBreakHyphen/>
        <w:t>assessed Response Evaluation Criteria in Solid Tumours (RECIST) v1.1 are objective response rate (ORR), progression</w:t>
      </w:r>
      <w:r w:rsidRPr="006315C0">
        <w:rPr>
          <w:szCs w:val="22"/>
          <w:lang w:val="en-GB"/>
        </w:rPr>
        <w:noBreakHyphen/>
        <w:t>free survival (PFS), and duration of response (DOR). Comparisons with respect to OS between the treatment arm and control arm within the IC2/3, IC1/2/3, and ITT (Intention</w:t>
      </w:r>
      <w:r w:rsidRPr="006315C0">
        <w:rPr>
          <w:szCs w:val="22"/>
          <w:lang w:val="en-GB"/>
        </w:rPr>
        <w:noBreakHyphen/>
        <w:t>to</w:t>
      </w:r>
      <w:r w:rsidRPr="006315C0">
        <w:rPr>
          <w:szCs w:val="22"/>
          <w:lang w:val="en-GB"/>
        </w:rPr>
        <w:noBreakHyphen/>
        <w:t>treat, i.e. all comers) populations were tested using a hierarchical fixed</w:t>
      </w:r>
      <w:r w:rsidRPr="006315C0">
        <w:rPr>
          <w:szCs w:val="22"/>
          <w:lang w:val="en-GB"/>
        </w:rPr>
        <w:noBreakHyphen/>
        <w:t>sequence procedure based on a stratified log</w:t>
      </w:r>
      <w:r w:rsidRPr="006315C0">
        <w:rPr>
          <w:szCs w:val="22"/>
          <w:lang w:val="en-GB"/>
        </w:rPr>
        <w:noBreakHyphen/>
        <w:t>rank test at two</w:t>
      </w:r>
      <w:r w:rsidRPr="006315C0">
        <w:rPr>
          <w:szCs w:val="22"/>
          <w:lang w:val="en-GB"/>
        </w:rPr>
        <w:noBreakHyphen/>
        <w:t>sided level of 5% as follows: step 1) IC2/3 population; step 2) IC1/2/3 population; step 3) all comers population. OS results for each of steps 2 and 3 could be formally tested for statistical significance only if the result in the preceding step was statistically significant.</w:t>
      </w:r>
    </w:p>
    <w:p w14:paraId="738B117B" w14:textId="77777777" w:rsidR="005665F9" w:rsidRPr="006315C0" w:rsidRDefault="005665F9" w:rsidP="000C522B">
      <w:pPr>
        <w:rPr>
          <w:szCs w:val="22"/>
          <w:lang w:val="en-GB"/>
        </w:rPr>
      </w:pPr>
    </w:p>
    <w:p w14:paraId="392A8329" w14:textId="77777777" w:rsidR="005665F9" w:rsidRPr="006315C0" w:rsidRDefault="00A30511" w:rsidP="000C522B">
      <w:pPr>
        <w:rPr>
          <w:szCs w:val="22"/>
          <w:lang w:val="en-GB"/>
        </w:rPr>
      </w:pPr>
      <w:r w:rsidRPr="006315C0">
        <w:rPr>
          <w:szCs w:val="22"/>
          <w:lang w:val="en-GB"/>
        </w:rPr>
        <w:t>The median survival follow</w:t>
      </w:r>
      <w:r w:rsidRPr="006315C0">
        <w:rPr>
          <w:szCs w:val="22"/>
          <w:lang w:val="en-GB"/>
        </w:rPr>
        <w:noBreakHyphen/>
        <w:t>up is 17 months. The primary analysis of study IMvigor211 did not meet its primary endpoint of OS. Atezolizumab did not demonstrate a statistically significant survival benefit compared to chemotherapy in patients with previously treated, locally advanced or metastatic UC. Per the pre</w:t>
      </w:r>
      <w:r w:rsidRPr="006315C0">
        <w:rPr>
          <w:szCs w:val="22"/>
          <w:lang w:val="en-GB"/>
        </w:rPr>
        <w:noBreakHyphen/>
        <w:t>specified hierarchical testing order, the IC2/3 population was tested first, with an OS HR of 0.87 (95% CI: 0.63, 1.21; median OS of 11.1 vs. 10.6 months for atezolizumab and chemotherapy respectively). The stratified log</w:t>
      </w:r>
      <w:r w:rsidRPr="006315C0">
        <w:rPr>
          <w:szCs w:val="22"/>
          <w:lang w:val="en-GB"/>
        </w:rPr>
        <w:noBreakHyphen/>
        <w:t>rank p</w:t>
      </w:r>
      <w:r w:rsidRPr="006315C0">
        <w:rPr>
          <w:szCs w:val="22"/>
          <w:lang w:val="en-GB"/>
        </w:rPr>
        <w:noBreakHyphen/>
        <w:t xml:space="preserve">value was 0.41 and therefore the results are considered not statistically significant in this population. As a consequence, no formal tests of statistical significance could be performed for OS in the IC1/2/3 or all comer populations, and results of those analyses would be considered exploratory. The key results in the all comer population are summarised in Table </w:t>
      </w:r>
      <w:r w:rsidRPr="006315C0">
        <w:rPr>
          <w:noProof/>
          <w:szCs w:val="22"/>
          <w:lang w:val="en-GB"/>
        </w:rPr>
        <w:t>4</w:t>
      </w:r>
      <w:r w:rsidRPr="006315C0">
        <w:rPr>
          <w:szCs w:val="22"/>
          <w:lang w:val="en-GB"/>
        </w:rPr>
        <w:t>. The Kaplan</w:t>
      </w:r>
      <w:r w:rsidRPr="006315C0">
        <w:rPr>
          <w:szCs w:val="22"/>
          <w:lang w:val="en-GB"/>
        </w:rPr>
        <w:noBreakHyphen/>
        <w:t>Meier curve for OS in the all comer population is presented in Figure 1.</w:t>
      </w:r>
    </w:p>
    <w:p w14:paraId="2EF68FE4" w14:textId="77777777" w:rsidR="005665F9" w:rsidRPr="006315C0" w:rsidRDefault="005665F9" w:rsidP="000C522B">
      <w:pPr>
        <w:rPr>
          <w:szCs w:val="22"/>
          <w:lang w:val="en-GB"/>
        </w:rPr>
      </w:pPr>
    </w:p>
    <w:p w14:paraId="43FAE90E" w14:textId="77777777" w:rsidR="005665F9" w:rsidRPr="006315C0" w:rsidRDefault="00A30511" w:rsidP="000C522B">
      <w:pPr>
        <w:rPr>
          <w:szCs w:val="22"/>
          <w:lang w:val="en-GB"/>
        </w:rPr>
      </w:pPr>
      <w:r w:rsidRPr="006315C0">
        <w:rPr>
          <w:szCs w:val="22"/>
          <w:lang w:val="en-GB"/>
        </w:rPr>
        <w:t>An exploratory updated survival analysis was performed with a median duration of survival follow up of 34 months in the ITT population. The median OS was 8.6 months (95% CI: 7.8, 9.6) in the atezolizumab arm and 8.0 months (95% CI: 7.2, 8.6) in the chemotherapy arm with a hazard ratio of 0.82 (95% CI: 0.71, 0.94). Consistent with the trend observed at primary analysis for 12-month OS rates, numerically higher 24-month and 30-month OS rates were observed for patients in the atezolizumab arm compared with the chemotherapy arm in the ITT population. The percentage of patients alive at 24 months (KM estimate) was 12.7% in the chemotherapy arm and 22.5% in the atezolizumab arm; and at 30 months (KM estimate) was 9.8% in the chemotherapy arm and 18.1% in the atezolizumab arm.</w:t>
      </w:r>
    </w:p>
    <w:p w14:paraId="0BCBA604" w14:textId="77777777" w:rsidR="005665F9" w:rsidRPr="006315C0" w:rsidRDefault="005665F9" w:rsidP="000C522B">
      <w:pPr>
        <w:rPr>
          <w:szCs w:val="22"/>
          <w:lang w:val="en-GB"/>
        </w:rPr>
      </w:pPr>
    </w:p>
    <w:p w14:paraId="1EAC9875" w14:textId="77777777" w:rsidR="005665F9" w:rsidRPr="006315C0" w:rsidRDefault="00A30511" w:rsidP="000C522B">
      <w:pPr>
        <w:keepNext/>
        <w:keepLines/>
        <w:rPr>
          <w:b/>
          <w:szCs w:val="22"/>
          <w:lang w:val="en-GB"/>
        </w:rPr>
      </w:pPr>
      <w:r w:rsidRPr="006315C0">
        <w:rPr>
          <w:b/>
          <w:szCs w:val="22"/>
          <w:lang w:val="en-GB"/>
        </w:rPr>
        <w:lastRenderedPageBreak/>
        <w:t>Table 4: Summary of efficacy in all comers (IMvigor211)</w:t>
      </w:r>
    </w:p>
    <w:p w14:paraId="5E619266" w14:textId="77777777" w:rsidR="005665F9" w:rsidRPr="006315C0" w:rsidRDefault="005665F9" w:rsidP="000C522B">
      <w:pPr>
        <w:keepNext/>
        <w:keepLines/>
        <w:rPr>
          <w:b/>
          <w:bCs/>
          <w:szCs w:val="22"/>
          <w:lang w:val="en-GB"/>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628"/>
        <w:gridCol w:w="2565"/>
      </w:tblGrid>
      <w:tr w:rsidR="00B964C1" w:rsidRPr="006315C0" w14:paraId="09E30A78" w14:textId="77777777" w:rsidTr="000D15B9">
        <w:trPr>
          <w:trHeight w:val="453"/>
          <w:tblHeader/>
        </w:trPr>
        <w:tc>
          <w:tcPr>
            <w:tcW w:w="3936" w:type="dxa"/>
            <w:tcBorders>
              <w:right w:val="nil"/>
            </w:tcBorders>
            <w:vAlign w:val="center"/>
          </w:tcPr>
          <w:p w14:paraId="603A4159" w14:textId="77777777" w:rsidR="005665F9" w:rsidRPr="006315C0" w:rsidRDefault="00A30511" w:rsidP="000D15B9">
            <w:pPr>
              <w:keepNext/>
              <w:keepLines/>
              <w:spacing w:beforeLines="20" w:before="48" w:after="20"/>
              <w:rPr>
                <w:b/>
                <w:szCs w:val="22"/>
                <w:lang w:val="en-GB"/>
              </w:rPr>
            </w:pPr>
            <w:r w:rsidRPr="006315C0">
              <w:rPr>
                <w:b/>
                <w:szCs w:val="22"/>
                <w:lang w:val="en-GB"/>
              </w:rPr>
              <w:t>Efficacy endpoint</w:t>
            </w:r>
          </w:p>
        </w:tc>
        <w:tc>
          <w:tcPr>
            <w:tcW w:w="2628" w:type="dxa"/>
            <w:tcBorders>
              <w:left w:val="nil"/>
              <w:right w:val="nil"/>
            </w:tcBorders>
          </w:tcPr>
          <w:p w14:paraId="35E9DB8F" w14:textId="77777777" w:rsidR="005665F9" w:rsidRPr="006315C0" w:rsidRDefault="00A30511" w:rsidP="000D15B9">
            <w:pPr>
              <w:keepNext/>
              <w:keepLines/>
              <w:spacing w:beforeLines="20" w:before="48" w:after="20"/>
              <w:jc w:val="center"/>
              <w:rPr>
                <w:b/>
                <w:szCs w:val="22"/>
                <w:lang w:val="en-GB"/>
              </w:rPr>
            </w:pPr>
            <w:r w:rsidRPr="006315C0">
              <w:rPr>
                <w:b/>
                <w:szCs w:val="22"/>
                <w:lang w:val="en-GB"/>
              </w:rPr>
              <w:t>Atezolizumab</w:t>
            </w:r>
          </w:p>
          <w:p w14:paraId="6798C9D3" w14:textId="77777777" w:rsidR="005665F9" w:rsidRPr="006315C0" w:rsidRDefault="00A30511" w:rsidP="000D15B9">
            <w:pPr>
              <w:keepNext/>
              <w:keepLines/>
              <w:spacing w:beforeLines="20" w:before="48" w:after="20"/>
              <w:jc w:val="center"/>
              <w:rPr>
                <w:b/>
                <w:szCs w:val="22"/>
                <w:lang w:val="en-GB"/>
              </w:rPr>
            </w:pPr>
            <w:r w:rsidRPr="006315C0">
              <w:rPr>
                <w:b/>
                <w:szCs w:val="22"/>
                <w:lang w:val="en-GB"/>
              </w:rPr>
              <w:t>(n = 467)</w:t>
            </w:r>
          </w:p>
        </w:tc>
        <w:tc>
          <w:tcPr>
            <w:tcW w:w="2565" w:type="dxa"/>
            <w:tcBorders>
              <w:left w:val="nil"/>
            </w:tcBorders>
          </w:tcPr>
          <w:p w14:paraId="6B838B6D" w14:textId="77777777" w:rsidR="005665F9" w:rsidRPr="006315C0" w:rsidRDefault="00A30511" w:rsidP="000D15B9">
            <w:pPr>
              <w:keepNext/>
              <w:keepLines/>
              <w:spacing w:beforeLines="20" w:before="48" w:after="20"/>
              <w:jc w:val="center"/>
              <w:rPr>
                <w:b/>
                <w:szCs w:val="22"/>
                <w:lang w:val="en-GB"/>
              </w:rPr>
            </w:pPr>
            <w:r w:rsidRPr="006315C0">
              <w:rPr>
                <w:b/>
                <w:szCs w:val="22"/>
                <w:lang w:val="en-GB"/>
              </w:rPr>
              <w:t>Chemotherapy</w:t>
            </w:r>
          </w:p>
          <w:p w14:paraId="3088C464" w14:textId="77777777" w:rsidR="005665F9" w:rsidRPr="006315C0" w:rsidRDefault="00A30511" w:rsidP="000D15B9">
            <w:pPr>
              <w:keepNext/>
              <w:keepLines/>
              <w:spacing w:beforeLines="20" w:before="48" w:after="20"/>
              <w:jc w:val="center"/>
              <w:rPr>
                <w:b/>
                <w:szCs w:val="22"/>
                <w:lang w:val="en-GB"/>
              </w:rPr>
            </w:pPr>
            <w:r w:rsidRPr="006315C0">
              <w:rPr>
                <w:b/>
                <w:szCs w:val="22"/>
                <w:lang w:val="en-GB"/>
              </w:rPr>
              <w:t>(n = 464)</w:t>
            </w:r>
          </w:p>
        </w:tc>
      </w:tr>
      <w:tr w:rsidR="00B964C1" w:rsidRPr="006315C0" w14:paraId="5DC7EF32" w14:textId="77777777" w:rsidTr="000D15B9">
        <w:tc>
          <w:tcPr>
            <w:tcW w:w="9129" w:type="dxa"/>
            <w:gridSpan w:val="3"/>
          </w:tcPr>
          <w:p w14:paraId="661564C6" w14:textId="77777777" w:rsidR="005665F9" w:rsidRPr="006315C0" w:rsidRDefault="00A30511" w:rsidP="000D15B9">
            <w:pPr>
              <w:keepNext/>
              <w:keepLines/>
              <w:spacing w:beforeLines="20" w:before="48" w:after="20"/>
              <w:jc w:val="both"/>
              <w:rPr>
                <w:szCs w:val="22"/>
                <w:lang w:val="en-GB"/>
              </w:rPr>
            </w:pPr>
            <w:r w:rsidRPr="006315C0">
              <w:rPr>
                <w:b/>
                <w:i/>
                <w:szCs w:val="22"/>
                <w:lang w:val="en-GB"/>
              </w:rPr>
              <w:t>Primary efficacy endpoint</w:t>
            </w:r>
          </w:p>
        </w:tc>
      </w:tr>
      <w:tr w:rsidR="00B964C1" w:rsidRPr="006315C0" w14:paraId="092A4648" w14:textId="77777777" w:rsidTr="000D15B9">
        <w:tc>
          <w:tcPr>
            <w:tcW w:w="9129" w:type="dxa"/>
            <w:gridSpan w:val="3"/>
          </w:tcPr>
          <w:p w14:paraId="5A304740" w14:textId="77777777" w:rsidR="005665F9" w:rsidRPr="006315C0" w:rsidRDefault="00A30511" w:rsidP="000D15B9">
            <w:pPr>
              <w:keepNext/>
              <w:keepLines/>
              <w:spacing w:beforeLines="20" w:before="48" w:after="20"/>
              <w:jc w:val="both"/>
              <w:rPr>
                <w:szCs w:val="22"/>
                <w:lang w:val="en-GB"/>
              </w:rPr>
            </w:pPr>
            <w:r w:rsidRPr="006315C0">
              <w:rPr>
                <w:b/>
                <w:i/>
                <w:szCs w:val="22"/>
                <w:lang w:val="en-GB"/>
              </w:rPr>
              <w:t>OS*</w:t>
            </w:r>
          </w:p>
        </w:tc>
      </w:tr>
      <w:tr w:rsidR="00B964C1" w:rsidRPr="006315C0" w14:paraId="55CF08A8" w14:textId="77777777" w:rsidTr="000D15B9">
        <w:tc>
          <w:tcPr>
            <w:tcW w:w="3936" w:type="dxa"/>
            <w:tcBorders>
              <w:top w:val="nil"/>
              <w:bottom w:val="nil"/>
              <w:right w:val="nil"/>
            </w:tcBorders>
          </w:tcPr>
          <w:p w14:paraId="35D6FE71" w14:textId="77777777" w:rsidR="005665F9" w:rsidRPr="006315C0" w:rsidRDefault="00A30511" w:rsidP="000D15B9">
            <w:pPr>
              <w:keepNext/>
              <w:keepLines/>
              <w:spacing w:beforeLines="20" w:before="48" w:after="20"/>
              <w:rPr>
                <w:szCs w:val="22"/>
                <w:lang w:val="en-GB"/>
              </w:rPr>
            </w:pPr>
            <w:r w:rsidRPr="006315C0">
              <w:rPr>
                <w:szCs w:val="22"/>
                <w:lang w:val="en-GB"/>
              </w:rPr>
              <w:t>No. of deaths (%)</w:t>
            </w:r>
          </w:p>
        </w:tc>
        <w:tc>
          <w:tcPr>
            <w:tcW w:w="2628" w:type="dxa"/>
            <w:tcBorders>
              <w:top w:val="nil"/>
              <w:left w:val="nil"/>
              <w:bottom w:val="nil"/>
              <w:right w:val="nil"/>
            </w:tcBorders>
          </w:tcPr>
          <w:p w14:paraId="13EBF711" w14:textId="77777777" w:rsidR="005665F9" w:rsidRPr="006315C0" w:rsidRDefault="00A30511" w:rsidP="000D15B9">
            <w:pPr>
              <w:keepNext/>
              <w:keepLines/>
              <w:spacing w:beforeLines="20" w:before="48" w:after="20"/>
              <w:jc w:val="center"/>
              <w:rPr>
                <w:szCs w:val="22"/>
                <w:lang w:val="en-GB"/>
              </w:rPr>
            </w:pPr>
            <w:r w:rsidRPr="006315C0">
              <w:rPr>
                <w:szCs w:val="22"/>
                <w:lang w:val="en-GB"/>
              </w:rPr>
              <w:t>324 (69.4%)</w:t>
            </w:r>
          </w:p>
        </w:tc>
        <w:tc>
          <w:tcPr>
            <w:tcW w:w="2565" w:type="dxa"/>
            <w:tcBorders>
              <w:top w:val="nil"/>
              <w:left w:val="nil"/>
              <w:bottom w:val="nil"/>
            </w:tcBorders>
          </w:tcPr>
          <w:p w14:paraId="5E71FBA0" w14:textId="77777777" w:rsidR="005665F9" w:rsidRPr="006315C0" w:rsidRDefault="00A30511" w:rsidP="000D15B9">
            <w:pPr>
              <w:keepNext/>
              <w:keepLines/>
              <w:spacing w:beforeLines="20" w:before="48" w:after="20"/>
              <w:jc w:val="center"/>
              <w:rPr>
                <w:szCs w:val="22"/>
                <w:lang w:val="en-GB"/>
              </w:rPr>
            </w:pPr>
            <w:r w:rsidRPr="006315C0">
              <w:rPr>
                <w:szCs w:val="22"/>
                <w:lang w:val="en-GB"/>
              </w:rPr>
              <w:t>350 (75.4%)</w:t>
            </w:r>
          </w:p>
        </w:tc>
      </w:tr>
      <w:tr w:rsidR="00B964C1" w:rsidRPr="006315C0" w14:paraId="72A72265" w14:textId="77777777" w:rsidTr="000D15B9">
        <w:tc>
          <w:tcPr>
            <w:tcW w:w="3936" w:type="dxa"/>
            <w:tcBorders>
              <w:top w:val="nil"/>
              <w:bottom w:val="nil"/>
              <w:right w:val="nil"/>
            </w:tcBorders>
          </w:tcPr>
          <w:p w14:paraId="028C0594" w14:textId="77777777" w:rsidR="005665F9" w:rsidRPr="006315C0" w:rsidRDefault="00A30511" w:rsidP="000D15B9">
            <w:pPr>
              <w:keepNext/>
              <w:keepLines/>
              <w:spacing w:beforeLines="20" w:before="48" w:after="20"/>
              <w:rPr>
                <w:szCs w:val="22"/>
                <w:lang w:val="en-GB"/>
              </w:rPr>
            </w:pPr>
            <w:r w:rsidRPr="006315C0">
              <w:rPr>
                <w:szCs w:val="22"/>
                <w:lang w:val="en-GB"/>
              </w:rPr>
              <w:t xml:space="preserve">Median time to events (months) </w:t>
            </w:r>
          </w:p>
        </w:tc>
        <w:tc>
          <w:tcPr>
            <w:tcW w:w="2628" w:type="dxa"/>
            <w:tcBorders>
              <w:top w:val="nil"/>
              <w:left w:val="nil"/>
              <w:bottom w:val="nil"/>
              <w:right w:val="nil"/>
            </w:tcBorders>
          </w:tcPr>
          <w:p w14:paraId="50BEAB7F" w14:textId="77777777" w:rsidR="005665F9" w:rsidRPr="006315C0" w:rsidRDefault="00A30511" w:rsidP="000D15B9">
            <w:pPr>
              <w:keepNext/>
              <w:keepLines/>
              <w:spacing w:beforeLines="20" w:before="48" w:after="20"/>
              <w:jc w:val="center"/>
              <w:rPr>
                <w:szCs w:val="22"/>
                <w:lang w:val="en-GB"/>
              </w:rPr>
            </w:pPr>
            <w:r w:rsidRPr="006315C0">
              <w:rPr>
                <w:szCs w:val="22"/>
                <w:lang w:val="en-GB"/>
              </w:rPr>
              <w:t>8.6</w:t>
            </w:r>
          </w:p>
        </w:tc>
        <w:tc>
          <w:tcPr>
            <w:tcW w:w="2565" w:type="dxa"/>
            <w:tcBorders>
              <w:top w:val="nil"/>
              <w:left w:val="nil"/>
              <w:bottom w:val="nil"/>
            </w:tcBorders>
          </w:tcPr>
          <w:p w14:paraId="3DC611D6" w14:textId="77777777" w:rsidR="005665F9" w:rsidRPr="006315C0" w:rsidRDefault="00A30511" w:rsidP="000D15B9">
            <w:pPr>
              <w:keepNext/>
              <w:keepLines/>
              <w:spacing w:beforeLines="20" w:before="48" w:after="20"/>
              <w:jc w:val="center"/>
              <w:rPr>
                <w:szCs w:val="22"/>
                <w:lang w:val="en-GB"/>
              </w:rPr>
            </w:pPr>
            <w:r w:rsidRPr="006315C0">
              <w:rPr>
                <w:szCs w:val="22"/>
                <w:lang w:val="en-GB"/>
              </w:rPr>
              <w:t>8.0</w:t>
            </w:r>
          </w:p>
        </w:tc>
      </w:tr>
      <w:tr w:rsidR="00B964C1" w:rsidRPr="006315C0" w14:paraId="1D57F293" w14:textId="77777777" w:rsidTr="000D1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tcBorders>
              <w:left w:val="single" w:sz="4" w:space="0" w:color="auto"/>
            </w:tcBorders>
          </w:tcPr>
          <w:p w14:paraId="10DF6CDD" w14:textId="77777777" w:rsidR="005665F9" w:rsidRPr="006315C0" w:rsidRDefault="00A30511" w:rsidP="000D15B9">
            <w:pPr>
              <w:keepNext/>
              <w:keepLines/>
              <w:spacing w:beforeLines="20" w:before="48" w:after="20"/>
              <w:rPr>
                <w:szCs w:val="22"/>
                <w:lang w:val="en-GB"/>
              </w:rPr>
            </w:pPr>
            <w:r w:rsidRPr="006315C0">
              <w:rPr>
                <w:szCs w:val="22"/>
                <w:lang w:val="en-GB"/>
              </w:rPr>
              <w:t>95% CI</w:t>
            </w:r>
          </w:p>
        </w:tc>
        <w:tc>
          <w:tcPr>
            <w:tcW w:w="2628" w:type="dxa"/>
          </w:tcPr>
          <w:p w14:paraId="66600A9D" w14:textId="77777777" w:rsidR="005665F9" w:rsidRPr="006315C0" w:rsidRDefault="00A30511" w:rsidP="000D15B9">
            <w:pPr>
              <w:keepNext/>
              <w:keepLines/>
              <w:spacing w:beforeLines="20" w:before="48" w:after="20"/>
              <w:jc w:val="center"/>
              <w:rPr>
                <w:szCs w:val="22"/>
                <w:lang w:val="en-GB"/>
              </w:rPr>
            </w:pPr>
            <w:r w:rsidRPr="006315C0">
              <w:rPr>
                <w:szCs w:val="22"/>
                <w:lang w:val="en-GB"/>
              </w:rPr>
              <w:t>7.8, 9.6</w:t>
            </w:r>
          </w:p>
        </w:tc>
        <w:tc>
          <w:tcPr>
            <w:tcW w:w="2565" w:type="dxa"/>
            <w:tcBorders>
              <w:right w:val="single" w:sz="4" w:space="0" w:color="auto"/>
            </w:tcBorders>
          </w:tcPr>
          <w:p w14:paraId="0D8408F2" w14:textId="77777777" w:rsidR="005665F9" w:rsidRPr="006315C0" w:rsidRDefault="00A30511" w:rsidP="000D15B9">
            <w:pPr>
              <w:keepNext/>
              <w:keepLines/>
              <w:spacing w:beforeLines="20" w:before="48" w:after="20"/>
              <w:jc w:val="center"/>
              <w:rPr>
                <w:szCs w:val="22"/>
                <w:lang w:val="en-GB"/>
              </w:rPr>
            </w:pPr>
            <w:r w:rsidRPr="006315C0">
              <w:rPr>
                <w:szCs w:val="22"/>
                <w:lang w:val="en-GB"/>
              </w:rPr>
              <w:t>7.2, 8.6</w:t>
            </w:r>
          </w:p>
        </w:tc>
      </w:tr>
      <w:tr w:rsidR="00B964C1" w:rsidRPr="006315C0" w14:paraId="2B26EC77" w14:textId="77777777" w:rsidTr="000D1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2"/>
        </w:trPr>
        <w:tc>
          <w:tcPr>
            <w:tcW w:w="3936" w:type="dxa"/>
            <w:tcBorders>
              <w:left w:val="single" w:sz="4" w:space="0" w:color="auto"/>
            </w:tcBorders>
          </w:tcPr>
          <w:p w14:paraId="5201AFE4" w14:textId="77777777" w:rsidR="005665F9" w:rsidRPr="006315C0" w:rsidRDefault="00A30511" w:rsidP="000D15B9">
            <w:pPr>
              <w:keepNext/>
              <w:keepLines/>
              <w:spacing w:beforeLines="20" w:before="48" w:after="20"/>
              <w:rPr>
                <w:szCs w:val="22"/>
                <w:lang w:val="en-GB"/>
              </w:rPr>
            </w:pPr>
            <w:proofErr w:type="spellStart"/>
            <w:r w:rsidRPr="006315C0">
              <w:rPr>
                <w:szCs w:val="22"/>
                <w:lang w:val="en-GB"/>
              </w:rPr>
              <w:t>Stratified</w:t>
            </w:r>
            <w:r w:rsidRPr="006315C0">
              <w:rPr>
                <w:rFonts w:ascii="Lucida Sans Unicode" w:hAnsi="Lucida Sans Unicode" w:cs="Lucida Sans Unicode"/>
                <w:szCs w:val="22"/>
                <w:vertAlign w:val="superscript"/>
                <w:lang w:val="en-GB"/>
              </w:rPr>
              <w:t>ǂ</w:t>
            </w:r>
            <w:proofErr w:type="spellEnd"/>
            <w:r w:rsidRPr="006315C0">
              <w:rPr>
                <w:szCs w:val="22"/>
                <w:lang w:val="en-GB"/>
              </w:rPr>
              <w:t xml:space="preserve"> hazard ratio (95% CI)</w:t>
            </w:r>
          </w:p>
        </w:tc>
        <w:tc>
          <w:tcPr>
            <w:tcW w:w="5193" w:type="dxa"/>
            <w:gridSpan w:val="2"/>
            <w:tcBorders>
              <w:right w:val="single" w:sz="4" w:space="0" w:color="auto"/>
            </w:tcBorders>
            <w:vAlign w:val="center"/>
          </w:tcPr>
          <w:p w14:paraId="25C5AA67" w14:textId="77777777" w:rsidR="005665F9" w:rsidRPr="006315C0" w:rsidRDefault="00A30511" w:rsidP="000D15B9">
            <w:pPr>
              <w:keepNext/>
              <w:keepLines/>
              <w:spacing w:beforeLines="20" w:before="48" w:after="20"/>
              <w:jc w:val="center"/>
              <w:rPr>
                <w:szCs w:val="22"/>
                <w:lang w:val="en-GB"/>
              </w:rPr>
            </w:pPr>
            <w:r w:rsidRPr="006315C0">
              <w:rPr>
                <w:szCs w:val="22"/>
                <w:lang w:val="en-GB"/>
              </w:rPr>
              <w:t>0.85 (0.73, 0.99)</w:t>
            </w:r>
          </w:p>
        </w:tc>
      </w:tr>
      <w:tr w:rsidR="00B964C1" w:rsidRPr="006315C0" w14:paraId="25C248ED" w14:textId="77777777" w:rsidTr="000D15B9">
        <w:tc>
          <w:tcPr>
            <w:tcW w:w="3936" w:type="dxa"/>
            <w:tcBorders>
              <w:top w:val="nil"/>
              <w:bottom w:val="nil"/>
              <w:right w:val="nil"/>
            </w:tcBorders>
            <w:vAlign w:val="center"/>
          </w:tcPr>
          <w:p w14:paraId="0F4A49CE" w14:textId="77777777" w:rsidR="005665F9" w:rsidRPr="006315C0" w:rsidRDefault="00A30511" w:rsidP="000D15B9">
            <w:pPr>
              <w:keepNext/>
              <w:keepLines/>
              <w:spacing w:beforeLines="20" w:before="48" w:after="20"/>
              <w:ind w:left="180" w:hanging="90"/>
              <w:rPr>
                <w:szCs w:val="22"/>
                <w:lang w:val="en-GB"/>
              </w:rPr>
            </w:pPr>
            <w:r w:rsidRPr="006315C0">
              <w:rPr>
                <w:szCs w:val="22"/>
                <w:lang w:val="en-GB"/>
              </w:rPr>
              <w:t>12</w:t>
            </w:r>
            <w:r w:rsidRPr="006315C0">
              <w:rPr>
                <w:szCs w:val="22"/>
                <w:lang w:val="en-GB"/>
              </w:rPr>
              <w:noBreakHyphen/>
              <w:t>month OS (%)**</w:t>
            </w:r>
          </w:p>
        </w:tc>
        <w:tc>
          <w:tcPr>
            <w:tcW w:w="2628" w:type="dxa"/>
            <w:tcBorders>
              <w:top w:val="nil"/>
              <w:left w:val="nil"/>
              <w:bottom w:val="nil"/>
              <w:right w:val="nil"/>
            </w:tcBorders>
            <w:vAlign w:val="center"/>
          </w:tcPr>
          <w:p w14:paraId="2FFE1CA2" w14:textId="77777777" w:rsidR="005665F9" w:rsidRPr="006315C0" w:rsidRDefault="00A30511" w:rsidP="000D15B9">
            <w:pPr>
              <w:keepNext/>
              <w:keepLines/>
              <w:jc w:val="center"/>
              <w:rPr>
                <w:szCs w:val="22"/>
                <w:lang w:val="en-GB"/>
              </w:rPr>
            </w:pPr>
            <w:r w:rsidRPr="006315C0">
              <w:rPr>
                <w:szCs w:val="22"/>
                <w:lang w:val="en-GB"/>
              </w:rPr>
              <w:t>39.2%</w:t>
            </w:r>
          </w:p>
        </w:tc>
        <w:tc>
          <w:tcPr>
            <w:tcW w:w="2565" w:type="dxa"/>
            <w:tcBorders>
              <w:top w:val="nil"/>
              <w:left w:val="nil"/>
              <w:bottom w:val="nil"/>
            </w:tcBorders>
            <w:vAlign w:val="center"/>
          </w:tcPr>
          <w:p w14:paraId="429D408D" w14:textId="77777777" w:rsidR="005665F9" w:rsidRPr="006315C0" w:rsidRDefault="00A30511" w:rsidP="000D15B9">
            <w:pPr>
              <w:keepNext/>
              <w:keepLines/>
              <w:jc w:val="center"/>
              <w:rPr>
                <w:szCs w:val="22"/>
                <w:lang w:val="en-GB"/>
              </w:rPr>
            </w:pPr>
            <w:r w:rsidRPr="006315C0">
              <w:rPr>
                <w:szCs w:val="22"/>
                <w:lang w:val="en-GB"/>
              </w:rPr>
              <w:t>32.4%</w:t>
            </w:r>
          </w:p>
        </w:tc>
      </w:tr>
      <w:tr w:rsidR="00B964C1" w:rsidRPr="006315C0" w14:paraId="72C24235" w14:textId="77777777" w:rsidTr="000D15B9">
        <w:tc>
          <w:tcPr>
            <w:tcW w:w="9129" w:type="dxa"/>
            <w:gridSpan w:val="3"/>
          </w:tcPr>
          <w:p w14:paraId="29746E90" w14:textId="77777777" w:rsidR="005665F9" w:rsidRPr="006315C0" w:rsidRDefault="00A30511" w:rsidP="000D15B9">
            <w:pPr>
              <w:keepNext/>
              <w:keepLines/>
              <w:spacing w:beforeLines="20" w:before="48" w:after="20"/>
              <w:jc w:val="both"/>
              <w:rPr>
                <w:b/>
                <w:i/>
                <w:szCs w:val="22"/>
                <w:lang w:val="en-GB"/>
              </w:rPr>
            </w:pPr>
            <w:r w:rsidRPr="006315C0">
              <w:rPr>
                <w:b/>
                <w:i/>
                <w:szCs w:val="22"/>
                <w:lang w:val="en-GB"/>
              </w:rPr>
              <w:t>Secondary and exploratory endpoints</w:t>
            </w:r>
          </w:p>
        </w:tc>
      </w:tr>
      <w:tr w:rsidR="00B964C1" w:rsidRPr="006315C0" w14:paraId="4DE59A19" w14:textId="77777777" w:rsidTr="000D15B9">
        <w:tc>
          <w:tcPr>
            <w:tcW w:w="9129" w:type="dxa"/>
            <w:gridSpan w:val="3"/>
          </w:tcPr>
          <w:p w14:paraId="2172D86D" w14:textId="77777777" w:rsidR="005665F9" w:rsidRPr="006315C0" w:rsidRDefault="00A30511" w:rsidP="000D15B9">
            <w:pPr>
              <w:keepNext/>
              <w:keepLines/>
              <w:spacing w:beforeLines="20" w:before="48" w:after="20"/>
              <w:jc w:val="both"/>
              <w:rPr>
                <w:szCs w:val="22"/>
                <w:lang w:val="en-GB"/>
              </w:rPr>
            </w:pPr>
            <w:r w:rsidRPr="006315C0">
              <w:rPr>
                <w:b/>
                <w:i/>
                <w:szCs w:val="22"/>
                <w:lang w:val="en-GB"/>
              </w:rPr>
              <w:t>Investigator</w:t>
            </w:r>
            <w:r w:rsidRPr="006315C0">
              <w:rPr>
                <w:b/>
                <w:i/>
                <w:szCs w:val="22"/>
                <w:lang w:val="en-GB"/>
              </w:rPr>
              <w:noBreakHyphen/>
              <w:t>assessed PFS (RECIST v1.1)</w:t>
            </w:r>
          </w:p>
        </w:tc>
      </w:tr>
      <w:tr w:rsidR="00B964C1" w:rsidRPr="006315C0" w14:paraId="295D3167" w14:textId="77777777" w:rsidTr="000D15B9">
        <w:tc>
          <w:tcPr>
            <w:tcW w:w="3936" w:type="dxa"/>
            <w:tcBorders>
              <w:top w:val="nil"/>
              <w:bottom w:val="nil"/>
              <w:right w:val="nil"/>
            </w:tcBorders>
          </w:tcPr>
          <w:p w14:paraId="7C559C60" w14:textId="77777777" w:rsidR="005665F9" w:rsidRPr="006315C0" w:rsidRDefault="00A30511" w:rsidP="000D15B9">
            <w:pPr>
              <w:keepNext/>
              <w:keepLines/>
              <w:spacing w:beforeLines="20" w:before="48" w:after="20"/>
              <w:rPr>
                <w:szCs w:val="22"/>
                <w:lang w:val="en-GB"/>
              </w:rPr>
            </w:pPr>
            <w:r w:rsidRPr="006315C0">
              <w:rPr>
                <w:szCs w:val="22"/>
                <w:lang w:val="en-GB"/>
              </w:rPr>
              <w:t>No. of events (%)</w:t>
            </w:r>
          </w:p>
        </w:tc>
        <w:tc>
          <w:tcPr>
            <w:tcW w:w="2628" w:type="dxa"/>
            <w:tcBorders>
              <w:top w:val="nil"/>
              <w:left w:val="nil"/>
              <w:bottom w:val="nil"/>
              <w:right w:val="nil"/>
            </w:tcBorders>
            <w:vAlign w:val="center"/>
          </w:tcPr>
          <w:p w14:paraId="7B5D1345" w14:textId="77777777" w:rsidR="005665F9" w:rsidRPr="006315C0" w:rsidRDefault="00A30511" w:rsidP="000D15B9">
            <w:pPr>
              <w:keepNext/>
              <w:keepLines/>
              <w:spacing w:beforeLines="20" w:before="48" w:after="20"/>
              <w:jc w:val="center"/>
              <w:rPr>
                <w:szCs w:val="22"/>
                <w:lang w:val="en-GB"/>
              </w:rPr>
            </w:pPr>
            <w:r w:rsidRPr="006315C0">
              <w:rPr>
                <w:szCs w:val="22"/>
                <w:lang w:val="en-GB"/>
              </w:rPr>
              <w:t>407 (87.2%)</w:t>
            </w:r>
          </w:p>
        </w:tc>
        <w:tc>
          <w:tcPr>
            <w:tcW w:w="2565" w:type="dxa"/>
            <w:tcBorders>
              <w:top w:val="nil"/>
              <w:left w:val="nil"/>
              <w:bottom w:val="nil"/>
            </w:tcBorders>
            <w:vAlign w:val="center"/>
          </w:tcPr>
          <w:p w14:paraId="3CB93CC5" w14:textId="77777777" w:rsidR="005665F9" w:rsidRPr="006315C0" w:rsidRDefault="00A30511" w:rsidP="000D15B9">
            <w:pPr>
              <w:keepNext/>
              <w:keepLines/>
              <w:spacing w:beforeLines="20" w:before="48" w:after="20"/>
              <w:jc w:val="center"/>
              <w:rPr>
                <w:szCs w:val="22"/>
                <w:lang w:val="en-GB"/>
              </w:rPr>
            </w:pPr>
            <w:r w:rsidRPr="006315C0">
              <w:rPr>
                <w:szCs w:val="22"/>
                <w:lang w:val="en-GB"/>
              </w:rPr>
              <w:t>410 (88.4%)</w:t>
            </w:r>
          </w:p>
        </w:tc>
      </w:tr>
      <w:tr w:rsidR="00B964C1" w:rsidRPr="006315C0" w14:paraId="5521C411" w14:textId="77777777" w:rsidTr="000D15B9">
        <w:tc>
          <w:tcPr>
            <w:tcW w:w="3936" w:type="dxa"/>
            <w:tcBorders>
              <w:top w:val="nil"/>
              <w:bottom w:val="nil"/>
              <w:right w:val="nil"/>
            </w:tcBorders>
          </w:tcPr>
          <w:p w14:paraId="773CFC1B" w14:textId="77777777" w:rsidR="005665F9" w:rsidRPr="006315C0" w:rsidRDefault="00A30511" w:rsidP="000D15B9">
            <w:pPr>
              <w:keepNext/>
              <w:keepLines/>
              <w:spacing w:beforeLines="20" w:before="48" w:after="20"/>
              <w:rPr>
                <w:szCs w:val="22"/>
                <w:lang w:val="en-GB"/>
              </w:rPr>
            </w:pPr>
            <w:r w:rsidRPr="006315C0">
              <w:rPr>
                <w:szCs w:val="22"/>
                <w:lang w:val="en-GB"/>
              </w:rPr>
              <w:t>Median duration of PFS (months)</w:t>
            </w:r>
          </w:p>
        </w:tc>
        <w:tc>
          <w:tcPr>
            <w:tcW w:w="2628" w:type="dxa"/>
            <w:tcBorders>
              <w:top w:val="nil"/>
              <w:left w:val="nil"/>
              <w:bottom w:val="nil"/>
              <w:right w:val="nil"/>
            </w:tcBorders>
            <w:vAlign w:val="center"/>
          </w:tcPr>
          <w:p w14:paraId="79A080C8" w14:textId="77777777" w:rsidR="005665F9" w:rsidRPr="006315C0" w:rsidRDefault="00A30511" w:rsidP="000D15B9">
            <w:pPr>
              <w:keepNext/>
              <w:keepLines/>
              <w:spacing w:beforeLines="20" w:before="48" w:after="20"/>
              <w:jc w:val="center"/>
              <w:rPr>
                <w:szCs w:val="22"/>
                <w:lang w:val="en-GB"/>
              </w:rPr>
            </w:pPr>
            <w:r w:rsidRPr="006315C0">
              <w:rPr>
                <w:szCs w:val="22"/>
                <w:lang w:val="en-GB"/>
              </w:rPr>
              <w:t>2.1</w:t>
            </w:r>
          </w:p>
        </w:tc>
        <w:tc>
          <w:tcPr>
            <w:tcW w:w="2565" w:type="dxa"/>
            <w:tcBorders>
              <w:top w:val="nil"/>
              <w:left w:val="nil"/>
              <w:bottom w:val="nil"/>
            </w:tcBorders>
            <w:vAlign w:val="center"/>
          </w:tcPr>
          <w:p w14:paraId="1D7964EE" w14:textId="77777777" w:rsidR="005665F9" w:rsidRPr="006315C0" w:rsidRDefault="00A30511" w:rsidP="000D15B9">
            <w:pPr>
              <w:keepNext/>
              <w:keepLines/>
              <w:spacing w:beforeLines="20" w:before="48" w:after="20"/>
              <w:jc w:val="center"/>
              <w:rPr>
                <w:szCs w:val="22"/>
                <w:lang w:val="en-GB"/>
              </w:rPr>
            </w:pPr>
            <w:r w:rsidRPr="006315C0">
              <w:rPr>
                <w:szCs w:val="22"/>
                <w:lang w:val="en-GB"/>
              </w:rPr>
              <w:t>4.0</w:t>
            </w:r>
          </w:p>
        </w:tc>
      </w:tr>
      <w:tr w:rsidR="00B964C1" w:rsidRPr="006315C0" w14:paraId="2979BAEF" w14:textId="77777777" w:rsidTr="000D15B9">
        <w:tc>
          <w:tcPr>
            <w:tcW w:w="3936" w:type="dxa"/>
            <w:tcBorders>
              <w:top w:val="nil"/>
              <w:bottom w:val="nil"/>
              <w:right w:val="nil"/>
            </w:tcBorders>
          </w:tcPr>
          <w:p w14:paraId="0B6BB691" w14:textId="77777777" w:rsidR="005665F9" w:rsidRPr="006315C0" w:rsidRDefault="00A30511" w:rsidP="000D15B9">
            <w:pPr>
              <w:keepNext/>
              <w:keepLines/>
              <w:spacing w:beforeLines="20" w:before="48" w:after="20"/>
              <w:rPr>
                <w:szCs w:val="22"/>
                <w:lang w:val="en-GB"/>
              </w:rPr>
            </w:pPr>
            <w:r w:rsidRPr="006315C0">
              <w:rPr>
                <w:szCs w:val="22"/>
                <w:lang w:val="en-GB"/>
              </w:rPr>
              <w:t>95% CI</w:t>
            </w:r>
          </w:p>
        </w:tc>
        <w:tc>
          <w:tcPr>
            <w:tcW w:w="2628" w:type="dxa"/>
            <w:tcBorders>
              <w:top w:val="nil"/>
              <w:left w:val="nil"/>
              <w:bottom w:val="nil"/>
              <w:right w:val="nil"/>
            </w:tcBorders>
            <w:vAlign w:val="center"/>
          </w:tcPr>
          <w:p w14:paraId="3E478BDA" w14:textId="77777777" w:rsidR="005665F9" w:rsidRPr="006315C0" w:rsidRDefault="00A30511" w:rsidP="000D15B9">
            <w:pPr>
              <w:keepNext/>
              <w:keepLines/>
              <w:spacing w:beforeLines="20" w:before="48" w:after="20"/>
              <w:jc w:val="center"/>
              <w:rPr>
                <w:szCs w:val="22"/>
                <w:lang w:val="en-GB"/>
              </w:rPr>
            </w:pPr>
            <w:r w:rsidRPr="006315C0">
              <w:rPr>
                <w:szCs w:val="22"/>
                <w:lang w:val="en-GB"/>
              </w:rPr>
              <w:t>2.1, 2.2</w:t>
            </w:r>
          </w:p>
        </w:tc>
        <w:tc>
          <w:tcPr>
            <w:tcW w:w="2565" w:type="dxa"/>
            <w:tcBorders>
              <w:top w:val="nil"/>
              <w:left w:val="nil"/>
              <w:bottom w:val="nil"/>
            </w:tcBorders>
            <w:vAlign w:val="center"/>
          </w:tcPr>
          <w:p w14:paraId="59CD065B" w14:textId="77777777" w:rsidR="005665F9" w:rsidRPr="006315C0" w:rsidRDefault="00A30511" w:rsidP="000D15B9">
            <w:pPr>
              <w:keepNext/>
              <w:keepLines/>
              <w:spacing w:beforeLines="20" w:before="48" w:after="20"/>
              <w:jc w:val="center"/>
              <w:rPr>
                <w:szCs w:val="22"/>
                <w:lang w:val="en-GB"/>
              </w:rPr>
            </w:pPr>
            <w:r w:rsidRPr="006315C0">
              <w:rPr>
                <w:szCs w:val="22"/>
                <w:lang w:val="en-GB"/>
              </w:rPr>
              <w:t>3.4, 4.2</w:t>
            </w:r>
          </w:p>
        </w:tc>
      </w:tr>
      <w:tr w:rsidR="00B964C1" w:rsidRPr="006315C0" w14:paraId="186E4D7D" w14:textId="77777777" w:rsidTr="000D15B9">
        <w:tc>
          <w:tcPr>
            <w:tcW w:w="3936" w:type="dxa"/>
            <w:tcBorders>
              <w:top w:val="nil"/>
              <w:right w:val="nil"/>
            </w:tcBorders>
          </w:tcPr>
          <w:p w14:paraId="3E052F8D" w14:textId="77777777" w:rsidR="005665F9" w:rsidRPr="006315C0" w:rsidRDefault="00A30511" w:rsidP="000D15B9">
            <w:pPr>
              <w:keepNext/>
              <w:keepLines/>
              <w:spacing w:beforeLines="20" w:before="48" w:after="20"/>
              <w:rPr>
                <w:szCs w:val="22"/>
                <w:lang w:val="en-GB"/>
              </w:rPr>
            </w:pPr>
            <w:r w:rsidRPr="006315C0">
              <w:rPr>
                <w:szCs w:val="22"/>
                <w:lang w:val="en-GB"/>
              </w:rPr>
              <w:t>Stratified hazard ratio (95% CI)</w:t>
            </w:r>
          </w:p>
        </w:tc>
        <w:tc>
          <w:tcPr>
            <w:tcW w:w="5193" w:type="dxa"/>
            <w:gridSpan w:val="2"/>
            <w:tcBorders>
              <w:top w:val="nil"/>
              <w:left w:val="nil"/>
            </w:tcBorders>
            <w:vAlign w:val="center"/>
          </w:tcPr>
          <w:p w14:paraId="67FE0E0F" w14:textId="77777777" w:rsidR="005665F9" w:rsidRPr="006315C0" w:rsidRDefault="00A30511" w:rsidP="000D15B9">
            <w:pPr>
              <w:keepNext/>
              <w:keepLines/>
              <w:spacing w:beforeLines="20" w:before="48" w:after="20"/>
              <w:jc w:val="center"/>
              <w:rPr>
                <w:szCs w:val="22"/>
                <w:lang w:val="en-GB"/>
              </w:rPr>
            </w:pPr>
            <w:r w:rsidRPr="006315C0">
              <w:rPr>
                <w:szCs w:val="22"/>
                <w:lang w:val="en-GB"/>
              </w:rPr>
              <w:t>1.10 (0.95, 1.26)</w:t>
            </w:r>
          </w:p>
        </w:tc>
      </w:tr>
      <w:tr w:rsidR="00B964C1" w:rsidRPr="006315C0" w14:paraId="54C2B9D1" w14:textId="77777777" w:rsidTr="000D15B9">
        <w:tc>
          <w:tcPr>
            <w:tcW w:w="3936" w:type="dxa"/>
            <w:tcBorders>
              <w:right w:val="nil"/>
            </w:tcBorders>
          </w:tcPr>
          <w:p w14:paraId="5A9F676F" w14:textId="77777777" w:rsidR="005665F9" w:rsidRPr="006315C0" w:rsidRDefault="00A30511" w:rsidP="000D15B9">
            <w:pPr>
              <w:keepNext/>
              <w:keepLines/>
              <w:spacing w:beforeLines="20" w:before="48" w:after="20"/>
              <w:jc w:val="both"/>
              <w:rPr>
                <w:szCs w:val="22"/>
                <w:lang w:val="en-GB"/>
              </w:rPr>
            </w:pPr>
            <w:r w:rsidRPr="006315C0">
              <w:rPr>
                <w:b/>
                <w:i/>
                <w:szCs w:val="22"/>
                <w:lang w:val="en-GB"/>
              </w:rPr>
              <w:t>Investigator</w:t>
            </w:r>
            <w:r w:rsidRPr="006315C0">
              <w:rPr>
                <w:b/>
                <w:i/>
                <w:szCs w:val="22"/>
                <w:lang w:val="en-GB"/>
              </w:rPr>
              <w:noBreakHyphen/>
              <w:t>assessed ORR (RECIST v1.1)</w:t>
            </w:r>
          </w:p>
        </w:tc>
        <w:tc>
          <w:tcPr>
            <w:tcW w:w="2628" w:type="dxa"/>
            <w:tcBorders>
              <w:left w:val="nil"/>
              <w:right w:val="nil"/>
            </w:tcBorders>
          </w:tcPr>
          <w:p w14:paraId="305001EA" w14:textId="77777777" w:rsidR="005665F9" w:rsidRPr="006315C0" w:rsidRDefault="00A30511" w:rsidP="000D15B9">
            <w:pPr>
              <w:keepNext/>
              <w:keepLines/>
              <w:spacing w:beforeLines="20" w:before="48" w:after="20"/>
              <w:jc w:val="center"/>
              <w:rPr>
                <w:szCs w:val="22"/>
                <w:lang w:val="en-GB"/>
              </w:rPr>
            </w:pPr>
            <w:r w:rsidRPr="006315C0">
              <w:rPr>
                <w:szCs w:val="22"/>
                <w:lang w:val="en-GB"/>
              </w:rPr>
              <w:t>n = 462</w:t>
            </w:r>
          </w:p>
        </w:tc>
        <w:tc>
          <w:tcPr>
            <w:tcW w:w="2565" w:type="dxa"/>
            <w:tcBorders>
              <w:left w:val="nil"/>
            </w:tcBorders>
          </w:tcPr>
          <w:p w14:paraId="086639C4" w14:textId="77777777" w:rsidR="005665F9" w:rsidRPr="006315C0" w:rsidRDefault="00A30511" w:rsidP="000D15B9">
            <w:pPr>
              <w:keepNext/>
              <w:keepLines/>
              <w:spacing w:beforeLines="20" w:before="48" w:after="20"/>
              <w:jc w:val="center"/>
              <w:rPr>
                <w:szCs w:val="22"/>
                <w:lang w:val="en-GB"/>
              </w:rPr>
            </w:pPr>
            <w:r w:rsidRPr="006315C0">
              <w:rPr>
                <w:szCs w:val="22"/>
                <w:lang w:val="en-GB"/>
              </w:rPr>
              <w:t>n = 461</w:t>
            </w:r>
          </w:p>
        </w:tc>
      </w:tr>
      <w:tr w:rsidR="00B964C1" w:rsidRPr="006315C0" w14:paraId="0434B27E" w14:textId="77777777" w:rsidTr="000D15B9">
        <w:tc>
          <w:tcPr>
            <w:tcW w:w="3936" w:type="dxa"/>
            <w:tcBorders>
              <w:top w:val="nil"/>
              <w:bottom w:val="nil"/>
              <w:right w:val="nil"/>
            </w:tcBorders>
          </w:tcPr>
          <w:p w14:paraId="4D5F67CF" w14:textId="77777777" w:rsidR="005665F9" w:rsidRPr="006315C0" w:rsidRDefault="00A30511" w:rsidP="000D15B9">
            <w:pPr>
              <w:keepNext/>
              <w:keepLines/>
              <w:spacing w:beforeLines="20" w:before="48" w:after="20"/>
              <w:rPr>
                <w:szCs w:val="22"/>
                <w:lang w:val="en-GB"/>
              </w:rPr>
            </w:pPr>
            <w:r w:rsidRPr="006315C0">
              <w:rPr>
                <w:szCs w:val="22"/>
                <w:lang w:val="en-GB"/>
              </w:rPr>
              <w:t>No. of confirmed responders (%)</w:t>
            </w:r>
          </w:p>
        </w:tc>
        <w:tc>
          <w:tcPr>
            <w:tcW w:w="2628" w:type="dxa"/>
            <w:tcBorders>
              <w:top w:val="nil"/>
              <w:left w:val="nil"/>
              <w:bottom w:val="nil"/>
              <w:right w:val="nil"/>
            </w:tcBorders>
            <w:vAlign w:val="center"/>
          </w:tcPr>
          <w:p w14:paraId="601E44B7" w14:textId="77777777" w:rsidR="005665F9" w:rsidRPr="006315C0" w:rsidRDefault="00A30511" w:rsidP="000D15B9">
            <w:pPr>
              <w:keepNext/>
              <w:keepLines/>
              <w:spacing w:beforeLines="20" w:before="48" w:after="20"/>
              <w:jc w:val="center"/>
              <w:rPr>
                <w:szCs w:val="22"/>
                <w:lang w:val="en-GB"/>
              </w:rPr>
            </w:pPr>
            <w:r w:rsidRPr="006315C0">
              <w:rPr>
                <w:szCs w:val="22"/>
                <w:lang w:val="en-GB"/>
              </w:rPr>
              <w:t>62 (13.4%)</w:t>
            </w:r>
          </w:p>
        </w:tc>
        <w:tc>
          <w:tcPr>
            <w:tcW w:w="2565" w:type="dxa"/>
            <w:tcBorders>
              <w:top w:val="nil"/>
              <w:left w:val="nil"/>
              <w:bottom w:val="nil"/>
            </w:tcBorders>
            <w:vAlign w:val="center"/>
          </w:tcPr>
          <w:p w14:paraId="043F1C7E" w14:textId="77777777" w:rsidR="005665F9" w:rsidRPr="006315C0" w:rsidRDefault="00A30511" w:rsidP="000D15B9">
            <w:pPr>
              <w:keepNext/>
              <w:keepLines/>
              <w:spacing w:beforeLines="20" w:before="48" w:after="20"/>
              <w:jc w:val="center"/>
              <w:rPr>
                <w:szCs w:val="22"/>
                <w:lang w:val="en-GB"/>
              </w:rPr>
            </w:pPr>
            <w:r w:rsidRPr="006315C0">
              <w:rPr>
                <w:szCs w:val="22"/>
                <w:lang w:val="en-GB"/>
              </w:rPr>
              <w:t>62 (13.4%)</w:t>
            </w:r>
          </w:p>
        </w:tc>
      </w:tr>
      <w:tr w:rsidR="00B964C1" w:rsidRPr="006315C0" w14:paraId="77611841" w14:textId="77777777" w:rsidTr="000D15B9">
        <w:tc>
          <w:tcPr>
            <w:tcW w:w="3936" w:type="dxa"/>
            <w:tcBorders>
              <w:top w:val="nil"/>
              <w:bottom w:val="nil"/>
              <w:right w:val="nil"/>
            </w:tcBorders>
          </w:tcPr>
          <w:p w14:paraId="74B03F65" w14:textId="77777777" w:rsidR="005665F9" w:rsidRPr="006315C0" w:rsidRDefault="00A30511" w:rsidP="000D15B9">
            <w:pPr>
              <w:keepNext/>
              <w:keepLines/>
              <w:spacing w:beforeLines="20" w:before="48" w:after="20"/>
              <w:rPr>
                <w:szCs w:val="22"/>
                <w:lang w:val="en-GB"/>
              </w:rPr>
            </w:pPr>
            <w:r w:rsidRPr="006315C0">
              <w:rPr>
                <w:szCs w:val="22"/>
                <w:lang w:val="en-GB"/>
              </w:rPr>
              <w:t>95% CI</w:t>
            </w:r>
          </w:p>
        </w:tc>
        <w:tc>
          <w:tcPr>
            <w:tcW w:w="2628" w:type="dxa"/>
            <w:tcBorders>
              <w:top w:val="nil"/>
              <w:left w:val="nil"/>
              <w:bottom w:val="nil"/>
              <w:right w:val="nil"/>
            </w:tcBorders>
            <w:vAlign w:val="center"/>
          </w:tcPr>
          <w:p w14:paraId="287D0BAA" w14:textId="77777777" w:rsidR="005665F9" w:rsidRPr="006315C0" w:rsidRDefault="00A30511" w:rsidP="000D15B9">
            <w:pPr>
              <w:keepNext/>
              <w:keepLines/>
              <w:spacing w:beforeLines="20" w:before="48" w:after="20"/>
              <w:jc w:val="center"/>
              <w:rPr>
                <w:szCs w:val="22"/>
                <w:lang w:val="en-GB"/>
              </w:rPr>
            </w:pPr>
            <w:r w:rsidRPr="006315C0">
              <w:rPr>
                <w:szCs w:val="22"/>
                <w:lang w:val="en-GB"/>
              </w:rPr>
              <w:t>10.45, 16.87</w:t>
            </w:r>
          </w:p>
        </w:tc>
        <w:tc>
          <w:tcPr>
            <w:tcW w:w="2565" w:type="dxa"/>
            <w:tcBorders>
              <w:top w:val="nil"/>
              <w:left w:val="nil"/>
              <w:bottom w:val="nil"/>
            </w:tcBorders>
            <w:vAlign w:val="center"/>
          </w:tcPr>
          <w:p w14:paraId="603549E7" w14:textId="77777777" w:rsidR="005665F9" w:rsidRPr="006315C0" w:rsidRDefault="00A30511" w:rsidP="000D15B9">
            <w:pPr>
              <w:keepNext/>
              <w:keepLines/>
              <w:spacing w:beforeLines="20" w:before="48" w:after="20"/>
              <w:jc w:val="center"/>
              <w:rPr>
                <w:szCs w:val="22"/>
                <w:lang w:val="en-GB"/>
              </w:rPr>
            </w:pPr>
            <w:r w:rsidRPr="006315C0">
              <w:rPr>
                <w:szCs w:val="22"/>
                <w:lang w:val="en-GB"/>
              </w:rPr>
              <w:t>10.47, 16.91</w:t>
            </w:r>
          </w:p>
        </w:tc>
      </w:tr>
      <w:tr w:rsidR="00B964C1" w:rsidRPr="006315C0" w14:paraId="344FE165" w14:textId="77777777" w:rsidTr="000D15B9">
        <w:tc>
          <w:tcPr>
            <w:tcW w:w="3936" w:type="dxa"/>
            <w:tcBorders>
              <w:top w:val="nil"/>
              <w:bottom w:val="nil"/>
              <w:right w:val="nil"/>
            </w:tcBorders>
          </w:tcPr>
          <w:p w14:paraId="62EC60AF" w14:textId="77777777" w:rsidR="005665F9" w:rsidRPr="006315C0" w:rsidRDefault="00A30511" w:rsidP="000D15B9">
            <w:pPr>
              <w:keepNext/>
              <w:keepLines/>
              <w:spacing w:beforeLines="20" w:before="48" w:after="20"/>
              <w:jc w:val="both"/>
              <w:rPr>
                <w:b/>
                <w:i/>
                <w:szCs w:val="22"/>
                <w:lang w:val="en-GB"/>
              </w:rPr>
            </w:pPr>
            <w:r w:rsidRPr="006315C0">
              <w:rPr>
                <w:szCs w:val="22"/>
                <w:lang w:val="en-GB"/>
              </w:rPr>
              <w:t>No. of complete response (%)</w:t>
            </w:r>
          </w:p>
        </w:tc>
        <w:tc>
          <w:tcPr>
            <w:tcW w:w="2628" w:type="dxa"/>
            <w:tcBorders>
              <w:top w:val="nil"/>
              <w:left w:val="nil"/>
              <w:bottom w:val="nil"/>
              <w:right w:val="nil"/>
            </w:tcBorders>
          </w:tcPr>
          <w:p w14:paraId="21460925" w14:textId="77777777" w:rsidR="005665F9" w:rsidRPr="006315C0" w:rsidRDefault="00A30511" w:rsidP="000D15B9">
            <w:pPr>
              <w:keepNext/>
              <w:keepLines/>
              <w:spacing w:beforeLines="20" w:before="48" w:after="20"/>
              <w:jc w:val="center"/>
              <w:rPr>
                <w:szCs w:val="22"/>
                <w:lang w:val="en-GB"/>
              </w:rPr>
            </w:pPr>
            <w:r w:rsidRPr="006315C0">
              <w:rPr>
                <w:szCs w:val="22"/>
                <w:lang w:val="en-GB"/>
              </w:rPr>
              <w:t>16 (3.5%)</w:t>
            </w:r>
          </w:p>
        </w:tc>
        <w:tc>
          <w:tcPr>
            <w:tcW w:w="2565" w:type="dxa"/>
            <w:tcBorders>
              <w:top w:val="nil"/>
              <w:left w:val="nil"/>
              <w:bottom w:val="nil"/>
            </w:tcBorders>
          </w:tcPr>
          <w:p w14:paraId="16D995AE" w14:textId="77777777" w:rsidR="005665F9" w:rsidRPr="006315C0" w:rsidRDefault="00A30511" w:rsidP="000D15B9">
            <w:pPr>
              <w:keepNext/>
              <w:keepLines/>
              <w:spacing w:beforeLines="20" w:before="48" w:after="20"/>
              <w:jc w:val="center"/>
              <w:rPr>
                <w:szCs w:val="22"/>
                <w:lang w:val="en-GB"/>
              </w:rPr>
            </w:pPr>
            <w:r w:rsidRPr="006315C0">
              <w:rPr>
                <w:szCs w:val="22"/>
                <w:lang w:val="en-GB"/>
              </w:rPr>
              <w:t>16 (3.5%)</w:t>
            </w:r>
          </w:p>
        </w:tc>
      </w:tr>
      <w:tr w:rsidR="00B964C1" w:rsidRPr="006315C0" w14:paraId="1D047A43" w14:textId="77777777" w:rsidTr="000D15B9">
        <w:tc>
          <w:tcPr>
            <w:tcW w:w="3936" w:type="dxa"/>
            <w:tcBorders>
              <w:top w:val="nil"/>
              <w:bottom w:val="dashSmallGap" w:sz="4" w:space="0" w:color="A6A6A6"/>
              <w:right w:val="nil"/>
            </w:tcBorders>
          </w:tcPr>
          <w:p w14:paraId="7786A778" w14:textId="77777777" w:rsidR="005665F9" w:rsidRPr="006315C0" w:rsidRDefault="00A30511" w:rsidP="000D15B9">
            <w:pPr>
              <w:keepNext/>
              <w:keepLines/>
              <w:spacing w:beforeLines="20" w:before="48" w:after="20"/>
              <w:jc w:val="both"/>
              <w:rPr>
                <w:b/>
                <w:i/>
                <w:szCs w:val="22"/>
                <w:lang w:val="en-GB"/>
              </w:rPr>
            </w:pPr>
            <w:r w:rsidRPr="006315C0">
              <w:rPr>
                <w:szCs w:val="22"/>
                <w:lang w:val="en-GB"/>
              </w:rPr>
              <w:t>No. of partial response (%)</w:t>
            </w:r>
          </w:p>
        </w:tc>
        <w:tc>
          <w:tcPr>
            <w:tcW w:w="2628" w:type="dxa"/>
            <w:tcBorders>
              <w:top w:val="nil"/>
              <w:left w:val="nil"/>
              <w:bottom w:val="dashSmallGap" w:sz="4" w:space="0" w:color="A6A6A6"/>
              <w:right w:val="nil"/>
            </w:tcBorders>
          </w:tcPr>
          <w:p w14:paraId="03D3A740" w14:textId="77777777" w:rsidR="005665F9" w:rsidRPr="006315C0" w:rsidRDefault="00A30511" w:rsidP="000D15B9">
            <w:pPr>
              <w:keepNext/>
              <w:keepLines/>
              <w:spacing w:beforeLines="20" w:before="48" w:after="20"/>
              <w:jc w:val="center"/>
              <w:rPr>
                <w:szCs w:val="22"/>
                <w:lang w:val="en-GB"/>
              </w:rPr>
            </w:pPr>
            <w:r w:rsidRPr="006315C0">
              <w:rPr>
                <w:szCs w:val="22"/>
                <w:lang w:val="en-GB"/>
              </w:rPr>
              <w:t>46 (10.0%)</w:t>
            </w:r>
          </w:p>
        </w:tc>
        <w:tc>
          <w:tcPr>
            <w:tcW w:w="2565" w:type="dxa"/>
            <w:tcBorders>
              <w:top w:val="nil"/>
              <w:left w:val="nil"/>
              <w:bottom w:val="dashSmallGap" w:sz="4" w:space="0" w:color="A6A6A6"/>
            </w:tcBorders>
          </w:tcPr>
          <w:p w14:paraId="69C3F114" w14:textId="77777777" w:rsidR="005665F9" w:rsidRPr="006315C0" w:rsidRDefault="00A30511" w:rsidP="000D15B9">
            <w:pPr>
              <w:keepNext/>
              <w:keepLines/>
              <w:spacing w:beforeLines="20" w:before="48" w:after="20"/>
              <w:jc w:val="center"/>
              <w:rPr>
                <w:szCs w:val="22"/>
                <w:lang w:val="en-GB"/>
              </w:rPr>
            </w:pPr>
            <w:r w:rsidRPr="006315C0">
              <w:rPr>
                <w:szCs w:val="22"/>
                <w:lang w:val="en-GB"/>
              </w:rPr>
              <w:t>46 (10.0%)</w:t>
            </w:r>
          </w:p>
        </w:tc>
      </w:tr>
      <w:tr w:rsidR="00B964C1" w:rsidRPr="006315C0" w14:paraId="65E2D613" w14:textId="77777777" w:rsidTr="000D15B9">
        <w:tc>
          <w:tcPr>
            <w:tcW w:w="3936" w:type="dxa"/>
            <w:tcBorders>
              <w:top w:val="dashSmallGap" w:sz="4" w:space="0" w:color="A6A6A6"/>
              <w:bottom w:val="single" w:sz="4" w:space="0" w:color="auto"/>
              <w:right w:val="nil"/>
            </w:tcBorders>
          </w:tcPr>
          <w:p w14:paraId="4FD328B1" w14:textId="77777777" w:rsidR="005665F9" w:rsidRPr="006315C0" w:rsidRDefault="00A30511" w:rsidP="000D15B9">
            <w:pPr>
              <w:keepNext/>
              <w:keepLines/>
              <w:spacing w:beforeLines="20" w:before="48" w:after="20"/>
              <w:jc w:val="both"/>
              <w:rPr>
                <w:szCs w:val="22"/>
                <w:lang w:val="en-GB"/>
              </w:rPr>
            </w:pPr>
            <w:r w:rsidRPr="006315C0">
              <w:rPr>
                <w:szCs w:val="22"/>
                <w:lang w:val="en-GB"/>
              </w:rPr>
              <w:t>No. of stable disease (%)</w:t>
            </w:r>
          </w:p>
        </w:tc>
        <w:tc>
          <w:tcPr>
            <w:tcW w:w="2628" w:type="dxa"/>
            <w:tcBorders>
              <w:top w:val="dashSmallGap" w:sz="4" w:space="0" w:color="A6A6A6"/>
              <w:left w:val="nil"/>
              <w:bottom w:val="single" w:sz="4" w:space="0" w:color="auto"/>
              <w:right w:val="nil"/>
            </w:tcBorders>
          </w:tcPr>
          <w:p w14:paraId="72CCEBA9" w14:textId="77777777" w:rsidR="005665F9" w:rsidRPr="006315C0" w:rsidRDefault="00A30511" w:rsidP="000D15B9">
            <w:pPr>
              <w:keepNext/>
              <w:keepLines/>
              <w:spacing w:beforeLines="20" w:before="48" w:after="20"/>
              <w:jc w:val="center"/>
              <w:rPr>
                <w:szCs w:val="22"/>
                <w:lang w:val="en-GB"/>
              </w:rPr>
            </w:pPr>
            <w:r w:rsidRPr="006315C0">
              <w:rPr>
                <w:szCs w:val="22"/>
                <w:lang w:val="en-GB"/>
              </w:rPr>
              <w:t>92 (19.9%)</w:t>
            </w:r>
          </w:p>
        </w:tc>
        <w:tc>
          <w:tcPr>
            <w:tcW w:w="2565" w:type="dxa"/>
            <w:tcBorders>
              <w:top w:val="dashSmallGap" w:sz="4" w:space="0" w:color="A6A6A6"/>
              <w:left w:val="nil"/>
            </w:tcBorders>
          </w:tcPr>
          <w:p w14:paraId="3A7998AC" w14:textId="77777777" w:rsidR="005665F9" w:rsidRPr="006315C0" w:rsidRDefault="00A30511" w:rsidP="000D15B9">
            <w:pPr>
              <w:keepNext/>
              <w:keepLines/>
              <w:spacing w:beforeLines="20" w:before="48" w:after="20"/>
              <w:jc w:val="center"/>
              <w:rPr>
                <w:szCs w:val="22"/>
                <w:lang w:val="en-GB"/>
              </w:rPr>
            </w:pPr>
            <w:r w:rsidRPr="006315C0">
              <w:rPr>
                <w:szCs w:val="22"/>
                <w:lang w:val="en-GB"/>
              </w:rPr>
              <w:t>162 (35.1%)</w:t>
            </w:r>
          </w:p>
        </w:tc>
      </w:tr>
      <w:tr w:rsidR="00B964C1" w:rsidRPr="006315C0" w14:paraId="48971264" w14:textId="77777777" w:rsidTr="000D15B9">
        <w:tc>
          <w:tcPr>
            <w:tcW w:w="3936" w:type="dxa"/>
            <w:tcBorders>
              <w:left w:val="single" w:sz="4" w:space="0" w:color="auto"/>
              <w:right w:val="nil"/>
            </w:tcBorders>
          </w:tcPr>
          <w:p w14:paraId="4A3B7DB4" w14:textId="77777777" w:rsidR="005665F9" w:rsidRPr="006315C0" w:rsidRDefault="00A30511" w:rsidP="000D15B9">
            <w:pPr>
              <w:keepNext/>
              <w:keepLines/>
              <w:spacing w:beforeLines="20" w:before="48" w:after="20"/>
              <w:jc w:val="both"/>
              <w:rPr>
                <w:szCs w:val="22"/>
                <w:lang w:val="en-GB"/>
              </w:rPr>
            </w:pPr>
            <w:r w:rsidRPr="006315C0">
              <w:rPr>
                <w:b/>
                <w:i/>
                <w:szCs w:val="22"/>
                <w:lang w:val="en-GB"/>
              </w:rPr>
              <w:t>Investigator</w:t>
            </w:r>
            <w:r w:rsidRPr="006315C0">
              <w:rPr>
                <w:b/>
                <w:i/>
                <w:szCs w:val="22"/>
                <w:lang w:val="en-GB"/>
              </w:rPr>
              <w:noBreakHyphen/>
              <w:t>assessed DOR (RECIST v1.1)</w:t>
            </w:r>
          </w:p>
        </w:tc>
        <w:tc>
          <w:tcPr>
            <w:tcW w:w="2628" w:type="dxa"/>
            <w:tcBorders>
              <w:left w:val="nil"/>
              <w:right w:val="nil"/>
            </w:tcBorders>
          </w:tcPr>
          <w:p w14:paraId="67524452" w14:textId="77777777" w:rsidR="005665F9" w:rsidRPr="006315C0" w:rsidRDefault="00A30511" w:rsidP="000D15B9">
            <w:pPr>
              <w:keepNext/>
              <w:keepLines/>
              <w:spacing w:beforeLines="20" w:before="48" w:after="20"/>
              <w:jc w:val="center"/>
              <w:rPr>
                <w:szCs w:val="22"/>
                <w:lang w:val="en-GB"/>
              </w:rPr>
            </w:pPr>
            <w:r w:rsidRPr="006315C0">
              <w:rPr>
                <w:szCs w:val="22"/>
                <w:lang w:val="en-GB"/>
              </w:rPr>
              <w:t>n = 62</w:t>
            </w:r>
          </w:p>
        </w:tc>
        <w:tc>
          <w:tcPr>
            <w:tcW w:w="2565" w:type="dxa"/>
            <w:tcBorders>
              <w:left w:val="nil"/>
            </w:tcBorders>
          </w:tcPr>
          <w:p w14:paraId="5A13E723" w14:textId="77777777" w:rsidR="005665F9" w:rsidRPr="006315C0" w:rsidRDefault="00A30511" w:rsidP="000D15B9">
            <w:pPr>
              <w:keepNext/>
              <w:keepLines/>
              <w:spacing w:beforeLines="20" w:before="48" w:after="20"/>
              <w:jc w:val="center"/>
              <w:rPr>
                <w:szCs w:val="22"/>
                <w:lang w:val="en-GB"/>
              </w:rPr>
            </w:pPr>
            <w:r w:rsidRPr="006315C0">
              <w:rPr>
                <w:szCs w:val="22"/>
                <w:lang w:val="en-GB"/>
              </w:rPr>
              <w:t>n = 62</w:t>
            </w:r>
          </w:p>
        </w:tc>
      </w:tr>
      <w:tr w:rsidR="00B964C1" w:rsidRPr="006315C0" w14:paraId="4F32EAB0" w14:textId="77777777" w:rsidTr="000D15B9">
        <w:tc>
          <w:tcPr>
            <w:tcW w:w="3936" w:type="dxa"/>
            <w:tcBorders>
              <w:top w:val="nil"/>
              <w:bottom w:val="nil"/>
              <w:right w:val="nil"/>
            </w:tcBorders>
          </w:tcPr>
          <w:p w14:paraId="66A956A6" w14:textId="77777777" w:rsidR="005665F9" w:rsidRPr="006315C0" w:rsidRDefault="00A30511" w:rsidP="000D15B9">
            <w:pPr>
              <w:keepNext/>
              <w:keepLines/>
              <w:spacing w:beforeLines="20" w:before="48" w:after="20"/>
              <w:rPr>
                <w:szCs w:val="22"/>
                <w:lang w:val="en-GB"/>
              </w:rPr>
            </w:pPr>
            <w:r w:rsidRPr="006315C0">
              <w:rPr>
                <w:szCs w:val="22"/>
                <w:lang w:val="en-GB"/>
              </w:rPr>
              <w:t>Median in months ***</w:t>
            </w:r>
          </w:p>
        </w:tc>
        <w:tc>
          <w:tcPr>
            <w:tcW w:w="2628" w:type="dxa"/>
            <w:tcBorders>
              <w:top w:val="nil"/>
              <w:left w:val="nil"/>
              <w:bottom w:val="nil"/>
              <w:right w:val="nil"/>
            </w:tcBorders>
          </w:tcPr>
          <w:p w14:paraId="096E13B9" w14:textId="77777777" w:rsidR="005665F9" w:rsidRPr="006315C0" w:rsidRDefault="00A30511" w:rsidP="000D15B9">
            <w:pPr>
              <w:keepNext/>
              <w:keepLines/>
              <w:spacing w:beforeLines="20" w:before="48" w:after="20"/>
              <w:jc w:val="center"/>
              <w:rPr>
                <w:szCs w:val="22"/>
                <w:lang w:val="en-GB"/>
              </w:rPr>
            </w:pPr>
            <w:r w:rsidRPr="006315C0">
              <w:rPr>
                <w:szCs w:val="22"/>
                <w:lang w:val="en-GB"/>
              </w:rPr>
              <w:t>21.7</w:t>
            </w:r>
          </w:p>
        </w:tc>
        <w:tc>
          <w:tcPr>
            <w:tcW w:w="2565" w:type="dxa"/>
            <w:tcBorders>
              <w:top w:val="nil"/>
              <w:left w:val="nil"/>
              <w:bottom w:val="nil"/>
            </w:tcBorders>
          </w:tcPr>
          <w:p w14:paraId="5EF74585" w14:textId="77777777" w:rsidR="005665F9" w:rsidRPr="006315C0" w:rsidRDefault="00A30511" w:rsidP="000D15B9">
            <w:pPr>
              <w:keepNext/>
              <w:keepLines/>
              <w:spacing w:beforeLines="20" w:before="48" w:after="20"/>
              <w:jc w:val="center"/>
              <w:rPr>
                <w:szCs w:val="22"/>
                <w:lang w:val="en-GB"/>
              </w:rPr>
            </w:pPr>
            <w:r w:rsidRPr="006315C0">
              <w:rPr>
                <w:szCs w:val="22"/>
                <w:lang w:val="en-GB"/>
              </w:rPr>
              <w:t>7.4</w:t>
            </w:r>
          </w:p>
        </w:tc>
      </w:tr>
      <w:tr w:rsidR="00B964C1" w:rsidRPr="006315C0" w14:paraId="463E6C92" w14:textId="77777777" w:rsidTr="000D15B9">
        <w:tc>
          <w:tcPr>
            <w:tcW w:w="3936" w:type="dxa"/>
            <w:tcBorders>
              <w:top w:val="nil"/>
              <w:right w:val="nil"/>
            </w:tcBorders>
          </w:tcPr>
          <w:p w14:paraId="6F6246F0" w14:textId="77777777" w:rsidR="005665F9" w:rsidRPr="006315C0" w:rsidRDefault="00A30511" w:rsidP="000D15B9">
            <w:pPr>
              <w:keepNext/>
              <w:keepLines/>
              <w:spacing w:beforeLines="20" w:before="48" w:after="20"/>
              <w:rPr>
                <w:szCs w:val="22"/>
                <w:lang w:val="en-GB"/>
              </w:rPr>
            </w:pPr>
            <w:r w:rsidRPr="006315C0">
              <w:rPr>
                <w:szCs w:val="22"/>
                <w:lang w:val="en-GB"/>
              </w:rPr>
              <w:t>95% CI</w:t>
            </w:r>
          </w:p>
        </w:tc>
        <w:tc>
          <w:tcPr>
            <w:tcW w:w="2628" w:type="dxa"/>
            <w:tcBorders>
              <w:top w:val="nil"/>
              <w:left w:val="nil"/>
              <w:right w:val="nil"/>
            </w:tcBorders>
          </w:tcPr>
          <w:p w14:paraId="28485FB2" w14:textId="77777777" w:rsidR="005665F9" w:rsidRPr="006315C0" w:rsidRDefault="00A30511" w:rsidP="000D15B9">
            <w:pPr>
              <w:keepNext/>
              <w:keepLines/>
              <w:spacing w:beforeLines="20" w:before="48" w:after="20"/>
              <w:jc w:val="center"/>
              <w:rPr>
                <w:szCs w:val="22"/>
                <w:lang w:val="en-GB"/>
              </w:rPr>
            </w:pPr>
            <w:r w:rsidRPr="006315C0">
              <w:rPr>
                <w:szCs w:val="22"/>
                <w:lang w:val="en-GB"/>
              </w:rPr>
              <w:t>13.0, 21.7</w:t>
            </w:r>
          </w:p>
        </w:tc>
        <w:tc>
          <w:tcPr>
            <w:tcW w:w="2565" w:type="dxa"/>
            <w:tcBorders>
              <w:top w:val="nil"/>
              <w:left w:val="nil"/>
            </w:tcBorders>
          </w:tcPr>
          <w:p w14:paraId="7B8C08E6" w14:textId="77777777" w:rsidR="005665F9" w:rsidRPr="006315C0" w:rsidRDefault="00A30511" w:rsidP="000D15B9">
            <w:pPr>
              <w:keepNext/>
              <w:keepLines/>
              <w:spacing w:beforeLines="20" w:before="48" w:after="20"/>
              <w:jc w:val="center"/>
              <w:rPr>
                <w:szCs w:val="22"/>
                <w:lang w:val="en-GB"/>
              </w:rPr>
            </w:pPr>
            <w:r w:rsidRPr="006315C0">
              <w:rPr>
                <w:szCs w:val="22"/>
                <w:lang w:val="en-GB"/>
              </w:rPr>
              <w:t>6.1, 10.3</w:t>
            </w:r>
          </w:p>
        </w:tc>
      </w:tr>
    </w:tbl>
    <w:p w14:paraId="63D7F12F" w14:textId="77777777" w:rsidR="005665F9" w:rsidRPr="006315C0" w:rsidRDefault="00A30511" w:rsidP="000C522B">
      <w:pPr>
        <w:keepNext/>
        <w:keepLines/>
        <w:rPr>
          <w:szCs w:val="22"/>
          <w:lang w:val="en-GB"/>
        </w:rPr>
      </w:pPr>
      <w:r w:rsidRPr="006315C0">
        <w:rPr>
          <w:szCs w:val="22"/>
          <w:lang w:val="en-GB"/>
        </w:rPr>
        <w:t>CI = confidence interval; DOR = duration of response; ORR = objective response rate; OS = overall survival; PFS = progression</w:t>
      </w:r>
      <w:r w:rsidRPr="006315C0">
        <w:rPr>
          <w:szCs w:val="22"/>
          <w:lang w:val="en-GB"/>
        </w:rPr>
        <w:noBreakHyphen/>
        <w:t>free survival; RECIST = Response Evaluation Criteria in Solid Tumours v1.1.</w:t>
      </w:r>
    </w:p>
    <w:p w14:paraId="6E4C713D" w14:textId="77777777" w:rsidR="005665F9" w:rsidRPr="006315C0" w:rsidRDefault="00A30511" w:rsidP="000C522B">
      <w:pPr>
        <w:keepNext/>
        <w:keepLines/>
        <w:rPr>
          <w:szCs w:val="22"/>
          <w:lang w:val="en-GB"/>
        </w:rPr>
      </w:pPr>
      <w:r w:rsidRPr="006315C0">
        <w:rPr>
          <w:szCs w:val="22"/>
          <w:lang w:val="en-GB"/>
        </w:rPr>
        <w:t>* An analysis of OS in the all comer population was performed based on the stratified log</w:t>
      </w:r>
      <w:r w:rsidRPr="006315C0">
        <w:rPr>
          <w:szCs w:val="22"/>
          <w:lang w:val="en-GB"/>
        </w:rPr>
        <w:noBreakHyphen/>
        <w:t>rank test and the result is provided for descriptive purposes only (p = 0.0378); according to the pre</w:t>
      </w:r>
      <w:r w:rsidRPr="006315C0">
        <w:rPr>
          <w:szCs w:val="22"/>
          <w:lang w:val="en-GB"/>
        </w:rPr>
        <w:noBreakHyphen/>
        <w:t>specified analysis hierarchy, the p</w:t>
      </w:r>
      <w:r w:rsidRPr="006315C0">
        <w:rPr>
          <w:szCs w:val="22"/>
          <w:lang w:val="en-GB"/>
        </w:rPr>
        <w:noBreakHyphen/>
        <w:t>value for the OS analysis in the all comer population cannot be considered statistically significant.</w:t>
      </w:r>
    </w:p>
    <w:p w14:paraId="05A110D9" w14:textId="77777777" w:rsidR="005665F9" w:rsidRPr="006315C0" w:rsidRDefault="00A30511" w:rsidP="000C522B">
      <w:pPr>
        <w:keepNext/>
        <w:keepLines/>
        <w:rPr>
          <w:szCs w:val="22"/>
          <w:lang w:val="en-GB"/>
        </w:rPr>
      </w:pPr>
      <w:r w:rsidRPr="006315C0">
        <w:rPr>
          <w:rFonts w:ascii="Lucida Sans Unicode" w:hAnsi="Lucida Sans Unicode"/>
          <w:szCs w:val="22"/>
          <w:lang w:val="en-GB"/>
        </w:rPr>
        <w:t>ǂ </w:t>
      </w:r>
      <w:r w:rsidRPr="006315C0">
        <w:rPr>
          <w:szCs w:val="22"/>
          <w:lang w:val="en-GB"/>
        </w:rPr>
        <w:t xml:space="preserve">Stratified by chemotherapy (vinflunine vs. </w:t>
      </w:r>
      <w:proofErr w:type="spellStart"/>
      <w:r w:rsidRPr="006315C0">
        <w:rPr>
          <w:szCs w:val="22"/>
          <w:lang w:val="en-GB"/>
        </w:rPr>
        <w:t>taxane</w:t>
      </w:r>
      <w:proofErr w:type="spellEnd"/>
      <w:r w:rsidRPr="006315C0">
        <w:rPr>
          <w:szCs w:val="22"/>
          <w:lang w:val="en-GB"/>
        </w:rPr>
        <w:t>), status on IC (&lt; 5% vs. ≥ 5%), number of prognostic risk factors (0 vs. 1</w:t>
      </w:r>
      <w:r w:rsidRPr="006315C0">
        <w:rPr>
          <w:szCs w:val="22"/>
          <w:lang w:val="en-GB"/>
        </w:rPr>
        <w:noBreakHyphen/>
        <w:t>3), and liver metastases (yes vs. no).</w:t>
      </w:r>
    </w:p>
    <w:p w14:paraId="0F1006AA" w14:textId="77777777" w:rsidR="005665F9" w:rsidRPr="006315C0" w:rsidRDefault="00A30511" w:rsidP="000C522B">
      <w:pPr>
        <w:keepNext/>
        <w:keepLines/>
        <w:rPr>
          <w:szCs w:val="22"/>
          <w:lang w:val="en-GB"/>
        </w:rPr>
      </w:pPr>
      <w:r w:rsidRPr="006315C0">
        <w:rPr>
          <w:szCs w:val="22"/>
          <w:lang w:val="en-GB"/>
        </w:rPr>
        <w:t>** Based on Kaplan</w:t>
      </w:r>
      <w:r w:rsidRPr="006315C0">
        <w:rPr>
          <w:szCs w:val="22"/>
          <w:lang w:val="en-GB"/>
        </w:rPr>
        <w:noBreakHyphen/>
        <w:t>Meier estimate</w:t>
      </w:r>
    </w:p>
    <w:p w14:paraId="74DC5337" w14:textId="77777777" w:rsidR="005665F9" w:rsidRPr="006315C0" w:rsidRDefault="00A30511" w:rsidP="000C522B">
      <w:pPr>
        <w:keepNext/>
        <w:keepLines/>
        <w:rPr>
          <w:szCs w:val="22"/>
          <w:lang w:val="en-GB"/>
        </w:rPr>
      </w:pPr>
      <w:r w:rsidRPr="006315C0">
        <w:rPr>
          <w:szCs w:val="22"/>
          <w:lang w:val="en-GB"/>
        </w:rPr>
        <w:t>*** Responses were ongoing in 63% of responders in the atezolizumab arm and in 21% of responders in the chemotherapy arm.</w:t>
      </w:r>
    </w:p>
    <w:p w14:paraId="43714C4F" w14:textId="77777777" w:rsidR="005665F9" w:rsidRPr="006315C0" w:rsidRDefault="005665F9" w:rsidP="000C522B">
      <w:pPr>
        <w:rPr>
          <w:szCs w:val="22"/>
          <w:lang w:val="en-GB"/>
        </w:rPr>
      </w:pPr>
    </w:p>
    <w:p w14:paraId="6C8938C1" w14:textId="77777777" w:rsidR="005665F9" w:rsidRPr="006315C0" w:rsidRDefault="00A30511" w:rsidP="000C522B">
      <w:pPr>
        <w:keepNext/>
        <w:keepLines/>
        <w:rPr>
          <w:b/>
          <w:szCs w:val="22"/>
          <w:lang w:val="en-GB"/>
        </w:rPr>
      </w:pPr>
      <w:r w:rsidRPr="006315C0">
        <w:rPr>
          <w:b/>
          <w:szCs w:val="22"/>
          <w:lang w:val="en-GB"/>
        </w:rPr>
        <w:lastRenderedPageBreak/>
        <w:t>Figure 1: Kaplan</w:t>
      </w:r>
      <w:r w:rsidRPr="006315C0">
        <w:rPr>
          <w:b/>
          <w:szCs w:val="22"/>
          <w:lang w:val="en-GB"/>
        </w:rPr>
        <w:noBreakHyphen/>
        <w:t>Meier curve for overall survival (IMvigor211)</w:t>
      </w:r>
    </w:p>
    <w:p w14:paraId="67533DF2" w14:textId="77777777" w:rsidR="005665F9" w:rsidRPr="006315C0" w:rsidRDefault="005665F9" w:rsidP="000C522B">
      <w:pPr>
        <w:keepNext/>
        <w:keepLines/>
        <w:autoSpaceDE w:val="0"/>
        <w:autoSpaceDN w:val="0"/>
        <w:adjustRightInd w:val="0"/>
        <w:rPr>
          <w:szCs w:val="22"/>
          <w:u w:val="single"/>
          <w:lang w:val="en-GB"/>
        </w:rPr>
      </w:pPr>
    </w:p>
    <w:p w14:paraId="7F7C543D" w14:textId="0FA83B7C" w:rsidR="005665F9" w:rsidRPr="006315C0" w:rsidRDefault="00A30511" w:rsidP="000C522B">
      <w:pPr>
        <w:keepNext/>
        <w:keepLines/>
        <w:autoSpaceDE w:val="0"/>
        <w:autoSpaceDN w:val="0"/>
        <w:adjustRightInd w:val="0"/>
        <w:rPr>
          <w:szCs w:val="22"/>
          <w:u w:val="single"/>
          <w:lang w:val="en-GB"/>
        </w:rPr>
      </w:pPr>
      <w:r w:rsidRPr="006315C0">
        <w:rPr>
          <w:noProof/>
          <w:szCs w:val="22"/>
          <w:u w:val="single"/>
          <w:lang w:val="en-GB" w:eastAsia="en-GB"/>
        </w:rPr>
        <w:drawing>
          <wp:inline distT="0" distB="0" distL="0" distR="0" wp14:anchorId="0CFD2EE4" wp14:editId="67FC9F51">
            <wp:extent cx="5657850"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57850" cy="3028950"/>
                    </a:xfrm>
                    <a:prstGeom prst="rect">
                      <a:avLst/>
                    </a:prstGeom>
                    <a:noFill/>
                    <a:ln>
                      <a:noFill/>
                    </a:ln>
                  </pic:spPr>
                </pic:pic>
              </a:graphicData>
            </a:graphic>
          </wp:inline>
        </w:drawing>
      </w:r>
    </w:p>
    <w:p w14:paraId="5FB89481" w14:textId="77777777" w:rsidR="005665F9" w:rsidRPr="006315C0" w:rsidRDefault="005665F9" w:rsidP="000C522B">
      <w:pPr>
        <w:keepNext/>
        <w:keepLines/>
        <w:autoSpaceDE w:val="0"/>
        <w:autoSpaceDN w:val="0"/>
        <w:adjustRightInd w:val="0"/>
        <w:rPr>
          <w:szCs w:val="22"/>
          <w:u w:val="single"/>
          <w:lang w:val="en-GB"/>
        </w:rPr>
      </w:pPr>
    </w:p>
    <w:p w14:paraId="47260BE1" w14:textId="77777777" w:rsidR="005665F9" w:rsidRPr="006315C0" w:rsidRDefault="00A30511" w:rsidP="000C522B">
      <w:pPr>
        <w:keepNext/>
        <w:keepLines/>
        <w:rPr>
          <w:i/>
          <w:szCs w:val="22"/>
          <w:lang w:val="en-GB"/>
        </w:rPr>
      </w:pPr>
      <w:r w:rsidRPr="006315C0">
        <w:rPr>
          <w:i/>
          <w:szCs w:val="22"/>
          <w:lang w:val="en-GB"/>
        </w:rPr>
        <w:t>IMvigor210 (GO29293): Single</w:t>
      </w:r>
      <w:r w:rsidRPr="006315C0">
        <w:rPr>
          <w:i/>
          <w:szCs w:val="22"/>
          <w:lang w:val="en-GB"/>
        </w:rPr>
        <w:noBreakHyphen/>
        <w:t>arm trial in previously untreated urothelial carcinoma patients who are ineligible for cisplatin therapy and in urothelial carcinoma patients previously treated with chemotherapy</w:t>
      </w:r>
    </w:p>
    <w:p w14:paraId="19A2899D" w14:textId="77777777" w:rsidR="005665F9" w:rsidRPr="006315C0" w:rsidRDefault="005665F9" w:rsidP="000C522B">
      <w:pPr>
        <w:keepNext/>
        <w:rPr>
          <w:i/>
          <w:szCs w:val="22"/>
          <w:lang w:val="en-GB"/>
        </w:rPr>
      </w:pPr>
    </w:p>
    <w:p w14:paraId="0B85FB78" w14:textId="77777777" w:rsidR="005665F9" w:rsidRPr="006315C0" w:rsidRDefault="00A30511" w:rsidP="000C522B">
      <w:pPr>
        <w:keepNext/>
        <w:keepLines/>
        <w:rPr>
          <w:szCs w:val="22"/>
          <w:lang w:val="en-GB"/>
        </w:rPr>
      </w:pPr>
      <w:r w:rsidRPr="006315C0">
        <w:rPr>
          <w:szCs w:val="22"/>
          <w:lang w:val="en-GB"/>
        </w:rPr>
        <w:t>A phase II, multi</w:t>
      </w:r>
      <w:r w:rsidRPr="006315C0">
        <w:rPr>
          <w:szCs w:val="22"/>
          <w:lang w:val="en-GB"/>
        </w:rPr>
        <w:noBreakHyphen/>
        <w:t>centre, international, two</w:t>
      </w:r>
      <w:r w:rsidRPr="006315C0">
        <w:rPr>
          <w:szCs w:val="22"/>
          <w:lang w:val="en-GB"/>
        </w:rPr>
        <w:noBreakHyphen/>
        <w:t>cohort, single</w:t>
      </w:r>
      <w:r w:rsidRPr="006315C0">
        <w:rPr>
          <w:szCs w:val="22"/>
          <w:lang w:val="en-GB"/>
        </w:rPr>
        <w:noBreakHyphen/>
        <w:t xml:space="preserve">arm clinical trial, IMvigor210, was conducted in patients with locally advanced or metastatic UC (also known as urothelial bladder cancer). </w:t>
      </w:r>
    </w:p>
    <w:p w14:paraId="2E0CDD3F" w14:textId="77777777" w:rsidR="005665F9" w:rsidRPr="006315C0" w:rsidRDefault="005665F9" w:rsidP="000C522B">
      <w:pPr>
        <w:rPr>
          <w:szCs w:val="22"/>
          <w:lang w:val="en-GB"/>
        </w:rPr>
      </w:pPr>
    </w:p>
    <w:p w14:paraId="3E908BA2" w14:textId="77777777" w:rsidR="005665F9" w:rsidRPr="006315C0" w:rsidRDefault="00A30511" w:rsidP="000C522B">
      <w:pPr>
        <w:keepNext/>
        <w:keepLines/>
        <w:rPr>
          <w:szCs w:val="22"/>
          <w:lang w:val="en-GB"/>
        </w:rPr>
      </w:pPr>
      <w:r w:rsidRPr="006315C0">
        <w:rPr>
          <w:szCs w:val="22"/>
          <w:lang w:val="en-GB"/>
        </w:rPr>
        <w:t>The study enrolled a total of 438 patients and had two patient cohorts. Cohort 1 included previously untreated patients with locally advanced or metastatic UC who were ineligible or unfit for cisplatin</w:t>
      </w:r>
      <w:r w:rsidRPr="006315C0">
        <w:rPr>
          <w:szCs w:val="22"/>
          <w:lang w:val="en-GB"/>
        </w:rPr>
        <w:noBreakHyphen/>
        <w:t>based chemotherapy or had disease progression at least 12 months after treatment with a platinum</w:t>
      </w:r>
      <w:r w:rsidRPr="006315C0">
        <w:rPr>
          <w:szCs w:val="22"/>
          <w:lang w:val="en-GB"/>
        </w:rPr>
        <w:noBreakHyphen/>
        <w:t>containing neoadjuvant or adjuvant chemotherapy regimen. Cohort 2 included patients who received at least one platinum</w:t>
      </w:r>
      <w:r w:rsidRPr="006315C0">
        <w:rPr>
          <w:szCs w:val="22"/>
          <w:lang w:val="en-GB"/>
        </w:rPr>
        <w:noBreakHyphen/>
        <w:t>based chemotherapy regimen for locally advanced or metastatic UC or had disease progression within 12 months of treatment with a platinum</w:t>
      </w:r>
      <w:r w:rsidRPr="006315C0">
        <w:rPr>
          <w:szCs w:val="22"/>
          <w:lang w:val="en-GB"/>
        </w:rPr>
        <w:noBreakHyphen/>
        <w:t>containing neoadjuvant or adjuvant chemotherapy regimen.</w:t>
      </w:r>
    </w:p>
    <w:p w14:paraId="4A49A636" w14:textId="77777777" w:rsidR="005665F9" w:rsidRPr="006315C0" w:rsidRDefault="005665F9" w:rsidP="000C522B">
      <w:pPr>
        <w:rPr>
          <w:szCs w:val="22"/>
          <w:lang w:val="en-GB"/>
        </w:rPr>
      </w:pPr>
    </w:p>
    <w:p w14:paraId="067A2FBA" w14:textId="77777777" w:rsidR="005665F9" w:rsidRPr="006315C0" w:rsidRDefault="00A30511" w:rsidP="000C522B">
      <w:pPr>
        <w:rPr>
          <w:szCs w:val="22"/>
          <w:lang w:val="en-GB"/>
        </w:rPr>
      </w:pPr>
      <w:r w:rsidRPr="006315C0">
        <w:rPr>
          <w:szCs w:val="22"/>
          <w:lang w:val="en-GB"/>
        </w:rPr>
        <w:t xml:space="preserve">In Cohort 1, 119 patients were treated with atezolizumab 1 200 mg by intravenous infusion every 3 weeks until disease progression. The median age was 73 years. Most patients were male (81%), and the majority of patients were White (91%). </w:t>
      </w:r>
    </w:p>
    <w:p w14:paraId="18859856" w14:textId="77777777" w:rsidR="005665F9" w:rsidRPr="006315C0" w:rsidRDefault="005665F9" w:rsidP="000C522B">
      <w:pPr>
        <w:rPr>
          <w:b/>
          <w:szCs w:val="22"/>
          <w:lang w:val="en-GB"/>
        </w:rPr>
      </w:pPr>
    </w:p>
    <w:p w14:paraId="5831E3B2" w14:textId="77777777" w:rsidR="005665F9" w:rsidRPr="006315C0" w:rsidRDefault="00A30511" w:rsidP="000C522B">
      <w:pPr>
        <w:rPr>
          <w:szCs w:val="22"/>
          <w:lang w:val="en-GB"/>
        </w:rPr>
      </w:pPr>
      <w:r w:rsidRPr="006315C0">
        <w:rPr>
          <w:szCs w:val="22"/>
          <w:lang w:val="en-GB"/>
        </w:rPr>
        <w:t xml:space="preserve">Cohort 1 included 45 patients (38%) with ECOG performance status of 0, 50 patients (42%) with ECOG performance status of 1 and 24 patients (20%) with ECOG performance status of 2, 35 patients (29%) with no </w:t>
      </w:r>
      <w:proofErr w:type="spellStart"/>
      <w:r w:rsidRPr="006315C0">
        <w:rPr>
          <w:szCs w:val="22"/>
          <w:lang w:val="en-GB"/>
        </w:rPr>
        <w:t>Bajorin</w:t>
      </w:r>
      <w:proofErr w:type="spellEnd"/>
      <w:r w:rsidRPr="006315C0">
        <w:rPr>
          <w:szCs w:val="22"/>
          <w:lang w:val="en-GB"/>
        </w:rPr>
        <w:t xml:space="preserve"> risk factors (ECOG performance status ≥ 2 and visceral metastasis), 66 patients (56%) with one </w:t>
      </w:r>
      <w:proofErr w:type="spellStart"/>
      <w:r w:rsidRPr="006315C0">
        <w:rPr>
          <w:szCs w:val="22"/>
          <w:lang w:val="en-GB"/>
        </w:rPr>
        <w:t>Bajorin</w:t>
      </w:r>
      <w:proofErr w:type="spellEnd"/>
      <w:r w:rsidRPr="006315C0">
        <w:rPr>
          <w:szCs w:val="22"/>
          <w:lang w:val="en-GB"/>
        </w:rPr>
        <w:t xml:space="preserve"> risk factor and 18 patients (15 %) with two </w:t>
      </w:r>
      <w:proofErr w:type="spellStart"/>
      <w:r w:rsidRPr="006315C0">
        <w:rPr>
          <w:szCs w:val="22"/>
          <w:lang w:val="en-GB"/>
        </w:rPr>
        <w:t>Bajorin</w:t>
      </w:r>
      <w:proofErr w:type="spellEnd"/>
      <w:r w:rsidRPr="006315C0">
        <w:rPr>
          <w:szCs w:val="22"/>
          <w:lang w:val="en-GB"/>
        </w:rPr>
        <w:t xml:space="preserve"> risk factors, 84 patients (71%) with impaired renal function (glomerular filtration rate [GFR] &lt; 60 mL/min), and 25 patients (21%) with liver metastasis.</w:t>
      </w:r>
    </w:p>
    <w:p w14:paraId="0CF9164F" w14:textId="77777777" w:rsidR="005665F9" w:rsidRPr="006315C0" w:rsidRDefault="005665F9" w:rsidP="000C522B">
      <w:pPr>
        <w:rPr>
          <w:b/>
          <w:szCs w:val="22"/>
          <w:lang w:val="en-GB"/>
        </w:rPr>
      </w:pPr>
    </w:p>
    <w:p w14:paraId="4AD984BA" w14:textId="77777777" w:rsidR="005665F9" w:rsidRPr="006315C0" w:rsidRDefault="00A30511" w:rsidP="000C522B">
      <w:pPr>
        <w:keepNext/>
        <w:keepLines/>
        <w:rPr>
          <w:szCs w:val="22"/>
          <w:lang w:val="en-GB"/>
        </w:rPr>
      </w:pPr>
      <w:r w:rsidRPr="006315C0">
        <w:rPr>
          <w:szCs w:val="22"/>
          <w:lang w:val="en-GB"/>
        </w:rPr>
        <w:t xml:space="preserve">The primary efficacy endpoint for Cohort 1 was confirmed objective response rate (ORR) as assessed by an independent review facility (IRF) using RECIST v1.1. </w:t>
      </w:r>
    </w:p>
    <w:p w14:paraId="15C5BDF9" w14:textId="77777777" w:rsidR="005665F9" w:rsidRPr="006315C0" w:rsidRDefault="005665F9" w:rsidP="000C522B">
      <w:pPr>
        <w:keepNext/>
        <w:keepLines/>
        <w:rPr>
          <w:szCs w:val="22"/>
          <w:lang w:val="en-GB"/>
        </w:rPr>
      </w:pPr>
    </w:p>
    <w:p w14:paraId="5E15AA3C" w14:textId="77777777" w:rsidR="005665F9" w:rsidRPr="006315C0" w:rsidRDefault="00A30511" w:rsidP="000C522B">
      <w:pPr>
        <w:rPr>
          <w:szCs w:val="22"/>
          <w:lang w:val="en-GB"/>
        </w:rPr>
      </w:pPr>
      <w:r w:rsidRPr="006315C0">
        <w:rPr>
          <w:szCs w:val="22"/>
          <w:lang w:val="en-GB"/>
        </w:rPr>
        <w:t>The primary analysis was performed when all patients had at least 24 weeks of follow</w:t>
      </w:r>
      <w:r w:rsidRPr="006315C0">
        <w:rPr>
          <w:szCs w:val="22"/>
          <w:lang w:val="en-GB"/>
        </w:rPr>
        <w:noBreakHyphen/>
        <w:t>up. Median duration of treatment was 15.0 weeks and median duration of survival follow</w:t>
      </w:r>
      <w:r w:rsidRPr="006315C0">
        <w:rPr>
          <w:szCs w:val="22"/>
          <w:lang w:val="en-GB"/>
        </w:rPr>
        <w:noBreakHyphen/>
        <w:t>up was 8.5 months in all comers. Clinically relevant IRF</w:t>
      </w:r>
      <w:r w:rsidRPr="006315C0">
        <w:rPr>
          <w:szCs w:val="22"/>
          <w:lang w:val="en-GB"/>
        </w:rPr>
        <w:noBreakHyphen/>
        <w:t>assessed ORRs per RECIST v1.1 were shown; however, when compared to a pre</w:t>
      </w:r>
      <w:r w:rsidRPr="006315C0">
        <w:rPr>
          <w:szCs w:val="22"/>
          <w:lang w:val="en-GB"/>
        </w:rPr>
        <w:noBreakHyphen/>
        <w:t>specified historical control response rate of 10%, statistical significance was not reached for the primary endpoint. The confirmed ORRs per IRF</w:t>
      </w:r>
      <w:r w:rsidRPr="006315C0">
        <w:rPr>
          <w:szCs w:val="22"/>
          <w:lang w:val="en-GB"/>
        </w:rPr>
        <w:noBreakHyphen/>
        <w:t xml:space="preserve">RECIST v1.1 were 21.9% (95% CI: </w:t>
      </w:r>
      <w:r w:rsidRPr="006315C0">
        <w:rPr>
          <w:szCs w:val="22"/>
          <w:lang w:val="en-GB"/>
        </w:rPr>
        <w:lastRenderedPageBreak/>
        <w:t>9.3, 40.0) in patients with PD</w:t>
      </w:r>
      <w:r w:rsidRPr="006315C0">
        <w:rPr>
          <w:szCs w:val="22"/>
          <w:lang w:val="en-GB"/>
        </w:rPr>
        <w:noBreakHyphen/>
        <w:t>L1 expression ≥ 5%, 18.8% (95% CI: 10.9, 29.0) in patients with PD</w:t>
      </w:r>
      <w:r w:rsidRPr="006315C0">
        <w:rPr>
          <w:szCs w:val="22"/>
          <w:lang w:val="en-GB"/>
        </w:rPr>
        <w:noBreakHyphen/>
        <w:t>L1 expression ≥ 1%, and 19.3% (95% CI: 12.7, 27.6) in all comers. The median duration of response (DOR) was not reached in any PD</w:t>
      </w:r>
      <w:r w:rsidRPr="006315C0">
        <w:rPr>
          <w:szCs w:val="22"/>
          <w:lang w:val="en-GB"/>
        </w:rPr>
        <w:noBreakHyphen/>
        <w:t>L1 expression subgroup or in all comers. OS was not mature with an event patient ratio of approximately 40%. Median OS for all patient subgroups (PD</w:t>
      </w:r>
      <w:r w:rsidRPr="006315C0">
        <w:rPr>
          <w:szCs w:val="22"/>
          <w:lang w:val="en-GB"/>
        </w:rPr>
        <w:noBreakHyphen/>
        <w:t xml:space="preserve">L1 expression </w:t>
      </w:r>
      <w:r w:rsidRPr="006315C0">
        <w:rPr>
          <w:rFonts w:ascii="Symbol" w:hAnsi="Symbol"/>
          <w:szCs w:val="22"/>
          <w:lang w:val="en-GB"/>
        </w:rPr>
        <w:sym w:font="Symbol" w:char="F0B3"/>
      </w:r>
      <w:r w:rsidRPr="006315C0">
        <w:rPr>
          <w:szCs w:val="22"/>
          <w:lang w:val="en-GB"/>
        </w:rPr>
        <w:t xml:space="preserve"> 5 % and </w:t>
      </w:r>
      <w:r w:rsidRPr="006315C0">
        <w:rPr>
          <w:rFonts w:ascii="Symbol" w:hAnsi="Symbol"/>
          <w:szCs w:val="22"/>
          <w:lang w:val="en-GB"/>
        </w:rPr>
        <w:sym w:font="Symbol" w:char="F0B3"/>
      </w:r>
      <w:r w:rsidRPr="006315C0">
        <w:rPr>
          <w:szCs w:val="22"/>
          <w:lang w:val="en-GB"/>
        </w:rPr>
        <w:t xml:space="preserve"> 1 %) and in all comers was 10.6 months. </w:t>
      </w:r>
    </w:p>
    <w:p w14:paraId="0030A328" w14:textId="77777777" w:rsidR="005665F9" w:rsidRPr="006315C0" w:rsidRDefault="005665F9" w:rsidP="000C522B">
      <w:pPr>
        <w:rPr>
          <w:szCs w:val="22"/>
          <w:lang w:val="en-GB"/>
        </w:rPr>
      </w:pPr>
    </w:p>
    <w:p w14:paraId="64EFE376" w14:textId="77777777" w:rsidR="005665F9" w:rsidRPr="006315C0" w:rsidRDefault="00A30511" w:rsidP="000C522B">
      <w:pPr>
        <w:rPr>
          <w:szCs w:val="22"/>
          <w:lang w:val="en-GB"/>
        </w:rPr>
      </w:pPr>
      <w:r w:rsidRPr="006315C0">
        <w:rPr>
          <w:szCs w:val="22"/>
          <w:lang w:val="en-GB"/>
        </w:rPr>
        <w:t>An updated analysis was performed with a median duration of survival follow</w:t>
      </w:r>
      <w:r w:rsidRPr="006315C0">
        <w:rPr>
          <w:szCs w:val="22"/>
          <w:lang w:val="en-GB"/>
        </w:rPr>
        <w:noBreakHyphen/>
        <w:t>up of 17.2 months for Cohort 1 and is summarised in Table 5. The median DOR was not reached in any PD</w:t>
      </w:r>
      <w:r w:rsidRPr="006315C0">
        <w:rPr>
          <w:szCs w:val="22"/>
          <w:lang w:val="en-GB"/>
        </w:rPr>
        <w:noBreakHyphen/>
        <w:t>L1 expression subgroup or in all comers.</w:t>
      </w:r>
    </w:p>
    <w:p w14:paraId="61F60CF8" w14:textId="77777777" w:rsidR="005665F9" w:rsidRPr="006315C0" w:rsidRDefault="005665F9" w:rsidP="000C522B">
      <w:pPr>
        <w:rPr>
          <w:szCs w:val="22"/>
          <w:lang w:val="en-GB"/>
        </w:rPr>
      </w:pPr>
    </w:p>
    <w:p w14:paraId="375C6BEC" w14:textId="77777777" w:rsidR="005665F9" w:rsidRPr="006315C0" w:rsidRDefault="00A30511" w:rsidP="000C522B">
      <w:pPr>
        <w:keepNext/>
        <w:rPr>
          <w:b/>
          <w:szCs w:val="22"/>
          <w:lang w:val="en-GB"/>
        </w:rPr>
      </w:pPr>
      <w:r w:rsidRPr="006315C0">
        <w:rPr>
          <w:b/>
          <w:szCs w:val="22"/>
          <w:lang w:val="en-GB"/>
        </w:rPr>
        <w:t xml:space="preserve">Table </w:t>
      </w:r>
      <w:r w:rsidRPr="006315C0">
        <w:rPr>
          <w:b/>
          <w:noProof/>
          <w:szCs w:val="22"/>
          <w:lang w:val="en-GB"/>
        </w:rPr>
        <w:t>5:</w:t>
      </w:r>
      <w:r w:rsidRPr="006315C0">
        <w:rPr>
          <w:b/>
          <w:szCs w:val="22"/>
          <w:lang w:val="en-GB"/>
        </w:rPr>
        <w:t xml:space="preserve"> Summary of updated efficacy (IMvigor210 Cohort 1)</w:t>
      </w:r>
    </w:p>
    <w:p w14:paraId="6FA510CD" w14:textId="77777777" w:rsidR="005665F9" w:rsidRPr="006315C0" w:rsidRDefault="005665F9" w:rsidP="000C522B">
      <w:pPr>
        <w:keepNext/>
        <w:keepLines/>
        <w:rPr>
          <w:b/>
          <w:szCs w:val="22"/>
          <w:lang w:val="en-GB"/>
        </w:rPr>
      </w:pPr>
    </w:p>
    <w:tbl>
      <w:tblPr>
        <w:tblW w:w="4650" w:type="pct"/>
        <w:tblInd w:w="58" w:type="dxa"/>
        <w:tblLayout w:type="fixed"/>
        <w:tblCellMar>
          <w:left w:w="57" w:type="dxa"/>
          <w:right w:w="57" w:type="dxa"/>
        </w:tblCellMar>
        <w:tblLook w:val="0000" w:firstRow="0" w:lastRow="0" w:firstColumn="0" w:lastColumn="0" w:noHBand="0" w:noVBand="0"/>
      </w:tblPr>
      <w:tblGrid>
        <w:gridCol w:w="3871"/>
        <w:gridCol w:w="1539"/>
        <w:gridCol w:w="1478"/>
        <w:gridCol w:w="1539"/>
      </w:tblGrid>
      <w:tr w:rsidR="00B964C1" w:rsidRPr="006315C0" w14:paraId="6BE80E2E" w14:textId="77777777" w:rsidTr="000D15B9">
        <w:trPr>
          <w:tblHeader/>
        </w:trPr>
        <w:tc>
          <w:tcPr>
            <w:tcW w:w="3967" w:type="dxa"/>
            <w:tcBorders>
              <w:top w:val="single" w:sz="4" w:space="0" w:color="auto"/>
              <w:left w:val="single" w:sz="4" w:space="0" w:color="auto"/>
              <w:bottom w:val="single" w:sz="4" w:space="0" w:color="auto"/>
            </w:tcBorders>
            <w:vAlign w:val="center"/>
          </w:tcPr>
          <w:p w14:paraId="2A828109" w14:textId="77777777" w:rsidR="005665F9" w:rsidRPr="006315C0" w:rsidRDefault="00A30511" w:rsidP="000D15B9">
            <w:pPr>
              <w:keepNext/>
              <w:keepLines/>
              <w:spacing w:beforeLines="20" w:before="48" w:afterLines="20" w:after="48"/>
              <w:rPr>
                <w:b/>
                <w:szCs w:val="22"/>
                <w:lang w:val="en-GB"/>
              </w:rPr>
            </w:pPr>
            <w:r w:rsidRPr="006315C0">
              <w:rPr>
                <w:b/>
                <w:szCs w:val="22"/>
                <w:lang w:val="en-GB"/>
              </w:rPr>
              <w:t>Efficacy endpoint</w:t>
            </w:r>
          </w:p>
        </w:tc>
        <w:tc>
          <w:tcPr>
            <w:tcW w:w="1575" w:type="dxa"/>
            <w:tcBorders>
              <w:top w:val="single" w:sz="4" w:space="0" w:color="auto"/>
              <w:bottom w:val="single" w:sz="4" w:space="0" w:color="auto"/>
            </w:tcBorders>
          </w:tcPr>
          <w:p w14:paraId="6B9CF3C9" w14:textId="77777777" w:rsidR="005665F9" w:rsidRPr="006315C0" w:rsidRDefault="00A30511" w:rsidP="000D15B9">
            <w:pPr>
              <w:keepNext/>
              <w:keepLines/>
              <w:spacing w:beforeLines="20" w:before="48" w:afterLines="20" w:after="48"/>
              <w:jc w:val="center"/>
              <w:rPr>
                <w:b/>
                <w:szCs w:val="22"/>
                <w:lang w:val="en-GB"/>
              </w:rPr>
            </w:pPr>
            <w:r w:rsidRPr="006315C0">
              <w:rPr>
                <w:b/>
                <w:szCs w:val="22"/>
                <w:lang w:val="en-GB"/>
              </w:rPr>
              <w:t>PD</w:t>
            </w:r>
            <w:r w:rsidRPr="006315C0">
              <w:rPr>
                <w:b/>
                <w:szCs w:val="22"/>
                <w:lang w:val="en-GB"/>
              </w:rPr>
              <w:noBreakHyphen/>
              <w:t xml:space="preserve">L1 expression of </w:t>
            </w:r>
          </w:p>
          <w:p w14:paraId="7F4144BA" w14:textId="77777777" w:rsidR="005665F9" w:rsidRPr="006315C0" w:rsidRDefault="00A30511" w:rsidP="000D15B9">
            <w:pPr>
              <w:keepNext/>
              <w:keepLines/>
              <w:spacing w:beforeLines="20" w:before="48" w:afterLines="20" w:after="48"/>
              <w:jc w:val="center"/>
              <w:rPr>
                <w:b/>
                <w:szCs w:val="22"/>
                <w:lang w:val="en-GB"/>
              </w:rPr>
            </w:pPr>
            <w:r w:rsidRPr="006315C0">
              <w:rPr>
                <w:rFonts w:cs="Arial"/>
                <w:b/>
                <w:szCs w:val="22"/>
                <w:lang w:val="en-GB"/>
              </w:rPr>
              <w:t>≥ </w:t>
            </w:r>
            <w:r w:rsidRPr="006315C0">
              <w:rPr>
                <w:b/>
                <w:szCs w:val="22"/>
                <w:lang w:val="en-GB"/>
              </w:rPr>
              <w:t>5% in IC</w:t>
            </w:r>
          </w:p>
        </w:tc>
        <w:tc>
          <w:tcPr>
            <w:tcW w:w="1513" w:type="dxa"/>
            <w:tcBorders>
              <w:top w:val="single" w:sz="4" w:space="0" w:color="auto"/>
              <w:bottom w:val="single" w:sz="4" w:space="0" w:color="auto"/>
            </w:tcBorders>
            <w:vAlign w:val="center"/>
          </w:tcPr>
          <w:p w14:paraId="05F68431" w14:textId="77777777" w:rsidR="005665F9" w:rsidRPr="006315C0" w:rsidRDefault="00A30511" w:rsidP="000D15B9">
            <w:pPr>
              <w:keepNext/>
              <w:keepLines/>
              <w:spacing w:beforeLines="20" w:before="48" w:afterLines="20" w:after="48"/>
              <w:jc w:val="center"/>
              <w:rPr>
                <w:b/>
                <w:szCs w:val="22"/>
                <w:lang w:val="en-GB"/>
              </w:rPr>
            </w:pPr>
            <w:r w:rsidRPr="006315C0">
              <w:rPr>
                <w:b/>
                <w:szCs w:val="22"/>
                <w:lang w:val="en-GB"/>
              </w:rPr>
              <w:t>PD</w:t>
            </w:r>
            <w:r w:rsidRPr="006315C0">
              <w:rPr>
                <w:b/>
                <w:szCs w:val="22"/>
                <w:lang w:val="en-GB"/>
              </w:rPr>
              <w:noBreakHyphen/>
              <w:t xml:space="preserve">L1 expression of </w:t>
            </w:r>
          </w:p>
          <w:p w14:paraId="5D39FF93" w14:textId="77777777" w:rsidR="005665F9" w:rsidRPr="006315C0" w:rsidRDefault="00A30511" w:rsidP="000D15B9">
            <w:pPr>
              <w:keepNext/>
              <w:keepLines/>
              <w:spacing w:beforeLines="20" w:before="48" w:afterLines="20" w:after="48"/>
              <w:jc w:val="center"/>
              <w:rPr>
                <w:b/>
                <w:szCs w:val="22"/>
                <w:lang w:val="en-GB"/>
              </w:rPr>
            </w:pPr>
            <w:r w:rsidRPr="006315C0">
              <w:rPr>
                <w:rFonts w:cs="Arial"/>
                <w:b/>
                <w:szCs w:val="22"/>
                <w:lang w:val="en-GB"/>
              </w:rPr>
              <w:t>≥ </w:t>
            </w:r>
            <w:r w:rsidRPr="006315C0">
              <w:rPr>
                <w:b/>
                <w:szCs w:val="22"/>
                <w:lang w:val="en-GB"/>
              </w:rPr>
              <w:t>1% in IC</w:t>
            </w:r>
          </w:p>
        </w:tc>
        <w:tc>
          <w:tcPr>
            <w:tcW w:w="1575" w:type="dxa"/>
            <w:tcBorders>
              <w:top w:val="single" w:sz="4" w:space="0" w:color="auto"/>
              <w:bottom w:val="single" w:sz="4" w:space="0" w:color="auto"/>
              <w:right w:val="single" w:sz="4" w:space="0" w:color="auto"/>
            </w:tcBorders>
            <w:vAlign w:val="center"/>
          </w:tcPr>
          <w:p w14:paraId="150E97F3" w14:textId="77777777" w:rsidR="005665F9" w:rsidRPr="006315C0" w:rsidRDefault="00A30511" w:rsidP="000D15B9">
            <w:pPr>
              <w:keepNext/>
              <w:keepLines/>
              <w:spacing w:beforeLines="20" w:before="48" w:afterLines="20" w:after="48"/>
              <w:jc w:val="center"/>
              <w:rPr>
                <w:b/>
                <w:szCs w:val="22"/>
                <w:lang w:val="en-GB"/>
              </w:rPr>
            </w:pPr>
            <w:r w:rsidRPr="006315C0">
              <w:rPr>
                <w:b/>
                <w:szCs w:val="22"/>
                <w:lang w:val="en-GB"/>
              </w:rPr>
              <w:t>All Comers</w:t>
            </w:r>
          </w:p>
        </w:tc>
      </w:tr>
      <w:tr w:rsidR="00B964C1" w:rsidRPr="006315C0" w14:paraId="1437BB00" w14:textId="77777777" w:rsidTr="000D15B9">
        <w:tc>
          <w:tcPr>
            <w:tcW w:w="3967" w:type="dxa"/>
            <w:tcBorders>
              <w:top w:val="single" w:sz="4" w:space="0" w:color="auto"/>
              <w:left w:val="single" w:sz="4" w:space="0" w:color="auto"/>
              <w:bottom w:val="single" w:sz="4" w:space="0" w:color="auto"/>
            </w:tcBorders>
          </w:tcPr>
          <w:p w14:paraId="4074F0CC" w14:textId="77777777" w:rsidR="005665F9" w:rsidRPr="006315C0" w:rsidRDefault="00A30511" w:rsidP="000D15B9">
            <w:pPr>
              <w:keepNext/>
              <w:keepLines/>
              <w:spacing w:beforeLines="20" w:before="48" w:afterLines="20" w:after="48"/>
              <w:rPr>
                <w:b/>
                <w:szCs w:val="22"/>
                <w:lang w:val="en-GB"/>
              </w:rPr>
            </w:pPr>
            <w:r w:rsidRPr="006315C0">
              <w:rPr>
                <w:b/>
                <w:i/>
                <w:szCs w:val="22"/>
                <w:lang w:val="en-GB"/>
              </w:rPr>
              <w:t>ORR (IRF</w:t>
            </w:r>
            <w:r w:rsidRPr="006315C0">
              <w:rPr>
                <w:b/>
                <w:i/>
                <w:szCs w:val="22"/>
                <w:lang w:val="en-GB"/>
              </w:rPr>
              <w:noBreakHyphen/>
              <w:t>assessed; RECIST v1.1)</w:t>
            </w:r>
          </w:p>
        </w:tc>
        <w:tc>
          <w:tcPr>
            <w:tcW w:w="1575" w:type="dxa"/>
            <w:tcBorders>
              <w:top w:val="single" w:sz="4" w:space="0" w:color="auto"/>
              <w:bottom w:val="single" w:sz="4" w:space="0" w:color="auto"/>
            </w:tcBorders>
            <w:vAlign w:val="center"/>
          </w:tcPr>
          <w:p w14:paraId="6146A623"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32</w:t>
            </w:r>
          </w:p>
        </w:tc>
        <w:tc>
          <w:tcPr>
            <w:tcW w:w="1513" w:type="dxa"/>
            <w:tcBorders>
              <w:top w:val="single" w:sz="4" w:space="0" w:color="auto"/>
              <w:bottom w:val="single" w:sz="4" w:space="0" w:color="auto"/>
            </w:tcBorders>
            <w:vAlign w:val="center"/>
          </w:tcPr>
          <w:p w14:paraId="6E60795C"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80</w:t>
            </w:r>
          </w:p>
        </w:tc>
        <w:tc>
          <w:tcPr>
            <w:tcW w:w="1575" w:type="dxa"/>
            <w:tcBorders>
              <w:top w:val="single" w:sz="4" w:space="0" w:color="auto"/>
              <w:bottom w:val="single" w:sz="4" w:space="0" w:color="auto"/>
              <w:right w:val="single" w:sz="4" w:space="0" w:color="auto"/>
            </w:tcBorders>
            <w:vAlign w:val="center"/>
          </w:tcPr>
          <w:p w14:paraId="061CA6CD"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119</w:t>
            </w:r>
          </w:p>
        </w:tc>
      </w:tr>
      <w:tr w:rsidR="00B964C1" w:rsidRPr="006315C0" w14:paraId="0D4337AA" w14:textId="77777777" w:rsidTr="000D15B9">
        <w:tc>
          <w:tcPr>
            <w:tcW w:w="3967" w:type="dxa"/>
            <w:tcBorders>
              <w:top w:val="single" w:sz="4" w:space="0" w:color="auto"/>
              <w:left w:val="single" w:sz="4" w:space="0" w:color="auto"/>
            </w:tcBorders>
          </w:tcPr>
          <w:p w14:paraId="390DAF24"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No. of Responders (%)</w:t>
            </w:r>
          </w:p>
        </w:tc>
        <w:tc>
          <w:tcPr>
            <w:tcW w:w="1575" w:type="dxa"/>
            <w:tcBorders>
              <w:top w:val="single" w:sz="4" w:space="0" w:color="auto"/>
            </w:tcBorders>
          </w:tcPr>
          <w:p w14:paraId="5D04BE22"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9 (28.1%)</w:t>
            </w:r>
          </w:p>
        </w:tc>
        <w:tc>
          <w:tcPr>
            <w:tcW w:w="1513" w:type="dxa"/>
            <w:tcBorders>
              <w:top w:val="single" w:sz="4" w:space="0" w:color="auto"/>
            </w:tcBorders>
            <w:vAlign w:val="center"/>
          </w:tcPr>
          <w:p w14:paraId="19FF1830"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19 (23.8%)</w:t>
            </w:r>
          </w:p>
        </w:tc>
        <w:tc>
          <w:tcPr>
            <w:tcW w:w="1575" w:type="dxa"/>
            <w:tcBorders>
              <w:top w:val="single" w:sz="4" w:space="0" w:color="auto"/>
              <w:right w:val="single" w:sz="4" w:space="0" w:color="auto"/>
            </w:tcBorders>
            <w:vAlign w:val="center"/>
          </w:tcPr>
          <w:p w14:paraId="6A4FAA40"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27 (22.7%)</w:t>
            </w:r>
          </w:p>
        </w:tc>
      </w:tr>
      <w:tr w:rsidR="00B964C1" w:rsidRPr="006315C0" w14:paraId="4F171697" w14:textId="77777777" w:rsidTr="000D15B9">
        <w:tc>
          <w:tcPr>
            <w:tcW w:w="3967" w:type="dxa"/>
            <w:tcBorders>
              <w:left w:val="single" w:sz="4" w:space="0" w:color="auto"/>
              <w:bottom w:val="single" w:sz="4" w:space="0" w:color="auto"/>
            </w:tcBorders>
          </w:tcPr>
          <w:p w14:paraId="66BB2323"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95% CI</w:t>
            </w:r>
          </w:p>
        </w:tc>
        <w:tc>
          <w:tcPr>
            <w:tcW w:w="1575" w:type="dxa"/>
            <w:tcBorders>
              <w:bottom w:val="single" w:sz="4" w:space="0" w:color="auto"/>
            </w:tcBorders>
          </w:tcPr>
          <w:p w14:paraId="343FE044"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13.8, 46.8</w:t>
            </w:r>
          </w:p>
        </w:tc>
        <w:tc>
          <w:tcPr>
            <w:tcW w:w="1513" w:type="dxa"/>
            <w:tcBorders>
              <w:bottom w:val="single" w:sz="4" w:space="0" w:color="auto"/>
            </w:tcBorders>
          </w:tcPr>
          <w:p w14:paraId="118B4F6C"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15.0, 34.6</w:t>
            </w:r>
          </w:p>
        </w:tc>
        <w:tc>
          <w:tcPr>
            <w:tcW w:w="1575" w:type="dxa"/>
            <w:tcBorders>
              <w:bottom w:val="single" w:sz="4" w:space="0" w:color="auto"/>
              <w:right w:val="single" w:sz="4" w:space="0" w:color="auto"/>
            </w:tcBorders>
          </w:tcPr>
          <w:p w14:paraId="287296FC"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15.5, 31.3</w:t>
            </w:r>
          </w:p>
        </w:tc>
      </w:tr>
      <w:tr w:rsidR="00B964C1" w:rsidRPr="006315C0" w14:paraId="50375D97" w14:textId="77777777" w:rsidTr="000D15B9">
        <w:tc>
          <w:tcPr>
            <w:tcW w:w="3967" w:type="dxa"/>
            <w:tcBorders>
              <w:left w:val="single" w:sz="4" w:space="0" w:color="auto"/>
              <w:bottom w:val="single" w:sz="4" w:space="0" w:color="auto"/>
            </w:tcBorders>
          </w:tcPr>
          <w:p w14:paraId="43CA7EEA"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No. of complete response (%)</w:t>
            </w:r>
          </w:p>
          <w:p w14:paraId="4A73AB9A"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95% CI</w:t>
            </w:r>
          </w:p>
        </w:tc>
        <w:tc>
          <w:tcPr>
            <w:tcW w:w="1575" w:type="dxa"/>
            <w:tcBorders>
              <w:bottom w:val="single" w:sz="4" w:space="0" w:color="auto"/>
            </w:tcBorders>
          </w:tcPr>
          <w:p w14:paraId="528B0F8E"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4 (12.5%)</w:t>
            </w:r>
          </w:p>
          <w:p w14:paraId="3BE0A7E8"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(3.5, 29.0)</w:t>
            </w:r>
          </w:p>
        </w:tc>
        <w:tc>
          <w:tcPr>
            <w:tcW w:w="1513" w:type="dxa"/>
            <w:tcBorders>
              <w:bottom w:val="single" w:sz="4" w:space="0" w:color="auto"/>
            </w:tcBorders>
          </w:tcPr>
          <w:p w14:paraId="349649A5"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8 (10.0%)</w:t>
            </w:r>
          </w:p>
          <w:p w14:paraId="04941B08"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(4.4, 18.8)</w:t>
            </w:r>
          </w:p>
        </w:tc>
        <w:tc>
          <w:tcPr>
            <w:tcW w:w="1575" w:type="dxa"/>
            <w:tcBorders>
              <w:bottom w:val="single" w:sz="4" w:space="0" w:color="auto"/>
              <w:right w:val="single" w:sz="4" w:space="0" w:color="auto"/>
            </w:tcBorders>
          </w:tcPr>
          <w:p w14:paraId="40DDBE73"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11 (9.2%)</w:t>
            </w:r>
          </w:p>
          <w:p w14:paraId="15E012A1"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(4.7, 15.9)</w:t>
            </w:r>
          </w:p>
        </w:tc>
      </w:tr>
      <w:tr w:rsidR="00B964C1" w:rsidRPr="006315C0" w14:paraId="3E308CB4" w14:textId="77777777" w:rsidTr="000D15B9">
        <w:tc>
          <w:tcPr>
            <w:tcW w:w="3967" w:type="dxa"/>
            <w:tcBorders>
              <w:left w:val="single" w:sz="4" w:space="0" w:color="auto"/>
              <w:bottom w:val="single" w:sz="4" w:space="0" w:color="auto"/>
            </w:tcBorders>
          </w:tcPr>
          <w:p w14:paraId="770E3F0C"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No. of partial response (%)</w:t>
            </w:r>
          </w:p>
          <w:p w14:paraId="78959D5A"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95% CI</w:t>
            </w:r>
          </w:p>
        </w:tc>
        <w:tc>
          <w:tcPr>
            <w:tcW w:w="1575" w:type="dxa"/>
            <w:tcBorders>
              <w:bottom w:val="single" w:sz="4" w:space="0" w:color="auto"/>
            </w:tcBorders>
          </w:tcPr>
          <w:p w14:paraId="1EC2786A"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5 (15.6%)</w:t>
            </w:r>
          </w:p>
          <w:p w14:paraId="25923195"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(5.3, 32.8)</w:t>
            </w:r>
          </w:p>
        </w:tc>
        <w:tc>
          <w:tcPr>
            <w:tcW w:w="1513" w:type="dxa"/>
            <w:tcBorders>
              <w:bottom w:val="single" w:sz="4" w:space="0" w:color="auto"/>
            </w:tcBorders>
          </w:tcPr>
          <w:p w14:paraId="7484E802"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11 (13.8%)</w:t>
            </w:r>
          </w:p>
          <w:p w14:paraId="29C58E7D"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(7.1, 23.3)</w:t>
            </w:r>
          </w:p>
        </w:tc>
        <w:tc>
          <w:tcPr>
            <w:tcW w:w="1575" w:type="dxa"/>
            <w:tcBorders>
              <w:bottom w:val="single" w:sz="4" w:space="0" w:color="auto"/>
              <w:right w:val="single" w:sz="4" w:space="0" w:color="auto"/>
            </w:tcBorders>
          </w:tcPr>
          <w:p w14:paraId="1AF80B55"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16 (13.4%)</w:t>
            </w:r>
          </w:p>
          <w:p w14:paraId="38D77F04"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(7.9, 20.9)</w:t>
            </w:r>
          </w:p>
        </w:tc>
      </w:tr>
      <w:tr w:rsidR="00B964C1" w:rsidRPr="006315C0" w14:paraId="1D8EB86B" w14:textId="77777777" w:rsidTr="000D15B9">
        <w:tc>
          <w:tcPr>
            <w:tcW w:w="3967" w:type="dxa"/>
            <w:tcBorders>
              <w:top w:val="single" w:sz="4" w:space="0" w:color="auto"/>
              <w:left w:val="single" w:sz="4" w:space="0" w:color="auto"/>
              <w:bottom w:val="single" w:sz="4" w:space="0" w:color="auto"/>
            </w:tcBorders>
          </w:tcPr>
          <w:p w14:paraId="67929D78" w14:textId="77777777" w:rsidR="005665F9" w:rsidRPr="006315C0" w:rsidRDefault="00A30511" w:rsidP="000D15B9">
            <w:pPr>
              <w:keepNext/>
              <w:keepLines/>
              <w:spacing w:beforeLines="20" w:before="48" w:afterLines="20" w:after="48"/>
              <w:rPr>
                <w:b/>
                <w:i/>
                <w:szCs w:val="22"/>
                <w:lang w:val="en-GB"/>
              </w:rPr>
            </w:pPr>
            <w:r w:rsidRPr="006315C0">
              <w:rPr>
                <w:b/>
                <w:i/>
                <w:szCs w:val="22"/>
                <w:lang w:val="en-GB"/>
              </w:rPr>
              <w:t>DOR (IRF</w:t>
            </w:r>
            <w:r w:rsidRPr="006315C0">
              <w:rPr>
                <w:b/>
                <w:i/>
                <w:szCs w:val="22"/>
                <w:lang w:val="en-GB"/>
              </w:rPr>
              <w:noBreakHyphen/>
              <w:t>assessed; RECIST v1.1)</w:t>
            </w:r>
          </w:p>
        </w:tc>
        <w:tc>
          <w:tcPr>
            <w:tcW w:w="1575" w:type="dxa"/>
            <w:tcBorders>
              <w:top w:val="single" w:sz="4" w:space="0" w:color="auto"/>
              <w:bottom w:val="single" w:sz="4" w:space="0" w:color="auto"/>
            </w:tcBorders>
          </w:tcPr>
          <w:p w14:paraId="7EAFFAC1"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9</w:t>
            </w:r>
          </w:p>
        </w:tc>
        <w:tc>
          <w:tcPr>
            <w:tcW w:w="1513" w:type="dxa"/>
            <w:tcBorders>
              <w:top w:val="single" w:sz="4" w:space="0" w:color="auto"/>
              <w:bottom w:val="single" w:sz="4" w:space="0" w:color="auto"/>
            </w:tcBorders>
            <w:vAlign w:val="center"/>
          </w:tcPr>
          <w:p w14:paraId="4033A91C"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19</w:t>
            </w:r>
          </w:p>
        </w:tc>
        <w:tc>
          <w:tcPr>
            <w:tcW w:w="1575" w:type="dxa"/>
            <w:tcBorders>
              <w:top w:val="single" w:sz="4" w:space="0" w:color="auto"/>
              <w:bottom w:val="single" w:sz="4" w:space="0" w:color="auto"/>
              <w:right w:val="single" w:sz="4" w:space="0" w:color="auto"/>
            </w:tcBorders>
            <w:vAlign w:val="center"/>
          </w:tcPr>
          <w:p w14:paraId="18EB7FB3"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27</w:t>
            </w:r>
          </w:p>
        </w:tc>
      </w:tr>
      <w:tr w:rsidR="00B964C1" w:rsidRPr="006315C0" w14:paraId="3D159FD0" w14:textId="77777777" w:rsidTr="000D15B9">
        <w:tc>
          <w:tcPr>
            <w:tcW w:w="3967" w:type="dxa"/>
            <w:tcBorders>
              <w:top w:val="single" w:sz="4" w:space="0" w:color="auto"/>
              <w:left w:val="single" w:sz="4" w:space="0" w:color="auto"/>
            </w:tcBorders>
          </w:tcPr>
          <w:p w14:paraId="074591CE"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Patients with event (%)</w:t>
            </w:r>
          </w:p>
        </w:tc>
        <w:tc>
          <w:tcPr>
            <w:tcW w:w="1575" w:type="dxa"/>
            <w:tcBorders>
              <w:top w:val="single" w:sz="4" w:space="0" w:color="auto"/>
            </w:tcBorders>
          </w:tcPr>
          <w:p w14:paraId="12F73067"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3 (33.3%)</w:t>
            </w:r>
          </w:p>
        </w:tc>
        <w:tc>
          <w:tcPr>
            <w:tcW w:w="1513" w:type="dxa"/>
            <w:tcBorders>
              <w:top w:val="single" w:sz="4" w:space="0" w:color="auto"/>
            </w:tcBorders>
            <w:vAlign w:val="center"/>
          </w:tcPr>
          <w:p w14:paraId="3008AB79"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5 (26.3%)</w:t>
            </w:r>
          </w:p>
        </w:tc>
        <w:tc>
          <w:tcPr>
            <w:tcW w:w="1575" w:type="dxa"/>
            <w:tcBorders>
              <w:top w:val="single" w:sz="4" w:space="0" w:color="auto"/>
              <w:right w:val="single" w:sz="4" w:space="0" w:color="auto"/>
            </w:tcBorders>
            <w:vAlign w:val="center"/>
          </w:tcPr>
          <w:p w14:paraId="57A70271"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8 (29.6%)</w:t>
            </w:r>
          </w:p>
        </w:tc>
      </w:tr>
      <w:tr w:rsidR="00B964C1" w:rsidRPr="006315C0" w14:paraId="3D47B028" w14:textId="77777777" w:rsidTr="000D15B9">
        <w:tc>
          <w:tcPr>
            <w:tcW w:w="3967" w:type="dxa"/>
            <w:tcBorders>
              <w:left w:val="single" w:sz="4" w:space="0" w:color="auto"/>
              <w:bottom w:val="single" w:sz="4" w:space="0" w:color="auto"/>
            </w:tcBorders>
          </w:tcPr>
          <w:p w14:paraId="01A0C496"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Median (months) (95% CI)</w:t>
            </w:r>
          </w:p>
        </w:tc>
        <w:tc>
          <w:tcPr>
            <w:tcW w:w="1575" w:type="dxa"/>
            <w:tcBorders>
              <w:bottom w:val="single" w:sz="4" w:space="0" w:color="auto"/>
            </w:tcBorders>
          </w:tcPr>
          <w:p w14:paraId="0FA24FB0" w14:textId="77777777" w:rsidR="005665F9" w:rsidRPr="006315C0" w:rsidRDefault="00A30511" w:rsidP="000D15B9">
            <w:pPr>
              <w:keepNext/>
              <w:keepLines/>
              <w:spacing w:beforeLines="20" w:before="48" w:afterLines="20" w:after="48"/>
              <w:jc w:val="center"/>
              <w:rPr>
                <w:rFonts w:ascii="Arial" w:hAnsi="Arial" w:cs="Arial"/>
                <w:b/>
                <w:bCs/>
                <w:szCs w:val="22"/>
                <w:lang w:val="en-GB"/>
              </w:rPr>
            </w:pPr>
            <w:r w:rsidRPr="006315C0">
              <w:rPr>
                <w:szCs w:val="22"/>
                <w:lang w:val="en-GB"/>
              </w:rPr>
              <w:t>NE (11.1, NE)</w:t>
            </w:r>
          </w:p>
        </w:tc>
        <w:tc>
          <w:tcPr>
            <w:tcW w:w="1513" w:type="dxa"/>
            <w:tcBorders>
              <w:bottom w:val="single" w:sz="4" w:space="0" w:color="auto"/>
            </w:tcBorders>
            <w:vAlign w:val="center"/>
          </w:tcPr>
          <w:p w14:paraId="60D7D852" w14:textId="77777777" w:rsidR="005665F9" w:rsidRPr="006315C0" w:rsidRDefault="00A30511" w:rsidP="000D15B9">
            <w:pPr>
              <w:keepNext/>
              <w:keepLines/>
              <w:spacing w:beforeLines="20" w:before="48" w:afterLines="20" w:after="48"/>
              <w:jc w:val="center"/>
              <w:rPr>
                <w:rFonts w:ascii="Arial" w:hAnsi="Arial" w:cs="Arial"/>
                <w:b/>
                <w:bCs/>
                <w:szCs w:val="22"/>
                <w:lang w:val="en-GB"/>
              </w:rPr>
            </w:pPr>
            <w:r w:rsidRPr="006315C0">
              <w:rPr>
                <w:szCs w:val="22"/>
                <w:lang w:val="en-GB"/>
              </w:rPr>
              <w:t>NE (NE)</w:t>
            </w:r>
          </w:p>
        </w:tc>
        <w:tc>
          <w:tcPr>
            <w:tcW w:w="1575" w:type="dxa"/>
            <w:tcBorders>
              <w:bottom w:val="single" w:sz="4" w:space="0" w:color="auto"/>
              <w:right w:val="single" w:sz="4" w:space="0" w:color="auto"/>
            </w:tcBorders>
            <w:vAlign w:val="center"/>
          </w:tcPr>
          <w:p w14:paraId="5392AEC5" w14:textId="77777777" w:rsidR="005665F9" w:rsidRPr="006315C0" w:rsidRDefault="00A30511" w:rsidP="000D15B9">
            <w:pPr>
              <w:keepNext/>
              <w:keepLines/>
              <w:spacing w:beforeLines="20" w:before="48" w:afterLines="20" w:after="48"/>
              <w:jc w:val="center"/>
              <w:rPr>
                <w:rFonts w:ascii="Arial" w:hAnsi="Arial" w:cs="Arial"/>
                <w:b/>
                <w:bCs/>
                <w:szCs w:val="22"/>
                <w:lang w:val="en-GB"/>
              </w:rPr>
            </w:pPr>
            <w:r w:rsidRPr="006315C0">
              <w:rPr>
                <w:szCs w:val="22"/>
                <w:lang w:val="en-GB"/>
              </w:rPr>
              <w:t>NE (14.1, NE)</w:t>
            </w:r>
          </w:p>
        </w:tc>
      </w:tr>
      <w:tr w:rsidR="00B964C1" w:rsidRPr="006315C0" w14:paraId="19176C2F" w14:textId="77777777" w:rsidTr="000D15B9">
        <w:tc>
          <w:tcPr>
            <w:tcW w:w="3967" w:type="dxa"/>
            <w:tcBorders>
              <w:top w:val="single" w:sz="4" w:space="0" w:color="auto"/>
              <w:left w:val="single" w:sz="4" w:space="0" w:color="auto"/>
              <w:bottom w:val="single" w:sz="4" w:space="0" w:color="auto"/>
            </w:tcBorders>
          </w:tcPr>
          <w:p w14:paraId="023DBA4A" w14:textId="77777777" w:rsidR="005665F9" w:rsidRPr="006315C0" w:rsidRDefault="00A30511" w:rsidP="000D15B9">
            <w:pPr>
              <w:keepNext/>
              <w:keepLines/>
              <w:spacing w:beforeLines="20" w:before="48" w:afterLines="20" w:after="48"/>
              <w:rPr>
                <w:b/>
                <w:i/>
                <w:szCs w:val="22"/>
                <w:lang w:val="en-GB"/>
              </w:rPr>
            </w:pPr>
            <w:r w:rsidRPr="006315C0">
              <w:rPr>
                <w:b/>
                <w:i/>
                <w:szCs w:val="22"/>
                <w:lang w:val="en-GB"/>
              </w:rPr>
              <w:t>PFS (IRF</w:t>
            </w:r>
            <w:r w:rsidRPr="006315C0">
              <w:rPr>
                <w:b/>
                <w:i/>
                <w:szCs w:val="22"/>
                <w:lang w:val="en-GB"/>
              </w:rPr>
              <w:noBreakHyphen/>
              <w:t>assessed; RECIST v1.1)</w:t>
            </w:r>
          </w:p>
        </w:tc>
        <w:tc>
          <w:tcPr>
            <w:tcW w:w="1575" w:type="dxa"/>
            <w:tcBorders>
              <w:top w:val="single" w:sz="4" w:space="0" w:color="auto"/>
              <w:bottom w:val="single" w:sz="4" w:space="0" w:color="auto"/>
            </w:tcBorders>
          </w:tcPr>
          <w:p w14:paraId="15204E80"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32</w:t>
            </w:r>
          </w:p>
        </w:tc>
        <w:tc>
          <w:tcPr>
            <w:tcW w:w="1513" w:type="dxa"/>
            <w:tcBorders>
              <w:top w:val="single" w:sz="4" w:space="0" w:color="auto"/>
              <w:bottom w:val="single" w:sz="4" w:space="0" w:color="auto"/>
            </w:tcBorders>
            <w:vAlign w:val="center"/>
          </w:tcPr>
          <w:p w14:paraId="13703F06"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80</w:t>
            </w:r>
          </w:p>
        </w:tc>
        <w:tc>
          <w:tcPr>
            <w:tcW w:w="1575" w:type="dxa"/>
            <w:tcBorders>
              <w:top w:val="single" w:sz="4" w:space="0" w:color="auto"/>
              <w:bottom w:val="single" w:sz="4" w:space="0" w:color="auto"/>
              <w:right w:val="single" w:sz="4" w:space="0" w:color="auto"/>
            </w:tcBorders>
            <w:vAlign w:val="center"/>
          </w:tcPr>
          <w:p w14:paraId="542E8E56"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119</w:t>
            </w:r>
          </w:p>
        </w:tc>
      </w:tr>
      <w:tr w:rsidR="00B964C1" w:rsidRPr="006315C0" w14:paraId="4411B8F9" w14:textId="77777777" w:rsidTr="000D15B9">
        <w:tc>
          <w:tcPr>
            <w:tcW w:w="3967" w:type="dxa"/>
            <w:tcBorders>
              <w:top w:val="single" w:sz="4" w:space="0" w:color="auto"/>
              <w:left w:val="single" w:sz="4" w:space="0" w:color="auto"/>
            </w:tcBorders>
          </w:tcPr>
          <w:p w14:paraId="329E12FA"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Patients with event (%)</w:t>
            </w:r>
          </w:p>
        </w:tc>
        <w:tc>
          <w:tcPr>
            <w:tcW w:w="1575" w:type="dxa"/>
            <w:tcBorders>
              <w:top w:val="single" w:sz="4" w:space="0" w:color="auto"/>
            </w:tcBorders>
          </w:tcPr>
          <w:p w14:paraId="754ADABB"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24 (75.0%)</w:t>
            </w:r>
          </w:p>
        </w:tc>
        <w:tc>
          <w:tcPr>
            <w:tcW w:w="1513" w:type="dxa"/>
            <w:tcBorders>
              <w:top w:val="single" w:sz="4" w:space="0" w:color="auto"/>
            </w:tcBorders>
            <w:vAlign w:val="center"/>
          </w:tcPr>
          <w:p w14:paraId="53B636F0"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59 (73.8%)</w:t>
            </w:r>
          </w:p>
        </w:tc>
        <w:tc>
          <w:tcPr>
            <w:tcW w:w="1575" w:type="dxa"/>
            <w:tcBorders>
              <w:top w:val="single" w:sz="4" w:space="0" w:color="auto"/>
              <w:right w:val="single" w:sz="4" w:space="0" w:color="auto"/>
            </w:tcBorders>
            <w:vAlign w:val="center"/>
          </w:tcPr>
          <w:p w14:paraId="10666A89"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88 (73.9%)</w:t>
            </w:r>
          </w:p>
        </w:tc>
      </w:tr>
      <w:tr w:rsidR="00B964C1" w:rsidRPr="006315C0" w14:paraId="69CF86A9" w14:textId="77777777" w:rsidTr="000D15B9">
        <w:tc>
          <w:tcPr>
            <w:tcW w:w="3967" w:type="dxa"/>
            <w:tcBorders>
              <w:left w:val="single" w:sz="4" w:space="0" w:color="auto"/>
              <w:bottom w:val="single" w:sz="4" w:space="0" w:color="auto"/>
            </w:tcBorders>
          </w:tcPr>
          <w:p w14:paraId="76F212ED"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Median (months) (95% CI)</w:t>
            </w:r>
          </w:p>
        </w:tc>
        <w:tc>
          <w:tcPr>
            <w:tcW w:w="1575" w:type="dxa"/>
            <w:tcBorders>
              <w:bottom w:val="single" w:sz="4" w:space="0" w:color="auto"/>
            </w:tcBorders>
          </w:tcPr>
          <w:p w14:paraId="3FCD1292"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4.1 (2.3, 11.8)</w:t>
            </w:r>
          </w:p>
        </w:tc>
        <w:tc>
          <w:tcPr>
            <w:tcW w:w="1513" w:type="dxa"/>
            <w:tcBorders>
              <w:bottom w:val="single" w:sz="4" w:space="0" w:color="auto"/>
            </w:tcBorders>
            <w:vAlign w:val="center"/>
          </w:tcPr>
          <w:p w14:paraId="394E4A46"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2.9 (2.1, 5.4)</w:t>
            </w:r>
          </w:p>
        </w:tc>
        <w:tc>
          <w:tcPr>
            <w:tcW w:w="1575" w:type="dxa"/>
            <w:tcBorders>
              <w:bottom w:val="single" w:sz="4" w:space="0" w:color="auto"/>
              <w:right w:val="single" w:sz="4" w:space="0" w:color="auto"/>
            </w:tcBorders>
            <w:vAlign w:val="center"/>
          </w:tcPr>
          <w:p w14:paraId="0B84341A"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2.7 (2.1, 4.2)</w:t>
            </w:r>
          </w:p>
        </w:tc>
      </w:tr>
      <w:tr w:rsidR="00B964C1" w:rsidRPr="006315C0" w14:paraId="4A85E553" w14:textId="77777777" w:rsidTr="000D15B9">
        <w:tc>
          <w:tcPr>
            <w:tcW w:w="3967" w:type="dxa"/>
            <w:tcBorders>
              <w:top w:val="single" w:sz="4" w:space="0" w:color="auto"/>
              <w:left w:val="single" w:sz="4" w:space="0" w:color="auto"/>
              <w:bottom w:val="single" w:sz="4" w:space="0" w:color="auto"/>
            </w:tcBorders>
          </w:tcPr>
          <w:p w14:paraId="596DEA98" w14:textId="77777777" w:rsidR="005665F9" w:rsidRPr="006315C0" w:rsidRDefault="00A30511" w:rsidP="000D15B9">
            <w:pPr>
              <w:keepNext/>
              <w:keepLines/>
              <w:spacing w:beforeLines="20" w:before="48" w:afterLines="20" w:after="48"/>
              <w:rPr>
                <w:b/>
                <w:i/>
                <w:szCs w:val="22"/>
                <w:lang w:val="en-GB"/>
              </w:rPr>
            </w:pPr>
            <w:r w:rsidRPr="006315C0">
              <w:rPr>
                <w:b/>
                <w:i/>
                <w:szCs w:val="22"/>
                <w:lang w:val="en-GB"/>
              </w:rPr>
              <w:t>OS</w:t>
            </w:r>
          </w:p>
        </w:tc>
        <w:tc>
          <w:tcPr>
            <w:tcW w:w="1575" w:type="dxa"/>
            <w:tcBorders>
              <w:top w:val="single" w:sz="4" w:space="0" w:color="auto"/>
              <w:bottom w:val="single" w:sz="4" w:space="0" w:color="auto"/>
            </w:tcBorders>
          </w:tcPr>
          <w:p w14:paraId="68CDA3F4"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32</w:t>
            </w:r>
          </w:p>
        </w:tc>
        <w:tc>
          <w:tcPr>
            <w:tcW w:w="1513" w:type="dxa"/>
            <w:tcBorders>
              <w:top w:val="single" w:sz="4" w:space="0" w:color="auto"/>
              <w:bottom w:val="single" w:sz="4" w:space="0" w:color="auto"/>
            </w:tcBorders>
            <w:vAlign w:val="center"/>
          </w:tcPr>
          <w:p w14:paraId="3417C692"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80</w:t>
            </w:r>
          </w:p>
        </w:tc>
        <w:tc>
          <w:tcPr>
            <w:tcW w:w="1575" w:type="dxa"/>
            <w:tcBorders>
              <w:top w:val="single" w:sz="4" w:space="0" w:color="auto"/>
              <w:bottom w:val="single" w:sz="4" w:space="0" w:color="auto"/>
              <w:right w:val="single" w:sz="4" w:space="0" w:color="auto"/>
            </w:tcBorders>
            <w:vAlign w:val="center"/>
          </w:tcPr>
          <w:p w14:paraId="0F299D58"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n = 119</w:t>
            </w:r>
          </w:p>
        </w:tc>
      </w:tr>
      <w:tr w:rsidR="00B964C1" w:rsidRPr="006315C0" w14:paraId="7E879E60" w14:textId="77777777" w:rsidTr="000D15B9">
        <w:tc>
          <w:tcPr>
            <w:tcW w:w="3967" w:type="dxa"/>
            <w:tcBorders>
              <w:top w:val="single" w:sz="4" w:space="0" w:color="auto"/>
              <w:left w:val="single" w:sz="4" w:space="0" w:color="auto"/>
            </w:tcBorders>
          </w:tcPr>
          <w:p w14:paraId="0DBB8F60"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Patients with event (%)</w:t>
            </w:r>
          </w:p>
        </w:tc>
        <w:tc>
          <w:tcPr>
            <w:tcW w:w="1575" w:type="dxa"/>
            <w:tcBorders>
              <w:top w:val="single" w:sz="4" w:space="0" w:color="auto"/>
            </w:tcBorders>
          </w:tcPr>
          <w:p w14:paraId="6F7810C4"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18 (56.3%)</w:t>
            </w:r>
          </w:p>
        </w:tc>
        <w:tc>
          <w:tcPr>
            <w:tcW w:w="1513" w:type="dxa"/>
            <w:tcBorders>
              <w:top w:val="single" w:sz="4" w:space="0" w:color="auto"/>
            </w:tcBorders>
            <w:vAlign w:val="center"/>
          </w:tcPr>
          <w:p w14:paraId="6C282690"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42 (52.5%)</w:t>
            </w:r>
          </w:p>
        </w:tc>
        <w:tc>
          <w:tcPr>
            <w:tcW w:w="1575" w:type="dxa"/>
            <w:tcBorders>
              <w:top w:val="single" w:sz="4" w:space="0" w:color="auto"/>
              <w:right w:val="single" w:sz="4" w:space="0" w:color="auto"/>
            </w:tcBorders>
            <w:vAlign w:val="center"/>
          </w:tcPr>
          <w:p w14:paraId="5B5C49CA"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59 (49.6%)</w:t>
            </w:r>
          </w:p>
        </w:tc>
      </w:tr>
      <w:tr w:rsidR="00B964C1" w:rsidRPr="006315C0" w14:paraId="261E7713" w14:textId="77777777" w:rsidTr="000D15B9">
        <w:tc>
          <w:tcPr>
            <w:tcW w:w="3967" w:type="dxa"/>
            <w:tcBorders>
              <w:left w:val="single" w:sz="4" w:space="0" w:color="auto"/>
            </w:tcBorders>
          </w:tcPr>
          <w:p w14:paraId="33D3BA78"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Median (months) (95% CI)</w:t>
            </w:r>
          </w:p>
        </w:tc>
        <w:tc>
          <w:tcPr>
            <w:tcW w:w="1575" w:type="dxa"/>
          </w:tcPr>
          <w:p w14:paraId="5CA54F28"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12.3 (6.0, NE)</w:t>
            </w:r>
          </w:p>
        </w:tc>
        <w:tc>
          <w:tcPr>
            <w:tcW w:w="1513" w:type="dxa"/>
            <w:vAlign w:val="center"/>
          </w:tcPr>
          <w:p w14:paraId="4CDA88E6"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14.1 (9.2, NE)</w:t>
            </w:r>
          </w:p>
        </w:tc>
        <w:tc>
          <w:tcPr>
            <w:tcW w:w="1575" w:type="dxa"/>
            <w:tcBorders>
              <w:right w:val="single" w:sz="4" w:space="0" w:color="auto"/>
            </w:tcBorders>
            <w:vAlign w:val="center"/>
          </w:tcPr>
          <w:p w14:paraId="76C2B173"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15.9 (10.4, NE)</w:t>
            </w:r>
          </w:p>
        </w:tc>
      </w:tr>
      <w:tr w:rsidR="00B964C1" w:rsidRPr="006315C0" w14:paraId="2EEA5664" w14:textId="77777777" w:rsidTr="000D15B9">
        <w:trPr>
          <w:trHeight w:val="144"/>
        </w:trPr>
        <w:tc>
          <w:tcPr>
            <w:tcW w:w="3967" w:type="dxa"/>
            <w:tcBorders>
              <w:left w:val="single" w:sz="4" w:space="0" w:color="auto"/>
              <w:bottom w:val="single" w:sz="4" w:space="0" w:color="auto"/>
            </w:tcBorders>
          </w:tcPr>
          <w:p w14:paraId="79CAD5C3" w14:textId="77777777" w:rsidR="005665F9" w:rsidRPr="006315C0" w:rsidRDefault="00A30511" w:rsidP="000D15B9">
            <w:pPr>
              <w:keepNext/>
              <w:keepLines/>
              <w:spacing w:beforeLines="20" w:before="48" w:afterLines="20" w:after="48"/>
              <w:ind w:left="288"/>
              <w:rPr>
                <w:szCs w:val="22"/>
                <w:lang w:val="en-GB"/>
              </w:rPr>
            </w:pPr>
            <w:r w:rsidRPr="006315C0">
              <w:rPr>
                <w:szCs w:val="22"/>
                <w:lang w:val="en-GB"/>
              </w:rPr>
              <w:t>1</w:t>
            </w:r>
            <w:r w:rsidRPr="006315C0">
              <w:rPr>
                <w:szCs w:val="22"/>
                <w:lang w:val="en-GB"/>
              </w:rPr>
              <w:noBreakHyphen/>
              <w:t>year OS rate (%)</w:t>
            </w:r>
          </w:p>
        </w:tc>
        <w:tc>
          <w:tcPr>
            <w:tcW w:w="1575" w:type="dxa"/>
            <w:tcBorders>
              <w:bottom w:val="single" w:sz="4" w:space="0" w:color="auto"/>
            </w:tcBorders>
          </w:tcPr>
          <w:p w14:paraId="75778D14"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52.4%</w:t>
            </w:r>
          </w:p>
        </w:tc>
        <w:tc>
          <w:tcPr>
            <w:tcW w:w="1513" w:type="dxa"/>
            <w:tcBorders>
              <w:bottom w:val="single" w:sz="4" w:space="0" w:color="auto"/>
            </w:tcBorders>
          </w:tcPr>
          <w:p w14:paraId="066C2032"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54.8%</w:t>
            </w:r>
          </w:p>
        </w:tc>
        <w:tc>
          <w:tcPr>
            <w:tcW w:w="1575" w:type="dxa"/>
            <w:tcBorders>
              <w:bottom w:val="single" w:sz="4" w:space="0" w:color="auto"/>
              <w:right w:val="single" w:sz="4" w:space="0" w:color="auto"/>
            </w:tcBorders>
          </w:tcPr>
          <w:p w14:paraId="7D1BCF3D" w14:textId="77777777" w:rsidR="005665F9" w:rsidRPr="006315C0" w:rsidRDefault="00A30511" w:rsidP="000D15B9">
            <w:pPr>
              <w:keepNext/>
              <w:keepLines/>
              <w:spacing w:beforeLines="20" w:before="48" w:afterLines="20" w:after="48"/>
              <w:jc w:val="center"/>
              <w:rPr>
                <w:szCs w:val="22"/>
                <w:lang w:val="en-GB"/>
              </w:rPr>
            </w:pPr>
            <w:r w:rsidRPr="006315C0">
              <w:rPr>
                <w:szCs w:val="22"/>
                <w:lang w:val="en-GB"/>
              </w:rPr>
              <w:t>57.2%</w:t>
            </w:r>
          </w:p>
        </w:tc>
      </w:tr>
    </w:tbl>
    <w:p w14:paraId="6F00FE49" w14:textId="77777777" w:rsidR="005665F9" w:rsidRPr="006315C0" w:rsidRDefault="00A30511" w:rsidP="000C522B">
      <w:pPr>
        <w:keepNext/>
        <w:keepLines/>
        <w:rPr>
          <w:szCs w:val="22"/>
          <w:lang w:val="en-GB"/>
        </w:rPr>
      </w:pPr>
      <w:r w:rsidRPr="006315C0">
        <w:rPr>
          <w:rFonts w:cs="Arial"/>
          <w:szCs w:val="22"/>
          <w:lang w:val="en-GB"/>
        </w:rPr>
        <w:t>CI = confidence interval; DOR=duration of response</w:t>
      </w:r>
      <w:r w:rsidRPr="006315C0">
        <w:rPr>
          <w:szCs w:val="22"/>
          <w:lang w:val="en-GB"/>
        </w:rPr>
        <w:t>; IC = tumour</w:t>
      </w:r>
      <w:r w:rsidRPr="006315C0">
        <w:rPr>
          <w:szCs w:val="22"/>
          <w:lang w:val="en-GB"/>
        </w:rPr>
        <w:noBreakHyphen/>
        <w:t>infiltrating immune cells; IRF = independent review facility; NE = not estimable; ORR = objective response rate; OS = overall survival; PFS = progression</w:t>
      </w:r>
      <w:r w:rsidRPr="006315C0">
        <w:rPr>
          <w:szCs w:val="22"/>
          <w:lang w:val="en-GB"/>
        </w:rPr>
        <w:noBreakHyphen/>
        <w:t>free survival; RECIST = Response Evaluation Criteria in Solid Tumours v1.1.</w:t>
      </w:r>
    </w:p>
    <w:p w14:paraId="14282D0F" w14:textId="77777777" w:rsidR="005665F9" w:rsidRPr="006315C0" w:rsidRDefault="005665F9" w:rsidP="000C522B">
      <w:pPr>
        <w:keepNext/>
        <w:keepLines/>
        <w:rPr>
          <w:szCs w:val="22"/>
          <w:lang w:val="en-GB"/>
        </w:rPr>
      </w:pPr>
    </w:p>
    <w:p w14:paraId="645559B6" w14:textId="77777777" w:rsidR="00ED5C2A" w:rsidRPr="006315C0" w:rsidRDefault="00A30511" w:rsidP="000C522B">
      <w:pPr>
        <w:keepNext/>
        <w:keepLines/>
        <w:rPr>
          <w:szCs w:val="22"/>
          <w:lang w:val="en-GB"/>
        </w:rPr>
      </w:pPr>
      <w:r w:rsidRPr="006315C0">
        <w:rPr>
          <w:szCs w:val="22"/>
          <w:lang w:val="en-GB"/>
        </w:rPr>
        <w:t>At the time of the final analysis for Cohort 1, patients had a median survival follow-up time of 96.4 months. Median OS was 12.3 months (95% CI: 6.0, 49.8) in patients with PD-L1 expression ≥ 5% (patients who are included in the therapeutic indication).</w:t>
      </w:r>
    </w:p>
    <w:p w14:paraId="395F7CF9" w14:textId="77777777" w:rsidR="00ED5C2A" w:rsidRPr="006315C0" w:rsidRDefault="00ED5C2A" w:rsidP="000C522B">
      <w:pPr>
        <w:rPr>
          <w:szCs w:val="22"/>
          <w:lang w:val="en-GB"/>
        </w:rPr>
      </w:pPr>
    </w:p>
    <w:p w14:paraId="1F4A3ED7" w14:textId="77777777" w:rsidR="005665F9" w:rsidRPr="006315C0" w:rsidRDefault="00A30511" w:rsidP="000C522B">
      <w:pPr>
        <w:rPr>
          <w:szCs w:val="22"/>
          <w:lang w:val="en-GB"/>
        </w:rPr>
      </w:pPr>
      <w:r w:rsidRPr="006315C0">
        <w:rPr>
          <w:szCs w:val="22"/>
          <w:lang w:val="en-GB"/>
        </w:rPr>
        <w:t>In Cohort 2, the co</w:t>
      </w:r>
      <w:r w:rsidRPr="006315C0">
        <w:rPr>
          <w:szCs w:val="22"/>
          <w:lang w:val="en-GB"/>
        </w:rPr>
        <w:noBreakHyphen/>
        <w:t>primary efficacy endpoints were confirmed ORR as assessed by an IRF using RECIST v1.1 and investigator</w:t>
      </w:r>
      <w:r w:rsidRPr="006315C0">
        <w:rPr>
          <w:szCs w:val="22"/>
          <w:lang w:val="en-GB"/>
        </w:rPr>
        <w:noBreakHyphen/>
        <w:t>assessed ORR according to Modified RECIST (</w:t>
      </w:r>
      <w:proofErr w:type="spellStart"/>
      <w:r w:rsidRPr="006315C0">
        <w:rPr>
          <w:szCs w:val="22"/>
          <w:lang w:val="en-GB"/>
        </w:rPr>
        <w:t>mRECIST</w:t>
      </w:r>
      <w:proofErr w:type="spellEnd"/>
      <w:r w:rsidRPr="006315C0">
        <w:rPr>
          <w:szCs w:val="22"/>
          <w:lang w:val="en-GB"/>
        </w:rPr>
        <w:t>) criteria. There were 310 patients treated with atezolizumab 1 200 mg by intravenous infusion every 3 weeks until loss of clinical benefit. The primary analysis of Cohort 2 was performed when all patients had at least 24 weeks of follow</w:t>
      </w:r>
      <w:r w:rsidRPr="006315C0">
        <w:rPr>
          <w:szCs w:val="22"/>
          <w:lang w:val="en-GB"/>
        </w:rPr>
        <w:noBreakHyphen/>
        <w:t>up. The study met its co</w:t>
      </w:r>
      <w:r w:rsidRPr="006315C0">
        <w:rPr>
          <w:szCs w:val="22"/>
          <w:lang w:val="en-GB"/>
        </w:rPr>
        <w:noBreakHyphen/>
        <w:t>primary endpoints in Cohort 2, demonstrating statistically significant ORRs per IRF</w:t>
      </w:r>
      <w:r w:rsidRPr="006315C0">
        <w:rPr>
          <w:szCs w:val="22"/>
          <w:lang w:val="en-GB"/>
        </w:rPr>
        <w:noBreakHyphen/>
        <w:t>assessed RECIST v1.1 and investigator</w:t>
      </w:r>
      <w:r w:rsidRPr="006315C0">
        <w:rPr>
          <w:szCs w:val="22"/>
          <w:lang w:val="en-GB"/>
        </w:rPr>
        <w:noBreakHyphen/>
        <w:t xml:space="preserve">assessed </w:t>
      </w:r>
      <w:proofErr w:type="spellStart"/>
      <w:r w:rsidRPr="006315C0">
        <w:rPr>
          <w:szCs w:val="22"/>
          <w:lang w:val="en-GB"/>
        </w:rPr>
        <w:t>mRECIST</w:t>
      </w:r>
      <w:proofErr w:type="spellEnd"/>
      <w:r w:rsidRPr="006315C0">
        <w:rPr>
          <w:szCs w:val="22"/>
          <w:lang w:val="en-GB"/>
        </w:rPr>
        <w:t xml:space="preserve"> compared to a pre</w:t>
      </w:r>
      <w:r w:rsidRPr="006315C0">
        <w:rPr>
          <w:szCs w:val="22"/>
          <w:lang w:val="en-GB"/>
        </w:rPr>
        <w:noBreakHyphen/>
        <w:t>specified historical control response rate of 10%.</w:t>
      </w:r>
    </w:p>
    <w:p w14:paraId="7E598489" w14:textId="77777777" w:rsidR="005665F9" w:rsidRPr="006315C0" w:rsidRDefault="005665F9" w:rsidP="000C522B">
      <w:pPr>
        <w:rPr>
          <w:szCs w:val="22"/>
          <w:lang w:val="en-GB"/>
        </w:rPr>
      </w:pPr>
    </w:p>
    <w:p w14:paraId="4B3E7215" w14:textId="77777777" w:rsidR="005665F9" w:rsidRPr="006315C0" w:rsidRDefault="00A30511" w:rsidP="000C522B">
      <w:pPr>
        <w:rPr>
          <w:szCs w:val="22"/>
          <w:lang w:val="en-GB"/>
        </w:rPr>
      </w:pPr>
      <w:r w:rsidRPr="006315C0">
        <w:rPr>
          <w:szCs w:val="22"/>
          <w:lang w:val="en-GB"/>
        </w:rPr>
        <w:lastRenderedPageBreak/>
        <w:t>An analysis was also performed with a median duration of survival follow</w:t>
      </w:r>
      <w:r w:rsidRPr="006315C0">
        <w:rPr>
          <w:szCs w:val="22"/>
          <w:lang w:val="en-GB"/>
        </w:rPr>
        <w:noBreakHyphen/>
        <w:t>up of 21.1 months for Cohort 2. The confirmed ORRs per IRF</w:t>
      </w:r>
      <w:r w:rsidRPr="006315C0">
        <w:rPr>
          <w:szCs w:val="22"/>
          <w:lang w:val="en-GB"/>
        </w:rPr>
        <w:noBreakHyphen/>
        <w:t>RECIST v1.1 were 28.0% (95% CI: 19.5, 37.9) in patients with PD</w:t>
      </w:r>
      <w:r w:rsidRPr="006315C0">
        <w:rPr>
          <w:szCs w:val="22"/>
          <w:lang w:val="en-GB"/>
        </w:rPr>
        <w:noBreakHyphen/>
        <w:t>L1 expression ≥ 5%, 19.3% (95% CI: 14.2, 25.4) in patients with PD</w:t>
      </w:r>
      <w:r w:rsidRPr="006315C0">
        <w:rPr>
          <w:szCs w:val="22"/>
          <w:lang w:val="en-GB"/>
        </w:rPr>
        <w:noBreakHyphen/>
        <w:t>L1 expression ≥ 1%, and 15.8% (95% CI: 11.9, 20.4) in all comers. The confirmed ORR per investigator</w:t>
      </w:r>
      <w:r w:rsidRPr="006315C0">
        <w:rPr>
          <w:szCs w:val="22"/>
          <w:lang w:val="en-GB"/>
        </w:rPr>
        <w:noBreakHyphen/>
        <w:t xml:space="preserve">assessed </w:t>
      </w:r>
      <w:proofErr w:type="spellStart"/>
      <w:r w:rsidRPr="006315C0">
        <w:rPr>
          <w:szCs w:val="22"/>
          <w:lang w:val="en-GB"/>
        </w:rPr>
        <w:t>mRECIST</w:t>
      </w:r>
      <w:proofErr w:type="spellEnd"/>
      <w:r w:rsidRPr="006315C0">
        <w:rPr>
          <w:szCs w:val="22"/>
          <w:lang w:val="en-GB"/>
        </w:rPr>
        <w:t xml:space="preserve"> was 29.0% (95% CI: 20.4, 38.9) in patients with PD</w:t>
      </w:r>
      <w:r w:rsidRPr="006315C0">
        <w:rPr>
          <w:szCs w:val="22"/>
          <w:lang w:val="en-GB"/>
        </w:rPr>
        <w:noBreakHyphen/>
        <w:t>L1 expression ≥ 5%, 23.7%</w:t>
      </w:r>
      <w:r w:rsidRPr="006315C0">
        <w:rPr>
          <w:noProof/>
          <w:szCs w:val="22"/>
          <w:lang w:val="en-GB"/>
        </w:rPr>
        <w:t> </w:t>
      </w:r>
      <w:r w:rsidRPr="006315C0">
        <w:rPr>
          <w:szCs w:val="22"/>
          <w:lang w:val="en-GB"/>
        </w:rPr>
        <w:t>(95% CI: 18.1, 30.1) in patients with PD</w:t>
      </w:r>
      <w:r w:rsidRPr="006315C0">
        <w:rPr>
          <w:szCs w:val="22"/>
          <w:lang w:val="en-GB"/>
        </w:rPr>
        <w:noBreakHyphen/>
        <w:t>L1 expression ≥ 1%, and 19.7% (95% CI: 15.4, 24.6) in all comers. The rate of complete response per IRF</w:t>
      </w:r>
      <w:r w:rsidRPr="006315C0">
        <w:rPr>
          <w:szCs w:val="22"/>
          <w:lang w:val="en-GB"/>
        </w:rPr>
        <w:noBreakHyphen/>
        <w:t>RECIST v1.1 in the all comer population was 6.1% (95% CI: 3.7, 9.4). For Cohort 2, median DOR was not reached in any PD</w:t>
      </w:r>
      <w:r w:rsidRPr="006315C0">
        <w:rPr>
          <w:szCs w:val="22"/>
          <w:lang w:val="en-GB"/>
        </w:rPr>
        <w:noBreakHyphen/>
        <w:t>L1 expression subgroup or in all comers, however was reached in patients with PD</w:t>
      </w:r>
      <w:r w:rsidRPr="006315C0">
        <w:rPr>
          <w:szCs w:val="22"/>
          <w:lang w:val="en-GB"/>
        </w:rPr>
        <w:noBreakHyphen/>
        <w:t xml:space="preserve">L1 expression &lt; 1% (13.3 months; 95% CI 4.2, NE). The OS rate at 12 months was 37% in all comers. </w:t>
      </w:r>
    </w:p>
    <w:p w14:paraId="35AB6247" w14:textId="77777777" w:rsidR="00ED5C2A" w:rsidRPr="006315C0" w:rsidRDefault="00ED5C2A" w:rsidP="000C522B">
      <w:pPr>
        <w:rPr>
          <w:szCs w:val="22"/>
          <w:lang w:val="en-GB"/>
        </w:rPr>
      </w:pPr>
    </w:p>
    <w:p w14:paraId="0AE5FEAF" w14:textId="677E5588" w:rsidR="00ED5C2A" w:rsidRPr="006315C0" w:rsidRDefault="00A30511" w:rsidP="000C522B">
      <w:pPr>
        <w:rPr>
          <w:szCs w:val="22"/>
          <w:lang w:val="en-GB"/>
        </w:rPr>
      </w:pPr>
      <w:r w:rsidRPr="006315C0">
        <w:rPr>
          <w:szCs w:val="22"/>
          <w:lang w:val="en-GB"/>
        </w:rPr>
        <w:t>At the time of the final analysis for Cohort 2, patients had a median survival follow-up time of 46.2</w:t>
      </w:r>
      <w:r w:rsidR="003E1C00" w:rsidRPr="006315C0">
        <w:rPr>
          <w:szCs w:val="22"/>
          <w:lang w:val="en-GB"/>
        </w:rPr>
        <w:t> </w:t>
      </w:r>
      <w:r w:rsidRPr="006315C0">
        <w:rPr>
          <w:szCs w:val="22"/>
          <w:lang w:val="en-GB"/>
        </w:rPr>
        <w:t>months. Median OS was 11.9 months (95% CI: 9.0, 22.8) in patients with PD-L1 expression ≥</w:t>
      </w:r>
      <w:r w:rsidR="003E1C00" w:rsidRPr="006315C0">
        <w:rPr>
          <w:szCs w:val="22"/>
          <w:lang w:val="en-GB"/>
        </w:rPr>
        <w:t> </w:t>
      </w:r>
      <w:r w:rsidRPr="006315C0">
        <w:rPr>
          <w:szCs w:val="22"/>
          <w:lang w:val="en-GB"/>
        </w:rPr>
        <w:t>5%, 9.0 months (95% CI: 7.1, 11.1) in patients with PD-L1 expression ≥ 1%, and 7.9 months (95% CI: 6.7, 9.3) in all comers.</w:t>
      </w:r>
    </w:p>
    <w:p w14:paraId="34683E97" w14:textId="77777777" w:rsidR="005665F9" w:rsidRPr="006315C0" w:rsidRDefault="005665F9" w:rsidP="000C522B">
      <w:pPr>
        <w:keepNext/>
        <w:keepLines/>
        <w:rPr>
          <w:i/>
          <w:szCs w:val="22"/>
          <w:u w:val="single"/>
          <w:lang w:val="en-GB"/>
        </w:rPr>
      </w:pPr>
    </w:p>
    <w:p w14:paraId="1E35F77B" w14:textId="77777777" w:rsidR="005665F9" w:rsidRPr="006315C0" w:rsidRDefault="00A30511" w:rsidP="000C522B">
      <w:pPr>
        <w:keepNext/>
        <w:rPr>
          <w:i/>
          <w:szCs w:val="22"/>
          <w:lang w:val="en-GB"/>
        </w:rPr>
      </w:pPr>
      <w:r w:rsidRPr="006315C0">
        <w:rPr>
          <w:i/>
          <w:szCs w:val="22"/>
          <w:lang w:val="en-GB"/>
        </w:rPr>
        <w:t>IMvigor130 (WO30070): Phase III study of atezolizumab monotherapy and in combination with platinum-based chemotherapy in patients with untreated locally advanced or metastatic urothelial carcinoma</w:t>
      </w:r>
    </w:p>
    <w:p w14:paraId="1763EE3F" w14:textId="77777777" w:rsidR="005665F9" w:rsidRPr="006315C0" w:rsidRDefault="005665F9" w:rsidP="000C522B">
      <w:pPr>
        <w:keepNext/>
        <w:rPr>
          <w:i/>
          <w:szCs w:val="22"/>
          <w:lang w:val="en-GB"/>
        </w:rPr>
      </w:pPr>
    </w:p>
    <w:p w14:paraId="6FB7A214" w14:textId="77777777" w:rsidR="00306D76" w:rsidRPr="006315C0" w:rsidRDefault="00A30511" w:rsidP="00306D76">
      <w:pPr>
        <w:rPr>
          <w:rFonts w:cs="Arial"/>
          <w:szCs w:val="22"/>
          <w:lang w:val="en-GB"/>
        </w:rPr>
      </w:pPr>
      <w:r w:rsidRPr="006315C0">
        <w:rPr>
          <w:rFonts w:cs="Arial"/>
          <w:szCs w:val="22"/>
          <w:lang w:val="en-GB"/>
        </w:rPr>
        <w:t>A phase III, multi-centre, randomised, placebo-controlled, partially blinded (Arms A and C only) study, IMvigor130, was conducted to evaluate the efficacy and safety of atezolizumab + platinum-based combination chemotherapy (i.e., either cisplatin or carboplatin with gemcitabine), Arm A, or atezolizumab monotherapy (Arm B, open-label arm) versus placebo + platinum-based combination chemotherapy (Arm C) in patients with locally advanced or metastatic UC who had not received prior systemic therapy in the metastatic setting. The co-primary efficacy outcomes were investigator-assessed progression-free survival (PFS) in Arm A versus Arm C and overall survival (OS)</w:t>
      </w:r>
      <w:r w:rsidRPr="006315C0">
        <w:rPr>
          <w:lang w:val="en-GB"/>
        </w:rPr>
        <w:t xml:space="preserve"> </w:t>
      </w:r>
      <w:r w:rsidRPr="006315C0">
        <w:rPr>
          <w:rFonts w:cs="Arial"/>
          <w:szCs w:val="22"/>
          <w:lang w:val="en-GB"/>
        </w:rPr>
        <w:t xml:space="preserve">in Arm A versus C and then Arm B versus C, </w:t>
      </w:r>
      <w:proofErr w:type="spellStart"/>
      <w:r w:rsidRPr="006315C0">
        <w:rPr>
          <w:rFonts w:cs="Arial"/>
          <w:szCs w:val="22"/>
          <w:lang w:val="en-GB"/>
        </w:rPr>
        <w:t>analyzed</w:t>
      </w:r>
      <w:proofErr w:type="spellEnd"/>
      <w:r w:rsidRPr="006315C0">
        <w:rPr>
          <w:rFonts w:cs="Arial"/>
          <w:szCs w:val="22"/>
          <w:lang w:val="en-GB"/>
        </w:rPr>
        <w:t xml:space="preserve"> in a hierarchical fashion.</w:t>
      </w:r>
      <w:r w:rsidRPr="006315C0">
        <w:rPr>
          <w:lang w:val="en-GB"/>
        </w:rPr>
        <w:t xml:space="preserve"> </w:t>
      </w:r>
      <w:r w:rsidRPr="006315C0">
        <w:rPr>
          <w:rFonts w:cs="Arial"/>
          <w:szCs w:val="22"/>
          <w:lang w:val="en-GB"/>
        </w:rPr>
        <w:t>Overall survival was not statistically significant for the comparison of Arm A versus Arm C, and thus no further formal testing could be conducted per the pre-defined hierarchical testing order.</w:t>
      </w:r>
    </w:p>
    <w:p w14:paraId="72D1C622" w14:textId="77777777" w:rsidR="00306D76" w:rsidRPr="006315C0" w:rsidRDefault="00306D76" w:rsidP="00306D76">
      <w:pPr>
        <w:rPr>
          <w:color w:val="000000" w:themeColor="text1"/>
          <w:szCs w:val="22"/>
          <w:lang w:val="en-GB"/>
        </w:rPr>
      </w:pPr>
    </w:p>
    <w:p w14:paraId="74AB03B4" w14:textId="77777777" w:rsidR="00306D76" w:rsidRPr="006315C0" w:rsidRDefault="00A30511" w:rsidP="00306D76">
      <w:pPr>
        <w:rPr>
          <w:color w:val="000000" w:themeColor="text1"/>
          <w:szCs w:val="22"/>
          <w:lang w:val="en-GB"/>
        </w:rPr>
      </w:pPr>
      <w:r w:rsidRPr="006315C0">
        <w:rPr>
          <w:color w:val="000000" w:themeColor="text1"/>
          <w:szCs w:val="22"/>
          <w:lang w:val="en-GB"/>
        </w:rPr>
        <w:t>Based on an independent Data Monitoring Committee (</w:t>
      </w:r>
      <w:proofErr w:type="spellStart"/>
      <w:r w:rsidRPr="006315C0">
        <w:rPr>
          <w:color w:val="000000" w:themeColor="text1"/>
          <w:szCs w:val="22"/>
          <w:lang w:val="en-GB"/>
        </w:rPr>
        <w:t>iDMC</w:t>
      </w:r>
      <w:proofErr w:type="spellEnd"/>
      <w:r w:rsidRPr="006315C0">
        <w:rPr>
          <w:color w:val="000000" w:themeColor="text1"/>
          <w:szCs w:val="22"/>
          <w:lang w:val="en-GB"/>
        </w:rPr>
        <w:t xml:space="preserve">) recommendation following an early review of survival data, accrual of patients on the atezolizumab monotherapy treatment arm whose tumours had a low PD-L1 expression (less than 5% of immune cells staining positive for PD-L1 by immunohistochemistry </w:t>
      </w:r>
      <w:r w:rsidRPr="006315C0">
        <w:rPr>
          <w:rFonts w:cs="Arial"/>
          <w:szCs w:val="22"/>
          <w:lang w:val="en-GB"/>
        </w:rPr>
        <w:t>using VENTANA PD-L1 [SP142] assay</w:t>
      </w:r>
      <w:r w:rsidRPr="006315C0">
        <w:rPr>
          <w:color w:val="000000" w:themeColor="text1"/>
          <w:szCs w:val="22"/>
          <w:lang w:val="en-GB"/>
        </w:rPr>
        <w:t xml:space="preserve">) was stopped after observing decreased overall survival for this subgroup </w:t>
      </w:r>
      <w:r w:rsidRPr="006315C0">
        <w:rPr>
          <w:rFonts w:cs="Arial"/>
          <w:szCs w:val="22"/>
          <w:lang w:val="en-GB"/>
        </w:rPr>
        <w:t>at an unplanned early analysis, however, this occurred after the vast majority of patients had already been enrolled</w:t>
      </w:r>
      <w:r w:rsidRPr="006315C0">
        <w:rPr>
          <w:color w:val="000000" w:themeColor="text1"/>
          <w:szCs w:val="22"/>
          <w:lang w:val="en-GB"/>
        </w:rPr>
        <w:t>.</w:t>
      </w:r>
    </w:p>
    <w:p w14:paraId="5FBA0C3F" w14:textId="77777777" w:rsidR="00306D76" w:rsidRPr="006315C0" w:rsidRDefault="00306D76" w:rsidP="00306D76">
      <w:pPr>
        <w:rPr>
          <w:color w:val="000000" w:themeColor="text1"/>
          <w:szCs w:val="22"/>
          <w:lang w:val="en-GB"/>
        </w:rPr>
      </w:pPr>
    </w:p>
    <w:p w14:paraId="7F74B076" w14:textId="77777777" w:rsidR="00306D76" w:rsidRPr="006315C0" w:rsidRDefault="00A30511" w:rsidP="00306D76">
      <w:pPr>
        <w:rPr>
          <w:szCs w:val="22"/>
          <w:lang w:val="en-GB"/>
        </w:rPr>
      </w:pPr>
      <w:r w:rsidRPr="006315C0">
        <w:rPr>
          <w:rFonts w:cs="Arial"/>
          <w:szCs w:val="22"/>
          <w:lang w:val="en-GB"/>
        </w:rPr>
        <w:t xml:space="preserve">Out of 719 patients enrolled in the atezolizumab monotherapy (n=360) and chemotherapy alone (n=359) arms, 50 and 43 patients, </w:t>
      </w:r>
      <w:r w:rsidRPr="006315C0">
        <w:rPr>
          <w:szCs w:val="22"/>
          <w:lang w:val="en-GB"/>
        </w:rPr>
        <w:t xml:space="preserve">respectively, </w:t>
      </w:r>
      <w:r w:rsidRPr="006315C0">
        <w:rPr>
          <w:rFonts w:cs="Arial"/>
          <w:szCs w:val="22"/>
          <w:lang w:val="en-GB"/>
        </w:rPr>
        <w:t xml:space="preserve">were cisplatin-ineligible by </w:t>
      </w:r>
      <w:proofErr w:type="spellStart"/>
      <w:r w:rsidRPr="006315C0">
        <w:rPr>
          <w:rFonts w:cs="Arial"/>
          <w:szCs w:val="22"/>
          <w:lang w:val="en-GB"/>
        </w:rPr>
        <w:t>Galsky</w:t>
      </w:r>
      <w:proofErr w:type="spellEnd"/>
      <w:r w:rsidRPr="006315C0">
        <w:rPr>
          <w:rFonts w:cs="Arial"/>
          <w:szCs w:val="22"/>
          <w:lang w:val="en-GB"/>
        </w:rPr>
        <w:t xml:space="preserve"> criteria and had tumours with high PD-L1 expression (</w:t>
      </w:r>
      <w:r w:rsidRPr="006315C0">
        <w:rPr>
          <w:rFonts w:ascii="Symbol" w:hAnsi="Symbol" w:cs="Arial"/>
          <w:szCs w:val="22"/>
          <w:lang w:val="en-GB"/>
        </w:rPr>
        <w:sym w:font="Symbol" w:char="F0B3"/>
      </w:r>
      <w:r w:rsidRPr="006315C0">
        <w:rPr>
          <w:szCs w:val="22"/>
          <w:lang w:val="en-GB"/>
        </w:rPr>
        <w:t xml:space="preserve"> 5% of immune cells staining positive for PD-L1 by immunohistochemistry</w:t>
      </w:r>
      <w:r w:rsidRPr="006315C0">
        <w:rPr>
          <w:rFonts w:cs="Arial"/>
          <w:szCs w:val="22"/>
          <w:lang w:val="en-GB"/>
        </w:rPr>
        <w:t xml:space="preserve"> using VENTANA PD-L1 [SP142] assay)</w:t>
      </w:r>
      <w:r w:rsidRPr="006315C0">
        <w:rPr>
          <w:szCs w:val="22"/>
          <w:lang w:val="en-GB"/>
        </w:rPr>
        <w:t>. In an exploratory analysis in this subgroup of patients, the unstratified HR for OS was 0.56 (95% CI: 0.34, 0.91). The median OS was 18.6 months (95% CI: 14.0, 49.4) in the atezolizumab monotherapy arm vs. 10.0 months (95% CI: 7.4, 18.1) in the chemotherapy alone arm (see Figure 2).</w:t>
      </w:r>
    </w:p>
    <w:p w14:paraId="3AA2AE6E" w14:textId="77777777" w:rsidR="00306D76" w:rsidRPr="006315C0" w:rsidRDefault="00306D76" w:rsidP="00306D76">
      <w:pPr>
        <w:rPr>
          <w:szCs w:val="22"/>
          <w:lang w:val="en-GB"/>
        </w:rPr>
      </w:pPr>
    </w:p>
    <w:p w14:paraId="0E0A8CB4" w14:textId="77777777" w:rsidR="00306D76" w:rsidRDefault="00A30511" w:rsidP="00306D76">
      <w:pPr>
        <w:keepNext/>
        <w:keepLines/>
        <w:spacing w:after="240" w:line="280" w:lineRule="atLeast"/>
        <w:jc w:val="both"/>
        <w:rPr>
          <w:rFonts w:cs="Arial"/>
          <w:b/>
          <w:bCs/>
          <w:szCs w:val="22"/>
          <w:lang w:val="en-GB"/>
        </w:rPr>
      </w:pPr>
      <w:r w:rsidRPr="006315C0">
        <w:rPr>
          <w:rFonts w:cs="Arial"/>
          <w:b/>
          <w:bCs/>
          <w:szCs w:val="22"/>
          <w:lang w:val="en-GB"/>
        </w:rPr>
        <w:lastRenderedPageBreak/>
        <w:t>Figure 2 Kaplan-Meier Plot of Overall Survival in Cisplatin-ineligible patients whose tumours are PD-L1 high (Arm B vs. Arm C)</w:t>
      </w:r>
    </w:p>
    <w:p w14:paraId="7859A0D3" w14:textId="77777777" w:rsidR="00776E79" w:rsidRPr="006315C0" w:rsidRDefault="00776E79" w:rsidP="00306D76">
      <w:pPr>
        <w:keepNext/>
        <w:keepLines/>
        <w:spacing w:after="240" w:line="280" w:lineRule="atLeast"/>
        <w:jc w:val="both"/>
        <w:rPr>
          <w:rFonts w:cs="Arial"/>
          <w:b/>
          <w:bCs/>
          <w:szCs w:val="22"/>
          <w:lang w:val="en-GB"/>
        </w:rPr>
      </w:pPr>
    </w:p>
    <w:p w14:paraId="45C48798" w14:textId="1CF293C8" w:rsidR="00306D76" w:rsidRPr="006315C0" w:rsidRDefault="00A30511" w:rsidP="00306D76">
      <w:pPr>
        <w:keepNext/>
        <w:keepLines/>
        <w:spacing w:line="280" w:lineRule="atLeast"/>
        <w:rPr>
          <w:bCs/>
          <w:szCs w:val="22"/>
          <w:lang w:val="en-GB"/>
        </w:rPr>
      </w:pPr>
      <w:r w:rsidRPr="006315C0">
        <w:rPr>
          <w:noProof/>
          <w:lang w:val="en-GB" w:eastAsia="en-GB"/>
        </w:rPr>
        <w:drawing>
          <wp:inline distT="0" distB="0" distL="0" distR="0" wp14:anchorId="6178D2FF" wp14:editId="7343620A">
            <wp:extent cx="5757770" cy="2568272"/>
            <wp:effectExtent l="0" t="0" r="0" b="3810"/>
            <wp:docPr id="1104587449" name="Picture 11045874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87449" name="Picture 8" descr="Graphical user interface, application&#10;&#10;Description automatically generated"/>
                    <pic:cNvPicPr/>
                  </pic:nvPicPr>
                  <pic:blipFill>
                    <a:blip r:embed="rId15" cstate="print">
                      <a:grayscl/>
                      <a:extLst>
                        <a:ext uri="{28A0092B-C50C-407E-A947-70E740481C1C}">
                          <a14:useLocalDpi xmlns:a14="http://schemas.microsoft.com/office/drawing/2010/main" val="0"/>
                        </a:ext>
                      </a:extLst>
                    </a:blip>
                    <a:stretch>
                      <a:fillRect/>
                    </a:stretch>
                  </pic:blipFill>
                  <pic:spPr bwMode="auto">
                    <a:xfrm>
                      <a:off x="0" y="0"/>
                      <a:ext cx="5770136" cy="2573788"/>
                    </a:xfrm>
                    <a:prstGeom prst="rect">
                      <a:avLst/>
                    </a:prstGeom>
                    <a:ln>
                      <a:noFill/>
                    </a:ln>
                    <a:extLst>
                      <a:ext uri="{53640926-AAD7-44D8-BBD7-CCE9431645EC}">
                        <a14:shadowObscured xmlns:a14="http://schemas.microsoft.com/office/drawing/2010/main"/>
                      </a:ext>
                    </a:extLst>
                  </pic:spPr>
                </pic:pic>
              </a:graphicData>
            </a:graphic>
          </wp:inline>
        </w:drawing>
      </w:r>
    </w:p>
    <w:p w14:paraId="1F92A085" w14:textId="77777777" w:rsidR="00306D76" w:rsidRPr="006315C0" w:rsidRDefault="00306D76" w:rsidP="00306D76">
      <w:pPr>
        <w:rPr>
          <w:color w:val="000000" w:themeColor="text1"/>
          <w:szCs w:val="22"/>
          <w:lang w:val="en-GB"/>
        </w:rPr>
      </w:pPr>
    </w:p>
    <w:p w14:paraId="5724E109" w14:textId="77777777" w:rsidR="005665F9" w:rsidRPr="006315C0" w:rsidRDefault="005665F9" w:rsidP="000C522B">
      <w:pPr>
        <w:keepNext/>
        <w:keepLines/>
        <w:rPr>
          <w:b/>
          <w:noProof/>
          <w:szCs w:val="22"/>
          <w:lang w:val="en-GB"/>
        </w:rPr>
      </w:pPr>
    </w:p>
    <w:p w14:paraId="3CDA047D" w14:textId="77777777" w:rsidR="005665F9" w:rsidRPr="006315C0" w:rsidRDefault="00A30511" w:rsidP="000C522B">
      <w:pPr>
        <w:keepNext/>
        <w:keepLines/>
        <w:rPr>
          <w:szCs w:val="22"/>
          <w:lang w:val="en-GB"/>
        </w:rPr>
      </w:pPr>
      <w:r w:rsidRPr="006315C0">
        <w:rPr>
          <w:i/>
          <w:szCs w:val="22"/>
          <w:u w:val="single"/>
          <w:lang w:val="en-GB"/>
        </w:rPr>
        <w:t>Non</w:t>
      </w:r>
      <w:r w:rsidRPr="006315C0">
        <w:rPr>
          <w:i/>
          <w:szCs w:val="22"/>
          <w:u w:val="single"/>
          <w:lang w:val="en-GB"/>
        </w:rPr>
        <w:noBreakHyphen/>
        <w:t xml:space="preserve">small cell lung cancer </w:t>
      </w:r>
    </w:p>
    <w:p w14:paraId="12EB10AC" w14:textId="77777777" w:rsidR="005665F9" w:rsidRPr="006315C0" w:rsidRDefault="005665F9" w:rsidP="000C522B">
      <w:pPr>
        <w:keepNext/>
        <w:keepLines/>
        <w:rPr>
          <w:szCs w:val="22"/>
          <w:lang w:val="en-GB"/>
        </w:rPr>
      </w:pPr>
    </w:p>
    <w:p w14:paraId="5EEB411E" w14:textId="77777777" w:rsidR="005665F9" w:rsidRPr="006315C0" w:rsidRDefault="00A30511" w:rsidP="000C522B">
      <w:pPr>
        <w:keepLines/>
        <w:rPr>
          <w:i/>
          <w:szCs w:val="22"/>
          <w:lang w:val="en-GB"/>
        </w:rPr>
      </w:pPr>
      <w:r w:rsidRPr="006315C0">
        <w:rPr>
          <w:i/>
          <w:szCs w:val="22"/>
          <w:lang w:val="en-GB"/>
        </w:rPr>
        <w:t>Adjuvant treatment of early-stage NSCLC</w:t>
      </w:r>
    </w:p>
    <w:p w14:paraId="022E034E" w14:textId="77777777" w:rsidR="005665F9" w:rsidRPr="006315C0" w:rsidRDefault="005665F9" w:rsidP="000C522B">
      <w:pPr>
        <w:keepLines/>
        <w:rPr>
          <w:i/>
          <w:szCs w:val="22"/>
          <w:lang w:val="en-GB"/>
        </w:rPr>
      </w:pPr>
    </w:p>
    <w:p w14:paraId="3A416DED" w14:textId="77777777" w:rsidR="005665F9" w:rsidRPr="006315C0" w:rsidRDefault="00A30511" w:rsidP="000C522B">
      <w:pPr>
        <w:keepLines/>
        <w:rPr>
          <w:i/>
          <w:szCs w:val="22"/>
          <w:lang w:val="en-GB"/>
        </w:rPr>
      </w:pPr>
      <w:r w:rsidRPr="006315C0">
        <w:rPr>
          <w:i/>
          <w:szCs w:val="22"/>
          <w:lang w:val="en-GB"/>
        </w:rPr>
        <w:t>IMpower010 (GO29527): Randomised phase III trial in patients with resected NSCLC after cisplatin-based chemotherapy</w:t>
      </w:r>
    </w:p>
    <w:p w14:paraId="7B22E57A" w14:textId="77777777" w:rsidR="005665F9" w:rsidRPr="006315C0" w:rsidRDefault="005665F9" w:rsidP="000C522B">
      <w:pPr>
        <w:keepLines/>
        <w:rPr>
          <w:i/>
          <w:szCs w:val="22"/>
          <w:lang w:val="en-GB"/>
        </w:rPr>
      </w:pPr>
    </w:p>
    <w:p w14:paraId="04CA7C00" w14:textId="77777777" w:rsidR="005665F9" w:rsidRPr="006315C0" w:rsidRDefault="00A30511">
      <w:pPr>
        <w:keepLines/>
        <w:rPr>
          <w:szCs w:val="22"/>
          <w:lang w:val="en-GB"/>
        </w:rPr>
      </w:pPr>
      <w:r w:rsidRPr="006315C0">
        <w:rPr>
          <w:szCs w:val="22"/>
          <w:lang w:val="en-GB"/>
        </w:rPr>
        <w:t>A phase III, open label, multi-centre, randomised study, GO29527 (IMpower010), was conducted to evaluate the efficacy and safety of atezolizumab for the adjuvant treatment of patients with stage IB (tumours</w:t>
      </w:r>
      <w:r w:rsidR="00B349F7" w:rsidRPr="006315C0">
        <w:rPr>
          <w:szCs w:val="22"/>
          <w:lang w:val="en-GB"/>
        </w:rPr>
        <w:t> </w:t>
      </w:r>
      <w:r w:rsidRPr="006315C0">
        <w:rPr>
          <w:szCs w:val="22"/>
          <w:lang w:val="en-GB"/>
        </w:rPr>
        <w:t>≥</w:t>
      </w:r>
      <w:r w:rsidR="00B349F7" w:rsidRPr="006315C0">
        <w:rPr>
          <w:szCs w:val="22"/>
          <w:lang w:val="en-GB"/>
        </w:rPr>
        <w:t> </w:t>
      </w:r>
      <w:r w:rsidRPr="006315C0">
        <w:rPr>
          <w:szCs w:val="22"/>
          <w:lang w:val="en-GB"/>
        </w:rPr>
        <w:t>4</w:t>
      </w:r>
      <w:r w:rsidR="00B349F7" w:rsidRPr="006315C0">
        <w:rPr>
          <w:szCs w:val="22"/>
          <w:lang w:val="en-GB"/>
        </w:rPr>
        <w:t> </w:t>
      </w:r>
      <w:r w:rsidRPr="006315C0">
        <w:rPr>
          <w:szCs w:val="22"/>
          <w:lang w:val="en-GB"/>
        </w:rPr>
        <w:t xml:space="preserve">cm) – IIIA NSCLC (per the Union for International Cancer Control/American Joint Committee on Cancer staging system, 7th edition). </w:t>
      </w:r>
    </w:p>
    <w:p w14:paraId="6703B715" w14:textId="77777777" w:rsidR="005665F9" w:rsidRPr="006315C0" w:rsidRDefault="005665F9">
      <w:pPr>
        <w:keepLines/>
        <w:rPr>
          <w:szCs w:val="22"/>
          <w:lang w:val="en-GB"/>
        </w:rPr>
      </w:pPr>
    </w:p>
    <w:p w14:paraId="14938B7B" w14:textId="77777777" w:rsidR="005665F9" w:rsidRPr="006315C0" w:rsidRDefault="00A30511" w:rsidP="00861A66">
      <w:pPr>
        <w:rPr>
          <w:color w:val="000000"/>
          <w:szCs w:val="22"/>
          <w:lang w:val="en-GB"/>
        </w:rPr>
      </w:pPr>
      <w:r w:rsidRPr="006315C0">
        <w:rPr>
          <w:color w:val="000000"/>
          <w:szCs w:val="22"/>
          <w:lang w:val="en-GB"/>
        </w:rPr>
        <w:t>The following selection criteria define patients with high risk of recurrence who are included in the therapeutic indication and are reflective of the patient population with stage II</w:t>
      </w:r>
      <w:r w:rsidR="00B349F7" w:rsidRPr="006315C0">
        <w:rPr>
          <w:color w:val="000000"/>
          <w:szCs w:val="22"/>
          <w:lang w:val="en-GB"/>
        </w:rPr>
        <w:t> </w:t>
      </w:r>
      <w:r w:rsidRPr="006315C0">
        <w:rPr>
          <w:color w:val="000000"/>
          <w:szCs w:val="22"/>
          <w:lang w:val="en-GB"/>
        </w:rPr>
        <w:t>–</w:t>
      </w:r>
      <w:r w:rsidR="00B349F7" w:rsidRPr="006315C0">
        <w:rPr>
          <w:color w:val="000000"/>
          <w:szCs w:val="22"/>
          <w:lang w:val="en-GB"/>
        </w:rPr>
        <w:t> </w:t>
      </w:r>
      <w:r w:rsidRPr="006315C0">
        <w:rPr>
          <w:color w:val="000000"/>
          <w:szCs w:val="22"/>
          <w:lang w:val="en-GB"/>
        </w:rPr>
        <w:t>IIIA according to the 7</w:t>
      </w:r>
      <w:r w:rsidRPr="006315C0">
        <w:rPr>
          <w:color w:val="000000"/>
          <w:szCs w:val="22"/>
          <w:vertAlign w:val="superscript"/>
          <w:lang w:val="en-GB"/>
        </w:rPr>
        <w:t>th</w:t>
      </w:r>
      <w:r w:rsidRPr="006315C0">
        <w:rPr>
          <w:color w:val="000000"/>
          <w:szCs w:val="22"/>
          <w:lang w:val="en-GB"/>
        </w:rPr>
        <w:t xml:space="preserve"> edition staging system:</w:t>
      </w:r>
    </w:p>
    <w:p w14:paraId="7B5AA1E8" w14:textId="77777777" w:rsidR="005665F9" w:rsidRPr="006315C0" w:rsidRDefault="005665F9" w:rsidP="00861A66">
      <w:pPr>
        <w:rPr>
          <w:color w:val="000000"/>
          <w:szCs w:val="22"/>
          <w:lang w:val="en-GB"/>
        </w:rPr>
      </w:pPr>
    </w:p>
    <w:p w14:paraId="5F023246" w14:textId="77777777" w:rsidR="005665F9" w:rsidRPr="006315C0" w:rsidRDefault="00A30511" w:rsidP="00861A66">
      <w:pPr>
        <w:rPr>
          <w:color w:val="000000"/>
          <w:szCs w:val="22"/>
          <w:lang w:val="en-GB"/>
        </w:rPr>
      </w:pPr>
      <w:r w:rsidRPr="006315C0">
        <w:rPr>
          <w:color w:val="000000"/>
          <w:szCs w:val="22"/>
          <w:lang w:val="en-GB"/>
        </w:rPr>
        <w:t>Tumour size ≥</w:t>
      </w:r>
      <w:r w:rsidRPr="006315C0">
        <w:rPr>
          <w:szCs w:val="22"/>
          <w:lang w:val="en-GB"/>
        </w:rPr>
        <w:t> </w:t>
      </w:r>
      <w:r w:rsidRPr="006315C0">
        <w:rPr>
          <w:color w:val="000000"/>
          <w:szCs w:val="22"/>
          <w:lang w:val="en-GB"/>
        </w:rPr>
        <w:t>5</w:t>
      </w:r>
      <w:r w:rsidR="00B349F7" w:rsidRPr="006315C0">
        <w:rPr>
          <w:color w:val="000000"/>
          <w:szCs w:val="22"/>
          <w:lang w:val="en-GB"/>
        </w:rPr>
        <w:t> </w:t>
      </w:r>
      <w:r w:rsidRPr="006315C0">
        <w:rPr>
          <w:color w:val="000000"/>
          <w:szCs w:val="22"/>
          <w:lang w:val="en-GB"/>
        </w:rPr>
        <w:t>cm; or tumours of any size that are either accompanied by N1 or N2 status; or tumours that are invasive of thoracic structures (directly invade the parietal pleura, chest wall, diaphragm, phrenic nerve, mediastinal pleura, parietal pericardium, mediastinum, heart, great vessels, trachea, recurrent laryngeal nerve, oesophagus, vertebral body, carina); or tumours that involve the main bronchus &lt;</w:t>
      </w:r>
      <w:r w:rsidRPr="006315C0">
        <w:rPr>
          <w:szCs w:val="22"/>
          <w:lang w:val="en-GB"/>
        </w:rPr>
        <w:t> </w:t>
      </w:r>
      <w:r w:rsidRPr="006315C0">
        <w:rPr>
          <w:color w:val="000000"/>
          <w:szCs w:val="22"/>
          <w:lang w:val="en-GB"/>
        </w:rPr>
        <w:t>2</w:t>
      </w:r>
      <w:r w:rsidR="00B349F7" w:rsidRPr="006315C0">
        <w:rPr>
          <w:color w:val="000000"/>
          <w:szCs w:val="22"/>
          <w:lang w:val="en-GB"/>
        </w:rPr>
        <w:t> </w:t>
      </w:r>
      <w:r w:rsidRPr="006315C0">
        <w:rPr>
          <w:color w:val="000000"/>
          <w:szCs w:val="22"/>
          <w:lang w:val="en-GB"/>
        </w:rPr>
        <w:t>cm distal to the carina but without involvement of the carina; or tumours that are associated with atelectasis or obstructive pneumonitis of the entire lung; or tumours with separate nodule(s) in the same lobe or different ipsilateral lobe as the primary.</w:t>
      </w:r>
    </w:p>
    <w:p w14:paraId="724F7DF8" w14:textId="77777777" w:rsidR="005665F9" w:rsidRPr="006315C0" w:rsidRDefault="005665F9" w:rsidP="00861A66">
      <w:pPr>
        <w:rPr>
          <w:color w:val="000000"/>
          <w:szCs w:val="22"/>
          <w:lang w:val="en-GB"/>
        </w:rPr>
      </w:pPr>
    </w:p>
    <w:p w14:paraId="6EA08B6D" w14:textId="77777777" w:rsidR="005665F9" w:rsidRPr="006315C0" w:rsidRDefault="00A30511" w:rsidP="00861A66">
      <w:pPr>
        <w:rPr>
          <w:color w:val="000000"/>
          <w:szCs w:val="22"/>
          <w:lang w:val="en-GB"/>
        </w:rPr>
      </w:pPr>
      <w:r w:rsidRPr="006315C0">
        <w:rPr>
          <w:color w:val="000000"/>
          <w:szCs w:val="22"/>
          <w:lang w:val="en-GB"/>
        </w:rPr>
        <w:t>The study did not include patients who had N2 status with tumours invading the mediastinum, heart, great vessels, trachea, recurrent laryngeal nerve, oesophagus, vertebral body, carina, or with separate tumour nodule(s) in a different ipsilateral lobe.</w:t>
      </w:r>
    </w:p>
    <w:p w14:paraId="2011CA03" w14:textId="77777777" w:rsidR="005665F9" w:rsidRPr="006315C0" w:rsidRDefault="005665F9" w:rsidP="00861A66">
      <w:pPr>
        <w:rPr>
          <w:color w:val="000000"/>
          <w:szCs w:val="22"/>
          <w:lang w:val="en-GB"/>
        </w:rPr>
      </w:pPr>
    </w:p>
    <w:p w14:paraId="657FA0D7" w14:textId="77777777" w:rsidR="005665F9" w:rsidRPr="006315C0" w:rsidRDefault="00A30511">
      <w:pPr>
        <w:keepLines/>
        <w:rPr>
          <w:szCs w:val="22"/>
          <w:lang w:val="en-GB"/>
        </w:rPr>
      </w:pPr>
      <w:r w:rsidRPr="006315C0">
        <w:rPr>
          <w:szCs w:val="22"/>
          <w:lang w:val="en-GB"/>
        </w:rPr>
        <w:t>A total of 1</w:t>
      </w:r>
      <w:r w:rsidR="00B349F7" w:rsidRPr="006315C0">
        <w:rPr>
          <w:szCs w:val="22"/>
          <w:lang w:val="en-GB"/>
        </w:rPr>
        <w:t> </w:t>
      </w:r>
      <w:r w:rsidRPr="006315C0">
        <w:rPr>
          <w:szCs w:val="22"/>
          <w:lang w:val="en-GB"/>
        </w:rPr>
        <w:t>280 enrolled patients had complete tumour resection and were eligible to receive up to 4</w:t>
      </w:r>
      <w:r w:rsidR="00B349F7" w:rsidRPr="006315C0">
        <w:rPr>
          <w:szCs w:val="22"/>
          <w:lang w:val="en-GB"/>
        </w:rPr>
        <w:t> </w:t>
      </w:r>
      <w:r w:rsidRPr="006315C0">
        <w:rPr>
          <w:szCs w:val="22"/>
          <w:lang w:val="en-GB"/>
        </w:rPr>
        <w:t>cycles of cisplatin-based chemotherapy. The cisplatin-based chemotherapy regimens are described in Table</w:t>
      </w:r>
      <w:r w:rsidR="00B349F7" w:rsidRPr="006315C0">
        <w:rPr>
          <w:szCs w:val="22"/>
          <w:lang w:val="en-GB"/>
        </w:rPr>
        <w:t> </w:t>
      </w:r>
      <w:r w:rsidRPr="006315C0">
        <w:rPr>
          <w:szCs w:val="22"/>
          <w:lang w:val="en-GB"/>
        </w:rPr>
        <w:t>6.</w:t>
      </w:r>
    </w:p>
    <w:p w14:paraId="6C4A4A72" w14:textId="77777777" w:rsidR="005665F9" w:rsidRPr="006315C0" w:rsidRDefault="005665F9" w:rsidP="000C522B">
      <w:pPr>
        <w:keepLines/>
        <w:rPr>
          <w:szCs w:val="22"/>
          <w:lang w:val="en-GB"/>
        </w:rPr>
      </w:pPr>
    </w:p>
    <w:p w14:paraId="7916D84B" w14:textId="77777777" w:rsidR="005665F9" w:rsidRPr="006315C0" w:rsidRDefault="00A30511" w:rsidP="000C522B">
      <w:pPr>
        <w:keepNext/>
        <w:keepLines/>
        <w:rPr>
          <w:b/>
          <w:szCs w:val="22"/>
          <w:lang w:val="en-GB"/>
        </w:rPr>
      </w:pPr>
      <w:r w:rsidRPr="006315C0">
        <w:rPr>
          <w:b/>
          <w:szCs w:val="22"/>
          <w:lang w:val="en-GB"/>
        </w:rPr>
        <w:lastRenderedPageBreak/>
        <w:t>Table 6: Adjuvant chemotherapy regimens (IMpower010)</w:t>
      </w:r>
    </w:p>
    <w:p w14:paraId="7C74B033" w14:textId="77777777" w:rsidR="005665F9" w:rsidRPr="006315C0" w:rsidRDefault="00A30511" w:rsidP="000C522B">
      <w:pPr>
        <w:keepNext/>
        <w:keepLines/>
        <w:rPr>
          <w:szCs w:val="22"/>
          <w:lang w:val="en-GB"/>
        </w:rPr>
      </w:pPr>
      <w:r w:rsidRPr="006315C0">
        <w:rPr>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5491"/>
      </w:tblGrid>
      <w:tr w:rsidR="00B964C1" w:rsidRPr="006315C0" w14:paraId="02158CDA" w14:textId="77777777" w:rsidTr="000D15B9">
        <w:trPr>
          <w:trHeight w:val="418"/>
        </w:trPr>
        <w:tc>
          <w:tcPr>
            <w:tcW w:w="1950" w:type="pct"/>
            <w:vMerge w:val="restart"/>
            <w:tcBorders>
              <w:right w:val="single" w:sz="4" w:space="0" w:color="auto"/>
            </w:tcBorders>
            <w:shd w:val="clear" w:color="auto" w:fill="auto"/>
            <w:vAlign w:val="center"/>
          </w:tcPr>
          <w:p w14:paraId="23989794" w14:textId="77777777" w:rsidR="005665F9" w:rsidRPr="006315C0" w:rsidRDefault="00A30511" w:rsidP="000D15B9">
            <w:pPr>
              <w:keepNext/>
              <w:keepLines/>
              <w:jc w:val="center"/>
              <w:rPr>
                <w:b/>
                <w:szCs w:val="22"/>
                <w:lang w:val="en-GB"/>
              </w:rPr>
            </w:pPr>
            <w:r w:rsidRPr="006315C0">
              <w:rPr>
                <w:b/>
                <w:szCs w:val="22"/>
                <w:lang w:val="en-GB"/>
              </w:rPr>
              <w:t xml:space="preserve">Adjuvant cisplatin-based chemotherapy: </w:t>
            </w:r>
          </w:p>
          <w:p w14:paraId="2FFBD6C4" w14:textId="77777777" w:rsidR="005665F9" w:rsidRPr="006315C0" w:rsidRDefault="00A30511" w:rsidP="000D15B9">
            <w:pPr>
              <w:keepNext/>
              <w:keepLines/>
              <w:jc w:val="center"/>
              <w:rPr>
                <w:szCs w:val="22"/>
                <w:lang w:val="en-GB"/>
              </w:rPr>
            </w:pPr>
            <w:r w:rsidRPr="006315C0">
              <w:rPr>
                <w:szCs w:val="22"/>
                <w:lang w:val="en-GB"/>
              </w:rPr>
              <w:t>Cisplatin 75</w:t>
            </w:r>
            <w:r w:rsidR="00B349F7" w:rsidRPr="006315C0">
              <w:rPr>
                <w:szCs w:val="22"/>
                <w:lang w:val="en-GB"/>
              </w:rPr>
              <w:t> </w:t>
            </w:r>
            <w:r w:rsidRPr="006315C0">
              <w:rPr>
                <w:szCs w:val="22"/>
                <w:lang w:val="en-GB"/>
              </w:rPr>
              <w:t>mg/m</w:t>
            </w:r>
            <w:r w:rsidRPr="006315C0">
              <w:rPr>
                <w:szCs w:val="22"/>
                <w:vertAlign w:val="superscript"/>
                <w:lang w:val="en-GB"/>
              </w:rPr>
              <w:t>2</w:t>
            </w:r>
            <w:r w:rsidRPr="006315C0">
              <w:rPr>
                <w:szCs w:val="22"/>
                <w:lang w:val="en-GB"/>
              </w:rPr>
              <w:t xml:space="preserve"> intravenous on Day</w:t>
            </w:r>
            <w:r w:rsidR="00B349F7" w:rsidRPr="006315C0">
              <w:rPr>
                <w:szCs w:val="22"/>
                <w:lang w:val="en-GB"/>
              </w:rPr>
              <w:t> </w:t>
            </w:r>
            <w:r w:rsidRPr="006315C0">
              <w:rPr>
                <w:szCs w:val="22"/>
                <w:lang w:val="en-GB"/>
              </w:rPr>
              <w:t>1 of each 21</w:t>
            </w:r>
            <w:r w:rsidR="00B349F7" w:rsidRPr="006315C0">
              <w:rPr>
                <w:szCs w:val="22"/>
                <w:lang w:val="en-GB"/>
              </w:rPr>
              <w:t> </w:t>
            </w:r>
            <w:r w:rsidRPr="006315C0">
              <w:rPr>
                <w:szCs w:val="22"/>
                <w:lang w:val="en-GB"/>
              </w:rPr>
              <w:t>day cycle with one of the following treatment regimens</w:t>
            </w:r>
          </w:p>
        </w:tc>
        <w:tc>
          <w:tcPr>
            <w:tcW w:w="3000" w:type="pct"/>
            <w:tcBorders>
              <w:top w:val="single" w:sz="4" w:space="0" w:color="auto"/>
              <w:left w:val="nil"/>
              <w:bottom w:val="single" w:sz="4" w:space="0" w:color="auto"/>
              <w:right w:val="single" w:sz="4" w:space="0" w:color="auto"/>
            </w:tcBorders>
            <w:shd w:val="clear" w:color="auto" w:fill="auto"/>
            <w:vAlign w:val="center"/>
          </w:tcPr>
          <w:p w14:paraId="6B6AFA69" w14:textId="77777777" w:rsidR="005665F9" w:rsidRPr="006315C0" w:rsidRDefault="00A30511" w:rsidP="000D15B9">
            <w:pPr>
              <w:keepNext/>
              <w:keepLines/>
              <w:rPr>
                <w:szCs w:val="22"/>
                <w:lang w:val="en-GB"/>
              </w:rPr>
            </w:pPr>
            <w:r w:rsidRPr="006315C0">
              <w:rPr>
                <w:szCs w:val="22"/>
                <w:lang w:val="en-GB"/>
              </w:rPr>
              <w:t>Vinorelbine 30</w:t>
            </w:r>
            <w:r w:rsidR="00B349F7" w:rsidRPr="006315C0">
              <w:rPr>
                <w:szCs w:val="22"/>
                <w:lang w:val="en-GB"/>
              </w:rPr>
              <w:t> </w:t>
            </w:r>
            <w:r w:rsidRPr="006315C0">
              <w:rPr>
                <w:szCs w:val="22"/>
                <w:lang w:val="en-GB"/>
              </w:rPr>
              <w:t>mg/m</w:t>
            </w:r>
            <w:r w:rsidRPr="006315C0">
              <w:rPr>
                <w:szCs w:val="22"/>
                <w:vertAlign w:val="superscript"/>
                <w:lang w:val="en-GB"/>
              </w:rPr>
              <w:t>2</w:t>
            </w:r>
            <w:r w:rsidRPr="006315C0">
              <w:rPr>
                <w:szCs w:val="22"/>
                <w:lang w:val="en-GB"/>
              </w:rPr>
              <w:t xml:space="preserve"> intravenous, Days</w:t>
            </w:r>
            <w:r w:rsidR="00B349F7" w:rsidRPr="006315C0">
              <w:rPr>
                <w:szCs w:val="22"/>
                <w:lang w:val="en-GB"/>
              </w:rPr>
              <w:t> </w:t>
            </w:r>
            <w:r w:rsidRPr="006315C0">
              <w:rPr>
                <w:szCs w:val="22"/>
                <w:lang w:val="en-GB"/>
              </w:rPr>
              <w:t>1 and 8</w:t>
            </w:r>
          </w:p>
        </w:tc>
      </w:tr>
      <w:tr w:rsidR="00B964C1" w:rsidRPr="006315C0" w14:paraId="6379C82D" w14:textId="77777777" w:rsidTr="000D15B9">
        <w:trPr>
          <w:trHeight w:val="418"/>
        </w:trPr>
        <w:tc>
          <w:tcPr>
            <w:tcW w:w="1950" w:type="pct"/>
            <w:vMerge/>
            <w:tcBorders>
              <w:right w:val="single" w:sz="4" w:space="0" w:color="auto"/>
            </w:tcBorders>
            <w:shd w:val="clear" w:color="auto" w:fill="auto"/>
          </w:tcPr>
          <w:p w14:paraId="0FC940AB" w14:textId="77777777" w:rsidR="005665F9" w:rsidRPr="006315C0" w:rsidRDefault="005665F9" w:rsidP="000D15B9">
            <w:pPr>
              <w:keepNext/>
              <w:keepLines/>
              <w:rPr>
                <w:szCs w:val="22"/>
                <w:lang w:val="en-GB"/>
              </w:rPr>
            </w:pPr>
          </w:p>
        </w:tc>
        <w:tc>
          <w:tcPr>
            <w:tcW w:w="3000" w:type="pct"/>
            <w:tcBorders>
              <w:top w:val="single" w:sz="4" w:space="0" w:color="auto"/>
              <w:left w:val="nil"/>
              <w:bottom w:val="single" w:sz="4" w:space="0" w:color="auto"/>
              <w:right w:val="single" w:sz="4" w:space="0" w:color="auto"/>
            </w:tcBorders>
            <w:shd w:val="clear" w:color="auto" w:fill="auto"/>
            <w:vAlign w:val="center"/>
          </w:tcPr>
          <w:p w14:paraId="36C29FD0" w14:textId="77777777" w:rsidR="005665F9" w:rsidRPr="006315C0" w:rsidRDefault="00A30511" w:rsidP="000D15B9">
            <w:pPr>
              <w:keepNext/>
              <w:keepLines/>
              <w:rPr>
                <w:szCs w:val="22"/>
                <w:lang w:val="en-GB"/>
              </w:rPr>
            </w:pPr>
            <w:r w:rsidRPr="006315C0">
              <w:rPr>
                <w:szCs w:val="22"/>
                <w:lang w:val="en-GB"/>
              </w:rPr>
              <w:t>Docetaxel 75</w:t>
            </w:r>
            <w:r w:rsidR="00B349F7" w:rsidRPr="006315C0">
              <w:rPr>
                <w:szCs w:val="22"/>
                <w:lang w:val="en-GB"/>
              </w:rPr>
              <w:t> </w:t>
            </w:r>
            <w:r w:rsidRPr="006315C0">
              <w:rPr>
                <w:szCs w:val="22"/>
                <w:lang w:val="en-GB"/>
              </w:rPr>
              <w:t>mg/m</w:t>
            </w:r>
            <w:r w:rsidRPr="006315C0">
              <w:rPr>
                <w:szCs w:val="22"/>
                <w:vertAlign w:val="superscript"/>
                <w:lang w:val="en-GB"/>
              </w:rPr>
              <w:t>2</w:t>
            </w:r>
            <w:r w:rsidRPr="006315C0">
              <w:rPr>
                <w:szCs w:val="22"/>
                <w:lang w:val="en-GB"/>
              </w:rPr>
              <w:t xml:space="preserve"> intravenous, Day</w:t>
            </w:r>
            <w:r w:rsidR="00B349F7" w:rsidRPr="006315C0">
              <w:rPr>
                <w:szCs w:val="22"/>
                <w:lang w:val="en-GB"/>
              </w:rPr>
              <w:t> </w:t>
            </w:r>
            <w:r w:rsidRPr="006315C0">
              <w:rPr>
                <w:szCs w:val="22"/>
                <w:lang w:val="en-GB"/>
              </w:rPr>
              <w:t>1</w:t>
            </w:r>
          </w:p>
        </w:tc>
      </w:tr>
      <w:tr w:rsidR="00B964C1" w:rsidRPr="006315C0" w14:paraId="631EAD00" w14:textId="77777777" w:rsidTr="000D15B9">
        <w:trPr>
          <w:trHeight w:val="418"/>
        </w:trPr>
        <w:tc>
          <w:tcPr>
            <w:tcW w:w="1950" w:type="pct"/>
            <w:vMerge/>
            <w:tcBorders>
              <w:right w:val="single" w:sz="4" w:space="0" w:color="auto"/>
            </w:tcBorders>
            <w:shd w:val="clear" w:color="auto" w:fill="auto"/>
          </w:tcPr>
          <w:p w14:paraId="5201497A" w14:textId="77777777" w:rsidR="005665F9" w:rsidRPr="006315C0" w:rsidRDefault="005665F9" w:rsidP="000D15B9">
            <w:pPr>
              <w:keepNext/>
              <w:keepLines/>
              <w:rPr>
                <w:szCs w:val="22"/>
                <w:lang w:val="en-GB"/>
              </w:rPr>
            </w:pPr>
          </w:p>
        </w:tc>
        <w:tc>
          <w:tcPr>
            <w:tcW w:w="3000" w:type="pct"/>
            <w:tcBorders>
              <w:top w:val="single" w:sz="4" w:space="0" w:color="auto"/>
              <w:left w:val="nil"/>
              <w:bottom w:val="single" w:sz="4" w:space="0" w:color="auto"/>
              <w:right w:val="single" w:sz="4" w:space="0" w:color="auto"/>
            </w:tcBorders>
            <w:shd w:val="clear" w:color="auto" w:fill="auto"/>
            <w:vAlign w:val="center"/>
          </w:tcPr>
          <w:p w14:paraId="166CB313" w14:textId="77777777" w:rsidR="005665F9" w:rsidRPr="006315C0" w:rsidRDefault="00A30511" w:rsidP="000D15B9">
            <w:pPr>
              <w:keepNext/>
              <w:keepLines/>
              <w:rPr>
                <w:szCs w:val="22"/>
                <w:lang w:val="en-GB"/>
              </w:rPr>
            </w:pPr>
            <w:r w:rsidRPr="006315C0">
              <w:rPr>
                <w:szCs w:val="22"/>
                <w:lang w:val="en-GB"/>
              </w:rPr>
              <w:t>Gemcitabine 1</w:t>
            </w:r>
            <w:r w:rsidR="00B349F7" w:rsidRPr="006315C0">
              <w:rPr>
                <w:szCs w:val="22"/>
                <w:lang w:val="en-GB"/>
              </w:rPr>
              <w:t> </w:t>
            </w:r>
            <w:r w:rsidRPr="006315C0">
              <w:rPr>
                <w:szCs w:val="22"/>
                <w:lang w:val="en-GB"/>
              </w:rPr>
              <w:t>250</w:t>
            </w:r>
            <w:r w:rsidR="00B349F7" w:rsidRPr="006315C0">
              <w:rPr>
                <w:szCs w:val="22"/>
                <w:lang w:val="en-GB"/>
              </w:rPr>
              <w:t> </w:t>
            </w:r>
            <w:r w:rsidRPr="006315C0">
              <w:rPr>
                <w:szCs w:val="22"/>
                <w:lang w:val="en-GB"/>
              </w:rPr>
              <w:t>mg/m</w:t>
            </w:r>
            <w:r w:rsidRPr="006315C0">
              <w:rPr>
                <w:szCs w:val="22"/>
                <w:vertAlign w:val="superscript"/>
                <w:lang w:val="en-GB"/>
              </w:rPr>
              <w:t>2</w:t>
            </w:r>
            <w:r w:rsidRPr="006315C0">
              <w:rPr>
                <w:szCs w:val="22"/>
                <w:lang w:val="en-GB"/>
              </w:rPr>
              <w:t xml:space="preserve"> intravenous, Days</w:t>
            </w:r>
            <w:r w:rsidR="00B349F7" w:rsidRPr="006315C0">
              <w:rPr>
                <w:szCs w:val="22"/>
                <w:lang w:val="en-GB"/>
              </w:rPr>
              <w:t> </w:t>
            </w:r>
            <w:r w:rsidRPr="006315C0">
              <w:rPr>
                <w:szCs w:val="22"/>
                <w:lang w:val="en-GB"/>
              </w:rPr>
              <w:t>1 and 8</w:t>
            </w:r>
          </w:p>
        </w:tc>
      </w:tr>
      <w:tr w:rsidR="00B964C1" w:rsidRPr="006315C0" w14:paraId="15D009D8" w14:textId="77777777" w:rsidTr="000D15B9">
        <w:trPr>
          <w:trHeight w:val="418"/>
        </w:trPr>
        <w:tc>
          <w:tcPr>
            <w:tcW w:w="1950" w:type="pct"/>
            <w:vMerge/>
            <w:tcBorders>
              <w:right w:val="single" w:sz="4" w:space="0" w:color="auto"/>
            </w:tcBorders>
            <w:shd w:val="clear" w:color="auto" w:fill="auto"/>
          </w:tcPr>
          <w:p w14:paraId="2ADFD5AF" w14:textId="77777777" w:rsidR="005665F9" w:rsidRPr="006315C0" w:rsidRDefault="005665F9" w:rsidP="000D15B9">
            <w:pPr>
              <w:keepNext/>
              <w:keepLines/>
              <w:rPr>
                <w:szCs w:val="22"/>
                <w:lang w:val="en-GB"/>
              </w:rPr>
            </w:pPr>
          </w:p>
        </w:tc>
        <w:tc>
          <w:tcPr>
            <w:tcW w:w="3000" w:type="pct"/>
            <w:tcBorders>
              <w:top w:val="single" w:sz="4" w:space="0" w:color="auto"/>
              <w:left w:val="nil"/>
              <w:bottom w:val="single" w:sz="4" w:space="0" w:color="auto"/>
              <w:right w:val="single" w:sz="4" w:space="0" w:color="auto"/>
            </w:tcBorders>
            <w:shd w:val="clear" w:color="auto" w:fill="auto"/>
            <w:vAlign w:val="center"/>
          </w:tcPr>
          <w:p w14:paraId="681557A3" w14:textId="77777777" w:rsidR="005665F9" w:rsidRPr="006315C0" w:rsidRDefault="00A30511" w:rsidP="000D15B9">
            <w:pPr>
              <w:keepNext/>
              <w:keepLines/>
              <w:rPr>
                <w:szCs w:val="22"/>
                <w:lang w:val="en-GB"/>
              </w:rPr>
            </w:pPr>
            <w:r w:rsidRPr="006315C0">
              <w:rPr>
                <w:szCs w:val="22"/>
                <w:lang w:val="en-GB"/>
              </w:rPr>
              <w:t>Pemetrexed 500</w:t>
            </w:r>
            <w:r w:rsidR="00B349F7" w:rsidRPr="006315C0">
              <w:rPr>
                <w:szCs w:val="22"/>
                <w:lang w:val="en-GB"/>
              </w:rPr>
              <w:t> </w:t>
            </w:r>
            <w:r w:rsidRPr="006315C0">
              <w:rPr>
                <w:szCs w:val="22"/>
                <w:lang w:val="en-GB"/>
              </w:rPr>
              <w:t>mg/m</w:t>
            </w:r>
            <w:r w:rsidRPr="006315C0">
              <w:rPr>
                <w:szCs w:val="22"/>
                <w:vertAlign w:val="superscript"/>
                <w:lang w:val="en-GB"/>
              </w:rPr>
              <w:t>2</w:t>
            </w:r>
            <w:r w:rsidRPr="006315C0">
              <w:rPr>
                <w:szCs w:val="22"/>
                <w:lang w:val="en-GB"/>
              </w:rPr>
              <w:t xml:space="preserve"> intravenous, Day</w:t>
            </w:r>
            <w:r w:rsidR="00B349F7" w:rsidRPr="006315C0">
              <w:rPr>
                <w:szCs w:val="22"/>
                <w:lang w:val="en-GB"/>
              </w:rPr>
              <w:t> </w:t>
            </w:r>
            <w:r w:rsidRPr="006315C0">
              <w:rPr>
                <w:szCs w:val="22"/>
                <w:lang w:val="en-GB"/>
              </w:rPr>
              <w:t>1(non-squamous)</w:t>
            </w:r>
          </w:p>
        </w:tc>
      </w:tr>
    </w:tbl>
    <w:p w14:paraId="69166015" w14:textId="77777777" w:rsidR="005665F9" w:rsidRPr="006315C0" w:rsidRDefault="005665F9" w:rsidP="000C522B">
      <w:pPr>
        <w:keepNext/>
        <w:keepLines/>
        <w:rPr>
          <w:szCs w:val="22"/>
          <w:lang w:val="en-GB"/>
        </w:rPr>
      </w:pPr>
    </w:p>
    <w:p w14:paraId="1A7103D0" w14:textId="77777777" w:rsidR="005665F9" w:rsidRPr="005C2E62" w:rsidRDefault="00A30511" w:rsidP="000C522B">
      <w:pPr>
        <w:rPr>
          <w:szCs w:val="22"/>
          <w:lang w:val="en-GB"/>
        </w:rPr>
      </w:pPr>
      <w:r w:rsidRPr="006315C0">
        <w:rPr>
          <w:szCs w:val="22"/>
          <w:lang w:val="en-GB"/>
        </w:rPr>
        <w:t xml:space="preserve">After completion </w:t>
      </w:r>
      <w:r w:rsidRPr="006315C0">
        <w:rPr>
          <w:szCs w:val="22"/>
          <w:lang w:val="en-GB" w:eastAsia="en-GB"/>
        </w:rPr>
        <w:t xml:space="preserve">of </w:t>
      </w:r>
      <w:r w:rsidRPr="006315C0">
        <w:rPr>
          <w:szCs w:val="22"/>
          <w:lang w:val="en-GB"/>
        </w:rPr>
        <w:t>cisplatin-based chemotherapy (</w:t>
      </w:r>
      <w:r w:rsidRPr="006315C0">
        <w:rPr>
          <w:szCs w:val="22"/>
          <w:lang w:val="en-GB" w:eastAsia="en-GB"/>
        </w:rPr>
        <w:t>up to four cycles</w:t>
      </w:r>
      <w:r w:rsidRPr="006315C0">
        <w:rPr>
          <w:szCs w:val="22"/>
          <w:lang w:val="en-GB"/>
        </w:rPr>
        <w:t>), a total of 1</w:t>
      </w:r>
      <w:r w:rsidR="00B349F7" w:rsidRPr="006315C0">
        <w:rPr>
          <w:szCs w:val="22"/>
          <w:lang w:val="en-GB"/>
        </w:rPr>
        <w:t> </w:t>
      </w:r>
      <w:r w:rsidRPr="006315C0">
        <w:rPr>
          <w:szCs w:val="22"/>
          <w:lang w:val="en-GB"/>
        </w:rPr>
        <w:t>005</w:t>
      </w:r>
      <w:r w:rsidR="00B349F7" w:rsidRPr="006315C0">
        <w:rPr>
          <w:szCs w:val="22"/>
          <w:lang w:val="en-GB"/>
        </w:rPr>
        <w:t> </w:t>
      </w:r>
      <w:r w:rsidRPr="006315C0">
        <w:rPr>
          <w:szCs w:val="22"/>
          <w:lang w:val="en-GB"/>
        </w:rPr>
        <w:t>patients were randomised in a 1:1 ratio to receive atezolizumab (Arm A) or best supportive care (BSC) (Arm B).</w:t>
      </w:r>
      <w:r w:rsidRPr="005C2E62">
        <w:rPr>
          <w:szCs w:val="22"/>
          <w:lang w:val="en-GB"/>
        </w:rPr>
        <w:t xml:space="preserve"> </w:t>
      </w:r>
      <w:r w:rsidRPr="006315C0">
        <w:rPr>
          <w:szCs w:val="22"/>
          <w:lang w:val="en-GB"/>
        </w:rPr>
        <w:t>Atezolizumab was administered as a fixed dose of 1</w:t>
      </w:r>
      <w:r w:rsidR="00B349F7" w:rsidRPr="006315C0">
        <w:rPr>
          <w:szCs w:val="22"/>
          <w:lang w:val="en-GB"/>
        </w:rPr>
        <w:t> </w:t>
      </w:r>
      <w:r w:rsidRPr="006315C0">
        <w:rPr>
          <w:szCs w:val="22"/>
          <w:lang w:val="en-GB"/>
        </w:rPr>
        <w:t>200</w:t>
      </w:r>
      <w:r w:rsidR="00B349F7" w:rsidRPr="006315C0">
        <w:rPr>
          <w:szCs w:val="22"/>
          <w:lang w:val="en-GB"/>
        </w:rPr>
        <w:t> </w:t>
      </w:r>
      <w:r w:rsidRPr="006315C0">
        <w:rPr>
          <w:szCs w:val="22"/>
          <w:lang w:val="en-GB"/>
        </w:rPr>
        <w:t>mg by IV infusion every 3</w:t>
      </w:r>
      <w:r w:rsidR="00B349F7" w:rsidRPr="006315C0">
        <w:rPr>
          <w:szCs w:val="22"/>
          <w:lang w:val="en-GB"/>
        </w:rPr>
        <w:t> </w:t>
      </w:r>
      <w:r w:rsidRPr="006315C0">
        <w:rPr>
          <w:szCs w:val="22"/>
          <w:lang w:val="en-GB"/>
        </w:rPr>
        <w:t>weeks for 16</w:t>
      </w:r>
      <w:r w:rsidR="00B349F7" w:rsidRPr="006315C0">
        <w:rPr>
          <w:szCs w:val="22"/>
          <w:lang w:val="en-GB"/>
        </w:rPr>
        <w:t> </w:t>
      </w:r>
      <w:r w:rsidRPr="006315C0">
        <w:rPr>
          <w:szCs w:val="22"/>
          <w:lang w:val="en-GB"/>
        </w:rPr>
        <w:t>cycles unless there was disease recurrence or unacceptable toxicity. Randomisation was stratified by sex, stage of disease, histology, and PD</w:t>
      </w:r>
      <w:r w:rsidRPr="006315C0">
        <w:rPr>
          <w:szCs w:val="22"/>
          <w:lang w:val="en-GB"/>
        </w:rPr>
        <w:noBreakHyphen/>
        <w:t>L1 expression.</w:t>
      </w:r>
      <w:r w:rsidRPr="005C2E62">
        <w:rPr>
          <w:szCs w:val="22"/>
          <w:lang w:val="en-GB"/>
        </w:rPr>
        <w:t xml:space="preserve"> </w:t>
      </w:r>
    </w:p>
    <w:p w14:paraId="7CABF18A" w14:textId="77777777" w:rsidR="005665F9" w:rsidRPr="005C2E62" w:rsidRDefault="005665F9" w:rsidP="000C522B">
      <w:pPr>
        <w:rPr>
          <w:szCs w:val="22"/>
          <w:lang w:val="en-GB"/>
        </w:rPr>
      </w:pPr>
    </w:p>
    <w:p w14:paraId="6B5E3710" w14:textId="77777777" w:rsidR="005665F9" w:rsidRPr="006315C0" w:rsidRDefault="00A30511" w:rsidP="000C522B">
      <w:pPr>
        <w:rPr>
          <w:szCs w:val="22"/>
          <w:lang w:val="en-GB"/>
        </w:rPr>
      </w:pPr>
      <w:r w:rsidRPr="006315C0">
        <w:rPr>
          <w:szCs w:val="22"/>
          <w:lang w:val="en-GB"/>
        </w:rPr>
        <w:t>Patients were excluded if they had a history of autoimmune disease; administration of a live, attenuated vaccine within 28</w:t>
      </w:r>
      <w:r w:rsidR="00B349F7" w:rsidRPr="006315C0">
        <w:rPr>
          <w:szCs w:val="22"/>
          <w:lang w:val="en-GB"/>
        </w:rPr>
        <w:t> </w:t>
      </w:r>
      <w:r w:rsidRPr="006315C0">
        <w:rPr>
          <w:szCs w:val="22"/>
          <w:lang w:val="en-GB"/>
        </w:rPr>
        <w:t>days prior to randomisation; administration of systemic immunostimulatory agents within 4 weeks or systemic immunosuppressive medications within 2</w:t>
      </w:r>
      <w:r w:rsidR="00B349F7" w:rsidRPr="006315C0">
        <w:rPr>
          <w:szCs w:val="22"/>
          <w:lang w:val="en-GB"/>
        </w:rPr>
        <w:t> </w:t>
      </w:r>
      <w:r w:rsidRPr="006315C0">
        <w:rPr>
          <w:szCs w:val="22"/>
          <w:lang w:val="en-GB"/>
        </w:rPr>
        <w:t>weeks prior to randomisation. Tumour assessments were conducted at baseline of the randomisation phase and every 4</w:t>
      </w:r>
      <w:r w:rsidR="00B349F7" w:rsidRPr="006315C0">
        <w:rPr>
          <w:szCs w:val="22"/>
          <w:lang w:val="en-GB"/>
        </w:rPr>
        <w:t> </w:t>
      </w:r>
      <w:r w:rsidRPr="006315C0">
        <w:rPr>
          <w:szCs w:val="22"/>
          <w:lang w:val="en-GB"/>
        </w:rPr>
        <w:t>months for the first year following Cycle</w:t>
      </w:r>
      <w:r w:rsidR="00B349F7" w:rsidRPr="006315C0">
        <w:rPr>
          <w:szCs w:val="22"/>
          <w:lang w:val="en-GB"/>
        </w:rPr>
        <w:t> </w:t>
      </w:r>
      <w:r w:rsidRPr="006315C0">
        <w:rPr>
          <w:szCs w:val="22"/>
          <w:lang w:val="en-GB"/>
        </w:rPr>
        <w:t>1, Day</w:t>
      </w:r>
      <w:r w:rsidR="00B349F7" w:rsidRPr="006315C0">
        <w:rPr>
          <w:szCs w:val="22"/>
          <w:lang w:val="en-GB"/>
        </w:rPr>
        <w:t> </w:t>
      </w:r>
      <w:r w:rsidRPr="006315C0">
        <w:rPr>
          <w:szCs w:val="22"/>
          <w:lang w:val="en-GB"/>
        </w:rPr>
        <w:t>1 and then every 6</w:t>
      </w:r>
      <w:r w:rsidR="00B349F7" w:rsidRPr="006315C0">
        <w:rPr>
          <w:szCs w:val="22"/>
          <w:lang w:val="en-GB"/>
        </w:rPr>
        <w:t> </w:t>
      </w:r>
      <w:r w:rsidRPr="006315C0">
        <w:rPr>
          <w:szCs w:val="22"/>
          <w:lang w:val="en-GB"/>
        </w:rPr>
        <w:t xml:space="preserve">months until year five, then annually thereafter. </w:t>
      </w:r>
    </w:p>
    <w:p w14:paraId="18734B70" w14:textId="77777777" w:rsidR="005665F9" w:rsidRPr="006315C0" w:rsidRDefault="005665F9" w:rsidP="000C522B">
      <w:pPr>
        <w:rPr>
          <w:szCs w:val="22"/>
          <w:lang w:val="en-GB"/>
        </w:rPr>
      </w:pPr>
    </w:p>
    <w:p w14:paraId="1A21CD73" w14:textId="77777777" w:rsidR="005665F9" w:rsidRPr="006315C0" w:rsidRDefault="00A30511" w:rsidP="000C522B">
      <w:pPr>
        <w:rPr>
          <w:szCs w:val="22"/>
          <w:lang w:val="en-GB"/>
        </w:rPr>
      </w:pPr>
      <w:r w:rsidRPr="006315C0">
        <w:rPr>
          <w:szCs w:val="22"/>
          <w:lang w:val="en-GB"/>
        </w:rPr>
        <w:t>The demographics and baseline disease characteristics in the ITT population were well balanced between the treatment arms. The median age was 62</w:t>
      </w:r>
      <w:r w:rsidR="00B349F7" w:rsidRPr="006315C0">
        <w:rPr>
          <w:szCs w:val="22"/>
          <w:lang w:val="en-GB"/>
        </w:rPr>
        <w:t> </w:t>
      </w:r>
      <w:r w:rsidRPr="006315C0">
        <w:rPr>
          <w:szCs w:val="22"/>
          <w:lang w:val="en-GB"/>
        </w:rPr>
        <w:t>years (range: 26 to 84), and 67% of patients were male. The majority of patients were White (73%), and 24% were Asian. Most patients were current or previous smokers (78%) and baseline ECOG performance status in patients was 0 (55%) or 1 (44%). Overall, 12% of patients had stage IB, 47% had stage II and 41% had stage IIIA disease. The percentage of patients who had tumours with PD-L1 expression ≥</w:t>
      </w:r>
      <w:r w:rsidR="0067741D" w:rsidRPr="006315C0">
        <w:rPr>
          <w:szCs w:val="22"/>
          <w:lang w:val="en-GB"/>
        </w:rPr>
        <w:t> </w:t>
      </w:r>
      <w:r w:rsidRPr="006315C0">
        <w:rPr>
          <w:szCs w:val="22"/>
          <w:lang w:val="en-GB"/>
        </w:rPr>
        <w:t>1% and ≥</w:t>
      </w:r>
      <w:r w:rsidR="0067741D" w:rsidRPr="006315C0">
        <w:rPr>
          <w:szCs w:val="22"/>
          <w:lang w:val="en-GB"/>
        </w:rPr>
        <w:t> </w:t>
      </w:r>
      <w:r w:rsidRPr="006315C0">
        <w:rPr>
          <w:szCs w:val="22"/>
          <w:lang w:val="en-GB"/>
        </w:rPr>
        <w:t xml:space="preserve">50% on TC as measured by the VENTANA PD-L1 (SP263) Assay was 55% and 26%, respectively. </w:t>
      </w:r>
    </w:p>
    <w:p w14:paraId="1DD36C60" w14:textId="77777777" w:rsidR="005665F9" w:rsidRPr="005C2E62" w:rsidRDefault="005665F9" w:rsidP="000C522B">
      <w:pPr>
        <w:rPr>
          <w:lang w:val="en-GB"/>
        </w:rPr>
      </w:pPr>
    </w:p>
    <w:p w14:paraId="52F1702C" w14:textId="77777777" w:rsidR="005665F9" w:rsidRPr="006315C0" w:rsidRDefault="00A30511" w:rsidP="000C522B">
      <w:pPr>
        <w:rPr>
          <w:szCs w:val="22"/>
          <w:lang w:val="en-GB"/>
        </w:rPr>
      </w:pPr>
      <w:r w:rsidRPr="006315C0">
        <w:rPr>
          <w:szCs w:val="22"/>
          <w:lang w:val="en-GB"/>
        </w:rPr>
        <w:t>The primary efficacy outcome measure was disease-free survival (DFS) as assessed by the investigator. DFS was defined as the time from the date of randomisation to the date of occurrence of any of the following: first documented recurrence of disease, new primary NSCLC, or death due to any cause, whichever occurred first. The primary efficacy objective was to evaluate DFS in the PD-L1 ≥</w:t>
      </w:r>
      <w:r w:rsidR="0067741D" w:rsidRPr="006315C0">
        <w:rPr>
          <w:szCs w:val="22"/>
          <w:lang w:val="en-GB"/>
        </w:rPr>
        <w:t> </w:t>
      </w:r>
      <w:r w:rsidRPr="006315C0">
        <w:rPr>
          <w:szCs w:val="22"/>
          <w:lang w:val="en-GB"/>
        </w:rPr>
        <w:t>1% TC stage II</w:t>
      </w:r>
      <w:r w:rsidR="0067741D" w:rsidRPr="006315C0">
        <w:rPr>
          <w:szCs w:val="22"/>
          <w:lang w:val="en-GB"/>
        </w:rPr>
        <w:t> </w:t>
      </w:r>
      <w:r w:rsidRPr="006315C0">
        <w:rPr>
          <w:szCs w:val="22"/>
          <w:lang w:val="en-GB"/>
        </w:rPr>
        <w:t>–</w:t>
      </w:r>
      <w:r w:rsidR="0067741D" w:rsidRPr="006315C0">
        <w:rPr>
          <w:szCs w:val="22"/>
          <w:lang w:val="en-GB"/>
        </w:rPr>
        <w:t> </w:t>
      </w:r>
      <w:r w:rsidRPr="006315C0">
        <w:rPr>
          <w:szCs w:val="22"/>
          <w:lang w:val="en-GB"/>
        </w:rPr>
        <w:t>IIIA patient population. Key secondary efficacy objectives were to evaluate DFS in the PD-L1 ≥</w:t>
      </w:r>
      <w:r w:rsidR="0067741D" w:rsidRPr="006315C0">
        <w:rPr>
          <w:szCs w:val="22"/>
          <w:lang w:val="en-GB"/>
        </w:rPr>
        <w:t> </w:t>
      </w:r>
      <w:r w:rsidRPr="006315C0">
        <w:rPr>
          <w:szCs w:val="22"/>
          <w:lang w:val="en-GB"/>
        </w:rPr>
        <w:t>50% TC stage II</w:t>
      </w:r>
      <w:r w:rsidR="0067741D" w:rsidRPr="006315C0">
        <w:rPr>
          <w:szCs w:val="22"/>
          <w:lang w:val="en-GB"/>
        </w:rPr>
        <w:t> </w:t>
      </w:r>
      <w:r w:rsidRPr="006315C0">
        <w:rPr>
          <w:szCs w:val="22"/>
          <w:lang w:val="en-GB"/>
        </w:rPr>
        <w:t>–</w:t>
      </w:r>
      <w:r w:rsidR="0067741D" w:rsidRPr="006315C0">
        <w:rPr>
          <w:szCs w:val="22"/>
          <w:lang w:val="en-GB"/>
        </w:rPr>
        <w:t> </w:t>
      </w:r>
      <w:r w:rsidRPr="006315C0">
        <w:rPr>
          <w:szCs w:val="22"/>
          <w:lang w:val="en-GB"/>
        </w:rPr>
        <w:t>IIIA patient population and overall survival (OS) in the ITT population.</w:t>
      </w:r>
    </w:p>
    <w:p w14:paraId="136924E6" w14:textId="77777777" w:rsidR="005665F9" w:rsidRPr="006315C0" w:rsidRDefault="005665F9" w:rsidP="000C522B">
      <w:pPr>
        <w:rPr>
          <w:szCs w:val="22"/>
          <w:lang w:val="en-GB"/>
        </w:rPr>
      </w:pPr>
    </w:p>
    <w:p w14:paraId="43B94806" w14:textId="77777777" w:rsidR="005665F9" w:rsidRPr="006315C0" w:rsidRDefault="00A30511" w:rsidP="000C522B">
      <w:pPr>
        <w:rPr>
          <w:szCs w:val="22"/>
          <w:lang w:val="en-GB"/>
        </w:rPr>
      </w:pPr>
      <w:r w:rsidRPr="006315C0">
        <w:rPr>
          <w:szCs w:val="22"/>
          <w:lang w:val="en-GB"/>
        </w:rPr>
        <w:t>At the time of the interim DFS analysis, the study met its primary endpoint. In the analysis of patients with PD-L1 ≥</w:t>
      </w:r>
      <w:r w:rsidR="0067741D" w:rsidRPr="006315C0">
        <w:rPr>
          <w:szCs w:val="22"/>
          <w:lang w:val="en-GB"/>
        </w:rPr>
        <w:t> </w:t>
      </w:r>
      <w:r w:rsidRPr="006315C0">
        <w:rPr>
          <w:szCs w:val="22"/>
          <w:lang w:val="en-GB"/>
        </w:rPr>
        <w:t>50% TC stage II</w:t>
      </w:r>
      <w:r w:rsidR="0067741D" w:rsidRPr="006315C0">
        <w:rPr>
          <w:szCs w:val="22"/>
          <w:lang w:val="en-GB"/>
        </w:rPr>
        <w:t> </w:t>
      </w:r>
      <w:r w:rsidRPr="006315C0">
        <w:rPr>
          <w:szCs w:val="22"/>
          <w:lang w:val="en-GB"/>
        </w:rPr>
        <w:t>–</w:t>
      </w:r>
      <w:r w:rsidR="0067741D" w:rsidRPr="006315C0">
        <w:rPr>
          <w:szCs w:val="22"/>
          <w:lang w:val="en-GB"/>
        </w:rPr>
        <w:t> </w:t>
      </w:r>
      <w:r w:rsidRPr="006315C0">
        <w:rPr>
          <w:szCs w:val="22"/>
          <w:lang w:val="en-GB"/>
        </w:rPr>
        <w:t>IIIA without EGFR mutations or ALK rearrangements (n = 209), a</w:t>
      </w:r>
      <w:r w:rsidR="0067741D" w:rsidRPr="006315C0">
        <w:rPr>
          <w:szCs w:val="22"/>
          <w:lang w:val="en-GB"/>
        </w:rPr>
        <w:t>n</w:t>
      </w:r>
      <w:r w:rsidRPr="006315C0">
        <w:rPr>
          <w:szCs w:val="22"/>
          <w:lang w:val="en-GB"/>
        </w:rPr>
        <w:t xml:space="preserve"> improvement in DFS in the atezolizumab arm was observed compared to the BSC arm</w:t>
      </w:r>
      <w:r w:rsidR="0067741D" w:rsidRPr="006315C0">
        <w:rPr>
          <w:szCs w:val="22"/>
          <w:lang w:val="en-GB"/>
        </w:rPr>
        <w:t>. Results were consistent at the time of the final DFS analysis, with median follow up time of 65 months.</w:t>
      </w:r>
    </w:p>
    <w:p w14:paraId="360CD80F" w14:textId="77777777" w:rsidR="005665F9" w:rsidRPr="006315C0" w:rsidRDefault="005665F9" w:rsidP="000C522B">
      <w:pPr>
        <w:rPr>
          <w:szCs w:val="22"/>
          <w:lang w:val="en-GB"/>
        </w:rPr>
      </w:pPr>
    </w:p>
    <w:p w14:paraId="25C99509" w14:textId="74A43FE9" w:rsidR="005665F9" w:rsidRPr="006315C0" w:rsidRDefault="00A30511" w:rsidP="000C522B">
      <w:pPr>
        <w:rPr>
          <w:szCs w:val="22"/>
          <w:lang w:val="en-GB"/>
        </w:rPr>
      </w:pPr>
      <w:r w:rsidRPr="006315C0">
        <w:rPr>
          <w:szCs w:val="22"/>
          <w:lang w:val="en-GB"/>
        </w:rPr>
        <w:t>The key efficacy results for</w:t>
      </w:r>
      <w:r w:rsidR="0067741D" w:rsidRPr="006315C0">
        <w:rPr>
          <w:szCs w:val="22"/>
          <w:lang w:val="en-GB"/>
        </w:rPr>
        <w:t xml:space="preserve"> DFS and OS in</w:t>
      </w:r>
      <w:r w:rsidRPr="006315C0">
        <w:rPr>
          <w:szCs w:val="22"/>
          <w:lang w:val="en-GB"/>
        </w:rPr>
        <w:t xml:space="preserve"> the PD-L1 ≥</w:t>
      </w:r>
      <w:r w:rsidR="0067741D" w:rsidRPr="006315C0">
        <w:rPr>
          <w:szCs w:val="22"/>
          <w:lang w:val="en-GB"/>
        </w:rPr>
        <w:t> </w:t>
      </w:r>
      <w:r w:rsidRPr="006315C0">
        <w:rPr>
          <w:szCs w:val="22"/>
          <w:lang w:val="en-GB"/>
        </w:rPr>
        <w:t>50% TC stage II</w:t>
      </w:r>
      <w:r w:rsidR="0067741D" w:rsidRPr="006315C0">
        <w:rPr>
          <w:szCs w:val="22"/>
          <w:lang w:val="en-GB"/>
        </w:rPr>
        <w:t> </w:t>
      </w:r>
      <w:r w:rsidRPr="006315C0">
        <w:rPr>
          <w:szCs w:val="22"/>
          <w:lang w:val="en-GB"/>
        </w:rPr>
        <w:t>–</w:t>
      </w:r>
      <w:r w:rsidR="0067741D" w:rsidRPr="006315C0">
        <w:rPr>
          <w:szCs w:val="22"/>
          <w:lang w:val="en-GB"/>
        </w:rPr>
        <w:t> </w:t>
      </w:r>
      <w:r w:rsidRPr="006315C0">
        <w:rPr>
          <w:szCs w:val="22"/>
          <w:lang w:val="en-GB"/>
        </w:rPr>
        <w:t>IIIA patient population, without EGFR mutations and ALK rearrangements, are summarised in Table</w:t>
      </w:r>
      <w:r w:rsidR="0067741D" w:rsidRPr="006315C0">
        <w:rPr>
          <w:szCs w:val="22"/>
          <w:lang w:val="en-GB"/>
        </w:rPr>
        <w:t> </w:t>
      </w:r>
      <w:r w:rsidRPr="006315C0">
        <w:rPr>
          <w:szCs w:val="22"/>
          <w:lang w:val="en-GB"/>
        </w:rPr>
        <w:t>7. The Kaplan-Meier curve for DFS is presented in Figure</w:t>
      </w:r>
      <w:r w:rsidR="0067741D" w:rsidRPr="006315C0">
        <w:rPr>
          <w:szCs w:val="22"/>
          <w:lang w:val="en-GB"/>
        </w:rPr>
        <w:t> </w:t>
      </w:r>
      <w:r w:rsidR="00306D76" w:rsidRPr="006315C0">
        <w:rPr>
          <w:szCs w:val="22"/>
          <w:lang w:val="en-GB"/>
        </w:rPr>
        <w:t>3</w:t>
      </w:r>
      <w:r w:rsidRPr="006315C0">
        <w:rPr>
          <w:szCs w:val="22"/>
          <w:lang w:val="en-GB"/>
        </w:rPr>
        <w:t xml:space="preserve">. </w:t>
      </w:r>
    </w:p>
    <w:p w14:paraId="41674F17" w14:textId="77777777" w:rsidR="005665F9" w:rsidRPr="006315C0" w:rsidRDefault="00A30511" w:rsidP="0067741D">
      <w:pPr>
        <w:tabs>
          <w:tab w:val="left" w:pos="3190"/>
        </w:tabs>
        <w:rPr>
          <w:szCs w:val="22"/>
          <w:lang w:val="en-GB"/>
        </w:rPr>
      </w:pPr>
      <w:r w:rsidRPr="006315C0">
        <w:rPr>
          <w:szCs w:val="22"/>
          <w:lang w:val="en-GB"/>
        </w:rPr>
        <w:tab/>
      </w:r>
    </w:p>
    <w:p w14:paraId="3351F082" w14:textId="77777777" w:rsidR="005665F9" w:rsidRPr="006315C0" w:rsidRDefault="00A30511" w:rsidP="00861A66">
      <w:pPr>
        <w:keepNext/>
        <w:rPr>
          <w:b/>
          <w:szCs w:val="22"/>
          <w:lang w:val="en-GB"/>
        </w:rPr>
      </w:pPr>
      <w:r w:rsidRPr="006315C0">
        <w:rPr>
          <w:b/>
          <w:szCs w:val="22"/>
          <w:lang w:val="en-GB"/>
        </w:rPr>
        <w:lastRenderedPageBreak/>
        <w:t xml:space="preserve">Table 7: Summary of efficacy in the PD-L1 expression ≥ 50% TC stage II – IIIA patient population </w:t>
      </w:r>
      <w:r w:rsidRPr="006315C0">
        <w:rPr>
          <w:b/>
          <w:bCs/>
          <w:szCs w:val="22"/>
          <w:lang w:val="en-GB"/>
        </w:rPr>
        <w:t>without EGFR mutations or ALK rearrangements</w:t>
      </w:r>
      <w:r w:rsidRPr="006315C0">
        <w:rPr>
          <w:b/>
          <w:szCs w:val="22"/>
          <w:lang w:val="en-GB"/>
        </w:rPr>
        <w:t xml:space="preserve"> (IMpower010)</w:t>
      </w:r>
    </w:p>
    <w:p w14:paraId="69848C2E" w14:textId="77777777" w:rsidR="005665F9" w:rsidRPr="006315C0" w:rsidRDefault="005665F9" w:rsidP="00861A66">
      <w:pPr>
        <w:keepNext/>
        <w:rPr>
          <w:b/>
          <w:color w:val="000000"/>
          <w:szCs w:val="22"/>
          <w:lang w:val="en-GB"/>
        </w:rPr>
      </w:pPr>
    </w:p>
    <w:tbl>
      <w:tblPr>
        <w:tblW w:w="9615" w:type="dxa"/>
        <w:tblInd w:w="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1"/>
        <w:gridCol w:w="142"/>
        <w:gridCol w:w="2475"/>
      </w:tblGrid>
      <w:tr w:rsidR="00B964C1" w:rsidRPr="006315C0" w14:paraId="006A2595" w14:textId="77777777" w:rsidTr="0067741D">
        <w:trPr>
          <w:trHeight w:hRule="exact" w:val="593"/>
          <w:tblHeader/>
        </w:trPr>
        <w:tc>
          <w:tcPr>
            <w:tcW w:w="4667" w:type="dxa"/>
            <w:tcBorders>
              <w:top w:val="single" w:sz="4" w:space="0" w:color="auto"/>
              <w:bottom w:val="single" w:sz="4" w:space="0" w:color="auto"/>
            </w:tcBorders>
            <w:shd w:val="clear" w:color="auto" w:fill="auto"/>
          </w:tcPr>
          <w:p w14:paraId="1D02C290" w14:textId="77777777" w:rsidR="005665F9" w:rsidRPr="006315C0" w:rsidRDefault="00A30511" w:rsidP="000D15B9">
            <w:pPr>
              <w:keepNext/>
              <w:keepLines/>
              <w:rPr>
                <w:rFonts w:cs="Arial"/>
                <w:b/>
                <w:szCs w:val="22"/>
                <w:lang w:val="en-GB"/>
              </w:rPr>
            </w:pPr>
            <w:r w:rsidRPr="006315C0">
              <w:rPr>
                <w:rFonts w:cs="Arial"/>
                <w:b/>
                <w:szCs w:val="22"/>
                <w:lang w:val="en-GB"/>
              </w:rPr>
              <w:t>Efficacy endpoint</w:t>
            </w:r>
          </w:p>
        </w:tc>
        <w:tc>
          <w:tcPr>
            <w:tcW w:w="2331" w:type="dxa"/>
            <w:tcBorders>
              <w:top w:val="single" w:sz="4" w:space="0" w:color="auto"/>
              <w:bottom w:val="single" w:sz="4" w:space="0" w:color="auto"/>
            </w:tcBorders>
            <w:shd w:val="clear" w:color="auto" w:fill="auto"/>
          </w:tcPr>
          <w:p w14:paraId="0DEEDFD6" w14:textId="77777777" w:rsidR="005665F9" w:rsidRPr="006315C0" w:rsidRDefault="00A30511" w:rsidP="000D15B9">
            <w:pPr>
              <w:keepNext/>
              <w:keepLines/>
              <w:jc w:val="center"/>
              <w:rPr>
                <w:rFonts w:cs="Arial"/>
                <w:b/>
                <w:szCs w:val="22"/>
                <w:lang w:val="en-GB"/>
              </w:rPr>
            </w:pPr>
            <w:r w:rsidRPr="006315C0">
              <w:rPr>
                <w:rFonts w:cs="Arial"/>
                <w:b/>
                <w:szCs w:val="22"/>
                <w:lang w:val="en-GB"/>
              </w:rPr>
              <w:t>Arm A</w:t>
            </w:r>
          </w:p>
          <w:p w14:paraId="200DE032" w14:textId="77777777" w:rsidR="005665F9" w:rsidRPr="006315C0" w:rsidRDefault="00A30511" w:rsidP="000D15B9">
            <w:pPr>
              <w:keepNext/>
              <w:keepLines/>
              <w:jc w:val="center"/>
              <w:rPr>
                <w:rFonts w:cs="Arial"/>
                <w:szCs w:val="22"/>
                <w:lang w:val="en-GB"/>
              </w:rPr>
            </w:pPr>
            <w:r w:rsidRPr="006315C0">
              <w:rPr>
                <w:rFonts w:cs="Arial"/>
                <w:szCs w:val="22"/>
                <w:lang w:val="en-GB"/>
              </w:rPr>
              <w:t>(Atezolizumab)</w:t>
            </w:r>
          </w:p>
        </w:tc>
        <w:tc>
          <w:tcPr>
            <w:tcW w:w="2617" w:type="dxa"/>
            <w:gridSpan w:val="2"/>
            <w:tcBorders>
              <w:top w:val="single" w:sz="4" w:space="0" w:color="auto"/>
              <w:bottom w:val="single" w:sz="4" w:space="0" w:color="auto"/>
            </w:tcBorders>
            <w:shd w:val="clear" w:color="auto" w:fill="auto"/>
          </w:tcPr>
          <w:p w14:paraId="4F5EB4A1" w14:textId="77777777" w:rsidR="005665F9" w:rsidRPr="006315C0" w:rsidRDefault="00A30511" w:rsidP="000D15B9">
            <w:pPr>
              <w:keepNext/>
              <w:keepLines/>
              <w:jc w:val="center"/>
              <w:rPr>
                <w:rFonts w:cs="Arial"/>
                <w:b/>
                <w:szCs w:val="22"/>
                <w:lang w:val="en-GB"/>
              </w:rPr>
            </w:pPr>
            <w:r w:rsidRPr="006315C0">
              <w:rPr>
                <w:rFonts w:cs="Arial"/>
                <w:b/>
                <w:szCs w:val="22"/>
                <w:lang w:val="en-GB"/>
              </w:rPr>
              <w:t>Arm B</w:t>
            </w:r>
          </w:p>
          <w:p w14:paraId="7F4475DA" w14:textId="77777777" w:rsidR="005665F9" w:rsidRPr="006315C0" w:rsidRDefault="00A30511" w:rsidP="000D15B9">
            <w:pPr>
              <w:keepNext/>
              <w:keepLines/>
              <w:jc w:val="center"/>
              <w:rPr>
                <w:rFonts w:cs="Arial"/>
                <w:b/>
                <w:szCs w:val="22"/>
                <w:lang w:val="en-GB"/>
              </w:rPr>
            </w:pPr>
            <w:r w:rsidRPr="006315C0">
              <w:rPr>
                <w:rFonts w:cs="Arial"/>
                <w:szCs w:val="22"/>
                <w:lang w:val="en-GB"/>
              </w:rPr>
              <w:t>(Best supportive care)</w:t>
            </w:r>
          </w:p>
        </w:tc>
      </w:tr>
      <w:tr w:rsidR="00B964C1" w:rsidRPr="006315C0" w14:paraId="45D91FA8" w14:textId="77777777" w:rsidTr="0067741D">
        <w:trPr>
          <w:trHeight w:hRule="exact" w:val="340"/>
        </w:trPr>
        <w:tc>
          <w:tcPr>
            <w:tcW w:w="4667" w:type="dxa"/>
            <w:tcBorders>
              <w:top w:val="single" w:sz="4" w:space="0" w:color="auto"/>
              <w:bottom w:val="single" w:sz="4" w:space="0" w:color="auto"/>
            </w:tcBorders>
          </w:tcPr>
          <w:p w14:paraId="03308280" w14:textId="77777777" w:rsidR="005665F9" w:rsidRPr="006315C0" w:rsidRDefault="00A30511" w:rsidP="000D15B9">
            <w:pPr>
              <w:keepNext/>
              <w:keepLines/>
              <w:rPr>
                <w:rFonts w:cs="Arial"/>
                <w:b/>
                <w:i/>
                <w:szCs w:val="22"/>
                <w:lang w:val="en-GB"/>
              </w:rPr>
            </w:pPr>
            <w:r w:rsidRPr="006315C0">
              <w:rPr>
                <w:rFonts w:cs="Arial"/>
                <w:b/>
                <w:i/>
                <w:szCs w:val="22"/>
                <w:lang w:val="en-GB"/>
              </w:rPr>
              <w:t>Investigator-assessed DFS</w:t>
            </w:r>
            <w:r w:rsidR="00227E4A" w:rsidRPr="006315C0">
              <w:rPr>
                <w:rFonts w:cs="Arial"/>
                <w:b/>
                <w:i/>
                <w:szCs w:val="22"/>
                <w:vertAlign w:val="superscript"/>
                <w:lang w:val="en-GB"/>
              </w:rPr>
              <w:t>*</w:t>
            </w:r>
          </w:p>
        </w:tc>
        <w:tc>
          <w:tcPr>
            <w:tcW w:w="2331" w:type="dxa"/>
            <w:tcBorders>
              <w:top w:val="single" w:sz="4" w:space="0" w:color="auto"/>
              <w:bottom w:val="single" w:sz="4" w:space="0" w:color="auto"/>
            </w:tcBorders>
          </w:tcPr>
          <w:p w14:paraId="770B12E8" w14:textId="77777777" w:rsidR="005665F9" w:rsidRPr="006315C0" w:rsidRDefault="00A30511" w:rsidP="000D15B9">
            <w:pPr>
              <w:keepNext/>
              <w:keepLines/>
              <w:jc w:val="center"/>
              <w:rPr>
                <w:rFonts w:cs="Arial"/>
                <w:szCs w:val="22"/>
                <w:lang w:val="en-GB"/>
              </w:rPr>
            </w:pPr>
            <w:r w:rsidRPr="006315C0">
              <w:rPr>
                <w:rFonts w:cs="Arial"/>
                <w:szCs w:val="22"/>
                <w:lang w:val="en-GB"/>
              </w:rPr>
              <w:t>n = 106</w:t>
            </w:r>
          </w:p>
          <w:p w14:paraId="7EE152A3" w14:textId="77777777" w:rsidR="005665F9" w:rsidRPr="006315C0" w:rsidRDefault="005665F9" w:rsidP="000D15B9">
            <w:pPr>
              <w:keepNext/>
              <w:keepLines/>
              <w:jc w:val="center"/>
              <w:rPr>
                <w:rFonts w:cs="Arial"/>
                <w:szCs w:val="22"/>
                <w:lang w:val="en-GB"/>
              </w:rPr>
            </w:pPr>
          </w:p>
        </w:tc>
        <w:tc>
          <w:tcPr>
            <w:tcW w:w="2617" w:type="dxa"/>
            <w:gridSpan w:val="2"/>
            <w:tcBorders>
              <w:top w:val="single" w:sz="4" w:space="0" w:color="auto"/>
              <w:bottom w:val="single" w:sz="4" w:space="0" w:color="auto"/>
            </w:tcBorders>
          </w:tcPr>
          <w:p w14:paraId="252C2E94" w14:textId="77777777" w:rsidR="005665F9" w:rsidRPr="006315C0" w:rsidRDefault="00A30511" w:rsidP="000D15B9">
            <w:pPr>
              <w:keepNext/>
              <w:keepLines/>
              <w:jc w:val="center"/>
              <w:rPr>
                <w:rFonts w:cs="Arial"/>
                <w:szCs w:val="22"/>
                <w:lang w:val="en-GB"/>
              </w:rPr>
            </w:pPr>
            <w:r w:rsidRPr="006315C0">
              <w:rPr>
                <w:rFonts w:cs="Arial"/>
                <w:szCs w:val="22"/>
                <w:lang w:val="en-GB"/>
              </w:rPr>
              <w:t>n = 103</w:t>
            </w:r>
          </w:p>
          <w:p w14:paraId="2B03A4E1" w14:textId="77777777" w:rsidR="005665F9" w:rsidRPr="006315C0" w:rsidRDefault="005665F9" w:rsidP="000D15B9">
            <w:pPr>
              <w:keepNext/>
              <w:keepLines/>
              <w:jc w:val="center"/>
              <w:rPr>
                <w:rFonts w:cs="Arial"/>
                <w:szCs w:val="22"/>
                <w:lang w:val="en-GB"/>
              </w:rPr>
            </w:pPr>
          </w:p>
        </w:tc>
      </w:tr>
      <w:tr w:rsidR="00B964C1" w:rsidRPr="006315C0" w14:paraId="4605C969" w14:textId="77777777" w:rsidTr="0067741D">
        <w:trPr>
          <w:trHeight w:hRule="exact" w:val="340"/>
        </w:trPr>
        <w:tc>
          <w:tcPr>
            <w:tcW w:w="4667" w:type="dxa"/>
            <w:tcBorders>
              <w:top w:val="single" w:sz="4" w:space="0" w:color="auto"/>
              <w:left w:val="single" w:sz="4" w:space="0" w:color="auto"/>
              <w:bottom w:val="nil"/>
              <w:right w:val="nil"/>
            </w:tcBorders>
            <w:hideMark/>
          </w:tcPr>
          <w:p w14:paraId="35A05AA8" w14:textId="77777777" w:rsidR="0067741D" w:rsidRPr="006315C0" w:rsidRDefault="00A30511">
            <w:pPr>
              <w:keepNext/>
              <w:keepLines/>
              <w:rPr>
                <w:rFonts w:cs="Arial"/>
                <w:szCs w:val="22"/>
                <w:lang w:val="en-GB"/>
              </w:rPr>
            </w:pPr>
            <w:r w:rsidRPr="006315C0">
              <w:rPr>
                <w:rFonts w:cs="Arial"/>
                <w:szCs w:val="22"/>
                <w:lang w:val="en-GB"/>
              </w:rPr>
              <w:t xml:space="preserve">No. of events (%) </w:t>
            </w:r>
          </w:p>
        </w:tc>
        <w:tc>
          <w:tcPr>
            <w:tcW w:w="2331" w:type="dxa"/>
            <w:tcBorders>
              <w:top w:val="single" w:sz="4" w:space="0" w:color="auto"/>
              <w:left w:val="nil"/>
              <w:bottom w:val="nil"/>
              <w:right w:val="nil"/>
            </w:tcBorders>
            <w:hideMark/>
          </w:tcPr>
          <w:p w14:paraId="63C2A4B6" w14:textId="77777777" w:rsidR="0067741D" w:rsidRPr="006315C0" w:rsidRDefault="00A30511">
            <w:pPr>
              <w:keepNext/>
              <w:keepLines/>
              <w:jc w:val="center"/>
              <w:rPr>
                <w:rFonts w:cs="Arial"/>
                <w:strike/>
                <w:szCs w:val="22"/>
                <w:lang w:val="en-GB"/>
              </w:rPr>
            </w:pPr>
            <w:r w:rsidRPr="006315C0">
              <w:rPr>
                <w:rFonts w:cs="Arial"/>
                <w:szCs w:val="22"/>
                <w:lang w:val="en-GB"/>
              </w:rPr>
              <w:t>34 (32.1%)</w:t>
            </w:r>
          </w:p>
        </w:tc>
        <w:tc>
          <w:tcPr>
            <w:tcW w:w="2617" w:type="dxa"/>
            <w:gridSpan w:val="2"/>
            <w:tcBorders>
              <w:top w:val="single" w:sz="4" w:space="0" w:color="auto"/>
              <w:left w:val="nil"/>
              <w:bottom w:val="nil"/>
              <w:right w:val="single" w:sz="4" w:space="0" w:color="auto"/>
            </w:tcBorders>
          </w:tcPr>
          <w:p w14:paraId="3D35D779" w14:textId="77777777" w:rsidR="0067741D" w:rsidRPr="006315C0" w:rsidRDefault="00A30511">
            <w:pPr>
              <w:keepNext/>
              <w:keepLines/>
              <w:jc w:val="center"/>
              <w:rPr>
                <w:rFonts w:cs="Arial"/>
                <w:szCs w:val="22"/>
                <w:lang w:val="en-GB"/>
              </w:rPr>
            </w:pPr>
            <w:r w:rsidRPr="006315C0">
              <w:rPr>
                <w:rFonts w:cs="Arial"/>
                <w:szCs w:val="22"/>
                <w:lang w:val="en-GB"/>
              </w:rPr>
              <w:t>55 (53.4%)</w:t>
            </w:r>
          </w:p>
          <w:p w14:paraId="55981260" w14:textId="77777777" w:rsidR="0067741D" w:rsidRPr="006315C0" w:rsidRDefault="0067741D">
            <w:pPr>
              <w:keepNext/>
              <w:keepLines/>
              <w:jc w:val="center"/>
              <w:rPr>
                <w:rFonts w:cs="Arial"/>
                <w:strike/>
                <w:szCs w:val="22"/>
                <w:lang w:val="en-GB"/>
              </w:rPr>
            </w:pPr>
          </w:p>
        </w:tc>
      </w:tr>
      <w:tr w:rsidR="00B964C1" w:rsidRPr="006315C0" w14:paraId="2466B90E" w14:textId="77777777" w:rsidTr="0067741D">
        <w:trPr>
          <w:trHeight w:hRule="exact" w:val="340"/>
        </w:trPr>
        <w:tc>
          <w:tcPr>
            <w:tcW w:w="4667" w:type="dxa"/>
            <w:tcBorders>
              <w:top w:val="nil"/>
              <w:left w:val="single" w:sz="4" w:space="0" w:color="auto"/>
              <w:bottom w:val="nil"/>
              <w:right w:val="nil"/>
            </w:tcBorders>
          </w:tcPr>
          <w:p w14:paraId="670CA77F" w14:textId="77777777" w:rsidR="0067741D" w:rsidRPr="006315C0" w:rsidRDefault="00A30511">
            <w:pPr>
              <w:keepNext/>
              <w:keepLines/>
              <w:rPr>
                <w:rFonts w:cs="Arial"/>
                <w:szCs w:val="22"/>
                <w:lang w:val="en-GB"/>
              </w:rPr>
            </w:pPr>
            <w:r w:rsidRPr="006315C0">
              <w:rPr>
                <w:rFonts w:cs="Arial"/>
                <w:szCs w:val="22"/>
                <w:lang w:val="en-GB"/>
              </w:rPr>
              <w:t>Median duration of DFS (months)</w:t>
            </w:r>
          </w:p>
          <w:p w14:paraId="6B82919E" w14:textId="77777777" w:rsidR="0067741D" w:rsidRPr="006315C0" w:rsidRDefault="0067741D">
            <w:pPr>
              <w:keepNext/>
              <w:keepLines/>
              <w:rPr>
                <w:rFonts w:cs="Arial"/>
                <w:szCs w:val="22"/>
                <w:lang w:val="en-GB"/>
              </w:rPr>
            </w:pPr>
          </w:p>
        </w:tc>
        <w:tc>
          <w:tcPr>
            <w:tcW w:w="2331" w:type="dxa"/>
            <w:tcBorders>
              <w:top w:val="nil"/>
              <w:left w:val="nil"/>
              <w:bottom w:val="nil"/>
              <w:right w:val="nil"/>
            </w:tcBorders>
            <w:hideMark/>
          </w:tcPr>
          <w:p w14:paraId="0B195C7A" w14:textId="77777777" w:rsidR="0067741D" w:rsidRPr="006315C0" w:rsidRDefault="00A30511">
            <w:pPr>
              <w:keepNext/>
              <w:keepLines/>
              <w:jc w:val="center"/>
              <w:rPr>
                <w:rFonts w:cs="Arial"/>
                <w:szCs w:val="22"/>
                <w:lang w:val="en-GB"/>
              </w:rPr>
            </w:pPr>
            <w:r w:rsidRPr="006315C0">
              <w:rPr>
                <w:rFonts w:cs="Arial"/>
                <w:szCs w:val="22"/>
                <w:lang w:val="en-GB"/>
              </w:rPr>
              <w:t>NE</w:t>
            </w:r>
          </w:p>
        </w:tc>
        <w:tc>
          <w:tcPr>
            <w:tcW w:w="2617" w:type="dxa"/>
            <w:gridSpan w:val="2"/>
            <w:tcBorders>
              <w:top w:val="nil"/>
              <w:left w:val="nil"/>
              <w:bottom w:val="nil"/>
              <w:right w:val="single" w:sz="4" w:space="0" w:color="auto"/>
            </w:tcBorders>
            <w:hideMark/>
          </w:tcPr>
          <w:p w14:paraId="66FD7462" w14:textId="77777777" w:rsidR="0067741D" w:rsidRPr="006315C0" w:rsidRDefault="00A30511">
            <w:pPr>
              <w:keepNext/>
              <w:keepLines/>
              <w:jc w:val="center"/>
              <w:rPr>
                <w:rFonts w:cs="Arial"/>
                <w:szCs w:val="22"/>
                <w:lang w:val="en-GB"/>
              </w:rPr>
            </w:pPr>
            <w:r w:rsidRPr="006315C0">
              <w:rPr>
                <w:rFonts w:cs="Arial"/>
                <w:szCs w:val="22"/>
                <w:lang w:val="en-GB"/>
              </w:rPr>
              <w:t>42.9</w:t>
            </w:r>
          </w:p>
        </w:tc>
      </w:tr>
      <w:tr w:rsidR="00B964C1" w:rsidRPr="006315C0" w14:paraId="29F2C526" w14:textId="77777777" w:rsidTr="0067741D">
        <w:trPr>
          <w:trHeight w:hRule="exact" w:val="340"/>
        </w:trPr>
        <w:tc>
          <w:tcPr>
            <w:tcW w:w="4667" w:type="dxa"/>
            <w:tcBorders>
              <w:top w:val="nil"/>
              <w:left w:val="single" w:sz="4" w:space="0" w:color="auto"/>
              <w:bottom w:val="nil"/>
              <w:right w:val="nil"/>
            </w:tcBorders>
            <w:hideMark/>
          </w:tcPr>
          <w:p w14:paraId="13D625AE" w14:textId="77777777" w:rsidR="0067741D" w:rsidRPr="006315C0" w:rsidRDefault="00A30511">
            <w:pPr>
              <w:keepNext/>
              <w:keepLines/>
              <w:rPr>
                <w:rFonts w:cs="Arial"/>
                <w:szCs w:val="22"/>
                <w:lang w:val="en-GB"/>
              </w:rPr>
            </w:pPr>
            <w:r w:rsidRPr="006315C0">
              <w:rPr>
                <w:rFonts w:cs="Arial"/>
                <w:szCs w:val="22"/>
                <w:lang w:val="en-GB"/>
              </w:rPr>
              <w:t>95% CI</w:t>
            </w:r>
          </w:p>
        </w:tc>
        <w:tc>
          <w:tcPr>
            <w:tcW w:w="2331" w:type="dxa"/>
            <w:tcBorders>
              <w:top w:val="nil"/>
              <w:left w:val="nil"/>
              <w:bottom w:val="nil"/>
              <w:right w:val="nil"/>
            </w:tcBorders>
            <w:hideMark/>
          </w:tcPr>
          <w:p w14:paraId="197044A7" w14:textId="77777777" w:rsidR="0067741D" w:rsidRPr="006315C0" w:rsidRDefault="00A30511">
            <w:pPr>
              <w:keepNext/>
              <w:keepLines/>
              <w:jc w:val="center"/>
              <w:rPr>
                <w:rFonts w:cs="Arial"/>
                <w:szCs w:val="22"/>
                <w:lang w:val="en-GB"/>
              </w:rPr>
            </w:pPr>
            <w:r w:rsidRPr="006315C0">
              <w:rPr>
                <w:rFonts w:cs="Arial"/>
                <w:szCs w:val="22"/>
                <w:lang w:val="en-GB"/>
              </w:rPr>
              <w:t>(NE)</w:t>
            </w:r>
          </w:p>
        </w:tc>
        <w:tc>
          <w:tcPr>
            <w:tcW w:w="2617" w:type="dxa"/>
            <w:gridSpan w:val="2"/>
            <w:tcBorders>
              <w:top w:val="nil"/>
              <w:left w:val="nil"/>
              <w:bottom w:val="nil"/>
              <w:right w:val="single" w:sz="4" w:space="0" w:color="auto"/>
            </w:tcBorders>
            <w:hideMark/>
          </w:tcPr>
          <w:p w14:paraId="0306763D" w14:textId="77777777" w:rsidR="0067741D" w:rsidRPr="006315C0" w:rsidRDefault="00A30511">
            <w:pPr>
              <w:keepNext/>
              <w:keepLines/>
              <w:jc w:val="center"/>
              <w:rPr>
                <w:rFonts w:cs="Arial"/>
                <w:szCs w:val="22"/>
                <w:lang w:val="en-GB"/>
              </w:rPr>
            </w:pPr>
            <w:r w:rsidRPr="006315C0">
              <w:rPr>
                <w:rFonts w:cs="Arial"/>
                <w:szCs w:val="22"/>
                <w:lang w:val="en-GB"/>
              </w:rPr>
              <w:t>(32.0, NE)</w:t>
            </w:r>
          </w:p>
        </w:tc>
      </w:tr>
      <w:tr w:rsidR="00B964C1" w:rsidRPr="006315C0" w14:paraId="4D52720E" w14:textId="77777777" w:rsidTr="0067741D">
        <w:trPr>
          <w:trHeight w:hRule="exact" w:val="340"/>
        </w:trPr>
        <w:tc>
          <w:tcPr>
            <w:tcW w:w="4667" w:type="dxa"/>
            <w:tcBorders>
              <w:top w:val="nil"/>
              <w:left w:val="single" w:sz="4" w:space="0" w:color="auto"/>
              <w:bottom w:val="single" w:sz="4" w:space="0" w:color="auto"/>
              <w:right w:val="nil"/>
            </w:tcBorders>
            <w:hideMark/>
          </w:tcPr>
          <w:p w14:paraId="6182051E" w14:textId="77777777" w:rsidR="0067741D" w:rsidRPr="006315C0" w:rsidRDefault="00A30511">
            <w:pPr>
              <w:keepNext/>
              <w:keepLines/>
              <w:rPr>
                <w:rFonts w:cs="Arial"/>
                <w:szCs w:val="22"/>
                <w:lang w:val="en-GB"/>
              </w:rPr>
            </w:pPr>
            <w:proofErr w:type="spellStart"/>
            <w:r w:rsidRPr="006315C0">
              <w:rPr>
                <w:rFonts w:cs="Arial"/>
                <w:szCs w:val="22"/>
                <w:lang w:val="en-GB"/>
              </w:rPr>
              <w:t>Stratified</w:t>
            </w:r>
            <w:r w:rsidRPr="006315C0">
              <w:rPr>
                <w:rFonts w:ascii="Lucida Sans Unicode" w:hAnsi="Lucida Sans Unicode"/>
                <w:szCs w:val="22"/>
                <w:vertAlign w:val="superscript"/>
                <w:lang w:val="en-GB"/>
              </w:rPr>
              <w:t>ǂ</w:t>
            </w:r>
            <w:proofErr w:type="spellEnd"/>
            <w:r w:rsidRPr="006315C0">
              <w:rPr>
                <w:rFonts w:cs="Arial"/>
                <w:szCs w:val="22"/>
                <w:lang w:val="en-GB"/>
              </w:rPr>
              <w:t xml:space="preserve"> hazard ratio (95% CI)</w:t>
            </w:r>
          </w:p>
        </w:tc>
        <w:tc>
          <w:tcPr>
            <w:tcW w:w="4948" w:type="dxa"/>
            <w:gridSpan w:val="3"/>
            <w:tcBorders>
              <w:top w:val="nil"/>
              <w:left w:val="nil"/>
              <w:bottom w:val="single" w:sz="4" w:space="0" w:color="auto"/>
              <w:right w:val="single" w:sz="4" w:space="0" w:color="auto"/>
            </w:tcBorders>
            <w:hideMark/>
          </w:tcPr>
          <w:p w14:paraId="540B3739" w14:textId="77777777" w:rsidR="0067741D" w:rsidRPr="006315C0" w:rsidRDefault="00A30511">
            <w:pPr>
              <w:keepNext/>
              <w:keepLines/>
              <w:jc w:val="center"/>
              <w:rPr>
                <w:rFonts w:cs="Arial"/>
                <w:szCs w:val="22"/>
                <w:lang w:val="en-GB"/>
              </w:rPr>
            </w:pPr>
            <w:r w:rsidRPr="006315C0">
              <w:rPr>
                <w:rFonts w:cs="Arial"/>
                <w:szCs w:val="22"/>
                <w:lang w:val="en-GB"/>
              </w:rPr>
              <w:t>0.52 (0.33, 0.80)</w:t>
            </w:r>
          </w:p>
        </w:tc>
      </w:tr>
      <w:tr w:rsidR="00B964C1" w:rsidRPr="006315C0" w14:paraId="21B57024" w14:textId="77777777" w:rsidTr="0067741D">
        <w:trPr>
          <w:trHeight w:hRule="exact" w:val="340"/>
        </w:trPr>
        <w:tc>
          <w:tcPr>
            <w:tcW w:w="4667" w:type="dxa"/>
            <w:tcBorders>
              <w:top w:val="single" w:sz="4" w:space="0" w:color="auto"/>
              <w:left w:val="single" w:sz="4" w:space="0" w:color="auto"/>
              <w:bottom w:val="single" w:sz="4" w:space="0" w:color="auto"/>
              <w:right w:val="nil"/>
            </w:tcBorders>
            <w:hideMark/>
          </w:tcPr>
          <w:p w14:paraId="6EEE4F96" w14:textId="77777777" w:rsidR="0067741D" w:rsidRPr="006315C0" w:rsidRDefault="00A30511">
            <w:pPr>
              <w:keepNext/>
              <w:keepLines/>
              <w:rPr>
                <w:rFonts w:cs="Arial"/>
                <w:szCs w:val="22"/>
                <w:lang w:val="en-GB"/>
              </w:rPr>
            </w:pPr>
            <w:r w:rsidRPr="006315C0">
              <w:rPr>
                <w:rFonts w:cs="Arial"/>
                <w:b/>
                <w:i/>
                <w:szCs w:val="22"/>
                <w:lang w:val="en-GB"/>
              </w:rPr>
              <w:t>OS</w:t>
            </w:r>
            <w:r w:rsidRPr="006315C0">
              <w:rPr>
                <w:b/>
                <w:i/>
                <w:szCs w:val="22"/>
                <w:vertAlign w:val="superscript"/>
                <w:lang w:val="en-GB"/>
              </w:rPr>
              <w:t>*</w:t>
            </w:r>
          </w:p>
        </w:tc>
        <w:tc>
          <w:tcPr>
            <w:tcW w:w="2473" w:type="dxa"/>
            <w:gridSpan w:val="2"/>
            <w:tcBorders>
              <w:top w:val="single" w:sz="4" w:space="0" w:color="auto"/>
              <w:left w:val="nil"/>
              <w:bottom w:val="single" w:sz="4" w:space="0" w:color="auto"/>
              <w:right w:val="nil"/>
            </w:tcBorders>
            <w:hideMark/>
          </w:tcPr>
          <w:p w14:paraId="477018CA" w14:textId="77777777" w:rsidR="0067741D" w:rsidRPr="006315C0" w:rsidRDefault="00A30511">
            <w:pPr>
              <w:keepNext/>
              <w:keepLines/>
              <w:jc w:val="center"/>
              <w:rPr>
                <w:rFonts w:cs="Arial"/>
                <w:szCs w:val="22"/>
                <w:lang w:val="en-GB"/>
              </w:rPr>
            </w:pPr>
            <w:r w:rsidRPr="006315C0">
              <w:rPr>
                <w:lang w:val="en-GB"/>
              </w:rPr>
              <w:t>n=106</w:t>
            </w:r>
          </w:p>
        </w:tc>
        <w:tc>
          <w:tcPr>
            <w:tcW w:w="2475" w:type="dxa"/>
            <w:tcBorders>
              <w:top w:val="single" w:sz="4" w:space="0" w:color="auto"/>
              <w:left w:val="nil"/>
              <w:bottom w:val="single" w:sz="4" w:space="0" w:color="auto"/>
              <w:right w:val="single" w:sz="4" w:space="0" w:color="auto"/>
            </w:tcBorders>
            <w:hideMark/>
          </w:tcPr>
          <w:p w14:paraId="3273DB6B" w14:textId="77777777" w:rsidR="0067741D" w:rsidRPr="006315C0" w:rsidRDefault="00A30511">
            <w:pPr>
              <w:keepNext/>
              <w:keepLines/>
              <w:jc w:val="center"/>
              <w:rPr>
                <w:rFonts w:cs="Arial"/>
                <w:szCs w:val="22"/>
                <w:lang w:val="en-GB"/>
              </w:rPr>
            </w:pPr>
            <w:r w:rsidRPr="006315C0">
              <w:rPr>
                <w:lang w:val="en-GB"/>
              </w:rPr>
              <w:t>n=103</w:t>
            </w:r>
          </w:p>
        </w:tc>
      </w:tr>
      <w:tr w:rsidR="00B964C1" w:rsidRPr="006315C0" w14:paraId="3CC4B389" w14:textId="77777777" w:rsidTr="0067741D">
        <w:trPr>
          <w:trHeight w:hRule="exact" w:val="340"/>
        </w:trPr>
        <w:tc>
          <w:tcPr>
            <w:tcW w:w="4667" w:type="dxa"/>
            <w:tcBorders>
              <w:top w:val="single" w:sz="4" w:space="0" w:color="auto"/>
              <w:left w:val="single" w:sz="4" w:space="0" w:color="auto"/>
              <w:bottom w:val="nil"/>
              <w:right w:val="nil"/>
            </w:tcBorders>
            <w:hideMark/>
          </w:tcPr>
          <w:p w14:paraId="489BC781" w14:textId="77777777" w:rsidR="0067741D" w:rsidRPr="006315C0" w:rsidRDefault="00A30511">
            <w:pPr>
              <w:keepNext/>
              <w:keepLines/>
              <w:rPr>
                <w:rFonts w:cs="Arial"/>
                <w:szCs w:val="22"/>
                <w:lang w:val="en-GB"/>
              </w:rPr>
            </w:pPr>
            <w:r w:rsidRPr="006315C0">
              <w:rPr>
                <w:rFonts w:cs="Arial"/>
                <w:szCs w:val="22"/>
                <w:lang w:val="en-GB"/>
              </w:rPr>
              <w:t xml:space="preserve">No. of events (%) </w:t>
            </w:r>
          </w:p>
        </w:tc>
        <w:tc>
          <w:tcPr>
            <w:tcW w:w="2473" w:type="dxa"/>
            <w:gridSpan w:val="2"/>
            <w:tcBorders>
              <w:top w:val="single" w:sz="4" w:space="0" w:color="auto"/>
              <w:left w:val="nil"/>
              <w:bottom w:val="nil"/>
              <w:right w:val="nil"/>
            </w:tcBorders>
            <w:hideMark/>
          </w:tcPr>
          <w:p w14:paraId="1B418312" w14:textId="77777777" w:rsidR="0067741D" w:rsidRPr="006315C0" w:rsidRDefault="00A30511">
            <w:pPr>
              <w:keepNext/>
              <w:keepLines/>
              <w:jc w:val="center"/>
              <w:rPr>
                <w:rFonts w:cs="Arial"/>
                <w:szCs w:val="22"/>
                <w:lang w:val="en-GB"/>
              </w:rPr>
            </w:pPr>
            <w:r w:rsidRPr="006315C0">
              <w:rPr>
                <w:rFonts w:cs="Arial"/>
                <w:szCs w:val="22"/>
                <w:lang w:val="en-GB"/>
              </w:rPr>
              <w:t>22 (20.8%)</w:t>
            </w:r>
          </w:p>
        </w:tc>
        <w:tc>
          <w:tcPr>
            <w:tcW w:w="2475" w:type="dxa"/>
            <w:tcBorders>
              <w:top w:val="single" w:sz="4" w:space="0" w:color="auto"/>
              <w:left w:val="nil"/>
              <w:bottom w:val="nil"/>
              <w:right w:val="single" w:sz="4" w:space="0" w:color="auto"/>
            </w:tcBorders>
            <w:hideMark/>
          </w:tcPr>
          <w:p w14:paraId="3B4E0FE6" w14:textId="77777777" w:rsidR="0067741D" w:rsidRPr="006315C0" w:rsidRDefault="00A30511">
            <w:pPr>
              <w:keepNext/>
              <w:keepLines/>
              <w:jc w:val="center"/>
              <w:rPr>
                <w:rFonts w:cs="Arial"/>
                <w:szCs w:val="22"/>
                <w:lang w:val="en-GB"/>
              </w:rPr>
            </w:pPr>
            <w:r w:rsidRPr="006315C0">
              <w:rPr>
                <w:rFonts w:cs="Arial"/>
                <w:szCs w:val="22"/>
                <w:lang w:val="en-GB"/>
              </w:rPr>
              <w:t>41 (39.8%)</w:t>
            </w:r>
          </w:p>
        </w:tc>
      </w:tr>
      <w:tr w:rsidR="00B964C1" w:rsidRPr="006315C0" w14:paraId="1F8524B6" w14:textId="77777777" w:rsidTr="0067741D">
        <w:trPr>
          <w:trHeight w:hRule="exact" w:val="340"/>
        </w:trPr>
        <w:tc>
          <w:tcPr>
            <w:tcW w:w="4667" w:type="dxa"/>
            <w:tcBorders>
              <w:top w:val="nil"/>
              <w:left w:val="single" w:sz="4" w:space="0" w:color="auto"/>
              <w:bottom w:val="nil"/>
              <w:right w:val="nil"/>
            </w:tcBorders>
          </w:tcPr>
          <w:p w14:paraId="61286576" w14:textId="77777777" w:rsidR="0067741D" w:rsidRPr="006315C0" w:rsidRDefault="00A30511">
            <w:pPr>
              <w:keepNext/>
              <w:keepLines/>
              <w:rPr>
                <w:rFonts w:cs="Arial"/>
                <w:szCs w:val="22"/>
                <w:lang w:val="en-GB"/>
              </w:rPr>
            </w:pPr>
            <w:r w:rsidRPr="006315C0">
              <w:rPr>
                <w:rFonts w:cs="Arial"/>
                <w:szCs w:val="22"/>
                <w:lang w:val="en-GB"/>
              </w:rPr>
              <w:t>Median OS (months)</w:t>
            </w:r>
          </w:p>
          <w:p w14:paraId="65C93FC6" w14:textId="77777777" w:rsidR="0067741D" w:rsidRPr="006315C0" w:rsidRDefault="0067741D">
            <w:pPr>
              <w:keepNext/>
              <w:keepLines/>
              <w:rPr>
                <w:rFonts w:cs="Arial"/>
                <w:szCs w:val="22"/>
                <w:lang w:val="en-GB"/>
              </w:rPr>
            </w:pPr>
          </w:p>
        </w:tc>
        <w:tc>
          <w:tcPr>
            <w:tcW w:w="2473" w:type="dxa"/>
            <w:gridSpan w:val="2"/>
            <w:tcBorders>
              <w:top w:val="nil"/>
              <w:left w:val="nil"/>
              <w:bottom w:val="nil"/>
              <w:right w:val="nil"/>
            </w:tcBorders>
            <w:hideMark/>
          </w:tcPr>
          <w:p w14:paraId="74A07BF3" w14:textId="77777777" w:rsidR="0067741D" w:rsidRPr="006315C0" w:rsidRDefault="00A30511">
            <w:pPr>
              <w:keepNext/>
              <w:keepLines/>
              <w:jc w:val="center"/>
              <w:rPr>
                <w:rFonts w:cs="Arial"/>
                <w:szCs w:val="22"/>
                <w:lang w:val="en-GB"/>
              </w:rPr>
            </w:pPr>
            <w:r w:rsidRPr="006315C0">
              <w:rPr>
                <w:rFonts w:cs="Arial"/>
                <w:szCs w:val="22"/>
                <w:lang w:val="en-GB"/>
              </w:rPr>
              <w:t xml:space="preserve">NE </w:t>
            </w:r>
          </w:p>
        </w:tc>
        <w:tc>
          <w:tcPr>
            <w:tcW w:w="2475" w:type="dxa"/>
            <w:tcBorders>
              <w:top w:val="nil"/>
              <w:left w:val="nil"/>
              <w:bottom w:val="nil"/>
              <w:right w:val="single" w:sz="4" w:space="0" w:color="auto"/>
            </w:tcBorders>
            <w:hideMark/>
          </w:tcPr>
          <w:p w14:paraId="4BBFFE21" w14:textId="77777777" w:rsidR="0067741D" w:rsidRPr="006315C0" w:rsidRDefault="00A30511">
            <w:pPr>
              <w:keepNext/>
              <w:keepLines/>
              <w:jc w:val="center"/>
              <w:rPr>
                <w:rFonts w:cs="Arial"/>
                <w:szCs w:val="22"/>
                <w:lang w:val="en-GB"/>
              </w:rPr>
            </w:pPr>
            <w:r w:rsidRPr="006315C0">
              <w:rPr>
                <w:rFonts w:cs="Arial"/>
                <w:szCs w:val="22"/>
                <w:lang w:val="en-GB"/>
              </w:rPr>
              <w:t xml:space="preserve">87.1 </w:t>
            </w:r>
          </w:p>
        </w:tc>
      </w:tr>
      <w:tr w:rsidR="00B964C1" w:rsidRPr="006315C0" w14:paraId="70F829C3" w14:textId="77777777" w:rsidTr="0067741D">
        <w:trPr>
          <w:trHeight w:hRule="exact" w:val="340"/>
        </w:trPr>
        <w:tc>
          <w:tcPr>
            <w:tcW w:w="4667" w:type="dxa"/>
            <w:tcBorders>
              <w:top w:val="nil"/>
              <w:left w:val="single" w:sz="4" w:space="0" w:color="auto"/>
              <w:bottom w:val="nil"/>
              <w:right w:val="nil"/>
            </w:tcBorders>
            <w:hideMark/>
          </w:tcPr>
          <w:p w14:paraId="51DE2319" w14:textId="77777777" w:rsidR="0067741D" w:rsidRPr="006315C0" w:rsidRDefault="00A30511">
            <w:pPr>
              <w:keepNext/>
              <w:keepLines/>
              <w:rPr>
                <w:rFonts w:cs="Arial"/>
                <w:szCs w:val="22"/>
                <w:lang w:val="en-GB"/>
              </w:rPr>
            </w:pPr>
            <w:r w:rsidRPr="006315C0">
              <w:rPr>
                <w:rFonts w:cs="Arial"/>
                <w:szCs w:val="22"/>
                <w:lang w:val="en-GB"/>
              </w:rPr>
              <w:t>95% CI</w:t>
            </w:r>
          </w:p>
        </w:tc>
        <w:tc>
          <w:tcPr>
            <w:tcW w:w="2473" w:type="dxa"/>
            <w:gridSpan w:val="2"/>
            <w:tcBorders>
              <w:top w:val="nil"/>
              <w:left w:val="nil"/>
              <w:bottom w:val="nil"/>
              <w:right w:val="nil"/>
            </w:tcBorders>
            <w:hideMark/>
          </w:tcPr>
          <w:p w14:paraId="51F54CC6" w14:textId="77777777" w:rsidR="0067741D" w:rsidRPr="006315C0" w:rsidRDefault="00A30511">
            <w:pPr>
              <w:keepNext/>
              <w:keepLines/>
              <w:jc w:val="center"/>
              <w:rPr>
                <w:rFonts w:cs="Arial"/>
                <w:szCs w:val="22"/>
                <w:lang w:val="en-GB"/>
              </w:rPr>
            </w:pPr>
            <w:r w:rsidRPr="006315C0">
              <w:rPr>
                <w:rFonts w:cs="Arial"/>
                <w:szCs w:val="22"/>
                <w:lang w:val="en-GB"/>
              </w:rPr>
              <w:t>(NE)</w:t>
            </w:r>
          </w:p>
        </w:tc>
        <w:tc>
          <w:tcPr>
            <w:tcW w:w="2475" w:type="dxa"/>
            <w:tcBorders>
              <w:top w:val="nil"/>
              <w:left w:val="nil"/>
              <w:bottom w:val="nil"/>
              <w:right w:val="single" w:sz="4" w:space="0" w:color="auto"/>
            </w:tcBorders>
            <w:hideMark/>
          </w:tcPr>
          <w:p w14:paraId="4A8F27D6" w14:textId="77777777" w:rsidR="0067741D" w:rsidRPr="006315C0" w:rsidRDefault="00A30511">
            <w:pPr>
              <w:keepNext/>
              <w:keepLines/>
              <w:jc w:val="center"/>
              <w:rPr>
                <w:rFonts w:cs="Arial"/>
                <w:szCs w:val="22"/>
                <w:lang w:val="en-GB"/>
              </w:rPr>
            </w:pPr>
            <w:r w:rsidRPr="006315C0">
              <w:rPr>
                <w:rFonts w:cs="Arial"/>
                <w:szCs w:val="22"/>
                <w:lang w:val="en-GB"/>
              </w:rPr>
              <w:t>(72.0, NE)</w:t>
            </w:r>
          </w:p>
        </w:tc>
      </w:tr>
      <w:tr w:rsidR="00B964C1" w:rsidRPr="006315C0" w14:paraId="41CF083C" w14:textId="77777777" w:rsidTr="0067741D">
        <w:trPr>
          <w:trHeight w:hRule="exact" w:val="340"/>
        </w:trPr>
        <w:tc>
          <w:tcPr>
            <w:tcW w:w="4667" w:type="dxa"/>
            <w:tcBorders>
              <w:top w:val="nil"/>
              <w:left w:val="single" w:sz="4" w:space="0" w:color="auto"/>
              <w:bottom w:val="single" w:sz="4" w:space="0" w:color="auto"/>
              <w:right w:val="nil"/>
            </w:tcBorders>
            <w:hideMark/>
          </w:tcPr>
          <w:p w14:paraId="7B6702B1" w14:textId="77777777" w:rsidR="0067741D" w:rsidRPr="006315C0" w:rsidRDefault="00A30511">
            <w:pPr>
              <w:keepNext/>
              <w:keepLines/>
              <w:rPr>
                <w:rFonts w:cs="Arial"/>
                <w:szCs w:val="22"/>
                <w:lang w:val="en-GB"/>
              </w:rPr>
            </w:pPr>
            <w:proofErr w:type="spellStart"/>
            <w:r w:rsidRPr="006315C0">
              <w:rPr>
                <w:rFonts w:cs="Arial"/>
                <w:szCs w:val="22"/>
                <w:lang w:val="en-GB"/>
              </w:rPr>
              <w:t>Stratified</w:t>
            </w:r>
            <w:r w:rsidRPr="006315C0">
              <w:rPr>
                <w:rFonts w:ascii="Lucida Sans Unicode" w:hAnsi="Lucida Sans Unicode"/>
                <w:szCs w:val="22"/>
                <w:vertAlign w:val="superscript"/>
                <w:lang w:val="en-GB"/>
              </w:rPr>
              <w:t>ǂ</w:t>
            </w:r>
            <w:proofErr w:type="spellEnd"/>
            <w:r w:rsidRPr="006315C0">
              <w:rPr>
                <w:rFonts w:cs="Arial"/>
                <w:szCs w:val="22"/>
                <w:lang w:val="en-GB"/>
              </w:rPr>
              <w:t xml:space="preserve"> hazard ratio (95% CI)</w:t>
            </w:r>
          </w:p>
        </w:tc>
        <w:tc>
          <w:tcPr>
            <w:tcW w:w="4948" w:type="dxa"/>
            <w:gridSpan w:val="3"/>
            <w:tcBorders>
              <w:top w:val="nil"/>
              <w:left w:val="nil"/>
              <w:bottom w:val="single" w:sz="4" w:space="0" w:color="auto"/>
              <w:right w:val="single" w:sz="4" w:space="0" w:color="auto"/>
            </w:tcBorders>
            <w:hideMark/>
          </w:tcPr>
          <w:p w14:paraId="39DF2D06" w14:textId="77777777" w:rsidR="0067741D" w:rsidRPr="006315C0" w:rsidRDefault="00A30511">
            <w:pPr>
              <w:keepNext/>
              <w:keepLines/>
              <w:jc w:val="center"/>
              <w:rPr>
                <w:rFonts w:cs="Arial"/>
                <w:szCs w:val="22"/>
                <w:lang w:val="en-GB"/>
              </w:rPr>
            </w:pPr>
            <w:r w:rsidRPr="006315C0">
              <w:rPr>
                <w:rFonts w:cs="Arial"/>
                <w:szCs w:val="22"/>
                <w:lang w:val="en-GB"/>
              </w:rPr>
              <w:t>0.47 (0.28, 0.80)</w:t>
            </w:r>
          </w:p>
        </w:tc>
      </w:tr>
    </w:tbl>
    <w:p w14:paraId="3E7BC375" w14:textId="77777777" w:rsidR="005665F9" w:rsidRPr="006315C0" w:rsidRDefault="00A30511" w:rsidP="000C522B">
      <w:pPr>
        <w:pStyle w:val="Paragraph"/>
        <w:keepNext/>
        <w:spacing w:after="0" w:line="0" w:lineRule="atLeast"/>
        <w:rPr>
          <w:rFonts w:ascii="Times New Roman" w:hAnsi="Times New Roman"/>
          <w:sz w:val="22"/>
          <w:szCs w:val="22"/>
          <w:lang w:val="en-GB"/>
        </w:rPr>
      </w:pPr>
      <w:r w:rsidRPr="006315C0">
        <w:rPr>
          <w:rFonts w:ascii="Times New Roman" w:hAnsi="Times New Roman"/>
          <w:sz w:val="22"/>
          <w:szCs w:val="22"/>
          <w:lang w:val="en-GB"/>
        </w:rPr>
        <w:t>DFS = Disease-free survival; CI = confidence interval; NE = not estimable</w:t>
      </w:r>
    </w:p>
    <w:p w14:paraId="2D063B4B" w14:textId="77777777" w:rsidR="00227E4A" w:rsidRPr="006315C0" w:rsidRDefault="00A30511" w:rsidP="00227E4A">
      <w:pPr>
        <w:pStyle w:val="Paragraph"/>
        <w:spacing w:after="0"/>
        <w:rPr>
          <w:rFonts w:ascii="Times New Roman" w:hAnsi="Times New Roman"/>
          <w:sz w:val="22"/>
          <w:szCs w:val="22"/>
          <w:lang w:val="en-GB"/>
        </w:rPr>
      </w:pPr>
      <w:r w:rsidRPr="006315C0">
        <w:rPr>
          <w:rFonts w:ascii="Times New Roman" w:hAnsi="Times New Roman"/>
          <w:sz w:val="22"/>
          <w:szCs w:val="22"/>
          <w:lang w:val="en-GB"/>
        </w:rPr>
        <w:t>* Updated DFS and OS analysis at clinical cut-off 26 January 2024</w:t>
      </w:r>
    </w:p>
    <w:p w14:paraId="631D7347" w14:textId="77777777" w:rsidR="00227E4A" w:rsidRPr="006315C0" w:rsidRDefault="00A30511" w:rsidP="00227E4A">
      <w:pPr>
        <w:pStyle w:val="Paragraph"/>
        <w:rPr>
          <w:sz w:val="22"/>
          <w:szCs w:val="22"/>
          <w:lang w:val="en-GB"/>
        </w:rPr>
      </w:pPr>
      <w:r w:rsidRPr="006315C0">
        <w:rPr>
          <w:rFonts w:ascii="Times New Roman" w:hAnsi="Times New Roman"/>
          <w:sz w:val="22"/>
          <w:szCs w:val="22"/>
          <w:lang w:val="en-GB"/>
        </w:rPr>
        <w:t>ǂ Stratified by stage, sex, and histology.</w:t>
      </w:r>
    </w:p>
    <w:p w14:paraId="7BDC4C1F" w14:textId="77777777" w:rsidR="005665F9" w:rsidRPr="006315C0" w:rsidRDefault="005665F9" w:rsidP="000C522B">
      <w:pPr>
        <w:rPr>
          <w:b/>
          <w:szCs w:val="22"/>
          <w:lang w:val="en-GB"/>
        </w:rPr>
      </w:pPr>
    </w:p>
    <w:p w14:paraId="4D613F97" w14:textId="77777777" w:rsidR="005665F9" w:rsidRPr="006315C0" w:rsidRDefault="00A30511" w:rsidP="000C522B">
      <w:pPr>
        <w:rPr>
          <w:rFonts w:cs="Arial"/>
          <w:b/>
          <w:szCs w:val="22"/>
          <w:lang w:val="en-GB"/>
        </w:rPr>
      </w:pPr>
      <w:r w:rsidRPr="006315C0">
        <w:rPr>
          <w:b/>
          <w:szCs w:val="22"/>
          <w:lang w:val="en-GB"/>
        </w:rPr>
        <w:t xml:space="preserve">Figure </w:t>
      </w:r>
      <w:r w:rsidR="00247852" w:rsidRPr="006315C0">
        <w:rPr>
          <w:b/>
          <w:szCs w:val="22"/>
          <w:lang w:val="en-GB"/>
        </w:rPr>
        <w:t>3</w:t>
      </w:r>
      <w:r w:rsidRPr="006315C0">
        <w:rPr>
          <w:b/>
          <w:szCs w:val="22"/>
          <w:lang w:val="en-GB"/>
        </w:rPr>
        <w:t>: Kaplan-Meier curve for disease-free survival in the PD-L1 expression ≥ 50% TC stage</w:t>
      </w:r>
      <w:r w:rsidR="00227E4A" w:rsidRPr="006315C0">
        <w:rPr>
          <w:szCs w:val="22"/>
          <w:lang w:val="en-GB"/>
        </w:rPr>
        <w:t> </w:t>
      </w:r>
      <w:r w:rsidRPr="006315C0">
        <w:rPr>
          <w:b/>
          <w:szCs w:val="22"/>
          <w:lang w:val="en-GB"/>
        </w:rPr>
        <w:t>II</w:t>
      </w:r>
      <w:r w:rsidR="00227E4A" w:rsidRPr="006315C0">
        <w:rPr>
          <w:szCs w:val="22"/>
          <w:lang w:val="en-GB"/>
        </w:rPr>
        <w:t> </w:t>
      </w:r>
      <w:r w:rsidRPr="006315C0">
        <w:rPr>
          <w:b/>
          <w:szCs w:val="22"/>
          <w:lang w:val="en-GB"/>
        </w:rPr>
        <w:t>–</w:t>
      </w:r>
      <w:r w:rsidR="00227E4A" w:rsidRPr="006315C0">
        <w:rPr>
          <w:szCs w:val="22"/>
          <w:lang w:val="en-GB"/>
        </w:rPr>
        <w:t> </w:t>
      </w:r>
      <w:r w:rsidRPr="006315C0">
        <w:rPr>
          <w:b/>
          <w:szCs w:val="22"/>
          <w:lang w:val="en-GB"/>
        </w:rPr>
        <w:t>IIIA patient population</w:t>
      </w:r>
      <w:r w:rsidRPr="006315C0">
        <w:rPr>
          <w:szCs w:val="22"/>
          <w:lang w:val="en-GB"/>
        </w:rPr>
        <w:t xml:space="preserve"> </w:t>
      </w:r>
      <w:r w:rsidRPr="006315C0">
        <w:rPr>
          <w:b/>
          <w:bCs/>
          <w:szCs w:val="22"/>
          <w:lang w:val="en-GB"/>
        </w:rPr>
        <w:t>without EGFR mutations or ALK rearrangements</w:t>
      </w:r>
      <w:r w:rsidRPr="006315C0">
        <w:rPr>
          <w:b/>
          <w:szCs w:val="22"/>
          <w:lang w:val="en-GB"/>
        </w:rPr>
        <w:t xml:space="preserve"> (IMpower010)</w:t>
      </w:r>
    </w:p>
    <w:p w14:paraId="26D1674A" w14:textId="77777777" w:rsidR="005665F9" w:rsidRPr="006315C0" w:rsidRDefault="005665F9" w:rsidP="000C522B">
      <w:pPr>
        <w:rPr>
          <w:rFonts w:cs="Arial"/>
          <w:szCs w:val="22"/>
          <w:lang w:val="en-GB"/>
        </w:rPr>
      </w:pPr>
    </w:p>
    <w:p w14:paraId="4A7436C8" w14:textId="32B14E74" w:rsidR="005665F9" w:rsidRPr="006315C0" w:rsidRDefault="00A30511" w:rsidP="000C522B">
      <w:pPr>
        <w:rPr>
          <w:rFonts w:cs="Arial"/>
          <w:szCs w:val="22"/>
          <w:lang w:val="en-GB"/>
        </w:rPr>
      </w:pPr>
      <w:r w:rsidRPr="006315C0">
        <w:rPr>
          <w:rFonts w:cs="Arial"/>
          <w:noProof/>
          <w:color w:val="000000" w:themeColor="text1"/>
          <w:szCs w:val="22"/>
          <w:lang w:val="en-GB" w:eastAsia="en-GB"/>
        </w:rPr>
        <w:drawing>
          <wp:inline distT="0" distB="0" distL="0" distR="0" wp14:anchorId="7B151EED" wp14:editId="791EB64F">
            <wp:extent cx="5525195" cy="3752698"/>
            <wp:effectExtent l="0" t="0" r="0" b="635"/>
            <wp:docPr id="1683743433" name="Picture 2" descr="A graph of a patient's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43433" name="Picture 2" descr="A graph of a patient's life&#10;&#10;Description automatically generated"/>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8167" cy="3754716"/>
                    </a:xfrm>
                    <a:prstGeom prst="rect">
                      <a:avLst/>
                    </a:prstGeom>
                    <a:ln>
                      <a:noFill/>
                    </a:ln>
                    <a:extLst>
                      <a:ext uri="{53640926-AAD7-44D8-BBD7-CCE9431645EC}">
                        <a14:shadowObscured xmlns:a14="http://schemas.microsoft.com/office/drawing/2010/main"/>
                      </a:ext>
                    </a:extLst>
                  </pic:spPr>
                </pic:pic>
              </a:graphicData>
            </a:graphic>
          </wp:inline>
        </w:drawing>
      </w:r>
    </w:p>
    <w:p w14:paraId="676679A2" w14:textId="77777777" w:rsidR="00675523" w:rsidRPr="006315C0" w:rsidRDefault="00675523" w:rsidP="000C522B">
      <w:pPr>
        <w:rPr>
          <w:rFonts w:cs="Arial"/>
          <w:szCs w:val="22"/>
          <w:lang w:val="en-GB"/>
        </w:rPr>
      </w:pPr>
    </w:p>
    <w:p w14:paraId="61553A07" w14:textId="77777777" w:rsidR="005665F9" w:rsidRPr="006315C0" w:rsidRDefault="00A30511" w:rsidP="000C522B">
      <w:pPr>
        <w:keepNext/>
        <w:keepLines/>
        <w:rPr>
          <w:rFonts w:cs="Arial"/>
          <w:szCs w:val="22"/>
          <w:lang w:val="en-GB"/>
        </w:rPr>
      </w:pPr>
      <w:r w:rsidRPr="006315C0">
        <w:rPr>
          <w:rFonts w:cs="Arial"/>
          <w:szCs w:val="22"/>
          <w:lang w:val="en-GB"/>
        </w:rPr>
        <w:lastRenderedPageBreak/>
        <w:t>The observed DFS improvement in the atezolizumab arm compared with the BSC arm was consistently shown across the majority of pre-specified subgroups in the PD-L1 ≥ 50% TC stage II</w:t>
      </w:r>
      <w:r w:rsidRPr="006315C0">
        <w:rPr>
          <w:b/>
          <w:szCs w:val="22"/>
          <w:lang w:val="en-GB"/>
        </w:rPr>
        <w:t> – </w:t>
      </w:r>
      <w:r w:rsidRPr="006315C0">
        <w:rPr>
          <w:rFonts w:cs="Arial"/>
          <w:szCs w:val="22"/>
          <w:lang w:val="en-GB"/>
        </w:rPr>
        <w:t>IIIA patient population</w:t>
      </w:r>
      <w:r w:rsidRPr="006315C0">
        <w:rPr>
          <w:szCs w:val="22"/>
          <w:lang w:val="en-GB"/>
        </w:rPr>
        <w:t xml:space="preserve"> without EGFR mutations or ALK rearrangements,</w:t>
      </w:r>
      <w:r w:rsidRPr="006315C0">
        <w:rPr>
          <w:rFonts w:cs="Arial"/>
          <w:szCs w:val="22"/>
          <w:lang w:val="en-GB"/>
        </w:rPr>
        <w:t xml:space="preserve"> including both non-squamous NSCLC patients (unstratified HR of 0.40, 95% CI: 0.23, 0.70; median DFS NE vs. 36.8 months) and squamous NSCLC patients (unstratified HR of 0.67, 95% CI: 0.34, 1.32; median DFS could not be estimated).</w:t>
      </w:r>
    </w:p>
    <w:p w14:paraId="1DA01A41" w14:textId="77777777" w:rsidR="003B2EAE" w:rsidRPr="006315C0" w:rsidRDefault="003B2EAE" w:rsidP="000C522B">
      <w:pPr>
        <w:keepNext/>
        <w:keepLines/>
        <w:rPr>
          <w:i/>
          <w:u w:val="single"/>
          <w:lang w:val="en-GB"/>
        </w:rPr>
      </w:pPr>
    </w:p>
    <w:p w14:paraId="221BDED2" w14:textId="77777777" w:rsidR="005665F9" w:rsidRPr="006315C0" w:rsidRDefault="00A30511" w:rsidP="000C522B">
      <w:pPr>
        <w:keepNext/>
        <w:keepLines/>
        <w:rPr>
          <w:i/>
          <w:szCs w:val="22"/>
          <w:lang w:val="en-GB"/>
        </w:rPr>
      </w:pPr>
      <w:r w:rsidRPr="006315C0">
        <w:rPr>
          <w:i/>
          <w:szCs w:val="22"/>
          <w:lang w:val="en-GB"/>
        </w:rPr>
        <w:t xml:space="preserve">First-line treatment of </w:t>
      </w:r>
      <w:r w:rsidR="00FD3399" w:rsidRPr="006315C0">
        <w:rPr>
          <w:i/>
          <w:szCs w:val="22"/>
          <w:lang w:val="en-GB"/>
        </w:rPr>
        <w:t>advanced</w:t>
      </w:r>
      <w:r w:rsidRPr="006315C0">
        <w:rPr>
          <w:i/>
          <w:szCs w:val="22"/>
          <w:lang w:val="en-GB"/>
        </w:rPr>
        <w:t xml:space="preserve"> NSCLC</w:t>
      </w:r>
    </w:p>
    <w:p w14:paraId="223FE267" w14:textId="77777777" w:rsidR="005665F9" w:rsidRPr="006315C0" w:rsidRDefault="005665F9" w:rsidP="000C522B">
      <w:pPr>
        <w:keepNext/>
        <w:keepLines/>
        <w:rPr>
          <w:i/>
          <w:szCs w:val="22"/>
          <w:lang w:val="en-GB"/>
        </w:rPr>
      </w:pPr>
    </w:p>
    <w:p w14:paraId="07DD412B" w14:textId="77777777" w:rsidR="005665F9" w:rsidRPr="006315C0" w:rsidRDefault="00A30511" w:rsidP="000C522B">
      <w:pPr>
        <w:keepNext/>
        <w:keepLines/>
        <w:rPr>
          <w:i/>
          <w:szCs w:val="22"/>
          <w:lang w:val="en-GB"/>
        </w:rPr>
      </w:pPr>
      <w:r w:rsidRPr="006315C0">
        <w:rPr>
          <w:i/>
          <w:szCs w:val="22"/>
          <w:lang w:val="en-GB"/>
        </w:rPr>
        <w:t>IMpower150 (GO29436): Randomised phase III trial in chemotherapy-naïve patients with metastatic non-squamous NSCLC, in combination with paclitaxel and carboplatin with or without bevacizumab</w:t>
      </w:r>
    </w:p>
    <w:p w14:paraId="4E19C77E" w14:textId="77777777" w:rsidR="005665F9" w:rsidRPr="006315C0" w:rsidRDefault="005665F9" w:rsidP="000C522B">
      <w:pPr>
        <w:keepNext/>
        <w:keepLines/>
        <w:rPr>
          <w:szCs w:val="22"/>
          <w:lang w:val="en-GB"/>
        </w:rPr>
      </w:pPr>
    </w:p>
    <w:p w14:paraId="4E070171" w14:textId="77777777" w:rsidR="005665F9" w:rsidRPr="006315C0" w:rsidRDefault="00A30511" w:rsidP="000C522B">
      <w:pPr>
        <w:keepNext/>
        <w:keepLines/>
        <w:rPr>
          <w:szCs w:val="22"/>
          <w:lang w:val="en-GB" w:eastAsia="de-DE"/>
        </w:rPr>
      </w:pPr>
      <w:r w:rsidRPr="006315C0">
        <w:rPr>
          <w:szCs w:val="22"/>
          <w:lang w:val="en-GB" w:eastAsia="de-DE"/>
        </w:rPr>
        <w:t xml:space="preserve">A phase III, open-label, multi-centre, international, randomised study, IMpower150, was conducted to evaluate the efficacy and safety of atezolizumab in combination with paclitaxel and carboplatin, with or without bevacizumab, in chemotherapy-naïve patients with metastatic non-squamous NSCLC. </w:t>
      </w:r>
    </w:p>
    <w:p w14:paraId="7DCF2FA1" w14:textId="77777777" w:rsidR="005665F9" w:rsidRPr="006315C0" w:rsidRDefault="005665F9" w:rsidP="000C522B">
      <w:pPr>
        <w:rPr>
          <w:szCs w:val="22"/>
          <w:lang w:val="en-GB" w:eastAsia="de-DE"/>
        </w:rPr>
      </w:pPr>
    </w:p>
    <w:p w14:paraId="10631CB1" w14:textId="77777777" w:rsidR="005665F9" w:rsidRPr="006315C0" w:rsidRDefault="00A30511" w:rsidP="000C522B">
      <w:pPr>
        <w:rPr>
          <w:szCs w:val="22"/>
          <w:lang w:val="en-GB"/>
        </w:rPr>
      </w:pPr>
      <w:r w:rsidRPr="006315C0">
        <w:rPr>
          <w:szCs w:val="22"/>
          <w:lang w:val="en-GB"/>
        </w:rPr>
        <w:t xml:space="preserve">Patients were excluded if they had history of autoimmune disease, administration of a live, attenuated vaccine within 28 days prior to randomisation, administration of systemic immunostimulatory agents within 4 weeks or systemic immunosuppressive medicinal product within 2 weeks prior to randomisation, active or untreated CNS metastases, </w:t>
      </w:r>
      <w:r w:rsidRPr="006315C0">
        <w:rPr>
          <w:rFonts w:cs="Arial"/>
          <w:szCs w:val="22"/>
          <w:lang w:val="en-GB" w:eastAsia="zh-CN"/>
        </w:rPr>
        <w:t xml:space="preserve">clear tumour infiltration into the thoracic great vessels or clear cavitation of pulmonary lesions, as seen on imaging. </w:t>
      </w:r>
      <w:r w:rsidRPr="006315C0">
        <w:rPr>
          <w:szCs w:val="22"/>
          <w:lang w:val="en-GB"/>
        </w:rPr>
        <w:t>Tumour assessments were conducted every 6 weeks for the first 48 weeks following Cycle 1, Day 1 and then every 9 weeks thereafter. Tumour specimens were evaluated for PD-L1 expression on tumour cells (TC) and tumour</w:t>
      </w:r>
      <w:r w:rsidRPr="006315C0">
        <w:rPr>
          <w:szCs w:val="22"/>
          <w:lang w:val="en-GB"/>
        </w:rPr>
        <w:noBreakHyphen/>
        <w:t xml:space="preserve">infiltrating immune cells (IC) and the results were used to define the PD-L1 expression subgroups for the analyses described below. </w:t>
      </w:r>
    </w:p>
    <w:p w14:paraId="455066AD" w14:textId="77777777" w:rsidR="005665F9" w:rsidRPr="006315C0" w:rsidRDefault="005665F9" w:rsidP="000C522B">
      <w:pPr>
        <w:rPr>
          <w:szCs w:val="22"/>
          <w:lang w:val="en-GB"/>
        </w:rPr>
      </w:pPr>
    </w:p>
    <w:p w14:paraId="387FD36A" w14:textId="77777777" w:rsidR="005665F9" w:rsidRPr="006315C0" w:rsidRDefault="00A30511" w:rsidP="000C522B">
      <w:pPr>
        <w:rPr>
          <w:szCs w:val="22"/>
          <w:lang w:val="en-GB"/>
        </w:rPr>
      </w:pPr>
      <w:r w:rsidRPr="006315C0">
        <w:rPr>
          <w:szCs w:val="22"/>
          <w:lang w:val="en-GB" w:eastAsia="de-DE"/>
        </w:rPr>
        <w:t xml:space="preserve">A total of 1 202 patients were enrolled and were randomised (1:1:1) to receive one of the treatment </w:t>
      </w:r>
      <w:r w:rsidRPr="006315C0">
        <w:rPr>
          <w:szCs w:val="22"/>
          <w:lang w:val="en-GB"/>
        </w:rPr>
        <w:t>regimens described in Table 8. Randomisation was stratified by sex, presence of liver metastases and PD-L1 tumour expression on TC and IC.</w:t>
      </w:r>
    </w:p>
    <w:p w14:paraId="1ADE57CF" w14:textId="77777777" w:rsidR="005665F9" w:rsidRPr="006315C0" w:rsidRDefault="005665F9" w:rsidP="000C522B">
      <w:pPr>
        <w:spacing w:line="280" w:lineRule="atLeast"/>
        <w:rPr>
          <w:szCs w:val="22"/>
          <w:lang w:val="en-GB" w:eastAsia="de-DE"/>
        </w:rPr>
      </w:pPr>
    </w:p>
    <w:p w14:paraId="5EDB72EB" w14:textId="77777777" w:rsidR="005665F9" w:rsidRPr="006315C0" w:rsidRDefault="00A30511" w:rsidP="000C522B">
      <w:pPr>
        <w:keepNext/>
        <w:keepLines/>
        <w:rPr>
          <w:i/>
          <w:szCs w:val="22"/>
          <w:u w:val="single"/>
          <w:lang w:val="en-GB"/>
        </w:rPr>
      </w:pPr>
      <w:r w:rsidRPr="006315C0">
        <w:rPr>
          <w:b/>
          <w:szCs w:val="22"/>
          <w:lang w:val="en-GB" w:eastAsia="de-DE"/>
        </w:rPr>
        <w:t>Table 8: Intravenous treatment regimens (IMpower150)</w:t>
      </w:r>
      <w:r w:rsidRPr="006315C0">
        <w:rPr>
          <w:i/>
          <w:szCs w:val="22"/>
          <w:u w:val="single"/>
          <w:lang w:val="en-GB"/>
        </w:rPr>
        <w:t xml:space="preserve"> </w:t>
      </w:r>
    </w:p>
    <w:p w14:paraId="23D48F98" w14:textId="77777777" w:rsidR="005665F9" w:rsidRPr="006315C0" w:rsidRDefault="005665F9" w:rsidP="000C522B">
      <w:pPr>
        <w:keepNext/>
        <w:keepLines/>
        <w:rPr>
          <w:szCs w:val="22"/>
          <w:u w:val="single"/>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B964C1" w:rsidRPr="006315C0" w14:paraId="20C91AAF" w14:textId="77777777" w:rsidTr="007E0A4F">
        <w:tc>
          <w:tcPr>
            <w:tcW w:w="1458" w:type="dxa"/>
          </w:tcPr>
          <w:p w14:paraId="2C95751D" w14:textId="77777777" w:rsidR="005665F9" w:rsidRPr="006315C0" w:rsidRDefault="00A30511" w:rsidP="000D15B9">
            <w:pPr>
              <w:keepNext/>
              <w:keepLines/>
              <w:spacing w:after="6"/>
              <w:jc w:val="center"/>
              <w:rPr>
                <w:b/>
                <w:szCs w:val="22"/>
                <w:lang w:val="en-GB" w:eastAsia="de-DE"/>
              </w:rPr>
            </w:pPr>
            <w:r w:rsidRPr="006315C0">
              <w:rPr>
                <w:b/>
                <w:szCs w:val="22"/>
                <w:lang w:val="en-GB" w:eastAsia="de-DE"/>
              </w:rPr>
              <w:t>Treatment regimen</w:t>
            </w:r>
          </w:p>
        </w:tc>
        <w:tc>
          <w:tcPr>
            <w:tcW w:w="4680" w:type="dxa"/>
          </w:tcPr>
          <w:p w14:paraId="7CBAAA87" w14:textId="77777777" w:rsidR="005665F9" w:rsidRPr="006315C0" w:rsidRDefault="00A30511" w:rsidP="000D15B9">
            <w:pPr>
              <w:keepNext/>
              <w:keepLines/>
              <w:spacing w:after="6"/>
              <w:jc w:val="center"/>
              <w:rPr>
                <w:b/>
                <w:szCs w:val="22"/>
                <w:lang w:val="en-GB" w:eastAsia="de-DE"/>
              </w:rPr>
            </w:pPr>
            <w:r w:rsidRPr="006315C0">
              <w:rPr>
                <w:b/>
                <w:szCs w:val="22"/>
                <w:lang w:val="en-GB" w:eastAsia="de-DE"/>
              </w:rPr>
              <w:t>Induction</w:t>
            </w:r>
          </w:p>
          <w:p w14:paraId="202D0ACF" w14:textId="77777777" w:rsidR="005665F9" w:rsidRPr="006315C0" w:rsidRDefault="00A30511" w:rsidP="000D15B9">
            <w:pPr>
              <w:keepNext/>
              <w:keepLines/>
              <w:spacing w:after="6"/>
              <w:jc w:val="center"/>
              <w:rPr>
                <w:b/>
                <w:szCs w:val="22"/>
                <w:lang w:val="en-GB" w:eastAsia="de-DE"/>
              </w:rPr>
            </w:pPr>
            <w:r w:rsidRPr="006315C0">
              <w:rPr>
                <w:b/>
                <w:szCs w:val="22"/>
                <w:lang w:val="en-GB" w:eastAsia="de-DE"/>
              </w:rPr>
              <w:t>(Four or Six 21-day cycles)</w:t>
            </w:r>
          </w:p>
        </w:tc>
        <w:tc>
          <w:tcPr>
            <w:tcW w:w="2718" w:type="dxa"/>
          </w:tcPr>
          <w:p w14:paraId="7B047426" w14:textId="77777777" w:rsidR="005665F9" w:rsidRPr="006315C0" w:rsidRDefault="00A30511" w:rsidP="000D15B9">
            <w:pPr>
              <w:keepNext/>
              <w:keepLines/>
              <w:spacing w:after="6"/>
              <w:jc w:val="center"/>
              <w:rPr>
                <w:b/>
                <w:szCs w:val="22"/>
                <w:lang w:val="en-GB" w:eastAsia="de-DE"/>
              </w:rPr>
            </w:pPr>
            <w:r w:rsidRPr="006315C0">
              <w:rPr>
                <w:b/>
                <w:szCs w:val="22"/>
                <w:lang w:val="en-GB" w:eastAsia="de-DE"/>
              </w:rPr>
              <w:t>Maintenance</w:t>
            </w:r>
          </w:p>
          <w:p w14:paraId="74E8C48C" w14:textId="77777777" w:rsidR="005665F9" w:rsidRPr="006315C0" w:rsidRDefault="00A30511" w:rsidP="000D15B9">
            <w:pPr>
              <w:keepNext/>
              <w:keepLines/>
              <w:spacing w:after="6"/>
              <w:jc w:val="center"/>
              <w:rPr>
                <w:b/>
                <w:szCs w:val="22"/>
                <w:lang w:val="en-GB" w:eastAsia="de-DE"/>
              </w:rPr>
            </w:pPr>
            <w:r w:rsidRPr="006315C0">
              <w:rPr>
                <w:b/>
                <w:szCs w:val="22"/>
                <w:lang w:val="en-GB" w:eastAsia="de-DE"/>
              </w:rPr>
              <w:t>(21-day cycles)</w:t>
            </w:r>
          </w:p>
        </w:tc>
      </w:tr>
      <w:tr w:rsidR="00B964C1" w:rsidRPr="006315C0" w14:paraId="38EAA699" w14:textId="77777777" w:rsidTr="007E0A4F">
        <w:tc>
          <w:tcPr>
            <w:tcW w:w="1458" w:type="dxa"/>
          </w:tcPr>
          <w:p w14:paraId="5E116DBC" w14:textId="77777777" w:rsidR="005665F9" w:rsidRPr="006315C0" w:rsidRDefault="00A30511" w:rsidP="000D15B9">
            <w:pPr>
              <w:keepNext/>
              <w:keepLines/>
              <w:spacing w:after="6" w:line="280" w:lineRule="atLeast"/>
              <w:jc w:val="center"/>
              <w:rPr>
                <w:szCs w:val="22"/>
                <w:lang w:val="en-GB" w:eastAsia="de-DE"/>
              </w:rPr>
            </w:pPr>
            <w:r w:rsidRPr="006315C0">
              <w:rPr>
                <w:szCs w:val="22"/>
                <w:lang w:val="en-GB" w:eastAsia="de-DE"/>
              </w:rPr>
              <w:t>A</w:t>
            </w:r>
          </w:p>
        </w:tc>
        <w:tc>
          <w:tcPr>
            <w:tcW w:w="4680" w:type="dxa"/>
          </w:tcPr>
          <w:p w14:paraId="5DABAE0C" w14:textId="77777777" w:rsidR="005665F9" w:rsidRPr="006315C0" w:rsidRDefault="00A30511" w:rsidP="000D15B9">
            <w:pPr>
              <w:keepNext/>
              <w:keepLines/>
              <w:spacing w:after="6" w:line="280" w:lineRule="atLeast"/>
              <w:jc w:val="center"/>
              <w:rPr>
                <w:szCs w:val="22"/>
                <w:lang w:val="en-GB" w:eastAsia="de-DE"/>
              </w:rPr>
            </w:pPr>
            <w:proofErr w:type="spellStart"/>
            <w:r w:rsidRPr="006315C0">
              <w:rPr>
                <w:szCs w:val="22"/>
                <w:lang w:val="en-GB" w:eastAsia="de-DE"/>
              </w:rPr>
              <w:t>Atezolizumab</w:t>
            </w:r>
            <w:r w:rsidRPr="006315C0">
              <w:rPr>
                <w:szCs w:val="22"/>
                <w:vertAlign w:val="superscript"/>
                <w:lang w:val="en-GB" w:eastAsia="de-DE"/>
              </w:rPr>
              <w:t>a</w:t>
            </w:r>
            <w:proofErr w:type="spellEnd"/>
            <w:r w:rsidRPr="006315C0">
              <w:rPr>
                <w:szCs w:val="22"/>
                <w:lang w:val="en-GB" w:eastAsia="de-DE"/>
              </w:rPr>
              <w:t xml:space="preserve"> (1 200 mg) + paclitaxel (200 mg/m</w:t>
            </w:r>
            <w:r w:rsidRPr="006315C0">
              <w:rPr>
                <w:szCs w:val="22"/>
                <w:vertAlign w:val="superscript"/>
                <w:lang w:val="en-GB" w:eastAsia="de-DE"/>
              </w:rPr>
              <w:t>2</w:t>
            </w:r>
            <w:r w:rsidRPr="006315C0">
              <w:rPr>
                <w:szCs w:val="22"/>
                <w:lang w:val="en-GB" w:eastAsia="de-DE"/>
              </w:rPr>
              <w:t>)</w:t>
            </w:r>
            <w:proofErr w:type="spellStart"/>
            <w:r w:rsidRPr="006315C0">
              <w:rPr>
                <w:szCs w:val="22"/>
                <w:vertAlign w:val="superscript"/>
                <w:lang w:val="en-GB" w:eastAsia="de-DE"/>
              </w:rPr>
              <w:t>b,c</w:t>
            </w:r>
            <w:proofErr w:type="spellEnd"/>
            <w:r w:rsidRPr="006315C0">
              <w:rPr>
                <w:szCs w:val="22"/>
                <w:lang w:val="en-GB" w:eastAsia="de-DE"/>
              </w:rPr>
              <w:t xml:space="preserve"> + </w:t>
            </w:r>
            <w:proofErr w:type="spellStart"/>
            <w:r w:rsidRPr="006315C0">
              <w:rPr>
                <w:szCs w:val="22"/>
                <w:lang w:val="en-GB" w:eastAsia="de-DE"/>
              </w:rPr>
              <w:t>carboplatin</w:t>
            </w:r>
            <w:r w:rsidRPr="006315C0">
              <w:rPr>
                <w:szCs w:val="22"/>
                <w:vertAlign w:val="superscript"/>
                <w:lang w:val="en-GB" w:eastAsia="de-DE"/>
              </w:rPr>
              <w:t>c</w:t>
            </w:r>
            <w:proofErr w:type="spellEnd"/>
            <w:r w:rsidRPr="006315C0">
              <w:rPr>
                <w:szCs w:val="22"/>
                <w:lang w:val="en-GB" w:eastAsia="de-DE"/>
              </w:rPr>
              <w:t xml:space="preserve"> (AUC 6)</w:t>
            </w:r>
          </w:p>
        </w:tc>
        <w:tc>
          <w:tcPr>
            <w:tcW w:w="2718" w:type="dxa"/>
          </w:tcPr>
          <w:p w14:paraId="1E40D9A7" w14:textId="77777777" w:rsidR="005665F9" w:rsidRPr="006315C0" w:rsidRDefault="00A30511" w:rsidP="000D15B9">
            <w:pPr>
              <w:keepNext/>
              <w:keepLines/>
              <w:spacing w:after="6" w:line="280" w:lineRule="atLeast"/>
              <w:jc w:val="center"/>
              <w:rPr>
                <w:szCs w:val="22"/>
                <w:lang w:val="en-GB" w:eastAsia="de-DE"/>
              </w:rPr>
            </w:pPr>
            <w:proofErr w:type="spellStart"/>
            <w:r w:rsidRPr="006315C0">
              <w:rPr>
                <w:szCs w:val="22"/>
                <w:lang w:val="en-GB" w:eastAsia="de-DE"/>
              </w:rPr>
              <w:t>Atezolizumab</w:t>
            </w:r>
            <w:r w:rsidRPr="006315C0">
              <w:rPr>
                <w:szCs w:val="22"/>
                <w:vertAlign w:val="superscript"/>
                <w:lang w:val="en-GB" w:eastAsia="de-DE"/>
              </w:rPr>
              <w:t>a</w:t>
            </w:r>
            <w:proofErr w:type="spellEnd"/>
            <w:r w:rsidRPr="006315C0">
              <w:rPr>
                <w:szCs w:val="22"/>
                <w:lang w:val="en-GB" w:eastAsia="de-DE"/>
              </w:rPr>
              <w:t xml:space="preserve"> (1 200 mg)</w:t>
            </w:r>
          </w:p>
        </w:tc>
      </w:tr>
      <w:tr w:rsidR="00B964C1" w:rsidRPr="006315C0" w14:paraId="01326168" w14:textId="77777777" w:rsidTr="007E0A4F">
        <w:tc>
          <w:tcPr>
            <w:tcW w:w="1458" w:type="dxa"/>
          </w:tcPr>
          <w:p w14:paraId="1D0607A3" w14:textId="77777777" w:rsidR="005665F9" w:rsidRPr="006315C0" w:rsidRDefault="00A30511" w:rsidP="000D15B9">
            <w:pPr>
              <w:keepNext/>
              <w:keepLines/>
              <w:spacing w:after="6" w:line="280" w:lineRule="atLeast"/>
              <w:jc w:val="center"/>
              <w:rPr>
                <w:szCs w:val="22"/>
                <w:lang w:val="en-GB" w:eastAsia="de-DE"/>
              </w:rPr>
            </w:pPr>
            <w:r w:rsidRPr="006315C0">
              <w:rPr>
                <w:szCs w:val="22"/>
                <w:lang w:val="en-GB" w:eastAsia="de-DE"/>
              </w:rPr>
              <w:t>B</w:t>
            </w:r>
          </w:p>
        </w:tc>
        <w:tc>
          <w:tcPr>
            <w:tcW w:w="4680" w:type="dxa"/>
          </w:tcPr>
          <w:p w14:paraId="0B5FB9B5" w14:textId="77777777" w:rsidR="005665F9" w:rsidRPr="006315C0" w:rsidRDefault="00A30511" w:rsidP="000D15B9">
            <w:pPr>
              <w:keepNext/>
              <w:keepLines/>
              <w:spacing w:after="6" w:line="280" w:lineRule="atLeast"/>
              <w:jc w:val="center"/>
              <w:rPr>
                <w:szCs w:val="22"/>
                <w:lang w:val="en-GB" w:eastAsia="de-DE"/>
              </w:rPr>
            </w:pPr>
            <w:proofErr w:type="spellStart"/>
            <w:r w:rsidRPr="006315C0">
              <w:rPr>
                <w:szCs w:val="22"/>
                <w:lang w:val="en-GB" w:eastAsia="de-DE"/>
              </w:rPr>
              <w:t>Atezolizumab</w:t>
            </w:r>
            <w:r w:rsidRPr="006315C0">
              <w:rPr>
                <w:szCs w:val="22"/>
                <w:vertAlign w:val="superscript"/>
                <w:lang w:val="en-GB" w:eastAsia="de-DE"/>
              </w:rPr>
              <w:t>a</w:t>
            </w:r>
            <w:proofErr w:type="spellEnd"/>
            <w:r w:rsidRPr="006315C0">
              <w:rPr>
                <w:szCs w:val="22"/>
                <w:lang w:val="en-GB" w:eastAsia="de-DE"/>
              </w:rPr>
              <w:t xml:space="preserve"> (1 200 mg) + </w:t>
            </w:r>
            <w:proofErr w:type="spellStart"/>
            <w:r w:rsidRPr="006315C0">
              <w:rPr>
                <w:szCs w:val="22"/>
                <w:lang w:val="en-GB" w:eastAsia="de-DE"/>
              </w:rPr>
              <w:t>bevacizumab</w:t>
            </w:r>
            <w:r w:rsidRPr="006315C0">
              <w:rPr>
                <w:szCs w:val="22"/>
                <w:vertAlign w:val="superscript"/>
                <w:lang w:val="en-GB" w:eastAsia="de-DE"/>
              </w:rPr>
              <w:t>d</w:t>
            </w:r>
            <w:proofErr w:type="spellEnd"/>
            <w:r w:rsidRPr="006315C0">
              <w:rPr>
                <w:szCs w:val="22"/>
                <w:lang w:val="en-GB" w:eastAsia="de-DE"/>
              </w:rPr>
              <w:t xml:space="preserve"> (15 mg/kg </w:t>
            </w:r>
            <w:proofErr w:type="spellStart"/>
            <w:r w:rsidRPr="006315C0">
              <w:rPr>
                <w:szCs w:val="22"/>
                <w:lang w:val="en-GB" w:eastAsia="de-DE"/>
              </w:rPr>
              <w:t>bw</w:t>
            </w:r>
            <w:proofErr w:type="spellEnd"/>
            <w:r w:rsidRPr="006315C0">
              <w:rPr>
                <w:szCs w:val="22"/>
                <w:lang w:val="en-GB" w:eastAsia="de-DE"/>
              </w:rPr>
              <w:t>) + paclitaxel (200 mg/m</w:t>
            </w:r>
            <w:r w:rsidRPr="006315C0">
              <w:rPr>
                <w:szCs w:val="22"/>
                <w:vertAlign w:val="superscript"/>
                <w:lang w:val="en-GB" w:eastAsia="de-DE"/>
              </w:rPr>
              <w:t>2</w:t>
            </w:r>
            <w:r w:rsidRPr="006315C0">
              <w:rPr>
                <w:szCs w:val="22"/>
                <w:lang w:val="en-GB" w:eastAsia="de-DE"/>
              </w:rPr>
              <w:t>)</w:t>
            </w:r>
            <w:proofErr w:type="spellStart"/>
            <w:r w:rsidRPr="006315C0">
              <w:rPr>
                <w:szCs w:val="22"/>
                <w:vertAlign w:val="superscript"/>
                <w:lang w:val="en-GB" w:eastAsia="de-DE"/>
              </w:rPr>
              <w:t>b,c</w:t>
            </w:r>
            <w:proofErr w:type="spellEnd"/>
            <w:r w:rsidRPr="006315C0">
              <w:rPr>
                <w:szCs w:val="22"/>
                <w:lang w:val="en-GB" w:eastAsia="de-DE"/>
              </w:rPr>
              <w:t xml:space="preserve"> + </w:t>
            </w:r>
            <w:proofErr w:type="spellStart"/>
            <w:r w:rsidRPr="006315C0">
              <w:rPr>
                <w:szCs w:val="22"/>
                <w:lang w:val="en-GB" w:eastAsia="de-DE"/>
              </w:rPr>
              <w:t>carboplatin</w:t>
            </w:r>
            <w:r w:rsidRPr="006315C0">
              <w:rPr>
                <w:szCs w:val="22"/>
                <w:vertAlign w:val="superscript"/>
                <w:lang w:val="en-GB" w:eastAsia="de-DE"/>
              </w:rPr>
              <w:t>c</w:t>
            </w:r>
            <w:proofErr w:type="spellEnd"/>
            <w:r w:rsidRPr="006315C0">
              <w:rPr>
                <w:szCs w:val="22"/>
                <w:lang w:val="en-GB" w:eastAsia="de-DE"/>
              </w:rPr>
              <w:t xml:space="preserve"> (AUC 6)</w:t>
            </w:r>
          </w:p>
        </w:tc>
        <w:tc>
          <w:tcPr>
            <w:tcW w:w="2718" w:type="dxa"/>
          </w:tcPr>
          <w:p w14:paraId="7263FEC9" w14:textId="77777777" w:rsidR="005665F9" w:rsidRPr="006315C0" w:rsidRDefault="00A30511" w:rsidP="000D15B9">
            <w:pPr>
              <w:keepNext/>
              <w:keepLines/>
              <w:spacing w:after="6" w:line="280" w:lineRule="atLeast"/>
              <w:jc w:val="center"/>
              <w:rPr>
                <w:szCs w:val="22"/>
                <w:lang w:val="en-GB" w:eastAsia="de-DE"/>
              </w:rPr>
            </w:pPr>
            <w:proofErr w:type="spellStart"/>
            <w:r w:rsidRPr="006315C0">
              <w:rPr>
                <w:szCs w:val="22"/>
                <w:lang w:val="en-GB" w:eastAsia="de-DE"/>
              </w:rPr>
              <w:t>Atezolizumab</w:t>
            </w:r>
            <w:r w:rsidRPr="006315C0">
              <w:rPr>
                <w:szCs w:val="22"/>
                <w:vertAlign w:val="superscript"/>
                <w:lang w:val="en-GB" w:eastAsia="de-DE"/>
              </w:rPr>
              <w:t>a</w:t>
            </w:r>
            <w:proofErr w:type="spellEnd"/>
            <w:r w:rsidRPr="006315C0">
              <w:rPr>
                <w:szCs w:val="22"/>
                <w:lang w:val="en-GB" w:eastAsia="de-DE"/>
              </w:rPr>
              <w:t xml:space="preserve"> (1 200 mg) + </w:t>
            </w:r>
            <w:proofErr w:type="spellStart"/>
            <w:r w:rsidRPr="006315C0">
              <w:rPr>
                <w:szCs w:val="22"/>
                <w:lang w:val="en-GB" w:eastAsia="de-DE"/>
              </w:rPr>
              <w:t>bevacizumab</w:t>
            </w:r>
            <w:r w:rsidRPr="006315C0">
              <w:rPr>
                <w:szCs w:val="22"/>
                <w:vertAlign w:val="superscript"/>
                <w:lang w:val="en-GB" w:eastAsia="de-DE"/>
              </w:rPr>
              <w:t>d</w:t>
            </w:r>
            <w:proofErr w:type="spellEnd"/>
            <w:r w:rsidRPr="006315C0">
              <w:rPr>
                <w:szCs w:val="22"/>
                <w:lang w:val="en-GB" w:eastAsia="de-DE"/>
              </w:rPr>
              <w:t xml:space="preserve"> (15 mg/kg </w:t>
            </w:r>
            <w:proofErr w:type="spellStart"/>
            <w:r w:rsidRPr="006315C0">
              <w:rPr>
                <w:szCs w:val="22"/>
                <w:lang w:val="en-GB" w:eastAsia="de-DE"/>
              </w:rPr>
              <w:t>bw</w:t>
            </w:r>
            <w:proofErr w:type="spellEnd"/>
            <w:r w:rsidRPr="006315C0">
              <w:rPr>
                <w:szCs w:val="22"/>
                <w:lang w:val="en-GB" w:eastAsia="de-DE"/>
              </w:rPr>
              <w:t>)</w:t>
            </w:r>
          </w:p>
        </w:tc>
      </w:tr>
      <w:tr w:rsidR="00B964C1" w:rsidRPr="006315C0" w14:paraId="2C81078F" w14:textId="77777777" w:rsidTr="007E0A4F">
        <w:tc>
          <w:tcPr>
            <w:tcW w:w="1458" w:type="dxa"/>
          </w:tcPr>
          <w:p w14:paraId="04CF73FA" w14:textId="77777777" w:rsidR="005665F9" w:rsidRPr="006315C0" w:rsidRDefault="00A30511" w:rsidP="000D15B9">
            <w:pPr>
              <w:keepNext/>
              <w:keepLines/>
              <w:spacing w:after="6" w:line="280" w:lineRule="atLeast"/>
              <w:jc w:val="center"/>
              <w:rPr>
                <w:szCs w:val="22"/>
                <w:lang w:val="en-GB" w:eastAsia="de-DE"/>
              </w:rPr>
            </w:pPr>
            <w:r w:rsidRPr="006315C0">
              <w:rPr>
                <w:szCs w:val="22"/>
                <w:lang w:val="en-GB" w:eastAsia="de-DE"/>
              </w:rPr>
              <w:t>C</w:t>
            </w:r>
          </w:p>
        </w:tc>
        <w:tc>
          <w:tcPr>
            <w:tcW w:w="4680" w:type="dxa"/>
          </w:tcPr>
          <w:p w14:paraId="25A10335" w14:textId="77777777" w:rsidR="005665F9" w:rsidRPr="006315C0" w:rsidRDefault="00A30511" w:rsidP="000D15B9">
            <w:pPr>
              <w:keepNext/>
              <w:keepLines/>
              <w:spacing w:after="6" w:line="280" w:lineRule="atLeast"/>
              <w:jc w:val="center"/>
              <w:rPr>
                <w:szCs w:val="22"/>
                <w:lang w:val="en-GB" w:eastAsia="de-DE"/>
              </w:rPr>
            </w:pPr>
            <w:proofErr w:type="spellStart"/>
            <w:r w:rsidRPr="006315C0">
              <w:rPr>
                <w:szCs w:val="22"/>
                <w:lang w:val="en-GB" w:eastAsia="de-DE"/>
              </w:rPr>
              <w:t>Bevacizumab</w:t>
            </w:r>
            <w:r w:rsidRPr="006315C0">
              <w:rPr>
                <w:szCs w:val="22"/>
                <w:vertAlign w:val="superscript"/>
                <w:lang w:val="en-GB" w:eastAsia="de-DE"/>
              </w:rPr>
              <w:t>d</w:t>
            </w:r>
            <w:proofErr w:type="spellEnd"/>
            <w:r w:rsidRPr="006315C0">
              <w:rPr>
                <w:szCs w:val="22"/>
                <w:lang w:val="en-GB" w:eastAsia="de-DE"/>
              </w:rPr>
              <w:t xml:space="preserve"> (15 mg/kg </w:t>
            </w:r>
            <w:proofErr w:type="spellStart"/>
            <w:r w:rsidRPr="006315C0">
              <w:rPr>
                <w:szCs w:val="22"/>
                <w:lang w:val="en-GB" w:eastAsia="de-DE"/>
              </w:rPr>
              <w:t>bw</w:t>
            </w:r>
            <w:proofErr w:type="spellEnd"/>
            <w:r w:rsidRPr="006315C0">
              <w:rPr>
                <w:szCs w:val="22"/>
                <w:lang w:val="en-GB" w:eastAsia="de-DE"/>
              </w:rPr>
              <w:t>) + paclitaxel (200 mg/m</w:t>
            </w:r>
            <w:r w:rsidRPr="006315C0">
              <w:rPr>
                <w:szCs w:val="22"/>
                <w:vertAlign w:val="superscript"/>
                <w:lang w:val="en-GB" w:eastAsia="de-DE"/>
              </w:rPr>
              <w:t>2</w:t>
            </w:r>
            <w:r w:rsidRPr="006315C0">
              <w:rPr>
                <w:szCs w:val="22"/>
                <w:lang w:val="en-GB" w:eastAsia="de-DE"/>
              </w:rPr>
              <w:t>)</w:t>
            </w:r>
            <w:proofErr w:type="spellStart"/>
            <w:r w:rsidRPr="006315C0">
              <w:rPr>
                <w:szCs w:val="22"/>
                <w:vertAlign w:val="superscript"/>
                <w:lang w:val="en-GB" w:eastAsia="de-DE"/>
              </w:rPr>
              <w:t>b,c</w:t>
            </w:r>
            <w:proofErr w:type="spellEnd"/>
            <w:r w:rsidRPr="006315C0">
              <w:rPr>
                <w:szCs w:val="22"/>
                <w:lang w:val="en-GB" w:eastAsia="de-DE"/>
              </w:rPr>
              <w:t xml:space="preserve"> + </w:t>
            </w:r>
            <w:proofErr w:type="spellStart"/>
            <w:r w:rsidRPr="006315C0">
              <w:rPr>
                <w:szCs w:val="22"/>
                <w:lang w:val="en-GB" w:eastAsia="de-DE"/>
              </w:rPr>
              <w:t>carboplatin</w:t>
            </w:r>
            <w:r w:rsidRPr="006315C0">
              <w:rPr>
                <w:szCs w:val="22"/>
                <w:vertAlign w:val="superscript"/>
                <w:lang w:val="en-GB" w:eastAsia="de-DE"/>
              </w:rPr>
              <w:t>c</w:t>
            </w:r>
            <w:proofErr w:type="spellEnd"/>
            <w:r w:rsidRPr="006315C0">
              <w:rPr>
                <w:szCs w:val="22"/>
                <w:lang w:val="en-GB" w:eastAsia="de-DE"/>
              </w:rPr>
              <w:t xml:space="preserve"> (AUC 6)</w:t>
            </w:r>
          </w:p>
        </w:tc>
        <w:tc>
          <w:tcPr>
            <w:tcW w:w="2718" w:type="dxa"/>
          </w:tcPr>
          <w:p w14:paraId="2D04CEDF" w14:textId="77777777" w:rsidR="005665F9" w:rsidRPr="006315C0" w:rsidRDefault="00A30511" w:rsidP="000D15B9">
            <w:pPr>
              <w:keepNext/>
              <w:keepLines/>
              <w:spacing w:after="6" w:line="280" w:lineRule="atLeast"/>
              <w:jc w:val="center"/>
              <w:rPr>
                <w:szCs w:val="22"/>
                <w:lang w:val="en-GB" w:eastAsia="de-DE"/>
              </w:rPr>
            </w:pPr>
            <w:proofErr w:type="spellStart"/>
            <w:r w:rsidRPr="006315C0">
              <w:rPr>
                <w:szCs w:val="22"/>
                <w:lang w:val="en-GB" w:eastAsia="de-DE"/>
              </w:rPr>
              <w:t>Bevacizumab</w:t>
            </w:r>
            <w:r w:rsidRPr="006315C0">
              <w:rPr>
                <w:szCs w:val="22"/>
                <w:vertAlign w:val="superscript"/>
                <w:lang w:val="en-GB" w:eastAsia="de-DE"/>
              </w:rPr>
              <w:t>d</w:t>
            </w:r>
            <w:proofErr w:type="spellEnd"/>
            <w:r w:rsidRPr="006315C0">
              <w:rPr>
                <w:szCs w:val="22"/>
                <w:lang w:val="en-GB" w:eastAsia="de-DE"/>
              </w:rPr>
              <w:t xml:space="preserve"> (15 mg/kg </w:t>
            </w:r>
            <w:proofErr w:type="spellStart"/>
            <w:r w:rsidRPr="006315C0">
              <w:rPr>
                <w:szCs w:val="22"/>
                <w:lang w:val="en-GB" w:eastAsia="de-DE"/>
              </w:rPr>
              <w:t>bw</w:t>
            </w:r>
            <w:proofErr w:type="spellEnd"/>
            <w:r w:rsidRPr="006315C0">
              <w:rPr>
                <w:szCs w:val="22"/>
                <w:lang w:val="en-GB" w:eastAsia="de-DE"/>
              </w:rPr>
              <w:t>)</w:t>
            </w:r>
          </w:p>
        </w:tc>
      </w:tr>
    </w:tbl>
    <w:p w14:paraId="6D0BC02B" w14:textId="77777777" w:rsidR="005665F9" w:rsidRPr="006315C0" w:rsidRDefault="00A30511" w:rsidP="000C522B">
      <w:pPr>
        <w:keepNext/>
        <w:keepLines/>
        <w:jc w:val="both"/>
        <w:rPr>
          <w:szCs w:val="22"/>
          <w:lang w:val="en-GB" w:eastAsia="de-DE"/>
        </w:rPr>
      </w:pPr>
      <w:r w:rsidRPr="006315C0">
        <w:rPr>
          <w:szCs w:val="22"/>
          <w:vertAlign w:val="superscript"/>
          <w:lang w:val="en-GB" w:eastAsia="de-DE"/>
        </w:rPr>
        <w:t xml:space="preserve">a </w:t>
      </w:r>
      <w:r w:rsidRPr="006315C0">
        <w:rPr>
          <w:szCs w:val="22"/>
          <w:lang w:val="en-GB" w:eastAsia="de-DE"/>
        </w:rPr>
        <w:t>Atezolizumab is administered until loss of clinical benefit as assessed by the investigator</w:t>
      </w:r>
    </w:p>
    <w:p w14:paraId="76D81130" w14:textId="77777777" w:rsidR="005665F9" w:rsidRPr="006315C0" w:rsidRDefault="00A30511" w:rsidP="000C522B">
      <w:pPr>
        <w:keepNext/>
        <w:keepLines/>
        <w:jc w:val="both"/>
        <w:rPr>
          <w:szCs w:val="22"/>
          <w:lang w:val="en-GB" w:eastAsia="de-DE"/>
        </w:rPr>
      </w:pPr>
      <w:r w:rsidRPr="006315C0">
        <w:rPr>
          <w:szCs w:val="22"/>
          <w:vertAlign w:val="superscript"/>
          <w:lang w:val="en-GB" w:eastAsia="de-DE"/>
        </w:rPr>
        <w:t>b</w:t>
      </w:r>
      <w:r w:rsidRPr="006315C0">
        <w:rPr>
          <w:szCs w:val="22"/>
          <w:lang w:val="en-GB" w:eastAsia="de-DE"/>
        </w:rPr>
        <w:t xml:space="preserve"> The paclitaxel starting dose for patients of Asian race/ethnicity was 175 mg/m</w:t>
      </w:r>
      <w:r w:rsidRPr="006315C0">
        <w:rPr>
          <w:szCs w:val="22"/>
          <w:vertAlign w:val="superscript"/>
          <w:lang w:val="en-GB" w:eastAsia="de-DE"/>
        </w:rPr>
        <w:t>2</w:t>
      </w:r>
      <w:r w:rsidRPr="006315C0">
        <w:rPr>
          <w:szCs w:val="22"/>
          <w:lang w:val="en-GB" w:eastAsia="de-DE"/>
        </w:rPr>
        <w:t xml:space="preserve"> due to higher overall level of haematologic toxicities in patients from Asian countries compared with those from non-Asian countries</w:t>
      </w:r>
    </w:p>
    <w:p w14:paraId="5A1865AF" w14:textId="77777777" w:rsidR="005665F9" w:rsidRPr="006315C0" w:rsidRDefault="00A30511" w:rsidP="000C522B">
      <w:pPr>
        <w:keepNext/>
        <w:keepLines/>
        <w:rPr>
          <w:szCs w:val="22"/>
          <w:lang w:val="en-GB"/>
        </w:rPr>
      </w:pPr>
      <w:r w:rsidRPr="006315C0">
        <w:rPr>
          <w:szCs w:val="22"/>
          <w:vertAlign w:val="superscript"/>
          <w:lang w:val="en-GB"/>
        </w:rPr>
        <w:t xml:space="preserve">c </w:t>
      </w:r>
      <w:r w:rsidRPr="006315C0">
        <w:rPr>
          <w:szCs w:val="22"/>
          <w:lang w:val="en-GB"/>
        </w:rPr>
        <w:t>Paclitaxel and carboplatin are administered until completion of 4 or 6 cycles, or progressive disease, or unacceptable toxicity whichever occurs first</w:t>
      </w:r>
    </w:p>
    <w:p w14:paraId="7501BF2A" w14:textId="77777777" w:rsidR="005665F9" w:rsidRPr="006315C0" w:rsidRDefault="00A30511" w:rsidP="000C522B">
      <w:pPr>
        <w:keepNext/>
        <w:keepLines/>
        <w:rPr>
          <w:szCs w:val="22"/>
          <w:lang w:val="en-GB"/>
        </w:rPr>
      </w:pPr>
      <w:r w:rsidRPr="006315C0">
        <w:rPr>
          <w:szCs w:val="22"/>
          <w:vertAlign w:val="superscript"/>
          <w:lang w:val="en-GB" w:eastAsia="de-DE"/>
        </w:rPr>
        <w:t xml:space="preserve">d. </w:t>
      </w:r>
      <w:r w:rsidRPr="006315C0">
        <w:rPr>
          <w:szCs w:val="22"/>
          <w:lang w:val="en-GB" w:eastAsia="de-DE"/>
        </w:rPr>
        <w:t>Bevacizumab is administered until</w:t>
      </w:r>
      <w:r w:rsidRPr="006315C0">
        <w:rPr>
          <w:rFonts w:ascii="Arial" w:eastAsia="SimSun" w:hAnsi="Arial"/>
          <w:szCs w:val="22"/>
          <w:lang w:val="en-GB" w:eastAsia="zh-CN"/>
        </w:rPr>
        <w:t xml:space="preserve"> </w:t>
      </w:r>
      <w:r w:rsidRPr="006315C0">
        <w:rPr>
          <w:szCs w:val="22"/>
          <w:lang w:val="en-GB" w:eastAsia="de-DE"/>
        </w:rPr>
        <w:t>progressive disease or unacceptable toxicity</w:t>
      </w:r>
    </w:p>
    <w:p w14:paraId="5F0FB13B" w14:textId="77777777" w:rsidR="005665F9" w:rsidRPr="006315C0" w:rsidRDefault="005665F9" w:rsidP="000C522B">
      <w:pPr>
        <w:rPr>
          <w:szCs w:val="22"/>
          <w:lang w:val="en-GB"/>
        </w:rPr>
      </w:pPr>
    </w:p>
    <w:p w14:paraId="780F11C0" w14:textId="77777777" w:rsidR="005665F9" w:rsidRPr="006315C0" w:rsidRDefault="00A30511" w:rsidP="000C522B">
      <w:pPr>
        <w:rPr>
          <w:szCs w:val="22"/>
          <w:lang w:val="en-GB"/>
        </w:rPr>
      </w:pPr>
      <w:r w:rsidRPr="006315C0">
        <w:rPr>
          <w:szCs w:val="22"/>
          <w:lang w:val="en-GB" w:eastAsia="de-DE"/>
        </w:rPr>
        <w:t>The demographics and baseline disease characteristics of the study population were well balanced between the treatment arms. The median age was 63 years (range: 31 to 90), and 60% of patients were male. The majority of patients were white (82%). Approximately 10% of patients had known EGFR mutation, 4% had known ALK rearrangements, 14% had liver metastasis at baseline, and most patients were current or previous smokers (80%). Baseline ECOG performance status was 0 (43%) or 1 (57%). 51% of patients’ tumours had PD-L1 expression of</w:t>
      </w:r>
      <w:r w:rsidRPr="006315C0">
        <w:rPr>
          <w:szCs w:val="22"/>
          <w:lang w:val="en-GB"/>
        </w:rPr>
        <w:t xml:space="preserve"> </w:t>
      </w:r>
      <w:r w:rsidRPr="006315C0">
        <w:rPr>
          <w:szCs w:val="22"/>
          <w:lang w:val="en-GB" w:eastAsia="de-DE"/>
        </w:rPr>
        <w:t>≥ 1% TC or ≥ 1% IC and 49% of patients’ tumours had PD-L1 expression of &lt; 1% TC and &lt;</w:t>
      </w:r>
      <w:r w:rsidRPr="006315C0">
        <w:rPr>
          <w:szCs w:val="22"/>
          <w:lang w:val="en-GB"/>
        </w:rPr>
        <w:t> </w:t>
      </w:r>
      <w:r w:rsidRPr="006315C0">
        <w:rPr>
          <w:szCs w:val="22"/>
          <w:lang w:val="en-GB" w:eastAsia="de-DE"/>
        </w:rPr>
        <w:t>1% IC.</w:t>
      </w:r>
    </w:p>
    <w:p w14:paraId="7528F379" w14:textId="77777777" w:rsidR="005665F9" w:rsidRPr="006315C0" w:rsidRDefault="005665F9" w:rsidP="000C522B">
      <w:pPr>
        <w:rPr>
          <w:szCs w:val="22"/>
          <w:lang w:val="en-GB" w:eastAsia="de-DE"/>
        </w:rPr>
      </w:pPr>
    </w:p>
    <w:p w14:paraId="3F116B8F" w14:textId="77777777" w:rsidR="005665F9" w:rsidRPr="006315C0" w:rsidRDefault="00A30511" w:rsidP="000C522B">
      <w:pPr>
        <w:rPr>
          <w:szCs w:val="22"/>
          <w:lang w:val="en-GB"/>
        </w:rPr>
      </w:pPr>
      <w:r w:rsidRPr="006315C0">
        <w:rPr>
          <w:szCs w:val="22"/>
          <w:lang w:val="en-GB"/>
        </w:rPr>
        <w:t xml:space="preserve">At the time of the final analysis for PFS, patients had a median follow up time of 15.3 months. The ITT population, including patients with EGFR mutations or ALK rearrangements who should have been previously treated with tyrosine kinase inhibitors, demonstrated clinically meaningful PFS improvement in Arm B as compared to Arm C (HR of 0.61, 95% CI: 0.52, 0.72; median PFS 8.3 vs. 6.8 months).  </w:t>
      </w:r>
    </w:p>
    <w:p w14:paraId="1A581781" w14:textId="77777777" w:rsidR="005665F9" w:rsidRPr="006315C0" w:rsidRDefault="005665F9" w:rsidP="000C522B">
      <w:pPr>
        <w:rPr>
          <w:szCs w:val="22"/>
          <w:lang w:val="en-GB"/>
        </w:rPr>
      </w:pPr>
    </w:p>
    <w:p w14:paraId="408A7F70" w14:textId="77777777" w:rsidR="005665F9" w:rsidRPr="006315C0" w:rsidRDefault="00A30511" w:rsidP="000C522B">
      <w:pPr>
        <w:rPr>
          <w:szCs w:val="22"/>
          <w:lang w:val="en-GB"/>
        </w:rPr>
      </w:pPr>
      <w:r w:rsidRPr="006315C0">
        <w:rPr>
          <w:szCs w:val="22"/>
          <w:lang w:val="en-GB"/>
        </w:rPr>
        <w:t xml:space="preserve">At the time of the interim OS analysis, patients had a median follow-up of 19.7 months. The key results from this analysis as well as from the updated PFS analysis in the ITT population are summarised in Tables 9 and 10. The </w:t>
      </w:r>
      <w:r w:rsidRPr="006315C0">
        <w:rPr>
          <w:rFonts w:cs="Arial"/>
          <w:szCs w:val="22"/>
          <w:lang w:val="en-GB" w:eastAsia="zh-CN"/>
        </w:rPr>
        <w:t xml:space="preserve">Kaplan-Meier curve for </w:t>
      </w:r>
      <w:r w:rsidRPr="006315C0">
        <w:rPr>
          <w:szCs w:val="22"/>
          <w:lang w:val="en-GB" w:eastAsia="zh-CN"/>
        </w:rPr>
        <w:t xml:space="preserve">OS </w:t>
      </w:r>
      <w:r w:rsidRPr="006315C0">
        <w:rPr>
          <w:rFonts w:cs="Arial"/>
          <w:szCs w:val="22"/>
          <w:lang w:val="en-GB" w:eastAsia="zh-CN"/>
        </w:rPr>
        <w:t xml:space="preserve">in the ITT population is presented in Figure </w:t>
      </w:r>
      <w:r w:rsidR="00247852" w:rsidRPr="006315C0">
        <w:rPr>
          <w:rFonts w:cs="Arial"/>
          <w:szCs w:val="22"/>
          <w:lang w:val="en-GB" w:eastAsia="zh-CN"/>
        </w:rPr>
        <w:t>4</w:t>
      </w:r>
      <w:r w:rsidRPr="006315C0">
        <w:rPr>
          <w:rFonts w:cs="Arial"/>
          <w:szCs w:val="22"/>
          <w:lang w:val="en-GB" w:eastAsia="zh-CN"/>
        </w:rPr>
        <w:t xml:space="preserve">. Figure </w:t>
      </w:r>
      <w:r w:rsidR="00247852" w:rsidRPr="006315C0">
        <w:rPr>
          <w:rFonts w:cs="Arial"/>
          <w:szCs w:val="22"/>
          <w:lang w:val="en-GB" w:eastAsia="zh-CN"/>
        </w:rPr>
        <w:t>5</w:t>
      </w:r>
      <w:r w:rsidRPr="006315C0">
        <w:rPr>
          <w:rFonts w:cs="Arial"/>
          <w:szCs w:val="22"/>
          <w:lang w:val="en-GB" w:eastAsia="zh-CN"/>
        </w:rPr>
        <w:t xml:space="preserve"> summarises the results of </w:t>
      </w:r>
      <w:r w:rsidRPr="006315C0">
        <w:rPr>
          <w:szCs w:val="22"/>
          <w:lang w:val="en-GB" w:eastAsia="zh-CN"/>
        </w:rPr>
        <w:t xml:space="preserve">OS </w:t>
      </w:r>
      <w:r w:rsidRPr="006315C0">
        <w:rPr>
          <w:rFonts w:cs="Arial"/>
          <w:szCs w:val="22"/>
          <w:lang w:val="en-GB" w:eastAsia="zh-CN"/>
        </w:rPr>
        <w:t>in the ITT and PD-L1 subgroups.</w:t>
      </w:r>
      <w:r w:rsidRPr="006315C0">
        <w:rPr>
          <w:szCs w:val="22"/>
          <w:lang w:val="en-GB" w:eastAsia="zh-CN"/>
        </w:rPr>
        <w:t xml:space="preserve"> Updated PFS results are also presented in Figures </w:t>
      </w:r>
      <w:r w:rsidR="00247852" w:rsidRPr="006315C0">
        <w:rPr>
          <w:szCs w:val="22"/>
          <w:lang w:val="en-GB" w:eastAsia="zh-CN"/>
        </w:rPr>
        <w:t>6</w:t>
      </w:r>
      <w:r w:rsidRPr="006315C0">
        <w:rPr>
          <w:szCs w:val="22"/>
          <w:lang w:val="en-GB" w:eastAsia="zh-CN"/>
        </w:rPr>
        <w:t xml:space="preserve"> and </w:t>
      </w:r>
      <w:r w:rsidR="00247852" w:rsidRPr="006315C0">
        <w:rPr>
          <w:szCs w:val="22"/>
          <w:lang w:val="en-GB" w:eastAsia="zh-CN"/>
        </w:rPr>
        <w:t>7</w:t>
      </w:r>
      <w:r w:rsidRPr="006315C0">
        <w:rPr>
          <w:szCs w:val="22"/>
          <w:lang w:val="en-GB" w:eastAsia="zh-CN"/>
        </w:rPr>
        <w:t>.</w:t>
      </w:r>
      <w:r w:rsidRPr="006315C0">
        <w:rPr>
          <w:szCs w:val="22"/>
          <w:lang w:val="en-GB"/>
        </w:rPr>
        <w:t xml:space="preserve"> </w:t>
      </w:r>
    </w:p>
    <w:p w14:paraId="1C47C1C8" w14:textId="77777777" w:rsidR="005665F9" w:rsidRPr="006315C0" w:rsidRDefault="005665F9" w:rsidP="000C522B">
      <w:pPr>
        <w:spacing w:line="280" w:lineRule="atLeast"/>
        <w:rPr>
          <w:szCs w:val="22"/>
          <w:lang w:val="en-GB"/>
        </w:rPr>
      </w:pPr>
    </w:p>
    <w:p w14:paraId="07E1E42F" w14:textId="77777777" w:rsidR="005665F9" w:rsidRPr="006315C0" w:rsidRDefault="00A30511" w:rsidP="000C522B">
      <w:pPr>
        <w:keepNext/>
        <w:keepLines/>
        <w:rPr>
          <w:i/>
          <w:szCs w:val="22"/>
          <w:u w:val="single"/>
          <w:lang w:val="en-GB"/>
        </w:rPr>
      </w:pPr>
      <w:r w:rsidRPr="006315C0">
        <w:rPr>
          <w:rFonts w:eastAsia="Calibri"/>
          <w:b/>
          <w:szCs w:val="22"/>
          <w:lang w:val="en-GB"/>
        </w:rPr>
        <w:t>Table 9: Summary of updated efficacy in the ITT population (IMpower150)</w:t>
      </w:r>
    </w:p>
    <w:p w14:paraId="7FFBA055" w14:textId="77777777" w:rsidR="005665F9" w:rsidRPr="006315C0" w:rsidRDefault="005665F9" w:rsidP="000C522B">
      <w:pPr>
        <w:keepNext/>
        <w:keepLines/>
        <w:rPr>
          <w:szCs w:val="22"/>
          <w:lang w:val="en-GB"/>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25"/>
        <w:gridCol w:w="1977"/>
        <w:gridCol w:w="72"/>
        <w:gridCol w:w="1690"/>
        <w:gridCol w:w="148"/>
        <w:gridCol w:w="1549"/>
      </w:tblGrid>
      <w:tr w:rsidR="00B964C1" w:rsidRPr="006315C0" w14:paraId="7642E2C5" w14:textId="77777777" w:rsidTr="000D15B9">
        <w:trPr>
          <w:tblHeader/>
        </w:trPr>
        <w:tc>
          <w:tcPr>
            <w:tcW w:w="2000" w:type="pct"/>
            <w:tcBorders>
              <w:top w:val="single" w:sz="4" w:space="0" w:color="auto"/>
              <w:bottom w:val="single" w:sz="4" w:space="0" w:color="auto"/>
            </w:tcBorders>
            <w:shd w:val="clear" w:color="auto" w:fill="FFFFFF"/>
          </w:tcPr>
          <w:p w14:paraId="7342E519" w14:textId="77777777" w:rsidR="005665F9" w:rsidRPr="006315C0" w:rsidRDefault="00A30511" w:rsidP="000D15B9">
            <w:pPr>
              <w:keepNext/>
              <w:keepLines/>
              <w:rPr>
                <w:b/>
                <w:szCs w:val="22"/>
                <w:lang w:val="en-GB"/>
              </w:rPr>
            </w:pPr>
            <w:r w:rsidRPr="006315C0">
              <w:rPr>
                <w:b/>
                <w:szCs w:val="22"/>
                <w:lang w:val="en-GB"/>
              </w:rPr>
              <w:t>Efficacy endpoint</w:t>
            </w:r>
          </w:p>
        </w:tc>
        <w:tc>
          <w:tcPr>
            <w:tcW w:w="1100" w:type="pct"/>
            <w:tcBorders>
              <w:top w:val="single" w:sz="4" w:space="0" w:color="auto"/>
              <w:bottom w:val="single" w:sz="4" w:space="0" w:color="auto"/>
            </w:tcBorders>
            <w:shd w:val="clear" w:color="auto" w:fill="FFFFFF"/>
          </w:tcPr>
          <w:p w14:paraId="685BD29C" w14:textId="77777777" w:rsidR="005665F9" w:rsidRPr="006315C0" w:rsidRDefault="00A30511" w:rsidP="000D15B9">
            <w:pPr>
              <w:keepNext/>
              <w:keepLines/>
              <w:jc w:val="center"/>
              <w:rPr>
                <w:b/>
                <w:szCs w:val="22"/>
                <w:lang w:val="en-GB"/>
              </w:rPr>
            </w:pPr>
            <w:r w:rsidRPr="006315C0">
              <w:rPr>
                <w:b/>
                <w:szCs w:val="22"/>
                <w:lang w:val="en-GB"/>
              </w:rPr>
              <w:t>Arm A</w:t>
            </w:r>
          </w:p>
          <w:p w14:paraId="25ABA57B" w14:textId="77777777" w:rsidR="005665F9" w:rsidRPr="006315C0" w:rsidRDefault="00A30511" w:rsidP="000D15B9">
            <w:pPr>
              <w:keepNext/>
              <w:keepLines/>
              <w:jc w:val="center"/>
              <w:rPr>
                <w:b/>
                <w:szCs w:val="22"/>
                <w:lang w:val="en-GB"/>
              </w:rPr>
            </w:pPr>
            <w:r w:rsidRPr="006315C0">
              <w:rPr>
                <w:b/>
                <w:szCs w:val="22"/>
                <w:lang w:val="en-GB"/>
              </w:rPr>
              <w:t xml:space="preserve">(Atezolizumab + Paclitaxel + Carboplatin) </w:t>
            </w:r>
          </w:p>
        </w:tc>
        <w:tc>
          <w:tcPr>
            <w:tcW w:w="1100" w:type="pct"/>
            <w:gridSpan w:val="3"/>
            <w:tcBorders>
              <w:top w:val="single" w:sz="4" w:space="0" w:color="auto"/>
              <w:bottom w:val="single" w:sz="4" w:space="0" w:color="auto"/>
            </w:tcBorders>
            <w:shd w:val="clear" w:color="auto" w:fill="FFFFFF"/>
          </w:tcPr>
          <w:p w14:paraId="44F82E5C" w14:textId="77777777" w:rsidR="005665F9" w:rsidRPr="006315C0" w:rsidRDefault="00A30511" w:rsidP="000D15B9">
            <w:pPr>
              <w:keepNext/>
              <w:keepLines/>
              <w:jc w:val="center"/>
              <w:rPr>
                <w:b/>
                <w:szCs w:val="22"/>
                <w:lang w:val="en-GB"/>
              </w:rPr>
            </w:pPr>
            <w:r w:rsidRPr="006315C0">
              <w:rPr>
                <w:b/>
                <w:szCs w:val="22"/>
                <w:lang w:val="en-GB"/>
              </w:rPr>
              <w:t>Arm B</w:t>
            </w:r>
          </w:p>
          <w:p w14:paraId="00174EA0" w14:textId="77777777" w:rsidR="005665F9" w:rsidRPr="006315C0" w:rsidRDefault="00A30511" w:rsidP="000D15B9">
            <w:pPr>
              <w:keepNext/>
              <w:keepLines/>
              <w:jc w:val="center"/>
              <w:rPr>
                <w:b/>
                <w:szCs w:val="22"/>
                <w:lang w:val="en-GB"/>
              </w:rPr>
            </w:pPr>
            <w:r w:rsidRPr="006315C0">
              <w:rPr>
                <w:b/>
                <w:szCs w:val="22"/>
                <w:lang w:val="en-GB"/>
              </w:rPr>
              <w:t>(Atezolizumab + Bevacizumab + Paclitaxel + Carboplatin)</w:t>
            </w:r>
          </w:p>
        </w:tc>
        <w:tc>
          <w:tcPr>
            <w:tcW w:w="750" w:type="pct"/>
            <w:tcBorders>
              <w:top w:val="single" w:sz="4" w:space="0" w:color="auto"/>
              <w:bottom w:val="single" w:sz="4" w:space="0" w:color="auto"/>
            </w:tcBorders>
            <w:shd w:val="clear" w:color="auto" w:fill="FFFFFF"/>
          </w:tcPr>
          <w:p w14:paraId="19300361" w14:textId="77777777" w:rsidR="005665F9" w:rsidRPr="006315C0" w:rsidRDefault="00A30511" w:rsidP="000D15B9">
            <w:pPr>
              <w:keepNext/>
              <w:keepLines/>
              <w:jc w:val="center"/>
              <w:rPr>
                <w:b/>
                <w:szCs w:val="22"/>
                <w:lang w:val="en-GB"/>
              </w:rPr>
            </w:pPr>
            <w:r w:rsidRPr="006315C0">
              <w:rPr>
                <w:b/>
                <w:szCs w:val="22"/>
                <w:lang w:val="en-GB"/>
              </w:rPr>
              <w:t>Arm C</w:t>
            </w:r>
          </w:p>
          <w:p w14:paraId="61FE5D01" w14:textId="77777777" w:rsidR="005665F9" w:rsidRPr="006315C0" w:rsidRDefault="00A30511" w:rsidP="000D15B9">
            <w:pPr>
              <w:keepNext/>
              <w:keepLines/>
              <w:jc w:val="center"/>
              <w:rPr>
                <w:b/>
                <w:szCs w:val="22"/>
                <w:lang w:val="en-GB"/>
              </w:rPr>
            </w:pPr>
            <w:r w:rsidRPr="006315C0">
              <w:rPr>
                <w:b/>
                <w:szCs w:val="22"/>
                <w:lang w:val="en-GB"/>
              </w:rPr>
              <w:t>(Bevacizumab + Paclitaxel + Carboplatin)</w:t>
            </w:r>
          </w:p>
        </w:tc>
      </w:tr>
      <w:tr w:rsidR="00B964C1" w:rsidRPr="006315C0" w14:paraId="4FD1EE6C" w14:textId="77777777" w:rsidTr="000D15B9">
        <w:trPr>
          <w:tblHeader/>
        </w:trPr>
        <w:tc>
          <w:tcPr>
            <w:tcW w:w="2000" w:type="pct"/>
            <w:tcBorders>
              <w:top w:val="single" w:sz="4" w:space="0" w:color="auto"/>
              <w:bottom w:val="single" w:sz="4" w:space="0" w:color="auto"/>
            </w:tcBorders>
            <w:shd w:val="clear" w:color="auto" w:fill="FFFFFF"/>
          </w:tcPr>
          <w:p w14:paraId="7F028D68" w14:textId="77777777" w:rsidR="005665F9" w:rsidRPr="006315C0" w:rsidRDefault="00A30511" w:rsidP="000D15B9">
            <w:pPr>
              <w:keepNext/>
              <w:keepLines/>
              <w:rPr>
                <w:b/>
                <w:szCs w:val="22"/>
                <w:lang w:val="en-GB"/>
              </w:rPr>
            </w:pPr>
            <w:r w:rsidRPr="006315C0">
              <w:rPr>
                <w:b/>
                <w:szCs w:val="22"/>
                <w:lang w:val="en-GB"/>
              </w:rPr>
              <w:t>Secondary Endpoints</w:t>
            </w:r>
            <w:r w:rsidRPr="006315C0">
              <w:rPr>
                <w:b/>
                <w:szCs w:val="22"/>
                <w:vertAlign w:val="superscript"/>
                <w:lang w:val="en-GB"/>
              </w:rPr>
              <w:t>#</w:t>
            </w:r>
          </w:p>
        </w:tc>
        <w:tc>
          <w:tcPr>
            <w:tcW w:w="1100" w:type="pct"/>
            <w:tcBorders>
              <w:top w:val="single" w:sz="4" w:space="0" w:color="auto"/>
              <w:bottom w:val="single" w:sz="4" w:space="0" w:color="auto"/>
            </w:tcBorders>
            <w:shd w:val="clear" w:color="auto" w:fill="FFFFFF"/>
          </w:tcPr>
          <w:p w14:paraId="1FF7DA13" w14:textId="77777777" w:rsidR="005665F9" w:rsidRPr="006315C0" w:rsidRDefault="005665F9" w:rsidP="000D15B9">
            <w:pPr>
              <w:keepNext/>
              <w:keepLines/>
              <w:jc w:val="center"/>
              <w:rPr>
                <w:b/>
                <w:szCs w:val="22"/>
                <w:lang w:val="en-GB"/>
              </w:rPr>
            </w:pPr>
          </w:p>
        </w:tc>
        <w:tc>
          <w:tcPr>
            <w:tcW w:w="1100" w:type="pct"/>
            <w:gridSpan w:val="3"/>
            <w:tcBorders>
              <w:top w:val="single" w:sz="4" w:space="0" w:color="auto"/>
              <w:bottom w:val="single" w:sz="4" w:space="0" w:color="auto"/>
            </w:tcBorders>
            <w:shd w:val="clear" w:color="auto" w:fill="FFFFFF"/>
          </w:tcPr>
          <w:p w14:paraId="0275D828" w14:textId="77777777" w:rsidR="005665F9" w:rsidRPr="006315C0" w:rsidRDefault="005665F9" w:rsidP="000D15B9">
            <w:pPr>
              <w:keepNext/>
              <w:keepLines/>
              <w:jc w:val="center"/>
              <w:rPr>
                <w:b/>
                <w:szCs w:val="22"/>
                <w:lang w:val="en-GB"/>
              </w:rPr>
            </w:pPr>
          </w:p>
        </w:tc>
        <w:tc>
          <w:tcPr>
            <w:tcW w:w="750" w:type="pct"/>
            <w:tcBorders>
              <w:top w:val="single" w:sz="4" w:space="0" w:color="auto"/>
              <w:bottom w:val="single" w:sz="4" w:space="0" w:color="auto"/>
            </w:tcBorders>
            <w:shd w:val="clear" w:color="auto" w:fill="FFFFFF"/>
          </w:tcPr>
          <w:p w14:paraId="7DF2346B" w14:textId="77777777" w:rsidR="005665F9" w:rsidRPr="006315C0" w:rsidRDefault="005665F9" w:rsidP="000D15B9">
            <w:pPr>
              <w:keepNext/>
              <w:keepLines/>
              <w:jc w:val="center"/>
              <w:rPr>
                <w:b/>
                <w:szCs w:val="22"/>
                <w:lang w:val="en-GB"/>
              </w:rPr>
            </w:pPr>
          </w:p>
        </w:tc>
      </w:tr>
      <w:tr w:rsidR="00B964C1" w:rsidRPr="006315C0" w14:paraId="6CCB7531" w14:textId="77777777" w:rsidTr="000D15B9">
        <w:tc>
          <w:tcPr>
            <w:tcW w:w="2000" w:type="pct"/>
            <w:tcBorders>
              <w:top w:val="single" w:sz="4" w:space="0" w:color="auto"/>
            </w:tcBorders>
            <w:shd w:val="clear" w:color="auto" w:fill="auto"/>
          </w:tcPr>
          <w:p w14:paraId="43B49840" w14:textId="77777777" w:rsidR="005665F9" w:rsidRPr="006315C0" w:rsidRDefault="00A30511" w:rsidP="000D15B9">
            <w:pPr>
              <w:keepNext/>
              <w:keepLines/>
              <w:rPr>
                <w:b/>
                <w:i/>
                <w:szCs w:val="22"/>
                <w:vertAlign w:val="superscript"/>
                <w:lang w:val="en-GB"/>
              </w:rPr>
            </w:pPr>
            <w:r w:rsidRPr="006315C0">
              <w:rPr>
                <w:b/>
                <w:i/>
                <w:szCs w:val="22"/>
                <w:lang w:val="en-GB"/>
              </w:rPr>
              <w:t>Investigator-assessed PFS (RECIST v1.1)*</w:t>
            </w:r>
          </w:p>
        </w:tc>
        <w:tc>
          <w:tcPr>
            <w:tcW w:w="1100" w:type="pct"/>
            <w:tcBorders>
              <w:top w:val="single" w:sz="4" w:space="0" w:color="auto"/>
            </w:tcBorders>
          </w:tcPr>
          <w:p w14:paraId="0241A220" w14:textId="77777777" w:rsidR="005665F9" w:rsidRPr="006315C0" w:rsidRDefault="00A30511" w:rsidP="000D15B9">
            <w:pPr>
              <w:keepNext/>
              <w:keepLines/>
              <w:jc w:val="center"/>
              <w:rPr>
                <w:szCs w:val="22"/>
                <w:lang w:val="en-GB"/>
              </w:rPr>
            </w:pPr>
            <w:r w:rsidRPr="006315C0">
              <w:rPr>
                <w:szCs w:val="22"/>
                <w:lang w:val="en-GB"/>
              </w:rPr>
              <w:t>n = 402</w:t>
            </w:r>
          </w:p>
        </w:tc>
        <w:tc>
          <w:tcPr>
            <w:tcW w:w="1100" w:type="pct"/>
            <w:gridSpan w:val="3"/>
            <w:tcBorders>
              <w:top w:val="single" w:sz="4" w:space="0" w:color="auto"/>
            </w:tcBorders>
            <w:shd w:val="clear" w:color="auto" w:fill="auto"/>
          </w:tcPr>
          <w:p w14:paraId="2AF5550E" w14:textId="77777777" w:rsidR="005665F9" w:rsidRPr="006315C0" w:rsidRDefault="00A30511" w:rsidP="000D15B9">
            <w:pPr>
              <w:keepNext/>
              <w:keepLines/>
              <w:jc w:val="center"/>
              <w:rPr>
                <w:szCs w:val="22"/>
                <w:lang w:val="en-GB"/>
              </w:rPr>
            </w:pPr>
            <w:r w:rsidRPr="006315C0">
              <w:rPr>
                <w:szCs w:val="22"/>
                <w:lang w:val="en-GB"/>
              </w:rPr>
              <w:t>n = 400</w:t>
            </w:r>
          </w:p>
        </w:tc>
        <w:tc>
          <w:tcPr>
            <w:tcW w:w="750" w:type="pct"/>
            <w:tcBorders>
              <w:top w:val="single" w:sz="4" w:space="0" w:color="auto"/>
            </w:tcBorders>
            <w:shd w:val="clear" w:color="auto" w:fill="auto"/>
          </w:tcPr>
          <w:p w14:paraId="20CCD31B" w14:textId="77777777" w:rsidR="005665F9" w:rsidRPr="006315C0" w:rsidRDefault="00A30511" w:rsidP="000D15B9">
            <w:pPr>
              <w:keepNext/>
              <w:keepLines/>
              <w:jc w:val="center"/>
              <w:rPr>
                <w:szCs w:val="22"/>
                <w:lang w:val="en-GB"/>
              </w:rPr>
            </w:pPr>
            <w:r w:rsidRPr="006315C0">
              <w:rPr>
                <w:szCs w:val="22"/>
                <w:lang w:val="en-GB"/>
              </w:rPr>
              <w:t>n = 400</w:t>
            </w:r>
          </w:p>
        </w:tc>
      </w:tr>
      <w:tr w:rsidR="00B964C1" w:rsidRPr="006315C0" w14:paraId="4E2F952C" w14:textId="77777777" w:rsidTr="000D15B9">
        <w:tc>
          <w:tcPr>
            <w:tcW w:w="2000" w:type="pct"/>
            <w:shd w:val="clear" w:color="auto" w:fill="auto"/>
          </w:tcPr>
          <w:p w14:paraId="545BD674" w14:textId="77777777" w:rsidR="005665F9" w:rsidRPr="006315C0" w:rsidRDefault="00A30511" w:rsidP="000D15B9">
            <w:pPr>
              <w:keepNext/>
              <w:keepLines/>
              <w:rPr>
                <w:szCs w:val="22"/>
                <w:lang w:val="en-GB"/>
              </w:rPr>
            </w:pPr>
            <w:r w:rsidRPr="006315C0">
              <w:rPr>
                <w:szCs w:val="22"/>
                <w:lang w:val="en-GB"/>
              </w:rPr>
              <w:t>No. of events (%)</w:t>
            </w:r>
          </w:p>
        </w:tc>
        <w:tc>
          <w:tcPr>
            <w:tcW w:w="1100" w:type="pct"/>
          </w:tcPr>
          <w:p w14:paraId="623F1181" w14:textId="77777777" w:rsidR="005665F9" w:rsidRPr="006315C0" w:rsidRDefault="00A30511" w:rsidP="000D15B9">
            <w:pPr>
              <w:keepNext/>
              <w:keepLines/>
              <w:jc w:val="center"/>
              <w:rPr>
                <w:szCs w:val="22"/>
                <w:lang w:val="en-GB"/>
              </w:rPr>
            </w:pPr>
            <w:r w:rsidRPr="006315C0">
              <w:rPr>
                <w:szCs w:val="22"/>
                <w:lang w:val="en-GB"/>
              </w:rPr>
              <w:t>330 (82.1%)</w:t>
            </w:r>
          </w:p>
        </w:tc>
        <w:tc>
          <w:tcPr>
            <w:tcW w:w="1100" w:type="pct"/>
            <w:gridSpan w:val="3"/>
            <w:shd w:val="clear" w:color="auto" w:fill="auto"/>
          </w:tcPr>
          <w:p w14:paraId="288F7B40" w14:textId="77777777" w:rsidR="005665F9" w:rsidRPr="006315C0" w:rsidRDefault="00A30511" w:rsidP="000D15B9">
            <w:pPr>
              <w:keepNext/>
              <w:keepLines/>
              <w:jc w:val="center"/>
              <w:rPr>
                <w:szCs w:val="22"/>
                <w:lang w:val="en-GB"/>
              </w:rPr>
            </w:pPr>
            <w:r w:rsidRPr="006315C0">
              <w:rPr>
                <w:szCs w:val="22"/>
                <w:lang w:val="en-GB"/>
              </w:rPr>
              <w:t>291 (72.8%)</w:t>
            </w:r>
          </w:p>
        </w:tc>
        <w:tc>
          <w:tcPr>
            <w:tcW w:w="750" w:type="pct"/>
            <w:shd w:val="clear" w:color="auto" w:fill="auto"/>
          </w:tcPr>
          <w:p w14:paraId="2378039E" w14:textId="77777777" w:rsidR="005665F9" w:rsidRPr="006315C0" w:rsidRDefault="00A30511" w:rsidP="000D15B9">
            <w:pPr>
              <w:keepNext/>
              <w:keepLines/>
              <w:jc w:val="center"/>
              <w:rPr>
                <w:szCs w:val="22"/>
                <w:lang w:val="en-GB"/>
              </w:rPr>
            </w:pPr>
            <w:r w:rsidRPr="006315C0">
              <w:rPr>
                <w:szCs w:val="22"/>
                <w:lang w:val="en-GB"/>
              </w:rPr>
              <w:t>355 (88.8%)</w:t>
            </w:r>
          </w:p>
        </w:tc>
      </w:tr>
      <w:tr w:rsidR="00B964C1" w:rsidRPr="006315C0" w14:paraId="09C6B6CE" w14:textId="77777777" w:rsidTr="000D15B9">
        <w:tc>
          <w:tcPr>
            <w:tcW w:w="2000" w:type="pct"/>
            <w:shd w:val="clear" w:color="auto" w:fill="auto"/>
          </w:tcPr>
          <w:p w14:paraId="127A8B7C" w14:textId="77777777" w:rsidR="005665F9" w:rsidRPr="006315C0" w:rsidRDefault="00A30511" w:rsidP="000D15B9">
            <w:pPr>
              <w:keepNext/>
              <w:keepLines/>
              <w:rPr>
                <w:szCs w:val="22"/>
                <w:lang w:val="en-GB"/>
              </w:rPr>
            </w:pPr>
            <w:r w:rsidRPr="006315C0">
              <w:rPr>
                <w:szCs w:val="22"/>
                <w:lang w:val="en-GB"/>
              </w:rPr>
              <w:t>Median duration of PFS (months)</w:t>
            </w:r>
          </w:p>
        </w:tc>
        <w:tc>
          <w:tcPr>
            <w:tcW w:w="1100" w:type="pct"/>
          </w:tcPr>
          <w:p w14:paraId="0245C701" w14:textId="77777777" w:rsidR="005665F9" w:rsidRPr="006315C0" w:rsidRDefault="00A30511" w:rsidP="000D15B9">
            <w:pPr>
              <w:keepNext/>
              <w:keepLines/>
              <w:jc w:val="center"/>
              <w:rPr>
                <w:szCs w:val="22"/>
                <w:lang w:val="en-GB"/>
              </w:rPr>
            </w:pPr>
            <w:r w:rsidRPr="006315C0">
              <w:rPr>
                <w:szCs w:val="22"/>
                <w:lang w:val="en-GB"/>
              </w:rPr>
              <w:t>6.7</w:t>
            </w:r>
          </w:p>
        </w:tc>
        <w:tc>
          <w:tcPr>
            <w:tcW w:w="1100" w:type="pct"/>
            <w:gridSpan w:val="3"/>
            <w:shd w:val="clear" w:color="auto" w:fill="auto"/>
          </w:tcPr>
          <w:p w14:paraId="49F01242" w14:textId="77777777" w:rsidR="005665F9" w:rsidRPr="006315C0" w:rsidRDefault="00A30511" w:rsidP="000D15B9">
            <w:pPr>
              <w:keepNext/>
              <w:keepLines/>
              <w:jc w:val="center"/>
              <w:rPr>
                <w:szCs w:val="22"/>
                <w:lang w:val="en-GB"/>
              </w:rPr>
            </w:pPr>
            <w:r w:rsidRPr="006315C0">
              <w:rPr>
                <w:szCs w:val="22"/>
                <w:lang w:val="en-GB"/>
              </w:rPr>
              <w:t>8.4</w:t>
            </w:r>
          </w:p>
        </w:tc>
        <w:tc>
          <w:tcPr>
            <w:tcW w:w="750" w:type="pct"/>
            <w:shd w:val="clear" w:color="auto" w:fill="auto"/>
          </w:tcPr>
          <w:p w14:paraId="19F93DDB" w14:textId="77777777" w:rsidR="005665F9" w:rsidRPr="006315C0" w:rsidRDefault="00A30511" w:rsidP="000D15B9">
            <w:pPr>
              <w:keepNext/>
              <w:keepLines/>
              <w:jc w:val="center"/>
              <w:rPr>
                <w:szCs w:val="22"/>
                <w:lang w:val="en-GB"/>
              </w:rPr>
            </w:pPr>
            <w:r w:rsidRPr="006315C0">
              <w:rPr>
                <w:szCs w:val="22"/>
                <w:lang w:val="en-GB"/>
              </w:rPr>
              <w:t>6.8</w:t>
            </w:r>
          </w:p>
        </w:tc>
      </w:tr>
      <w:tr w:rsidR="00B964C1" w:rsidRPr="006315C0" w14:paraId="7BF44363" w14:textId="77777777" w:rsidTr="000D15B9">
        <w:tc>
          <w:tcPr>
            <w:tcW w:w="2000" w:type="pct"/>
            <w:shd w:val="clear" w:color="auto" w:fill="auto"/>
          </w:tcPr>
          <w:p w14:paraId="275FB1D0" w14:textId="77777777" w:rsidR="005665F9" w:rsidRPr="006315C0" w:rsidRDefault="00A30511" w:rsidP="000D15B9">
            <w:pPr>
              <w:keepNext/>
              <w:keepLines/>
              <w:rPr>
                <w:szCs w:val="22"/>
                <w:lang w:val="en-GB"/>
              </w:rPr>
            </w:pPr>
            <w:r w:rsidRPr="006315C0">
              <w:rPr>
                <w:szCs w:val="22"/>
                <w:lang w:val="en-GB"/>
              </w:rPr>
              <w:t>95% CI</w:t>
            </w:r>
          </w:p>
        </w:tc>
        <w:tc>
          <w:tcPr>
            <w:tcW w:w="1100" w:type="pct"/>
          </w:tcPr>
          <w:p w14:paraId="1D353C26" w14:textId="77777777" w:rsidR="005665F9" w:rsidRPr="006315C0" w:rsidRDefault="00A30511" w:rsidP="000D15B9">
            <w:pPr>
              <w:keepNext/>
              <w:keepLines/>
              <w:jc w:val="center"/>
              <w:rPr>
                <w:szCs w:val="22"/>
                <w:lang w:val="en-GB"/>
              </w:rPr>
            </w:pPr>
            <w:r w:rsidRPr="006315C0">
              <w:rPr>
                <w:szCs w:val="22"/>
                <w:lang w:val="en-GB"/>
              </w:rPr>
              <w:t>(5.7, 6.9)</w:t>
            </w:r>
          </w:p>
        </w:tc>
        <w:tc>
          <w:tcPr>
            <w:tcW w:w="1100" w:type="pct"/>
            <w:gridSpan w:val="3"/>
            <w:shd w:val="clear" w:color="auto" w:fill="auto"/>
          </w:tcPr>
          <w:p w14:paraId="1E515181" w14:textId="77777777" w:rsidR="005665F9" w:rsidRPr="006315C0" w:rsidRDefault="00A30511" w:rsidP="000D15B9">
            <w:pPr>
              <w:keepNext/>
              <w:keepLines/>
              <w:jc w:val="center"/>
              <w:rPr>
                <w:szCs w:val="22"/>
                <w:lang w:val="en-GB"/>
              </w:rPr>
            </w:pPr>
            <w:r w:rsidRPr="006315C0">
              <w:rPr>
                <w:szCs w:val="22"/>
                <w:lang w:val="en-GB"/>
              </w:rPr>
              <w:t>(8.0, 9.9)</w:t>
            </w:r>
          </w:p>
        </w:tc>
        <w:tc>
          <w:tcPr>
            <w:tcW w:w="750" w:type="pct"/>
            <w:shd w:val="clear" w:color="auto" w:fill="auto"/>
          </w:tcPr>
          <w:p w14:paraId="30B07138" w14:textId="77777777" w:rsidR="005665F9" w:rsidRPr="006315C0" w:rsidRDefault="00A30511" w:rsidP="000D15B9">
            <w:pPr>
              <w:keepNext/>
              <w:keepLines/>
              <w:jc w:val="center"/>
              <w:rPr>
                <w:szCs w:val="22"/>
                <w:lang w:val="en-GB"/>
              </w:rPr>
            </w:pPr>
            <w:r w:rsidRPr="006315C0">
              <w:rPr>
                <w:szCs w:val="22"/>
                <w:lang w:val="en-GB"/>
              </w:rPr>
              <w:t>(6.0, 7.0)</w:t>
            </w:r>
          </w:p>
        </w:tc>
      </w:tr>
      <w:tr w:rsidR="00B964C1" w:rsidRPr="006315C0" w14:paraId="6A2D2A85" w14:textId="77777777" w:rsidTr="000D15B9">
        <w:tc>
          <w:tcPr>
            <w:tcW w:w="2000" w:type="pct"/>
          </w:tcPr>
          <w:p w14:paraId="64CA2932" w14:textId="77777777" w:rsidR="005665F9" w:rsidRPr="006315C0" w:rsidRDefault="00A30511" w:rsidP="000D15B9">
            <w:pPr>
              <w:keepNext/>
              <w:keepLines/>
              <w:rPr>
                <w:szCs w:val="22"/>
                <w:lang w:val="en-GB"/>
              </w:rPr>
            </w:pPr>
            <w:r w:rsidRPr="006315C0">
              <w:rPr>
                <w:szCs w:val="22"/>
                <w:lang w:val="en-GB"/>
              </w:rPr>
              <w:t>Stratified hazard ratio</w:t>
            </w:r>
            <w:r w:rsidRPr="006315C0">
              <w:rPr>
                <w:szCs w:val="22"/>
                <w:vertAlign w:val="superscript"/>
                <w:lang w:val="en-GB"/>
              </w:rPr>
              <w:t xml:space="preserve">‡^ </w:t>
            </w:r>
            <w:r w:rsidRPr="006315C0">
              <w:rPr>
                <w:szCs w:val="22"/>
                <w:lang w:val="en-GB"/>
              </w:rPr>
              <w:t>(95% CI)</w:t>
            </w:r>
          </w:p>
          <w:p w14:paraId="3A9B434C" w14:textId="77777777" w:rsidR="005665F9" w:rsidRPr="006315C0" w:rsidRDefault="00A30511" w:rsidP="000D15B9">
            <w:pPr>
              <w:keepNext/>
              <w:keepLines/>
              <w:rPr>
                <w:szCs w:val="22"/>
                <w:lang w:val="en-GB"/>
              </w:rPr>
            </w:pPr>
            <w:r w:rsidRPr="006315C0">
              <w:rPr>
                <w:szCs w:val="22"/>
                <w:lang w:val="en-GB"/>
              </w:rPr>
              <w:t>p-value</w:t>
            </w:r>
            <w:r w:rsidRPr="006315C0">
              <w:rPr>
                <w:szCs w:val="22"/>
                <w:vertAlign w:val="superscript"/>
                <w:lang w:val="en-GB"/>
              </w:rPr>
              <w:t>1,2</w:t>
            </w:r>
          </w:p>
        </w:tc>
        <w:tc>
          <w:tcPr>
            <w:tcW w:w="1150" w:type="pct"/>
            <w:gridSpan w:val="2"/>
            <w:shd w:val="clear" w:color="auto" w:fill="auto"/>
          </w:tcPr>
          <w:p w14:paraId="7171962B" w14:textId="77777777" w:rsidR="005665F9" w:rsidRPr="006315C0" w:rsidRDefault="00A30511" w:rsidP="000D15B9">
            <w:pPr>
              <w:keepNext/>
              <w:keepLines/>
              <w:jc w:val="center"/>
              <w:rPr>
                <w:szCs w:val="22"/>
                <w:lang w:val="en-GB"/>
              </w:rPr>
            </w:pPr>
            <w:r w:rsidRPr="006315C0">
              <w:rPr>
                <w:szCs w:val="22"/>
                <w:lang w:val="en-GB"/>
              </w:rPr>
              <w:t>0.91 (0.78, 1.06)</w:t>
            </w:r>
          </w:p>
          <w:p w14:paraId="2D9AEE7A" w14:textId="77777777" w:rsidR="005665F9" w:rsidRPr="006315C0" w:rsidRDefault="00A30511" w:rsidP="000D15B9">
            <w:pPr>
              <w:keepNext/>
              <w:keepLines/>
              <w:jc w:val="center"/>
              <w:rPr>
                <w:szCs w:val="22"/>
                <w:lang w:val="en-GB"/>
              </w:rPr>
            </w:pPr>
            <w:r w:rsidRPr="006315C0">
              <w:rPr>
                <w:szCs w:val="22"/>
                <w:lang w:val="en-GB"/>
              </w:rPr>
              <w:t>0.2194</w:t>
            </w:r>
          </w:p>
        </w:tc>
        <w:tc>
          <w:tcPr>
            <w:tcW w:w="950" w:type="pct"/>
            <w:shd w:val="clear" w:color="auto" w:fill="auto"/>
          </w:tcPr>
          <w:p w14:paraId="2BBB85BB" w14:textId="77777777" w:rsidR="005665F9" w:rsidRPr="006315C0" w:rsidRDefault="00A30511" w:rsidP="000D15B9">
            <w:pPr>
              <w:keepNext/>
              <w:keepLines/>
              <w:jc w:val="center"/>
              <w:rPr>
                <w:szCs w:val="22"/>
                <w:lang w:val="en-GB"/>
              </w:rPr>
            </w:pPr>
            <w:r w:rsidRPr="006315C0">
              <w:rPr>
                <w:szCs w:val="22"/>
                <w:lang w:val="en-GB"/>
              </w:rPr>
              <w:t>0.59 (0.50, 0.69)</w:t>
            </w:r>
          </w:p>
          <w:p w14:paraId="54060E61" w14:textId="77777777" w:rsidR="005665F9" w:rsidRPr="006315C0" w:rsidRDefault="00A30511" w:rsidP="000D15B9">
            <w:pPr>
              <w:keepNext/>
              <w:keepLines/>
              <w:jc w:val="center"/>
              <w:rPr>
                <w:szCs w:val="22"/>
                <w:lang w:val="en-GB"/>
              </w:rPr>
            </w:pPr>
            <w:r w:rsidRPr="006315C0">
              <w:rPr>
                <w:szCs w:val="22"/>
                <w:lang w:val="en-GB"/>
              </w:rPr>
              <w:t>&lt; 0.0001</w:t>
            </w:r>
          </w:p>
        </w:tc>
        <w:tc>
          <w:tcPr>
            <w:tcW w:w="800" w:type="pct"/>
            <w:gridSpan w:val="2"/>
          </w:tcPr>
          <w:p w14:paraId="076288F7" w14:textId="77777777" w:rsidR="005665F9" w:rsidRPr="006315C0" w:rsidRDefault="00A30511" w:rsidP="000D15B9">
            <w:pPr>
              <w:keepNext/>
              <w:keepLines/>
              <w:jc w:val="center"/>
              <w:rPr>
                <w:szCs w:val="22"/>
                <w:lang w:val="en-GB"/>
              </w:rPr>
            </w:pPr>
            <w:r w:rsidRPr="006315C0">
              <w:rPr>
                <w:szCs w:val="22"/>
                <w:lang w:val="en-GB"/>
              </w:rPr>
              <w:t>---</w:t>
            </w:r>
          </w:p>
        </w:tc>
      </w:tr>
      <w:tr w:rsidR="00B964C1" w:rsidRPr="006315C0" w14:paraId="2B643BF2" w14:textId="77777777" w:rsidTr="000D15B9">
        <w:tc>
          <w:tcPr>
            <w:tcW w:w="2000" w:type="pct"/>
            <w:tcBorders>
              <w:bottom w:val="single" w:sz="4" w:space="0" w:color="auto"/>
            </w:tcBorders>
            <w:shd w:val="clear" w:color="auto" w:fill="auto"/>
          </w:tcPr>
          <w:p w14:paraId="61C51265" w14:textId="77777777" w:rsidR="005665F9" w:rsidRPr="006315C0" w:rsidRDefault="00A30511" w:rsidP="000D15B9">
            <w:pPr>
              <w:keepNext/>
              <w:keepLines/>
              <w:rPr>
                <w:szCs w:val="22"/>
                <w:lang w:val="en-GB"/>
              </w:rPr>
            </w:pPr>
            <w:r w:rsidRPr="006315C0">
              <w:rPr>
                <w:szCs w:val="22"/>
                <w:lang w:val="en-GB"/>
              </w:rPr>
              <w:t>12-month PFS (%)</w:t>
            </w:r>
          </w:p>
        </w:tc>
        <w:tc>
          <w:tcPr>
            <w:tcW w:w="1100" w:type="pct"/>
            <w:tcBorders>
              <w:bottom w:val="single" w:sz="4" w:space="0" w:color="auto"/>
            </w:tcBorders>
          </w:tcPr>
          <w:p w14:paraId="605FA3FA" w14:textId="77777777" w:rsidR="005665F9" w:rsidRPr="006315C0" w:rsidRDefault="00A30511" w:rsidP="000D15B9">
            <w:pPr>
              <w:keepNext/>
              <w:keepLines/>
              <w:jc w:val="center"/>
              <w:rPr>
                <w:szCs w:val="22"/>
                <w:lang w:val="en-GB"/>
              </w:rPr>
            </w:pPr>
            <w:r w:rsidRPr="006315C0">
              <w:rPr>
                <w:szCs w:val="22"/>
                <w:lang w:val="en-GB"/>
              </w:rPr>
              <w:t>24</w:t>
            </w:r>
          </w:p>
        </w:tc>
        <w:tc>
          <w:tcPr>
            <w:tcW w:w="1100" w:type="pct"/>
            <w:gridSpan w:val="3"/>
            <w:tcBorders>
              <w:bottom w:val="single" w:sz="4" w:space="0" w:color="auto"/>
            </w:tcBorders>
            <w:shd w:val="clear" w:color="auto" w:fill="auto"/>
          </w:tcPr>
          <w:p w14:paraId="50228E41" w14:textId="77777777" w:rsidR="005665F9" w:rsidRPr="006315C0" w:rsidRDefault="00A30511" w:rsidP="000D15B9">
            <w:pPr>
              <w:keepNext/>
              <w:keepLines/>
              <w:jc w:val="center"/>
              <w:rPr>
                <w:szCs w:val="22"/>
                <w:lang w:val="en-GB"/>
              </w:rPr>
            </w:pPr>
            <w:r w:rsidRPr="006315C0">
              <w:rPr>
                <w:szCs w:val="22"/>
                <w:lang w:val="en-GB"/>
              </w:rPr>
              <w:t>38</w:t>
            </w:r>
          </w:p>
        </w:tc>
        <w:tc>
          <w:tcPr>
            <w:tcW w:w="750" w:type="pct"/>
            <w:tcBorders>
              <w:bottom w:val="single" w:sz="4" w:space="0" w:color="auto"/>
            </w:tcBorders>
            <w:shd w:val="clear" w:color="auto" w:fill="auto"/>
          </w:tcPr>
          <w:p w14:paraId="58B824AF" w14:textId="77777777" w:rsidR="005665F9" w:rsidRPr="006315C0" w:rsidRDefault="00A30511" w:rsidP="000D15B9">
            <w:pPr>
              <w:keepNext/>
              <w:keepLines/>
              <w:jc w:val="center"/>
              <w:rPr>
                <w:szCs w:val="22"/>
                <w:lang w:val="en-GB"/>
              </w:rPr>
            </w:pPr>
            <w:r w:rsidRPr="006315C0">
              <w:rPr>
                <w:szCs w:val="22"/>
                <w:lang w:val="en-GB"/>
              </w:rPr>
              <w:t>20</w:t>
            </w:r>
          </w:p>
        </w:tc>
      </w:tr>
      <w:tr w:rsidR="00B964C1" w:rsidRPr="006315C0" w14:paraId="4785E681" w14:textId="77777777" w:rsidTr="000D15B9">
        <w:tc>
          <w:tcPr>
            <w:tcW w:w="2000" w:type="pct"/>
            <w:tcBorders>
              <w:top w:val="single" w:sz="4" w:space="0" w:color="auto"/>
              <w:bottom w:val="nil"/>
            </w:tcBorders>
            <w:shd w:val="clear" w:color="auto" w:fill="auto"/>
          </w:tcPr>
          <w:p w14:paraId="3F5C7BBF" w14:textId="77777777" w:rsidR="005665F9" w:rsidRPr="006315C0" w:rsidRDefault="00A30511" w:rsidP="000D15B9">
            <w:pPr>
              <w:keepNext/>
              <w:keepLines/>
              <w:rPr>
                <w:szCs w:val="22"/>
                <w:lang w:val="en-GB"/>
              </w:rPr>
            </w:pPr>
            <w:r w:rsidRPr="006315C0">
              <w:rPr>
                <w:b/>
                <w:i/>
                <w:szCs w:val="22"/>
                <w:lang w:val="en-GB"/>
              </w:rPr>
              <w:t>OS interim analysis*</w:t>
            </w:r>
          </w:p>
        </w:tc>
        <w:tc>
          <w:tcPr>
            <w:tcW w:w="1100" w:type="pct"/>
            <w:tcBorders>
              <w:top w:val="single" w:sz="4" w:space="0" w:color="auto"/>
              <w:bottom w:val="nil"/>
            </w:tcBorders>
          </w:tcPr>
          <w:p w14:paraId="5A041724" w14:textId="77777777" w:rsidR="005665F9" w:rsidRPr="006315C0" w:rsidRDefault="00A30511" w:rsidP="000D15B9">
            <w:pPr>
              <w:keepNext/>
              <w:keepLines/>
              <w:jc w:val="center"/>
              <w:rPr>
                <w:szCs w:val="22"/>
                <w:lang w:val="en-GB"/>
              </w:rPr>
            </w:pPr>
            <w:r w:rsidRPr="006315C0">
              <w:rPr>
                <w:szCs w:val="22"/>
                <w:lang w:val="en-GB"/>
              </w:rPr>
              <w:t>n = 402</w:t>
            </w:r>
          </w:p>
        </w:tc>
        <w:tc>
          <w:tcPr>
            <w:tcW w:w="1100" w:type="pct"/>
            <w:gridSpan w:val="3"/>
            <w:tcBorders>
              <w:top w:val="single" w:sz="4" w:space="0" w:color="auto"/>
              <w:bottom w:val="nil"/>
            </w:tcBorders>
            <w:shd w:val="clear" w:color="auto" w:fill="auto"/>
          </w:tcPr>
          <w:p w14:paraId="69F8A83A" w14:textId="77777777" w:rsidR="005665F9" w:rsidRPr="006315C0" w:rsidRDefault="00A30511" w:rsidP="000D15B9">
            <w:pPr>
              <w:keepNext/>
              <w:keepLines/>
              <w:jc w:val="center"/>
              <w:rPr>
                <w:szCs w:val="22"/>
                <w:lang w:val="en-GB"/>
              </w:rPr>
            </w:pPr>
            <w:r w:rsidRPr="006315C0">
              <w:rPr>
                <w:szCs w:val="22"/>
                <w:lang w:val="en-GB"/>
              </w:rPr>
              <w:t xml:space="preserve"> n = 400</w:t>
            </w:r>
          </w:p>
        </w:tc>
        <w:tc>
          <w:tcPr>
            <w:tcW w:w="750" w:type="pct"/>
            <w:tcBorders>
              <w:top w:val="single" w:sz="4" w:space="0" w:color="auto"/>
              <w:bottom w:val="nil"/>
            </w:tcBorders>
            <w:shd w:val="clear" w:color="auto" w:fill="auto"/>
          </w:tcPr>
          <w:p w14:paraId="035AA559" w14:textId="77777777" w:rsidR="005665F9" w:rsidRPr="006315C0" w:rsidRDefault="00A30511" w:rsidP="000D15B9">
            <w:pPr>
              <w:keepNext/>
              <w:keepLines/>
              <w:jc w:val="center"/>
              <w:rPr>
                <w:szCs w:val="22"/>
                <w:lang w:val="en-GB"/>
              </w:rPr>
            </w:pPr>
            <w:r w:rsidRPr="006315C0">
              <w:rPr>
                <w:szCs w:val="22"/>
                <w:lang w:val="en-GB"/>
              </w:rPr>
              <w:t xml:space="preserve"> n = 400</w:t>
            </w:r>
          </w:p>
        </w:tc>
      </w:tr>
      <w:tr w:rsidR="00B964C1" w:rsidRPr="006315C0" w14:paraId="335A6A36" w14:textId="77777777" w:rsidTr="000D15B9">
        <w:tc>
          <w:tcPr>
            <w:tcW w:w="2000" w:type="pct"/>
            <w:shd w:val="clear" w:color="auto" w:fill="auto"/>
          </w:tcPr>
          <w:p w14:paraId="76E8ABEA" w14:textId="77777777" w:rsidR="005665F9" w:rsidRPr="006315C0" w:rsidRDefault="00A30511" w:rsidP="000D15B9">
            <w:pPr>
              <w:keepNext/>
              <w:keepLines/>
              <w:rPr>
                <w:szCs w:val="22"/>
                <w:lang w:val="en-GB"/>
              </w:rPr>
            </w:pPr>
            <w:r w:rsidRPr="006315C0">
              <w:rPr>
                <w:szCs w:val="22"/>
                <w:lang w:val="en-GB"/>
              </w:rPr>
              <w:t>No. of deaths (%)</w:t>
            </w:r>
          </w:p>
          <w:p w14:paraId="57183408" w14:textId="77777777" w:rsidR="005665F9" w:rsidRPr="006315C0" w:rsidRDefault="00A30511" w:rsidP="000D15B9">
            <w:pPr>
              <w:keepNext/>
              <w:keepLines/>
              <w:rPr>
                <w:szCs w:val="22"/>
                <w:lang w:val="en-GB"/>
              </w:rPr>
            </w:pPr>
            <w:r w:rsidRPr="006315C0">
              <w:rPr>
                <w:szCs w:val="22"/>
                <w:lang w:val="en-GB"/>
              </w:rPr>
              <w:t>Median time to events (months)</w:t>
            </w:r>
          </w:p>
          <w:p w14:paraId="5690F2D8" w14:textId="77777777" w:rsidR="005665F9" w:rsidRPr="006315C0" w:rsidRDefault="00A30511" w:rsidP="000D15B9">
            <w:pPr>
              <w:keepNext/>
              <w:keepLines/>
              <w:rPr>
                <w:szCs w:val="22"/>
                <w:lang w:val="en-GB"/>
              </w:rPr>
            </w:pPr>
            <w:r w:rsidRPr="006315C0">
              <w:rPr>
                <w:szCs w:val="22"/>
                <w:lang w:val="en-GB"/>
              </w:rPr>
              <w:t>95% CI</w:t>
            </w:r>
          </w:p>
        </w:tc>
        <w:tc>
          <w:tcPr>
            <w:tcW w:w="1100" w:type="pct"/>
          </w:tcPr>
          <w:p w14:paraId="11C11D71" w14:textId="77777777" w:rsidR="005665F9" w:rsidRPr="006315C0" w:rsidRDefault="00A30511" w:rsidP="000D15B9">
            <w:pPr>
              <w:keepNext/>
              <w:keepLines/>
              <w:jc w:val="center"/>
              <w:rPr>
                <w:szCs w:val="22"/>
                <w:lang w:val="en-GB"/>
              </w:rPr>
            </w:pPr>
            <w:r w:rsidRPr="006315C0">
              <w:rPr>
                <w:szCs w:val="22"/>
                <w:lang w:val="en-GB"/>
              </w:rPr>
              <w:t>206 (51.2%)</w:t>
            </w:r>
          </w:p>
          <w:p w14:paraId="38932AC7" w14:textId="77777777" w:rsidR="005665F9" w:rsidRPr="006315C0" w:rsidRDefault="00A30511" w:rsidP="000D15B9">
            <w:pPr>
              <w:keepNext/>
              <w:keepLines/>
              <w:jc w:val="center"/>
              <w:rPr>
                <w:szCs w:val="22"/>
                <w:lang w:val="en-GB"/>
              </w:rPr>
            </w:pPr>
            <w:r w:rsidRPr="006315C0">
              <w:rPr>
                <w:szCs w:val="22"/>
                <w:lang w:val="en-GB"/>
              </w:rPr>
              <w:t xml:space="preserve">19.5 </w:t>
            </w:r>
          </w:p>
          <w:p w14:paraId="00DCED03" w14:textId="77777777" w:rsidR="005665F9" w:rsidRPr="006315C0" w:rsidRDefault="00A30511" w:rsidP="000D15B9">
            <w:pPr>
              <w:keepNext/>
              <w:keepLines/>
              <w:jc w:val="center"/>
              <w:rPr>
                <w:szCs w:val="22"/>
                <w:lang w:val="en-GB"/>
              </w:rPr>
            </w:pPr>
            <w:r w:rsidRPr="006315C0">
              <w:rPr>
                <w:szCs w:val="22"/>
                <w:lang w:val="en-GB"/>
              </w:rPr>
              <w:t>(16.3, 21.3)</w:t>
            </w:r>
          </w:p>
        </w:tc>
        <w:tc>
          <w:tcPr>
            <w:tcW w:w="1100" w:type="pct"/>
            <w:gridSpan w:val="3"/>
            <w:shd w:val="clear" w:color="auto" w:fill="auto"/>
          </w:tcPr>
          <w:p w14:paraId="367D41F7" w14:textId="77777777" w:rsidR="005665F9" w:rsidRPr="006315C0" w:rsidRDefault="00A30511" w:rsidP="000D15B9">
            <w:pPr>
              <w:keepNext/>
              <w:keepLines/>
              <w:jc w:val="center"/>
              <w:rPr>
                <w:szCs w:val="22"/>
                <w:lang w:val="en-GB"/>
              </w:rPr>
            </w:pPr>
            <w:r w:rsidRPr="006315C0">
              <w:rPr>
                <w:szCs w:val="22"/>
                <w:lang w:val="en-GB"/>
              </w:rPr>
              <w:t>192 (48.0%)</w:t>
            </w:r>
          </w:p>
          <w:p w14:paraId="7E586B35" w14:textId="77777777" w:rsidR="005665F9" w:rsidRPr="006315C0" w:rsidRDefault="00A30511" w:rsidP="000D15B9">
            <w:pPr>
              <w:keepNext/>
              <w:keepLines/>
              <w:jc w:val="center"/>
              <w:rPr>
                <w:szCs w:val="22"/>
                <w:lang w:val="en-GB"/>
              </w:rPr>
            </w:pPr>
            <w:r w:rsidRPr="006315C0">
              <w:rPr>
                <w:szCs w:val="22"/>
                <w:lang w:val="en-GB"/>
              </w:rPr>
              <w:t>19.8</w:t>
            </w:r>
          </w:p>
          <w:p w14:paraId="2115CAB0" w14:textId="77777777" w:rsidR="005665F9" w:rsidRPr="006315C0" w:rsidRDefault="00A30511" w:rsidP="000D15B9">
            <w:pPr>
              <w:keepNext/>
              <w:keepLines/>
              <w:jc w:val="center"/>
              <w:rPr>
                <w:szCs w:val="22"/>
                <w:lang w:val="en-GB"/>
              </w:rPr>
            </w:pPr>
            <w:r w:rsidRPr="006315C0">
              <w:rPr>
                <w:szCs w:val="22"/>
                <w:lang w:val="en-GB"/>
              </w:rPr>
              <w:t>(17.4, 24.2)</w:t>
            </w:r>
          </w:p>
        </w:tc>
        <w:tc>
          <w:tcPr>
            <w:tcW w:w="750" w:type="pct"/>
            <w:shd w:val="clear" w:color="auto" w:fill="auto"/>
          </w:tcPr>
          <w:p w14:paraId="5C0D9448" w14:textId="77777777" w:rsidR="005665F9" w:rsidRPr="006315C0" w:rsidRDefault="00A30511" w:rsidP="000D15B9">
            <w:pPr>
              <w:keepNext/>
              <w:keepLines/>
              <w:jc w:val="center"/>
              <w:rPr>
                <w:szCs w:val="22"/>
                <w:lang w:val="en-GB"/>
              </w:rPr>
            </w:pPr>
            <w:r w:rsidRPr="006315C0">
              <w:rPr>
                <w:szCs w:val="22"/>
                <w:lang w:val="en-GB"/>
              </w:rPr>
              <w:t>230 (57.5%)</w:t>
            </w:r>
          </w:p>
          <w:p w14:paraId="0FFE7FE7" w14:textId="77777777" w:rsidR="005665F9" w:rsidRPr="006315C0" w:rsidRDefault="00A30511" w:rsidP="000D15B9">
            <w:pPr>
              <w:keepNext/>
              <w:keepLines/>
              <w:jc w:val="center"/>
              <w:rPr>
                <w:szCs w:val="22"/>
                <w:lang w:val="en-GB"/>
              </w:rPr>
            </w:pPr>
            <w:r w:rsidRPr="006315C0">
              <w:rPr>
                <w:szCs w:val="22"/>
                <w:lang w:val="en-GB"/>
              </w:rPr>
              <w:t>14.9</w:t>
            </w:r>
          </w:p>
          <w:p w14:paraId="317D6A0E" w14:textId="77777777" w:rsidR="005665F9" w:rsidRPr="006315C0" w:rsidRDefault="00A30511" w:rsidP="000D15B9">
            <w:pPr>
              <w:keepNext/>
              <w:keepLines/>
              <w:jc w:val="center"/>
              <w:rPr>
                <w:szCs w:val="22"/>
                <w:lang w:val="en-GB"/>
              </w:rPr>
            </w:pPr>
            <w:r w:rsidRPr="006315C0">
              <w:rPr>
                <w:szCs w:val="22"/>
                <w:lang w:val="en-GB"/>
              </w:rPr>
              <w:t>(13.4, 17.1)</w:t>
            </w:r>
          </w:p>
        </w:tc>
      </w:tr>
      <w:tr w:rsidR="00B964C1" w:rsidRPr="006315C0" w14:paraId="4A16E863" w14:textId="77777777" w:rsidTr="000D15B9">
        <w:tc>
          <w:tcPr>
            <w:tcW w:w="2000" w:type="pct"/>
            <w:shd w:val="clear" w:color="auto" w:fill="auto"/>
          </w:tcPr>
          <w:p w14:paraId="2EA96C44" w14:textId="77777777" w:rsidR="005665F9" w:rsidRPr="006315C0" w:rsidRDefault="00A30511" w:rsidP="000D15B9">
            <w:pPr>
              <w:keepNext/>
              <w:keepLines/>
              <w:rPr>
                <w:szCs w:val="22"/>
                <w:lang w:val="en-GB"/>
              </w:rPr>
            </w:pPr>
            <w:r w:rsidRPr="006315C0">
              <w:rPr>
                <w:szCs w:val="22"/>
                <w:lang w:val="en-GB"/>
              </w:rPr>
              <w:t>Stratified hazard ratio</w:t>
            </w:r>
            <w:r w:rsidRPr="006315C0">
              <w:rPr>
                <w:szCs w:val="22"/>
                <w:vertAlign w:val="superscript"/>
                <w:lang w:val="en-GB"/>
              </w:rPr>
              <w:t>‡^</w:t>
            </w:r>
            <w:r w:rsidRPr="006315C0">
              <w:rPr>
                <w:szCs w:val="22"/>
                <w:lang w:val="en-GB"/>
              </w:rPr>
              <w:t xml:space="preserve"> (95% CI)</w:t>
            </w:r>
          </w:p>
          <w:p w14:paraId="34AB2D98" w14:textId="77777777" w:rsidR="005665F9" w:rsidRPr="006315C0" w:rsidRDefault="00A30511" w:rsidP="000D15B9">
            <w:pPr>
              <w:keepNext/>
              <w:keepLines/>
              <w:rPr>
                <w:szCs w:val="22"/>
                <w:lang w:val="en-GB"/>
              </w:rPr>
            </w:pPr>
            <w:r w:rsidRPr="006315C0">
              <w:rPr>
                <w:szCs w:val="22"/>
                <w:lang w:val="en-GB"/>
              </w:rPr>
              <w:t>p-value</w:t>
            </w:r>
            <w:r w:rsidRPr="006315C0">
              <w:rPr>
                <w:szCs w:val="22"/>
                <w:vertAlign w:val="superscript"/>
                <w:lang w:val="en-GB"/>
              </w:rPr>
              <w:t>1,2</w:t>
            </w:r>
          </w:p>
        </w:tc>
        <w:tc>
          <w:tcPr>
            <w:tcW w:w="1100" w:type="pct"/>
          </w:tcPr>
          <w:p w14:paraId="2600DF3C" w14:textId="77777777" w:rsidR="005665F9" w:rsidRPr="006315C0" w:rsidRDefault="00A30511" w:rsidP="000D15B9">
            <w:pPr>
              <w:keepNext/>
              <w:keepLines/>
              <w:jc w:val="center"/>
              <w:rPr>
                <w:szCs w:val="22"/>
                <w:lang w:val="en-GB"/>
              </w:rPr>
            </w:pPr>
            <w:r w:rsidRPr="006315C0">
              <w:rPr>
                <w:szCs w:val="22"/>
                <w:lang w:val="en-GB"/>
              </w:rPr>
              <w:t>0.85 (0.71, 1.03)</w:t>
            </w:r>
          </w:p>
          <w:p w14:paraId="0A80D16C" w14:textId="77777777" w:rsidR="005665F9" w:rsidRPr="006315C0" w:rsidRDefault="00A30511" w:rsidP="000D15B9">
            <w:pPr>
              <w:keepNext/>
              <w:keepLines/>
              <w:jc w:val="center"/>
              <w:rPr>
                <w:szCs w:val="22"/>
                <w:lang w:val="en-GB"/>
              </w:rPr>
            </w:pPr>
            <w:r w:rsidRPr="006315C0">
              <w:rPr>
                <w:szCs w:val="22"/>
                <w:lang w:val="en-GB"/>
              </w:rPr>
              <w:t>0.0983</w:t>
            </w:r>
          </w:p>
        </w:tc>
        <w:tc>
          <w:tcPr>
            <w:tcW w:w="1100" w:type="pct"/>
            <w:gridSpan w:val="3"/>
            <w:shd w:val="clear" w:color="auto" w:fill="auto"/>
          </w:tcPr>
          <w:p w14:paraId="0AEEE0CC" w14:textId="77777777" w:rsidR="005665F9" w:rsidRPr="006315C0" w:rsidRDefault="00A30511" w:rsidP="000D15B9">
            <w:pPr>
              <w:keepNext/>
              <w:keepLines/>
              <w:jc w:val="center"/>
              <w:rPr>
                <w:szCs w:val="22"/>
                <w:lang w:val="en-GB"/>
              </w:rPr>
            </w:pPr>
            <w:r w:rsidRPr="006315C0">
              <w:rPr>
                <w:szCs w:val="22"/>
                <w:lang w:val="en-GB"/>
              </w:rPr>
              <w:t>0.76 (0.63, 0.93)</w:t>
            </w:r>
          </w:p>
          <w:p w14:paraId="0932AD4E" w14:textId="77777777" w:rsidR="005665F9" w:rsidRPr="006315C0" w:rsidRDefault="00A30511" w:rsidP="000D15B9">
            <w:pPr>
              <w:keepNext/>
              <w:keepLines/>
              <w:jc w:val="center"/>
              <w:rPr>
                <w:szCs w:val="22"/>
                <w:lang w:val="en-GB"/>
              </w:rPr>
            </w:pPr>
            <w:r w:rsidRPr="006315C0">
              <w:rPr>
                <w:szCs w:val="22"/>
                <w:lang w:val="en-GB"/>
              </w:rPr>
              <w:t>0.006</w:t>
            </w:r>
          </w:p>
        </w:tc>
        <w:tc>
          <w:tcPr>
            <w:tcW w:w="750" w:type="pct"/>
          </w:tcPr>
          <w:p w14:paraId="782F4FD7" w14:textId="77777777" w:rsidR="005665F9" w:rsidRPr="006315C0" w:rsidRDefault="00A30511" w:rsidP="000D15B9">
            <w:pPr>
              <w:keepNext/>
              <w:keepLines/>
              <w:jc w:val="center"/>
              <w:rPr>
                <w:szCs w:val="22"/>
                <w:lang w:val="en-GB"/>
              </w:rPr>
            </w:pPr>
            <w:r w:rsidRPr="006315C0">
              <w:rPr>
                <w:szCs w:val="22"/>
                <w:lang w:val="en-GB"/>
              </w:rPr>
              <w:t>---</w:t>
            </w:r>
          </w:p>
        </w:tc>
      </w:tr>
      <w:tr w:rsidR="00B964C1" w:rsidRPr="006315C0" w14:paraId="1D0C7393" w14:textId="77777777" w:rsidTr="000D15B9">
        <w:tc>
          <w:tcPr>
            <w:tcW w:w="2000" w:type="pct"/>
            <w:tcBorders>
              <w:bottom w:val="nil"/>
            </w:tcBorders>
            <w:shd w:val="clear" w:color="auto" w:fill="auto"/>
          </w:tcPr>
          <w:p w14:paraId="6BDDEC6A" w14:textId="77777777" w:rsidR="005665F9" w:rsidRPr="006315C0" w:rsidRDefault="00A30511" w:rsidP="000D15B9">
            <w:pPr>
              <w:keepNext/>
              <w:keepLines/>
              <w:rPr>
                <w:szCs w:val="22"/>
                <w:lang w:val="en-GB"/>
              </w:rPr>
            </w:pPr>
            <w:r w:rsidRPr="006315C0">
              <w:rPr>
                <w:szCs w:val="22"/>
                <w:lang w:val="en-GB"/>
              </w:rPr>
              <w:t>6-month OS (%)</w:t>
            </w:r>
          </w:p>
        </w:tc>
        <w:tc>
          <w:tcPr>
            <w:tcW w:w="1100" w:type="pct"/>
            <w:tcBorders>
              <w:bottom w:val="nil"/>
            </w:tcBorders>
          </w:tcPr>
          <w:p w14:paraId="3BC37F2A" w14:textId="77777777" w:rsidR="005665F9" w:rsidRPr="006315C0" w:rsidRDefault="00A30511" w:rsidP="000D15B9">
            <w:pPr>
              <w:keepNext/>
              <w:keepLines/>
              <w:jc w:val="center"/>
              <w:rPr>
                <w:szCs w:val="22"/>
                <w:lang w:val="en-GB"/>
              </w:rPr>
            </w:pPr>
            <w:r w:rsidRPr="006315C0">
              <w:rPr>
                <w:szCs w:val="22"/>
                <w:lang w:val="en-GB"/>
              </w:rPr>
              <w:t>84</w:t>
            </w:r>
          </w:p>
        </w:tc>
        <w:tc>
          <w:tcPr>
            <w:tcW w:w="1100" w:type="pct"/>
            <w:gridSpan w:val="3"/>
            <w:tcBorders>
              <w:bottom w:val="nil"/>
            </w:tcBorders>
            <w:shd w:val="clear" w:color="auto" w:fill="auto"/>
          </w:tcPr>
          <w:p w14:paraId="55F25462" w14:textId="77777777" w:rsidR="005665F9" w:rsidRPr="006315C0" w:rsidRDefault="00A30511" w:rsidP="000D15B9">
            <w:pPr>
              <w:keepNext/>
              <w:keepLines/>
              <w:jc w:val="center"/>
              <w:rPr>
                <w:szCs w:val="22"/>
                <w:lang w:val="en-GB"/>
              </w:rPr>
            </w:pPr>
            <w:r w:rsidRPr="006315C0">
              <w:rPr>
                <w:szCs w:val="22"/>
                <w:lang w:val="en-GB"/>
              </w:rPr>
              <w:t>85</w:t>
            </w:r>
          </w:p>
        </w:tc>
        <w:tc>
          <w:tcPr>
            <w:tcW w:w="750" w:type="pct"/>
            <w:tcBorders>
              <w:bottom w:val="nil"/>
            </w:tcBorders>
            <w:shd w:val="clear" w:color="auto" w:fill="auto"/>
          </w:tcPr>
          <w:p w14:paraId="4C9C238B" w14:textId="77777777" w:rsidR="005665F9" w:rsidRPr="006315C0" w:rsidRDefault="00A30511" w:rsidP="000D15B9">
            <w:pPr>
              <w:keepNext/>
              <w:keepLines/>
              <w:jc w:val="center"/>
              <w:rPr>
                <w:szCs w:val="22"/>
                <w:lang w:val="en-GB"/>
              </w:rPr>
            </w:pPr>
            <w:r w:rsidRPr="006315C0">
              <w:rPr>
                <w:szCs w:val="22"/>
                <w:lang w:val="en-GB"/>
              </w:rPr>
              <w:t>81</w:t>
            </w:r>
          </w:p>
        </w:tc>
      </w:tr>
      <w:tr w:rsidR="00B964C1" w:rsidRPr="006315C0" w14:paraId="520FEE03" w14:textId="77777777" w:rsidTr="000D15B9">
        <w:tc>
          <w:tcPr>
            <w:tcW w:w="2000" w:type="pct"/>
            <w:tcBorders>
              <w:top w:val="nil"/>
              <w:bottom w:val="single" w:sz="4" w:space="0" w:color="auto"/>
            </w:tcBorders>
            <w:shd w:val="clear" w:color="auto" w:fill="auto"/>
          </w:tcPr>
          <w:p w14:paraId="01BA8D59" w14:textId="77777777" w:rsidR="005665F9" w:rsidRPr="006315C0" w:rsidRDefault="00A30511" w:rsidP="000D15B9">
            <w:pPr>
              <w:keepNext/>
              <w:keepLines/>
              <w:rPr>
                <w:szCs w:val="22"/>
                <w:lang w:val="en-GB"/>
              </w:rPr>
            </w:pPr>
            <w:r w:rsidRPr="006315C0">
              <w:rPr>
                <w:szCs w:val="22"/>
                <w:lang w:val="en-GB"/>
              </w:rPr>
              <w:t>12-month OS (%)</w:t>
            </w:r>
          </w:p>
        </w:tc>
        <w:tc>
          <w:tcPr>
            <w:tcW w:w="1100" w:type="pct"/>
            <w:tcBorders>
              <w:top w:val="nil"/>
              <w:bottom w:val="single" w:sz="4" w:space="0" w:color="auto"/>
            </w:tcBorders>
          </w:tcPr>
          <w:p w14:paraId="6CCD329F" w14:textId="77777777" w:rsidR="005665F9" w:rsidRPr="006315C0" w:rsidRDefault="00A30511" w:rsidP="000D15B9">
            <w:pPr>
              <w:keepNext/>
              <w:keepLines/>
              <w:jc w:val="center"/>
              <w:rPr>
                <w:szCs w:val="22"/>
                <w:lang w:val="en-GB"/>
              </w:rPr>
            </w:pPr>
            <w:r w:rsidRPr="006315C0">
              <w:rPr>
                <w:szCs w:val="22"/>
                <w:lang w:val="en-GB"/>
              </w:rPr>
              <w:t>66</w:t>
            </w:r>
          </w:p>
        </w:tc>
        <w:tc>
          <w:tcPr>
            <w:tcW w:w="1100" w:type="pct"/>
            <w:gridSpan w:val="3"/>
            <w:tcBorders>
              <w:top w:val="nil"/>
              <w:bottom w:val="single" w:sz="4" w:space="0" w:color="auto"/>
            </w:tcBorders>
            <w:shd w:val="clear" w:color="auto" w:fill="auto"/>
          </w:tcPr>
          <w:p w14:paraId="171BECD0" w14:textId="77777777" w:rsidR="005665F9" w:rsidRPr="006315C0" w:rsidRDefault="00A30511" w:rsidP="000D15B9">
            <w:pPr>
              <w:keepNext/>
              <w:keepLines/>
              <w:jc w:val="center"/>
              <w:rPr>
                <w:szCs w:val="22"/>
                <w:lang w:val="en-GB"/>
              </w:rPr>
            </w:pPr>
            <w:r w:rsidRPr="006315C0">
              <w:rPr>
                <w:szCs w:val="22"/>
                <w:lang w:val="en-GB"/>
              </w:rPr>
              <w:t>68</w:t>
            </w:r>
          </w:p>
        </w:tc>
        <w:tc>
          <w:tcPr>
            <w:tcW w:w="750" w:type="pct"/>
            <w:tcBorders>
              <w:top w:val="nil"/>
              <w:bottom w:val="single" w:sz="4" w:space="0" w:color="auto"/>
            </w:tcBorders>
            <w:shd w:val="clear" w:color="auto" w:fill="auto"/>
          </w:tcPr>
          <w:p w14:paraId="25589319" w14:textId="77777777" w:rsidR="005665F9" w:rsidRPr="006315C0" w:rsidRDefault="00A30511" w:rsidP="000D15B9">
            <w:pPr>
              <w:keepNext/>
              <w:keepLines/>
              <w:jc w:val="center"/>
              <w:rPr>
                <w:szCs w:val="22"/>
                <w:lang w:val="en-GB"/>
              </w:rPr>
            </w:pPr>
            <w:r w:rsidRPr="006315C0">
              <w:rPr>
                <w:szCs w:val="22"/>
                <w:lang w:val="en-GB"/>
              </w:rPr>
              <w:t>61</w:t>
            </w:r>
          </w:p>
        </w:tc>
      </w:tr>
      <w:tr w:rsidR="00B964C1" w:rsidRPr="006315C0" w14:paraId="5D0CBBD9" w14:textId="77777777" w:rsidTr="000D15B9">
        <w:tc>
          <w:tcPr>
            <w:tcW w:w="2000" w:type="pct"/>
            <w:tcBorders>
              <w:top w:val="single" w:sz="4" w:space="0" w:color="auto"/>
              <w:bottom w:val="nil"/>
            </w:tcBorders>
            <w:shd w:val="clear" w:color="auto" w:fill="auto"/>
          </w:tcPr>
          <w:p w14:paraId="482AD151" w14:textId="77777777" w:rsidR="005665F9" w:rsidRPr="006315C0" w:rsidRDefault="00A30511" w:rsidP="000D15B9">
            <w:pPr>
              <w:keepNext/>
              <w:keepLines/>
              <w:rPr>
                <w:szCs w:val="22"/>
                <w:lang w:val="en-GB"/>
              </w:rPr>
            </w:pPr>
            <w:r w:rsidRPr="006315C0">
              <w:rPr>
                <w:b/>
                <w:i/>
                <w:szCs w:val="22"/>
                <w:lang w:val="en-GB"/>
              </w:rPr>
              <w:t>Investigator-assessed Overall Best Response</w:t>
            </w:r>
            <w:r w:rsidRPr="006315C0">
              <w:rPr>
                <w:b/>
                <w:i/>
                <w:szCs w:val="22"/>
                <w:vertAlign w:val="superscript"/>
                <w:lang w:val="en-GB"/>
              </w:rPr>
              <w:t>3</w:t>
            </w:r>
            <w:r w:rsidRPr="006315C0">
              <w:rPr>
                <w:b/>
                <w:i/>
                <w:szCs w:val="22"/>
                <w:lang w:val="en-GB"/>
              </w:rPr>
              <w:t>* (RECIST 1.1)</w:t>
            </w:r>
          </w:p>
        </w:tc>
        <w:tc>
          <w:tcPr>
            <w:tcW w:w="1100" w:type="pct"/>
            <w:tcBorders>
              <w:top w:val="single" w:sz="4" w:space="0" w:color="auto"/>
              <w:bottom w:val="nil"/>
            </w:tcBorders>
          </w:tcPr>
          <w:p w14:paraId="2DACDD4E" w14:textId="77777777" w:rsidR="005665F9" w:rsidRPr="006315C0" w:rsidRDefault="00A30511" w:rsidP="000D15B9">
            <w:pPr>
              <w:keepNext/>
              <w:keepLines/>
              <w:jc w:val="center"/>
              <w:rPr>
                <w:szCs w:val="22"/>
                <w:lang w:val="en-GB"/>
              </w:rPr>
            </w:pPr>
            <w:r w:rsidRPr="006315C0">
              <w:rPr>
                <w:szCs w:val="22"/>
                <w:lang w:val="en-GB"/>
              </w:rPr>
              <w:t>n = 401</w:t>
            </w:r>
          </w:p>
        </w:tc>
        <w:tc>
          <w:tcPr>
            <w:tcW w:w="1100" w:type="pct"/>
            <w:gridSpan w:val="3"/>
            <w:tcBorders>
              <w:top w:val="single" w:sz="4" w:space="0" w:color="auto"/>
              <w:bottom w:val="nil"/>
            </w:tcBorders>
            <w:shd w:val="clear" w:color="auto" w:fill="auto"/>
          </w:tcPr>
          <w:p w14:paraId="5BB2BABF" w14:textId="77777777" w:rsidR="005665F9" w:rsidRPr="006315C0" w:rsidRDefault="00A30511" w:rsidP="000D15B9">
            <w:pPr>
              <w:keepNext/>
              <w:keepLines/>
              <w:jc w:val="center"/>
              <w:rPr>
                <w:szCs w:val="22"/>
                <w:lang w:val="en-GB"/>
              </w:rPr>
            </w:pPr>
            <w:r w:rsidRPr="006315C0">
              <w:rPr>
                <w:szCs w:val="22"/>
                <w:lang w:val="en-GB"/>
              </w:rPr>
              <w:t>n = 397</w:t>
            </w:r>
          </w:p>
        </w:tc>
        <w:tc>
          <w:tcPr>
            <w:tcW w:w="750" w:type="pct"/>
            <w:tcBorders>
              <w:top w:val="single" w:sz="4" w:space="0" w:color="auto"/>
              <w:bottom w:val="nil"/>
            </w:tcBorders>
            <w:shd w:val="clear" w:color="auto" w:fill="auto"/>
          </w:tcPr>
          <w:p w14:paraId="72B3212D" w14:textId="77777777" w:rsidR="005665F9" w:rsidRPr="006315C0" w:rsidRDefault="00A30511" w:rsidP="000D15B9">
            <w:pPr>
              <w:keepNext/>
              <w:keepLines/>
              <w:jc w:val="center"/>
              <w:rPr>
                <w:szCs w:val="22"/>
                <w:lang w:val="en-GB"/>
              </w:rPr>
            </w:pPr>
            <w:r w:rsidRPr="006315C0">
              <w:rPr>
                <w:szCs w:val="22"/>
                <w:lang w:val="en-GB"/>
              </w:rPr>
              <w:t>n = 393</w:t>
            </w:r>
          </w:p>
        </w:tc>
      </w:tr>
      <w:tr w:rsidR="00B964C1" w:rsidRPr="006315C0" w14:paraId="4AF10589" w14:textId="77777777" w:rsidTr="000D15B9">
        <w:tc>
          <w:tcPr>
            <w:tcW w:w="2000" w:type="pct"/>
            <w:tcBorders>
              <w:top w:val="nil"/>
            </w:tcBorders>
            <w:shd w:val="clear" w:color="auto" w:fill="auto"/>
          </w:tcPr>
          <w:p w14:paraId="4C8F6174" w14:textId="77777777" w:rsidR="005665F9" w:rsidRPr="006315C0" w:rsidRDefault="00A30511" w:rsidP="000D15B9">
            <w:pPr>
              <w:keepNext/>
              <w:keepLines/>
              <w:rPr>
                <w:szCs w:val="22"/>
                <w:lang w:val="en-GB"/>
              </w:rPr>
            </w:pPr>
            <w:r w:rsidRPr="006315C0">
              <w:rPr>
                <w:szCs w:val="22"/>
                <w:lang w:val="en-GB"/>
              </w:rPr>
              <w:t>No. of responders (%)</w:t>
            </w:r>
          </w:p>
        </w:tc>
        <w:tc>
          <w:tcPr>
            <w:tcW w:w="1100" w:type="pct"/>
            <w:tcBorders>
              <w:top w:val="nil"/>
            </w:tcBorders>
          </w:tcPr>
          <w:p w14:paraId="339A6F04" w14:textId="77777777" w:rsidR="005665F9" w:rsidRPr="006315C0" w:rsidRDefault="00A30511" w:rsidP="000D15B9">
            <w:pPr>
              <w:keepNext/>
              <w:keepLines/>
              <w:jc w:val="center"/>
              <w:rPr>
                <w:szCs w:val="22"/>
                <w:lang w:val="en-GB"/>
              </w:rPr>
            </w:pPr>
            <w:r w:rsidRPr="006315C0">
              <w:rPr>
                <w:szCs w:val="22"/>
                <w:lang w:val="en-GB"/>
              </w:rPr>
              <w:t>163 (40.6%)</w:t>
            </w:r>
          </w:p>
        </w:tc>
        <w:tc>
          <w:tcPr>
            <w:tcW w:w="1100" w:type="pct"/>
            <w:gridSpan w:val="3"/>
            <w:tcBorders>
              <w:top w:val="nil"/>
            </w:tcBorders>
            <w:shd w:val="clear" w:color="auto" w:fill="auto"/>
          </w:tcPr>
          <w:p w14:paraId="46A1B80E" w14:textId="77777777" w:rsidR="005665F9" w:rsidRPr="006315C0" w:rsidRDefault="00A30511" w:rsidP="000D15B9">
            <w:pPr>
              <w:keepNext/>
              <w:keepLines/>
              <w:jc w:val="center"/>
              <w:rPr>
                <w:szCs w:val="22"/>
                <w:lang w:val="en-GB"/>
              </w:rPr>
            </w:pPr>
            <w:r w:rsidRPr="006315C0">
              <w:rPr>
                <w:szCs w:val="22"/>
                <w:lang w:val="en-GB"/>
              </w:rPr>
              <w:t>224 (56.4%)</w:t>
            </w:r>
          </w:p>
        </w:tc>
        <w:tc>
          <w:tcPr>
            <w:tcW w:w="750" w:type="pct"/>
            <w:tcBorders>
              <w:top w:val="nil"/>
            </w:tcBorders>
            <w:shd w:val="clear" w:color="auto" w:fill="auto"/>
          </w:tcPr>
          <w:p w14:paraId="451ED57D" w14:textId="77777777" w:rsidR="005665F9" w:rsidRPr="006315C0" w:rsidRDefault="00A30511" w:rsidP="000D15B9">
            <w:pPr>
              <w:keepNext/>
              <w:keepLines/>
              <w:jc w:val="center"/>
              <w:rPr>
                <w:szCs w:val="22"/>
                <w:lang w:val="en-GB"/>
              </w:rPr>
            </w:pPr>
            <w:r w:rsidRPr="006315C0">
              <w:rPr>
                <w:szCs w:val="22"/>
                <w:lang w:val="en-GB"/>
              </w:rPr>
              <w:t>158 (40.2%)</w:t>
            </w:r>
          </w:p>
        </w:tc>
      </w:tr>
      <w:tr w:rsidR="00B964C1" w:rsidRPr="006315C0" w14:paraId="04443F2C" w14:textId="77777777" w:rsidTr="000D15B9">
        <w:tc>
          <w:tcPr>
            <w:tcW w:w="2000" w:type="pct"/>
            <w:shd w:val="clear" w:color="auto" w:fill="auto"/>
          </w:tcPr>
          <w:p w14:paraId="1B6E2C8B" w14:textId="77777777" w:rsidR="005665F9" w:rsidRPr="006315C0" w:rsidRDefault="00A30511" w:rsidP="000D15B9">
            <w:pPr>
              <w:keepNext/>
              <w:keepLines/>
              <w:rPr>
                <w:szCs w:val="22"/>
                <w:lang w:val="en-GB"/>
              </w:rPr>
            </w:pPr>
            <w:r w:rsidRPr="006315C0">
              <w:rPr>
                <w:szCs w:val="22"/>
                <w:lang w:val="en-GB"/>
              </w:rPr>
              <w:t>95% CI</w:t>
            </w:r>
          </w:p>
        </w:tc>
        <w:tc>
          <w:tcPr>
            <w:tcW w:w="1100" w:type="pct"/>
          </w:tcPr>
          <w:p w14:paraId="6CAF86D1" w14:textId="77777777" w:rsidR="005665F9" w:rsidRPr="006315C0" w:rsidRDefault="00A30511" w:rsidP="000D15B9">
            <w:pPr>
              <w:keepNext/>
              <w:keepLines/>
              <w:jc w:val="center"/>
              <w:rPr>
                <w:szCs w:val="22"/>
                <w:lang w:val="en-GB"/>
              </w:rPr>
            </w:pPr>
            <w:r w:rsidRPr="006315C0">
              <w:rPr>
                <w:szCs w:val="22"/>
                <w:lang w:val="en-GB"/>
              </w:rPr>
              <w:t>(35.8, 45.6)</w:t>
            </w:r>
          </w:p>
        </w:tc>
        <w:tc>
          <w:tcPr>
            <w:tcW w:w="1100" w:type="pct"/>
            <w:gridSpan w:val="3"/>
            <w:shd w:val="clear" w:color="auto" w:fill="auto"/>
          </w:tcPr>
          <w:p w14:paraId="24D3F437" w14:textId="77777777" w:rsidR="005665F9" w:rsidRPr="006315C0" w:rsidRDefault="00A30511" w:rsidP="000D15B9">
            <w:pPr>
              <w:keepNext/>
              <w:keepLines/>
              <w:jc w:val="center"/>
              <w:rPr>
                <w:szCs w:val="22"/>
                <w:lang w:val="en-GB"/>
              </w:rPr>
            </w:pPr>
            <w:r w:rsidRPr="006315C0">
              <w:rPr>
                <w:szCs w:val="22"/>
                <w:lang w:val="en-GB"/>
              </w:rPr>
              <w:t>(51.4, 61.4)</w:t>
            </w:r>
          </w:p>
        </w:tc>
        <w:tc>
          <w:tcPr>
            <w:tcW w:w="750" w:type="pct"/>
            <w:shd w:val="clear" w:color="auto" w:fill="auto"/>
          </w:tcPr>
          <w:p w14:paraId="724CB838" w14:textId="77777777" w:rsidR="005665F9" w:rsidRPr="006315C0" w:rsidRDefault="00A30511" w:rsidP="000D15B9">
            <w:pPr>
              <w:keepNext/>
              <w:keepLines/>
              <w:jc w:val="center"/>
              <w:rPr>
                <w:szCs w:val="22"/>
                <w:lang w:val="en-GB"/>
              </w:rPr>
            </w:pPr>
            <w:r w:rsidRPr="006315C0">
              <w:rPr>
                <w:szCs w:val="22"/>
                <w:lang w:val="en-GB"/>
              </w:rPr>
              <w:t>(35.3, 45.2)</w:t>
            </w:r>
          </w:p>
        </w:tc>
      </w:tr>
      <w:tr w:rsidR="00B964C1" w:rsidRPr="006315C0" w14:paraId="1363A715" w14:textId="77777777" w:rsidTr="000D15B9">
        <w:tc>
          <w:tcPr>
            <w:tcW w:w="2000" w:type="pct"/>
            <w:shd w:val="clear" w:color="auto" w:fill="auto"/>
          </w:tcPr>
          <w:p w14:paraId="49383428" w14:textId="77777777" w:rsidR="005665F9" w:rsidRPr="006315C0" w:rsidRDefault="00A30511" w:rsidP="000D15B9">
            <w:pPr>
              <w:keepNext/>
              <w:keepLines/>
              <w:rPr>
                <w:szCs w:val="22"/>
                <w:lang w:val="en-GB"/>
              </w:rPr>
            </w:pPr>
            <w:r w:rsidRPr="006315C0">
              <w:rPr>
                <w:szCs w:val="22"/>
                <w:lang w:val="en-GB"/>
              </w:rPr>
              <w:t>No. of complete response (%)</w:t>
            </w:r>
          </w:p>
        </w:tc>
        <w:tc>
          <w:tcPr>
            <w:tcW w:w="1100" w:type="pct"/>
          </w:tcPr>
          <w:p w14:paraId="0C35ACB7" w14:textId="77777777" w:rsidR="005665F9" w:rsidRPr="006315C0" w:rsidRDefault="00A30511" w:rsidP="000D15B9">
            <w:pPr>
              <w:keepNext/>
              <w:keepLines/>
              <w:jc w:val="center"/>
              <w:rPr>
                <w:szCs w:val="22"/>
                <w:lang w:val="en-GB"/>
              </w:rPr>
            </w:pPr>
            <w:r w:rsidRPr="006315C0">
              <w:rPr>
                <w:szCs w:val="22"/>
                <w:lang w:val="en-GB"/>
              </w:rPr>
              <w:t>8 (2.0%)</w:t>
            </w:r>
          </w:p>
        </w:tc>
        <w:tc>
          <w:tcPr>
            <w:tcW w:w="1100" w:type="pct"/>
            <w:gridSpan w:val="3"/>
            <w:shd w:val="clear" w:color="auto" w:fill="auto"/>
          </w:tcPr>
          <w:p w14:paraId="022F9537" w14:textId="77777777" w:rsidR="005665F9" w:rsidRPr="006315C0" w:rsidRDefault="00A30511" w:rsidP="000D15B9">
            <w:pPr>
              <w:keepNext/>
              <w:keepLines/>
              <w:jc w:val="center"/>
              <w:rPr>
                <w:szCs w:val="22"/>
                <w:lang w:val="en-GB"/>
              </w:rPr>
            </w:pPr>
            <w:r w:rsidRPr="006315C0">
              <w:rPr>
                <w:szCs w:val="22"/>
                <w:lang w:val="en-GB"/>
              </w:rPr>
              <w:t>11 (2.8%)</w:t>
            </w:r>
          </w:p>
        </w:tc>
        <w:tc>
          <w:tcPr>
            <w:tcW w:w="750" w:type="pct"/>
            <w:shd w:val="clear" w:color="auto" w:fill="auto"/>
          </w:tcPr>
          <w:p w14:paraId="767C2350" w14:textId="77777777" w:rsidR="005665F9" w:rsidRPr="006315C0" w:rsidRDefault="00A30511" w:rsidP="000D15B9">
            <w:pPr>
              <w:keepNext/>
              <w:keepLines/>
              <w:jc w:val="center"/>
              <w:rPr>
                <w:szCs w:val="22"/>
                <w:lang w:val="en-GB"/>
              </w:rPr>
            </w:pPr>
            <w:r w:rsidRPr="006315C0">
              <w:rPr>
                <w:szCs w:val="22"/>
                <w:lang w:val="en-GB"/>
              </w:rPr>
              <w:t>3 (0.8%)</w:t>
            </w:r>
          </w:p>
        </w:tc>
      </w:tr>
      <w:tr w:rsidR="00B964C1" w:rsidRPr="006315C0" w14:paraId="7FD80EB4" w14:textId="77777777" w:rsidTr="000D15B9">
        <w:tc>
          <w:tcPr>
            <w:tcW w:w="2000" w:type="pct"/>
            <w:shd w:val="clear" w:color="auto" w:fill="auto"/>
          </w:tcPr>
          <w:p w14:paraId="710D9423" w14:textId="77777777" w:rsidR="005665F9" w:rsidRPr="006315C0" w:rsidRDefault="00A30511" w:rsidP="000D15B9">
            <w:pPr>
              <w:keepNext/>
              <w:keepLines/>
              <w:rPr>
                <w:szCs w:val="22"/>
                <w:lang w:val="en-GB"/>
              </w:rPr>
            </w:pPr>
            <w:r w:rsidRPr="006315C0">
              <w:rPr>
                <w:szCs w:val="22"/>
                <w:lang w:val="en-GB"/>
              </w:rPr>
              <w:t>No. of partial response (%)</w:t>
            </w:r>
          </w:p>
        </w:tc>
        <w:tc>
          <w:tcPr>
            <w:tcW w:w="1100" w:type="pct"/>
          </w:tcPr>
          <w:p w14:paraId="30F8F5CE" w14:textId="77777777" w:rsidR="005665F9" w:rsidRPr="006315C0" w:rsidRDefault="00A30511" w:rsidP="000D15B9">
            <w:pPr>
              <w:keepNext/>
              <w:keepLines/>
              <w:jc w:val="center"/>
              <w:rPr>
                <w:szCs w:val="22"/>
                <w:lang w:val="en-GB"/>
              </w:rPr>
            </w:pPr>
            <w:r w:rsidRPr="006315C0">
              <w:rPr>
                <w:szCs w:val="22"/>
                <w:lang w:val="en-GB"/>
              </w:rPr>
              <w:t>155 (38.7%)</w:t>
            </w:r>
          </w:p>
        </w:tc>
        <w:tc>
          <w:tcPr>
            <w:tcW w:w="1100" w:type="pct"/>
            <w:gridSpan w:val="3"/>
            <w:shd w:val="clear" w:color="auto" w:fill="auto"/>
          </w:tcPr>
          <w:p w14:paraId="59FAB9AC" w14:textId="77777777" w:rsidR="005665F9" w:rsidRPr="006315C0" w:rsidRDefault="00A30511" w:rsidP="000D15B9">
            <w:pPr>
              <w:keepNext/>
              <w:keepLines/>
              <w:jc w:val="center"/>
              <w:rPr>
                <w:szCs w:val="22"/>
                <w:lang w:val="en-GB"/>
              </w:rPr>
            </w:pPr>
            <w:r w:rsidRPr="006315C0">
              <w:rPr>
                <w:szCs w:val="22"/>
                <w:lang w:val="en-GB"/>
              </w:rPr>
              <w:t>213 (53.7%)</w:t>
            </w:r>
          </w:p>
        </w:tc>
        <w:tc>
          <w:tcPr>
            <w:tcW w:w="750" w:type="pct"/>
            <w:shd w:val="clear" w:color="auto" w:fill="auto"/>
          </w:tcPr>
          <w:p w14:paraId="02B1F386" w14:textId="77777777" w:rsidR="005665F9" w:rsidRPr="006315C0" w:rsidRDefault="00A30511" w:rsidP="000D15B9">
            <w:pPr>
              <w:keepNext/>
              <w:keepLines/>
              <w:jc w:val="center"/>
              <w:rPr>
                <w:szCs w:val="22"/>
                <w:lang w:val="en-GB"/>
              </w:rPr>
            </w:pPr>
            <w:r w:rsidRPr="006315C0">
              <w:rPr>
                <w:szCs w:val="22"/>
                <w:lang w:val="en-GB"/>
              </w:rPr>
              <w:t>155 (39.4%)</w:t>
            </w:r>
          </w:p>
        </w:tc>
      </w:tr>
      <w:tr w:rsidR="00B964C1" w:rsidRPr="006315C0" w14:paraId="1E1E4A20" w14:textId="77777777" w:rsidTr="000D15B9">
        <w:tc>
          <w:tcPr>
            <w:tcW w:w="2000" w:type="pct"/>
            <w:tcBorders>
              <w:top w:val="single" w:sz="4" w:space="0" w:color="auto"/>
              <w:bottom w:val="nil"/>
            </w:tcBorders>
            <w:shd w:val="clear" w:color="auto" w:fill="auto"/>
          </w:tcPr>
          <w:p w14:paraId="1EB903FC" w14:textId="77777777" w:rsidR="005665F9" w:rsidRPr="006315C0" w:rsidRDefault="00A30511" w:rsidP="000D15B9">
            <w:pPr>
              <w:keepNext/>
              <w:keepLines/>
              <w:rPr>
                <w:rFonts w:ascii="Calibri" w:hAnsi="Calibri"/>
                <w:szCs w:val="22"/>
                <w:lang w:val="en-GB"/>
              </w:rPr>
            </w:pPr>
            <w:r w:rsidRPr="006315C0">
              <w:rPr>
                <w:b/>
                <w:i/>
                <w:szCs w:val="22"/>
                <w:lang w:val="en-GB"/>
              </w:rPr>
              <w:t xml:space="preserve">Investigator-assessed DOR* </w:t>
            </w:r>
            <w:r w:rsidRPr="006315C0">
              <w:rPr>
                <w:b/>
                <w:i/>
                <w:szCs w:val="22"/>
                <w:lang w:val="en-GB" w:eastAsia="zh-CN"/>
              </w:rPr>
              <w:t>(RECIST v1.1)</w:t>
            </w:r>
          </w:p>
        </w:tc>
        <w:tc>
          <w:tcPr>
            <w:tcW w:w="1100" w:type="pct"/>
            <w:tcBorders>
              <w:top w:val="single" w:sz="4" w:space="0" w:color="auto"/>
              <w:bottom w:val="nil"/>
            </w:tcBorders>
          </w:tcPr>
          <w:p w14:paraId="3ADA9704" w14:textId="77777777" w:rsidR="005665F9" w:rsidRPr="006315C0" w:rsidRDefault="00A30511" w:rsidP="000D15B9">
            <w:pPr>
              <w:keepNext/>
              <w:keepLines/>
              <w:jc w:val="center"/>
              <w:rPr>
                <w:szCs w:val="22"/>
                <w:lang w:val="en-GB"/>
              </w:rPr>
            </w:pPr>
            <w:r w:rsidRPr="006315C0">
              <w:rPr>
                <w:szCs w:val="22"/>
                <w:lang w:val="en-GB"/>
              </w:rPr>
              <w:t>n = 163</w:t>
            </w:r>
          </w:p>
        </w:tc>
        <w:tc>
          <w:tcPr>
            <w:tcW w:w="1100" w:type="pct"/>
            <w:gridSpan w:val="3"/>
            <w:tcBorders>
              <w:top w:val="single" w:sz="4" w:space="0" w:color="auto"/>
              <w:bottom w:val="nil"/>
            </w:tcBorders>
            <w:shd w:val="clear" w:color="auto" w:fill="auto"/>
          </w:tcPr>
          <w:p w14:paraId="6EE03E54" w14:textId="77777777" w:rsidR="005665F9" w:rsidRPr="006315C0" w:rsidRDefault="00A30511" w:rsidP="000D15B9">
            <w:pPr>
              <w:keepNext/>
              <w:keepLines/>
              <w:jc w:val="center"/>
              <w:rPr>
                <w:rFonts w:ascii="Calibri" w:hAnsi="Calibri"/>
                <w:szCs w:val="22"/>
                <w:lang w:val="en-GB"/>
              </w:rPr>
            </w:pPr>
            <w:r w:rsidRPr="006315C0">
              <w:rPr>
                <w:szCs w:val="22"/>
                <w:lang w:val="en-GB"/>
              </w:rPr>
              <w:t>n = 224</w:t>
            </w:r>
          </w:p>
        </w:tc>
        <w:tc>
          <w:tcPr>
            <w:tcW w:w="750" w:type="pct"/>
            <w:tcBorders>
              <w:top w:val="single" w:sz="4" w:space="0" w:color="auto"/>
              <w:bottom w:val="nil"/>
            </w:tcBorders>
            <w:shd w:val="clear" w:color="auto" w:fill="auto"/>
          </w:tcPr>
          <w:p w14:paraId="2BC42077" w14:textId="77777777" w:rsidR="005665F9" w:rsidRPr="006315C0" w:rsidRDefault="00A30511" w:rsidP="000D15B9">
            <w:pPr>
              <w:keepNext/>
              <w:keepLines/>
              <w:jc w:val="center"/>
              <w:rPr>
                <w:rFonts w:ascii="Calibri" w:hAnsi="Calibri"/>
                <w:szCs w:val="22"/>
                <w:lang w:val="en-GB"/>
              </w:rPr>
            </w:pPr>
            <w:r w:rsidRPr="006315C0">
              <w:rPr>
                <w:szCs w:val="22"/>
                <w:lang w:val="en-GB"/>
              </w:rPr>
              <w:t>n = 158</w:t>
            </w:r>
          </w:p>
        </w:tc>
      </w:tr>
      <w:tr w:rsidR="00B964C1" w:rsidRPr="006315C0" w14:paraId="275B20D8" w14:textId="77777777" w:rsidTr="000D15B9">
        <w:tc>
          <w:tcPr>
            <w:tcW w:w="2000" w:type="pct"/>
            <w:tcBorders>
              <w:top w:val="nil"/>
            </w:tcBorders>
            <w:shd w:val="clear" w:color="auto" w:fill="auto"/>
          </w:tcPr>
          <w:p w14:paraId="0B0E7FC0" w14:textId="77777777" w:rsidR="005665F9" w:rsidRPr="006315C0" w:rsidRDefault="00A30511" w:rsidP="000D15B9">
            <w:pPr>
              <w:keepNext/>
              <w:keepLines/>
              <w:rPr>
                <w:rFonts w:ascii="Calibri" w:hAnsi="Calibri"/>
                <w:szCs w:val="22"/>
                <w:lang w:val="en-GB"/>
              </w:rPr>
            </w:pPr>
            <w:r w:rsidRPr="006315C0">
              <w:rPr>
                <w:szCs w:val="22"/>
                <w:lang w:val="en-GB"/>
              </w:rPr>
              <w:t>Median in months</w:t>
            </w:r>
          </w:p>
        </w:tc>
        <w:tc>
          <w:tcPr>
            <w:tcW w:w="1100" w:type="pct"/>
            <w:tcBorders>
              <w:top w:val="nil"/>
            </w:tcBorders>
          </w:tcPr>
          <w:p w14:paraId="46479F39" w14:textId="77777777" w:rsidR="005665F9" w:rsidRPr="006315C0" w:rsidRDefault="00A30511" w:rsidP="000D15B9">
            <w:pPr>
              <w:keepNext/>
              <w:keepLines/>
              <w:jc w:val="center"/>
              <w:rPr>
                <w:szCs w:val="22"/>
                <w:lang w:val="en-GB"/>
              </w:rPr>
            </w:pPr>
            <w:r w:rsidRPr="006315C0">
              <w:rPr>
                <w:szCs w:val="22"/>
                <w:lang w:val="en-GB"/>
              </w:rPr>
              <w:t>8.3</w:t>
            </w:r>
          </w:p>
        </w:tc>
        <w:tc>
          <w:tcPr>
            <w:tcW w:w="1100" w:type="pct"/>
            <w:gridSpan w:val="3"/>
            <w:tcBorders>
              <w:top w:val="nil"/>
            </w:tcBorders>
            <w:shd w:val="clear" w:color="auto" w:fill="auto"/>
          </w:tcPr>
          <w:p w14:paraId="44B42992" w14:textId="77777777" w:rsidR="005665F9" w:rsidRPr="006315C0" w:rsidRDefault="00A30511" w:rsidP="000D15B9">
            <w:pPr>
              <w:keepNext/>
              <w:keepLines/>
              <w:jc w:val="center"/>
              <w:rPr>
                <w:szCs w:val="22"/>
                <w:lang w:val="en-GB"/>
              </w:rPr>
            </w:pPr>
            <w:r w:rsidRPr="006315C0">
              <w:rPr>
                <w:szCs w:val="22"/>
                <w:lang w:val="en-GB"/>
              </w:rPr>
              <w:t>11.5</w:t>
            </w:r>
          </w:p>
        </w:tc>
        <w:tc>
          <w:tcPr>
            <w:tcW w:w="750" w:type="pct"/>
            <w:tcBorders>
              <w:top w:val="nil"/>
            </w:tcBorders>
            <w:shd w:val="clear" w:color="auto" w:fill="auto"/>
          </w:tcPr>
          <w:p w14:paraId="4EAB940A" w14:textId="77777777" w:rsidR="005665F9" w:rsidRPr="006315C0" w:rsidRDefault="00A30511" w:rsidP="000D15B9">
            <w:pPr>
              <w:keepNext/>
              <w:keepLines/>
              <w:jc w:val="center"/>
              <w:rPr>
                <w:rFonts w:ascii="Calibri" w:hAnsi="Calibri"/>
                <w:szCs w:val="22"/>
                <w:lang w:val="en-GB"/>
              </w:rPr>
            </w:pPr>
            <w:r w:rsidRPr="006315C0">
              <w:rPr>
                <w:szCs w:val="22"/>
                <w:lang w:val="en-GB"/>
              </w:rPr>
              <w:t>6.0</w:t>
            </w:r>
          </w:p>
        </w:tc>
      </w:tr>
      <w:tr w:rsidR="00B964C1" w:rsidRPr="006315C0" w14:paraId="0E1FB099" w14:textId="77777777" w:rsidTr="000D15B9">
        <w:tc>
          <w:tcPr>
            <w:tcW w:w="2000" w:type="pct"/>
            <w:shd w:val="clear" w:color="auto" w:fill="auto"/>
          </w:tcPr>
          <w:p w14:paraId="6E07D6CF" w14:textId="77777777" w:rsidR="005665F9" w:rsidRPr="006315C0" w:rsidRDefault="00A30511" w:rsidP="000D15B9">
            <w:pPr>
              <w:keepNext/>
              <w:keepLines/>
              <w:rPr>
                <w:rFonts w:ascii="Calibri" w:hAnsi="Calibri"/>
                <w:szCs w:val="22"/>
                <w:lang w:val="en-GB"/>
              </w:rPr>
            </w:pPr>
            <w:r w:rsidRPr="006315C0">
              <w:rPr>
                <w:szCs w:val="22"/>
                <w:lang w:val="en-GB"/>
              </w:rPr>
              <w:t>95% CI</w:t>
            </w:r>
          </w:p>
        </w:tc>
        <w:tc>
          <w:tcPr>
            <w:tcW w:w="1100" w:type="pct"/>
          </w:tcPr>
          <w:p w14:paraId="3DC8A2F5" w14:textId="77777777" w:rsidR="005665F9" w:rsidRPr="006315C0" w:rsidRDefault="00A30511" w:rsidP="000D15B9">
            <w:pPr>
              <w:keepNext/>
              <w:keepLines/>
              <w:jc w:val="center"/>
              <w:rPr>
                <w:szCs w:val="22"/>
                <w:lang w:val="en-GB"/>
              </w:rPr>
            </w:pPr>
            <w:r w:rsidRPr="006315C0">
              <w:rPr>
                <w:szCs w:val="22"/>
                <w:lang w:val="en-GB"/>
              </w:rPr>
              <w:t>(7.1, 11.8)</w:t>
            </w:r>
          </w:p>
        </w:tc>
        <w:tc>
          <w:tcPr>
            <w:tcW w:w="1100" w:type="pct"/>
            <w:gridSpan w:val="3"/>
            <w:shd w:val="clear" w:color="auto" w:fill="auto"/>
          </w:tcPr>
          <w:p w14:paraId="5520703D" w14:textId="77777777" w:rsidR="005665F9" w:rsidRPr="006315C0" w:rsidRDefault="00A30511" w:rsidP="000D15B9">
            <w:pPr>
              <w:keepNext/>
              <w:keepLines/>
              <w:jc w:val="center"/>
              <w:rPr>
                <w:rFonts w:ascii="Calibri" w:hAnsi="Calibri"/>
                <w:szCs w:val="22"/>
                <w:lang w:val="en-GB"/>
              </w:rPr>
            </w:pPr>
            <w:r w:rsidRPr="006315C0">
              <w:rPr>
                <w:szCs w:val="22"/>
                <w:lang w:val="en-GB"/>
              </w:rPr>
              <w:t>(8.9, 15.7)</w:t>
            </w:r>
          </w:p>
        </w:tc>
        <w:tc>
          <w:tcPr>
            <w:tcW w:w="750" w:type="pct"/>
            <w:shd w:val="clear" w:color="auto" w:fill="auto"/>
          </w:tcPr>
          <w:p w14:paraId="587EA8D4" w14:textId="77777777" w:rsidR="005665F9" w:rsidRPr="006315C0" w:rsidRDefault="00A30511" w:rsidP="000D15B9">
            <w:pPr>
              <w:keepNext/>
              <w:keepLines/>
              <w:jc w:val="center"/>
              <w:rPr>
                <w:rFonts w:ascii="Calibri" w:hAnsi="Calibri"/>
                <w:szCs w:val="22"/>
                <w:lang w:val="en-GB"/>
              </w:rPr>
            </w:pPr>
            <w:r w:rsidRPr="006315C0">
              <w:rPr>
                <w:szCs w:val="22"/>
                <w:lang w:val="en-GB"/>
              </w:rPr>
              <w:t>(5.5, 6.9)</w:t>
            </w:r>
          </w:p>
        </w:tc>
      </w:tr>
    </w:tbl>
    <w:p w14:paraId="70C6A06A" w14:textId="77777777" w:rsidR="005665F9" w:rsidRPr="006315C0" w:rsidRDefault="00A30511" w:rsidP="000C522B">
      <w:pPr>
        <w:keepLines/>
        <w:ind w:left="142"/>
        <w:rPr>
          <w:szCs w:val="22"/>
          <w:lang w:val="en-GB"/>
        </w:rPr>
      </w:pPr>
      <w:r w:rsidRPr="006315C0">
        <w:rPr>
          <w:szCs w:val="22"/>
          <w:vertAlign w:val="superscript"/>
          <w:lang w:val="en-GB"/>
        </w:rPr>
        <w:t>#</w:t>
      </w:r>
      <w:r w:rsidRPr="006315C0">
        <w:rPr>
          <w:szCs w:val="22"/>
          <w:lang w:val="en-GB"/>
        </w:rPr>
        <w:t xml:space="preserve"> Primary efficacy endpoints were PFS and OS and they were analysed in the ITT-wild-type (WT) population, i.e. excluding patients with EGFR mutations or ALK rearrangements.</w:t>
      </w:r>
    </w:p>
    <w:p w14:paraId="0F05039D" w14:textId="77777777" w:rsidR="005665F9" w:rsidRPr="006315C0" w:rsidRDefault="00A30511" w:rsidP="000C522B">
      <w:pPr>
        <w:keepLines/>
        <w:ind w:left="142"/>
        <w:rPr>
          <w:szCs w:val="22"/>
          <w:lang w:val="en-GB"/>
        </w:rPr>
      </w:pPr>
      <w:r w:rsidRPr="006315C0">
        <w:rPr>
          <w:szCs w:val="22"/>
          <w:vertAlign w:val="superscript"/>
          <w:lang w:val="en-GB"/>
        </w:rPr>
        <w:t xml:space="preserve">1 </w:t>
      </w:r>
      <w:r w:rsidRPr="006315C0">
        <w:rPr>
          <w:szCs w:val="22"/>
          <w:lang w:val="en-GB"/>
        </w:rPr>
        <w:t>Based on the stratified log-rank test</w:t>
      </w:r>
    </w:p>
    <w:p w14:paraId="4E685050" w14:textId="77777777" w:rsidR="005665F9" w:rsidRPr="006315C0" w:rsidRDefault="00A30511" w:rsidP="000C522B">
      <w:pPr>
        <w:keepLines/>
        <w:ind w:left="142"/>
        <w:rPr>
          <w:szCs w:val="22"/>
          <w:lang w:val="en-GB" w:eastAsia="zh-CN"/>
        </w:rPr>
      </w:pPr>
      <w:r w:rsidRPr="006315C0">
        <w:rPr>
          <w:szCs w:val="22"/>
          <w:vertAlign w:val="superscript"/>
          <w:lang w:val="en-GB"/>
        </w:rPr>
        <w:t>2</w:t>
      </w:r>
      <w:r w:rsidRPr="006315C0">
        <w:rPr>
          <w:rFonts w:ascii="Arial" w:hAnsi="Arial" w:cs="Arial"/>
          <w:i/>
          <w:iCs/>
          <w:szCs w:val="22"/>
          <w:shd w:val="clear" w:color="auto" w:fill="FFFFFF"/>
          <w:lang w:val="en-GB"/>
        </w:rPr>
        <w:t xml:space="preserve"> </w:t>
      </w:r>
      <w:r w:rsidRPr="006315C0">
        <w:rPr>
          <w:iCs/>
          <w:szCs w:val="22"/>
          <w:shd w:val="clear" w:color="auto" w:fill="FFFFFF"/>
          <w:lang w:val="en-GB"/>
        </w:rPr>
        <w:t>For informational purposes; in the ITT population, comparisons between Arm B and Arm C as well as between Arm A and Arm C were not formally tested yet as per the pre-specified analysis hierarchy</w:t>
      </w:r>
    </w:p>
    <w:p w14:paraId="12DDE255" w14:textId="77777777" w:rsidR="005665F9" w:rsidRPr="006315C0" w:rsidRDefault="00A30511" w:rsidP="000C522B">
      <w:pPr>
        <w:keepLines/>
        <w:ind w:left="142"/>
        <w:rPr>
          <w:rFonts w:cs="Arial"/>
          <w:szCs w:val="22"/>
          <w:lang w:val="en-GB" w:eastAsia="zh-CN"/>
        </w:rPr>
      </w:pPr>
      <w:r w:rsidRPr="006315C0">
        <w:rPr>
          <w:rFonts w:cs="Arial"/>
          <w:szCs w:val="22"/>
          <w:vertAlign w:val="superscript"/>
          <w:lang w:val="en-GB" w:eastAsia="zh-CN"/>
        </w:rPr>
        <w:t xml:space="preserve">3 </w:t>
      </w:r>
      <w:r w:rsidRPr="006315C0">
        <w:rPr>
          <w:rFonts w:cs="Arial"/>
          <w:szCs w:val="22"/>
          <w:lang w:val="en-GB" w:eastAsia="zh-CN"/>
        </w:rPr>
        <w:t>Overall best response for complete response and partial response</w:t>
      </w:r>
    </w:p>
    <w:p w14:paraId="6540A57A" w14:textId="77777777" w:rsidR="005665F9" w:rsidRPr="006315C0" w:rsidRDefault="00A30511" w:rsidP="000C522B">
      <w:pPr>
        <w:keepLines/>
        <w:ind w:left="142"/>
        <w:rPr>
          <w:szCs w:val="22"/>
          <w:lang w:val="en-GB"/>
        </w:rPr>
      </w:pPr>
      <w:r w:rsidRPr="006315C0">
        <w:rPr>
          <w:szCs w:val="22"/>
          <w:vertAlign w:val="superscript"/>
          <w:lang w:val="en-GB"/>
        </w:rPr>
        <w:t xml:space="preserve">‡ </w:t>
      </w:r>
      <w:r w:rsidRPr="006315C0">
        <w:rPr>
          <w:szCs w:val="22"/>
          <w:lang w:val="en-GB"/>
        </w:rPr>
        <w:t>Stratified by sex, presence of liver metastases and PD-L1 tumour expression on TC and IC</w:t>
      </w:r>
    </w:p>
    <w:p w14:paraId="7C1927E9" w14:textId="77777777" w:rsidR="005665F9" w:rsidRPr="006315C0" w:rsidRDefault="00A30511" w:rsidP="000C522B">
      <w:pPr>
        <w:keepLines/>
        <w:ind w:left="142"/>
        <w:rPr>
          <w:szCs w:val="22"/>
          <w:lang w:val="en-GB"/>
        </w:rPr>
      </w:pPr>
      <w:r w:rsidRPr="006315C0">
        <w:rPr>
          <w:szCs w:val="22"/>
          <w:lang w:val="en-GB"/>
        </w:rPr>
        <w:t>^ The Arm C is the comparison group for all hazard ratios</w:t>
      </w:r>
    </w:p>
    <w:p w14:paraId="6C1D19BE" w14:textId="77777777" w:rsidR="005665F9" w:rsidRPr="006315C0" w:rsidRDefault="00A30511" w:rsidP="000C522B">
      <w:pPr>
        <w:keepLines/>
        <w:ind w:left="142"/>
        <w:rPr>
          <w:szCs w:val="22"/>
          <w:lang w:val="en-GB"/>
        </w:rPr>
      </w:pPr>
      <w:r w:rsidRPr="006315C0">
        <w:rPr>
          <w:szCs w:val="22"/>
          <w:lang w:val="en-GB"/>
        </w:rPr>
        <w:t>* Updated PFS analysis and interim OS analysis at clinical cut-off 22 January 2018</w:t>
      </w:r>
    </w:p>
    <w:p w14:paraId="337170DB" w14:textId="77777777" w:rsidR="005665F9" w:rsidRPr="006315C0" w:rsidRDefault="00A30511" w:rsidP="000C522B">
      <w:pPr>
        <w:keepLines/>
        <w:rPr>
          <w:szCs w:val="22"/>
          <w:lang w:val="en-GB" w:eastAsia="de-DE"/>
        </w:rPr>
      </w:pPr>
      <w:r w:rsidRPr="006315C0">
        <w:rPr>
          <w:szCs w:val="22"/>
          <w:lang w:val="en-GB" w:eastAsia="de-DE"/>
        </w:rPr>
        <w:lastRenderedPageBreak/>
        <w:t>PFS</w:t>
      </w:r>
      <w:r w:rsidRPr="006315C0">
        <w:rPr>
          <w:szCs w:val="22"/>
          <w:lang w:val="en-GB"/>
        </w:rPr>
        <w:t> = </w:t>
      </w:r>
      <w:r w:rsidRPr="006315C0">
        <w:rPr>
          <w:szCs w:val="22"/>
          <w:lang w:val="en-GB" w:eastAsia="de-DE"/>
        </w:rPr>
        <w:t>progression-free survival; RECIST</w:t>
      </w:r>
      <w:r w:rsidRPr="006315C0">
        <w:rPr>
          <w:szCs w:val="22"/>
          <w:lang w:val="en-GB"/>
        </w:rPr>
        <w:t> = </w:t>
      </w:r>
      <w:r w:rsidRPr="006315C0">
        <w:rPr>
          <w:szCs w:val="22"/>
          <w:lang w:val="en-GB" w:eastAsia="de-DE"/>
        </w:rPr>
        <w:t>Response Evaluation Criteria in Solid Tumours v1.1.</w:t>
      </w:r>
    </w:p>
    <w:p w14:paraId="22034B84" w14:textId="77777777" w:rsidR="005665F9" w:rsidRPr="006315C0" w:rsidRDefault="00A30511" w:rsidP="000C522B">
      <w:pPr>
        <w:keepLines/>
        <w:rPr>
          <w:szCs w:val="22"/>
          <w:lang w:val="en-GB" w:eastAsia="de-DE"/>
        </w:rPr>
      </w:pPr>
      <w:r w:rsidRPr="006315C0">
        <w:rPr>
          <w:szCs w:val="22"/>
          <w:lang w:val="en-GB" w:eastAsia="de-DE"/>
        </w:rPr>
        <w:t>CI</w:t>
      </w:r>
      <w:r w:rsidRPr="006315C0">
        <w:rPr>
          <w:szCs w:val="22"/>
          <w:lang w:val="en-GB"/>
        </w:rPr>
        <w:t> = </w:t>
      </w:r>
      <w:r w:rsidRPr="006315C0">
        <w:rPr>
          <w:szCs w:val="22"/>
          <w:lang w:val="en-GB" w:eastAsia="de-DE"/>
        </w:rPr>
        <w:t>confidence interval; DOR</w:t>
      </w:r>
      <w:r w:rsidRPr="006315C0">
        <w:rPr>
          <w:szCs w:val="22"/>
          <w:lang w:val="en-GB"/>
        </w:rPr>
        <w:t> = </w:t>
      </w:r>
      <w:r w:rsidRPr="006315C0">
        <w:rPr>
          <w:szCs w:val="22"/>
          <w:lang w:val="en-GB" w:eastAsia="de-DE"/>
        </w:rPr>
        <w:t>duration of response; OS</w:t>
      </w:r>
      <w:r w:rsidRPr="006315C0">
        <w:rPr>
          <w:szCs w:val="22"/>
          <w:lang w:val="en-GB"/>
        </w:rPr>
        <w:t> = </w:t>
      </w:r>
      <w:r w:rsidRPr="006315C0">
        <w:rPr>
          <w:szCs w:val="22"/>
          <w:lang w:val="en-GB" w:eastAsia="de-DE"/>
        </w:rPr>
        <w:t>overall survival.</w:t>
      </w:r>
    </w:p>
    <w:p w14:paraId="7374C524" w14:textId="77777777" w:rsidR="005665F9" w:rsidRPr="006315C0" w:rsidRDefault="005665F9" w:rsidP="000C522B">
      <w:pPr>
        <w:keepLines/>
        <w:rPr>
          <w:szCs w:val="22"/>
          <w:lang w:val="en-GB" w:eastAsia="de-DE"/>
        </w:rPr>
      </w:pPr>
    </w:p>
    <w:p w14:paraId="61BBED23" w14:textId="77777777" w:rsidR="005665F9" w:rsidRPr="006315C0" w:rsidRDefault="00A30511" w:rsidP="000C522B">
      <w:pPr>
        <w:keepNext/>
        <w:keepLines/>
        <w:rPr>
          <w:i/>
          <w:szCs w:val="22"/>
          <w:u w:val="single"/>
          <w:lang w:val="en-GB"/>
        </w:rPr>
      </w:pPr>
      <w:r w:rsidRPr="006315C0">
        <w:rPr>
          <w:rFonts w:eastAsia="Calibri"/>
          <w:b/>
          <w:szCs w:val="22"/>
          <w:lang w:val="en-GB"/>
        </w:rPr>
        <w:t>Table 10: Summary of updated efficacy for Arm A vs. Arm B in the ITT population (IMpower150)</w:t>
      </w:r>
    </w:p>
    <w:p w14:paraId="018549AF" w14:textId="77777777" w:rsidR="005665F9" w:rsidRPr="006315C0" w:rsidRDefault="005665F9" w:rsidP="000C522B">
      <w:pPr>
        <w:keepNext/>
        <w:keepLines/>
        <w:rPr>
          <w:szCs w:val="22"/>
          <w:lang w:val="en-GB"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B964C1" w:rsidRPr="006315C0" w14:paraId="402C8047" w14:textId="77777777" w:rsidTr="000D15B9">
        <w:trPr>
          <w:tblHeader/>
        </w:trPr>
        <w:tc>
          <w:tcPr>
            <w:tcW w:w="3610" w:type="dxa"/>
            <w:tcBorders>
              <w:top w:val="single" w:sz="4" w:space="0" w:color="auto"/>
              <w:bottom w:val="single" w:sz="4" w:space="0" w:color="auto"/>
            </w:tcBorders>
            <w:shd w:val="clear" w:color="auto" w:fill="FFFFFF"/>
          </w:tcPr>
          <w:p w14:paraId="71687C9D" w14:textId="77777777" w:rsidR="005665F9" w:rsidRPr="006315C0" w:rsidRDefault="00A30511" w:rsidP="000D15B9">
            <w:pPr>
              <w:keepNext/>
              <w:keepLines/>
              <w:rPr>
                <w:b/>
                <w:szCs w:val="22"/>
                <w:lang w:val="en-GB"/>
              </w:rPr>
            </w:pPr>
            <w:r w:rsidRPr="006315C0">
              <w:rPr>
                <w:b/>
                <w:szCs w:val="22"/>
                <w:lang w:val="en-GB"/>
              </w:rPr>
              <w:t>Efficacy endpoint</w:t>
            </w:r>
          </w:p>
        </w:tc>
        <w:tc>
          <w:tcPr>
            <w:tcW w:w="2087" w:type="dxa"/>
            <w:tcBorders>
              <w:top w:val="single" w:sz="4" w:space="0" w:color="auto"/>
              <w:bottom w:val="single" w:sz="4" w:space="0" w:color="auto"/>
            </w:tcBorders>
            <w:shd w:val="clear" w:color="auto" w:fill="FFFFFF"/>
          </w:tcPr>
          <w:p w14:paraId="50817C29" w14:textId="77777777" w:rsidR="005665F9" w:rsidRPr="006315C0" w:rsidRDefault="00A30511" w:rsidP="000D15B9">
            <w:pPr>
              <w:keepNext/>
              <w:keepLines/>
              <w:jc w:val="center"/>
              <w:rPr>
                <w:b/>
                <w:szCs w:val="22"/>
                <w:lang w:val="en-GB"/>
              </w:rPr>
            </w:pPr>
            <w:r w:rsidRPr="006315C0">
              <w:rPr>
                <w:b/>
                <w:szCs w:val="22"/>
                <w:lang w:val="en-GB"/>
              </w:rPr>
              <w:t>Arm A</w:t>
            </w:r>
          </w:p>
          <w:p w14:paraId="12851048" w14:textId="77777777" w:rsidR="005665F9" w:rsidRPr="006315C0" w:rsidRDefault="00A30511" w:rsidP="000D15B9">
            <w:pPr>
              <w:keepNext/>
              <w:keepLines/>
              <w:jc w:val="center"/>
              <w:rPr>
                <w:b/>
                <w:szCs w:val="22"/>
                <w:lang w:val="en-GB"/>
              </w:rPr>
            </w:pPr>
            <w:r w:rsidRPr="006315C0">
              <w:rPr>
                <w:b/>
                <w:szCs w:val="22"/>
                <w:lang w:val="en-GB"/>
              </w:rPr>
              <w:t xml:space="preserve">(Atezolizumab + Paclitaxel + Carboplatin) </w:t>
            </w:r>
          </w:p>
        </w:tc>
        <w:tc>
          <w:tcPr>
            <w:tcW w:w="2385" w:type="dxa"/>
            <w:tcBorders>
              <w:top w:val="single" w:sz="4" w:space="0" w:color="auto"/>
              <w:bottom w:val="single" w:sz="4" w:space="0" w:color="auto"/>
            </w:tcBorders>
            <w:shd w:val="clear" w:color="auto" w:fill="FFFFFF"/>
          </w:tcPr>
          <w:p w14:paraId="15CE5667" w14:textId="77777777" w:rsidR="005665F9" w:rsidRPr="006315C0" w:rsidRDefault="00A30511" w:rsidP="000D15B9">
            <w:pPr>
              <w:keepNext/>
              <w:keepLines/>
              <w:jc w:val="center"/>
              <w:rPr>
                <w:b/>
                <w:szCs w:val="22"/>
                <w:lang w:val="en-GB"/>
              </w:rPr>
            </w:pPr>
            <w:r w:rsidRPr="006315C0">
              <w:rPr>
                <w:b/>
                <w:szCs w:val="22"/>
                <w:lang w:val="en-GB"/>
              </w:rPr>
              <w:t>Arm B</w:t>
            </w:r>
          </w:p>
          <w:p w14:paraId="27D56265" w14:textId="77777777" w:rsidR="005665F9" w:rsidRPr="006315C0" w:rsidRDefault="00A30511" w:rsidP="000D15B9">
            <w:pPr>
              <w:keepNext/>
              <w:keepLines/>
              <w:jc w:val="center"/>
              <w:rPr>
                <w:b/>
                <w:szCs w:val="22"/>
                <w:lang w:val="en-GB"/>
              </w:rPr>
            </w:pPr>
            <w:r w:rsidRPr="006315C0">
              <w:rPr>
                <w:b/>
                <w:szCs w:val="22"/>
                <w:lang w:val="en-GB"/>
              </w:rPr>
              <w:t>(Atezolizumab + Bevacizumab + Paclitaxel + Carboplatin)</w:t>
            </w:r>
          </w:p>
        </w:tc>
      </w:tr>
      <w:tr w:rsidR="00B964C1" w:rsidRPr="006315C0" w14:paraId="19B20F24" w14:textId="77777777" w:rsidTr="000D15B9">
        <w:tc>
          <w:tcPr>
            <w:tcW w:w="3610" w:type="dxa"/>
            <w:tcBorders>
              <w:top w:val="single" w:sz="4" w:space="0" w:color="auto"/>
            </w:tcBorders>
            <w:shd w:val="clear" w:color="auto" w:fill="auto"/>
          </w:tcPr>
          <w:p w14:paraId="0641F77E" w14:textId="77777777" w:rsidR="005665F9" w:rsidRPr="006315C0" w:rsidRDefault="00A30511" w:rsidP="000D15B9">
            <w:pPr>
              <w:keepNext/>
              <w:keepLines/>
              <w:rPr>
                <w:b/>
                <w:i/>
                <w:szCs w:val="22"/>
                <w:vertAlign w:val="superscript"/>
                <w:lang w:val="en-GB"/>
              </w:rPr>
            </w:pPr>
            <w:r w:rsidRPr="006315C0">
              <w:rPr>
                <w:b/>
                <w:i/>
                <w:szCs w:val="22"/>
                <w:lang w:val="en-GB"/>
              </w:rPr>
              <w:t>Investigator-assessed PFS (RECIST v1.1)*</w:t>
            </w:r>
          </w:p>
        </w:tc>
        <w:tc>
          <w:tcPr>
            <w:tcW w:w="2087" w:type="dxa"/>
            <w:tcBorders>
              <w:top w:val="single" w:sz="4" w:space="0" w:color="auto"/>
            </w:tcBorders>
            <w:shd w:val="clear" w:color="auto" w:fill="auto"/>
          </w:tcPr>
          <w:p w14:paraId="2BC04C21" w14:textId="77777777" w:rsidR="005665F9" w:rsidRPr="006315C0" w:rsidRDefault="00A30511" w:rsidP="000D15B9">
            <w:pPr>
              <w:keepNext/>
              <w:keepLines/>
              <w:jc w:val="center"/>
              <w:rPr>
                <w:szCs w:val="22"/>
                <w:lang w:val="en-GB"/>
              </w:rPr>
            </w:pPr>
            <w:r w:rsidRPr="006315C0">
              <w:rPr>
                <w:szCs w:val="22"/>
                <w:lang w:val="en-GB"/>
              </w:rPr>
              <w:t>n = 402</w:t>
            </w:r>
          </w:p>
        </w:tc>
        <w:tc>
          <w:tcPr>
            <w:tcW w:w="2385" w:type="dxa"/>
            <w:tcBorders>
              <w:top w:val="single" w:sz="4" w:space="0" w:color="auto"/>
            </w:tcBorders>
            <w:shd w:val="clear" w:color="auto" w:fill="auto"/>
          </w:tcPr>
          <w:p w14:paraId="0B35600A" w14:textId="77777777" w:rsidR="005665F9" w:rsidRPr="006315C0" w:rsidRDefault="00A30511" w:rsidP="000D15B9">
            <w:pPr>
              <w:keepNext/>
              <w:keepLines/>
              <w:jc w:val="center"/>
              <w:rPr>
                <w:szCs w:val="22"/>
                <w:lang w:val="en-GB"/>
              </w:rPr>
            </w:pPr>
            <w:r w:rsidRPr="006315C0">
              <w:rPr>
                <w:szCs w:val="22"/>
                <w:lang w:val="en-GB"/>
              </w:rPr>
              <w:t>n = 400</w:t>
            </w:r>
          </w:p>
        </w:tc>
      </w:tr>
      <w:tr w:rsidR="00B964C1" w:rsidRPr="006315C0" w14:paraId="72999613" w14:textId="77777777" w:rsidTr="000D15B9">
        <w:tc>
          <w:tcPr>
            <w:tcW w:w="3610" w:type="dxa"/>
            <w:shd w:val="clear" w:color="auto" w:fill="auto"/>
          </w:tcPr>
          <w:p w14:paraId="5EFB91B2" w14:textId="77777777" w:rsidR="005665F9" w:rsidRPr="006315C0" w:rsidRDefault="00A30511" w:rsidP="000D15B9">
            <w:pPr>
              <w:keepNext/>
              <w:keepLines/>
              <w:rPr>
                <w:szCs w:val="22"/>
                <w:lang w:val="en-GB"/>
              </w:rPr>
            </w:pPr>
            <w:r w:rsidRPr="006315C0">
              <w:rPr>
                <w:szCs w:val="22"/>
                <w:lang w:val="en-GB"/>
              </w:rPr>
              <w:t>No. of events (%)</w:t>
            </w:r>
          </w:p>
        </w:tc>
        <w:tc>
          <w:tcPr>
            <w:tcW w:w="2087" w:type="dxa"/>
            <w:shd w:val="clear" w:color="auto" w:fill="auto"/>
          </w:tcPr>
          <w:p w14:paraId="74114DA6" w14:textId="77777777" w:rsidR="005665F9" w:rsidRPr="006315C0" w:rsidRDefault="00A30511" w:rsidP="000D15B9">
            <w:pPr>
              <w:keepNext/>
              <w:keepLines/>
              <w:jc w:val="center"/>
              <w:rPr>
                <w:szCs w:val="22"/>
                <w:lang w:val="en-GB"/>
              </w:rPr>
            </w:pPr>
            <w:r w:rsidRPr="006315C0">
              <w:rPr>
                <w:szCs w:val="22"/>
                <w:lang w:val="en-GB"/>
              </w:rPr>
              <w:t>330 (82.1%)</w:t>
            </w:r>
          </w:p>
        </w:tc>
        <w:tc>
          <w:tcPr>
            <w:tcW w:w="2385" w:type="dxa"/>
            <w:shd w:val="clear" w:color="auto" w:fill="auto"/>
          </w:tcPr>
          <w:p w14:paraId="56DCE066" w14:textId="77777777" w:rsidR="005665F9" w:rsidRPr="006315C0" w:rsidRDefault="00A30511" w:rsidP="000D15B9">
            <w:pPr>
              <w:keepNext/>
              <w:keepLines/>
              <w:jc w:val="center"/>
              <w:rPr>
                <w:szCs w:val="22"/>
                <w:lang w:val="en-GB"/>
              </w:rPr>
            </w:pPr>
            <w:r w:rsidRPr="006315C0">
              <w:rPr>
                <w:szCs w:val="22"/>
                <w:lang w:val="en-GB"/>
              </w:rPr>
              <w:t>291 (72.8%)</w:t>
            </w:r>
          </w:p>
        </w:tc>
      </w:tr>
      <w:tr w:rsidR="00B964C1" w:rsidRPr="006315C0" w14:paraId="37D680E6" w14:textId="77777777" w:rsidTr="000D15B9">
        <w:tc>
          <w:tcPr>
            <w:tcW w:w="3610" w:type="dxa"/>
            <w:shd w:val="clear" w:color="auto" w:fill="auto"/>
          </w:tcPr>
          <w:p w14:paraId="091F3BC2" w14:textId="77777777" w:rsidR="005665F9" w:rsidRPr="006315C0" w:rsidRDefault="00A30511" w:rsidP="000D15B9">
            <w:pPr>
              <w:keepNext/>
              <w:keepLines/>
              <w:rPr>
                <w:szCs w:val="22"/>
                <w:lang w:val="en-GB"/>
              </w:rPr>
            </w:pPr>
            <w:r w:rsidRPr="006315C0">
              <w:rPr>
                <w:szCs w:val="22"/>
                <w:lang w:val="en-GB"/>
              </w:rPr>
              <w:t>Median duration of PFS (months)</w:t>
            </w:r>
          </w:p>
        </w:tc>
        <w:tc>
          <w:tcPr>
            <w:tcW w:w="2087" w:type="dxa"/>
            <w:shd w:val="clear" w:color="auto" w:fill="auto"/>
          </w:tcPr>
          <w:p w14:paraId="0E4447D6" w14:textId="77777777" w:rsidR="005665F9" w:rsidRPr="006315C0" w:rsidRDefault="00A30511" w:rsidP="000D15B9">
            <w:pPr>
              <w:keepNext/>
              <w:keepLines/>
              <w:jc w:val="center"/>
              <w:rPr>
                <w:szCs w:val="22"/>
                <w:lang w:val="en-GB"/>
              </w:rPr>
            </w:pPr>
            <w:r w:rsidRPr="006315C0">
              <w:rPr>
                <w:szCs w:val="22"/>
                <w:lang w:val="en-GB"/>
              </w:rPr>
              <w:t>6.7</w:t>
            </w:r>
          </w:p>
        </w:tc>
        <w:tc>
          <w:tcPr>
            <w:tcW w:w="2385" w:type="dxa"/>
            <w:shd w:val="clear" w:color="auto" w:fill="auto"/>
          </w:tcPr>
          <w:p w14:paraId="6C84A5B8" w14:textId="77777777" w:rsidR="005665F9" w:rsidRPr="006315C0" w:rsidRDefault="00A30511" w:rsidP="000D15B9">
            <w:pPr>
              <w:keepNext/>
              <w:keepLines/>
              <w:jc w:val="center"/>
              <w:rPr>
                <w:szCs w:val="22"/>
                <w:lang w:val="en-GB"/>
              </w:rPr>
            </w:pPr>
            <w:r w:rsidRPr="006315C0">
              <w:rPr>
                <w:szCs w:val="22"/>
                <w:lang w:val="en-GB"/>
              </w:rPr>
              <w:t>8.4</w:t>
            </w:r>
          </w:p>
        </w:tc>
      </w:tr>
      <w:tr w:rsidR="00B964C1" w:rsidRPr="006315C0" w14:paraId="19FFEB34" w14:textId="77777777" w:rsidTr="000D15B9">
        <w:tc>
          <w:tcPr>
            <w:tcW w:w="3610" w:type="dxa"/>
            <w:shd w:val="clear" w:color="auto" w:fill="auto"/>
          </w:tcPr>
          <w:p w14:paraId="3B1BD78A" w14:textId="77777777" w:rsidR="005665F9" w:rsidRPr="006315C0" w:rsidRDefault="00A30511" w:rsidP="000D15B9">
            <w:pPr>
              <w:keepNext/>
              <w:keepLines/>
              <w:rPr>
                <w:szCs w:val="22"/>
                <w:lang w:val="en-GB"/>
              </w:rPr>
            </w:pPr>
            <w:r w:rsidRPr="006315C0">
              <w:rPr>
                <w:szCs w:val="22"/>
                <w:lang w:val="en-GB"/>
              </w:rPr>
              <w:t>95% CI</w:t>
            </w:r>
          </w:p>
        </w:tc>
        <w:tc>
          <w:tcPr>
            <w:tcW w:w="2087" w:type="dxa"/>
            <w:shd w:val="clear" w:color="auto" w:fill="auto"/>
          </w:tcPr>
          <w:p w14:paraId="362896C2" w14:textId="77777777" w:rsidR="005665F9" w:rsidRPr="006315C0" w:rsidRDefault="00A30511" w:rsidP="000D15B9">
            <w:pPr>
              <w:keepNext/>
              <w:keepLines/>
              <w:jc w:val="center"/>
              <w:rPr>
                <w:szCs w:val="22"/>
                <w:lang w:val="en-GB"/>
              </w:rPr>
            </w:pPr>
            <w:r w:rsidRPr="006315C0">
              <w:rPr>
                <w:szCs w:val="22"/>
                <w:lang w:val="en-GB"/>
              </w:rPr>
              <w:t>(5.7, 6.9)</w:t>
            </w:r>
          </w:p>
        </w:tc>
        <w:tc>
          <w:tcPr>
            <w:tcW w:w="2385" w:type="dxa"/>
            <w:shd w:val="clear" w:color="auto" w:fill="auto"/>
          </w:tcPr>
          <w:p w14:paraId="4E2C7135" w14:textId="77777777" w:rsidR="005665F9" w:rsidRPr="006315C0" w:rsidRDefault="00A30511" w:rsidP="000D15B9">
            <w:pPr>
              <w:keepNext/>
              <w:keepLines/>
              <w:jc w:val="center"/>
              <w:rPr>
                <w:szCs w:val="22"/>
                <w:lang w:val="en-GB"/>
              </w:rPr>
            </w:pPr>
            <w:r w:rsidRPr="006315C0">
              <w:rPr>
                <w:szCs w:val="22"/>
                <w:lang w:val="en-GB"/>
              </w:rPr>
              <w:t>(8.0, 9.9)</w:t>
            </w:r>
          </w:p>
        </w:tc>
      </w:tr>
      <w:tr w:rsidR="00B964C1" w:rsidRPr="006315C0" w14:paraId="6815485D" w14:textId="77777777" w:rsidTr="000D15B9">
        <w:tc>
          <w:tcPr>
            <w:tcW w:w="3610" w:type="dxa"/>
            <w:shd w:val="clear" w:color="auto" w:fill="auto"/>
          </w:tcPr>
          <w:p w14:paraId="09EEE16B" w14:textId="77777777" w:rsidR="005665F9" w:rsidRPr="006315C0" w:rsidRDefault="00A30511" w:rsidP="000D15B9">
            <w:pPr>
              <w:keepNext/>
              <w:keepLines/>
              <w:rPr>
                <w:szCs w:val="22"/>
                <w:lang w:val="en-GB"/>
              </w:rPr>
            </w:pPr>
            <w:r w:rsidRPr="006315C0">
              <w:rPr>
                <w:szCs w:val="22"/>
                <w:lang w:val="en-GB"/>
              </w:rPr>
              <w:t>Stratified hazard ratio</w:t>
            </w:r>
            <w:r w:rsidRPr="006315C0">
              <w:rPr>
                <w:szCs w:val="22"/>
                <w:vertAlign w:val="superscript"/>
                <w:lang w:val="en-GB"/>
              </w:rPr>
              <w:t>‡</w:t>
            </w:r>
            <w:r w:rsidRPr="006315C0">
              <w:rPr>
                <w:szCs w:val="22"/>
                <w:lang w:val="en-GB"/>
              </w:rPr>
              <w:t>^</w:t>
            </w:r>
            <w:r w:rsidRPr="006315C0">
              <w:rPr>
                <w:szCs w:val="22"/>
                <w:vertAlign w:val="superscript"/>
                <w:lang w:val="en-GB"/>
              </w:rPr>
              <w:t xml:space="preserve"> </w:t>
            </w:r>
            <w:r w:rsidRPr="006315C0">
              <w:rPr>
                <w:szCs w:val="22"/>
                <w:lang w:val="en-GB"/>
              </w:rPr>
              <w:t>(95% CI)</w:t>
            </w:r>
          </w:p>
          <w:p w14:paraId="2C4A69D7" w14:textId="77777777" w:rsidR="005665F9" w:rsidRPr="006315C0" w:rsidRDefault="00A30511" w:rsidP="000D15B9">
            <w:pPr>
              <w:keepNext/>
              <w:keepLines/>
              <w:rPr>
                <w:szCs w:val="22"/>
                <w:lang w:val="en-GB"/>
              </w:rPr>
            </w:pPr>
            <w:r w:rsidRPr="006315C0">
              <w:rPr>
                <w:szCs w:val="22"/>
                <w:lang w:val="en-GB"/>
              </w:rPr>
              <w:t>p-value</w:t>
            </w:r>
            <w:r w:rsidRPr="006315C0">
              <w:rPr>
                <w:szCs w:val="22"/>
                <w:vertAlign w:val="superscript"/>
                <w:lang w:val="en-GB"/>
              </w:rPr>
              <w:t>1,2</w:t>
            </w:r>
          </w:p>
        </w:tc>
        <w:tc>
          <w:tcPr>
            <w:tcW w:w="4472" w:type="dxa"/>
            <w:gridSpan w:val="2"/>
            <w:shd w:val="clear" w:color="auto" w:fill="auto"/>
          </w:tcPr>
          <w:p w14:paraId="3DCB17C6" w14:textId="77777777" w:rsidR="005665F9" w:rsidRPr="006315C0" w:rsidRDefault="00A30511" w:rsidP="000D15B9">
            <w:pPr>
              <w:keepNext/>
              <w:keepLines/>
              <w:jc w:val="center"/>
              <w:rPr>
                <w:szCs w:val="22"/>
                <w:lang w:val="en-GB"/>
              </w:rPr>
            </w:pPr>
            <w:r w:rsidRPr="006315C0">
              <w:rPr>
                <w:szCs w:val="22"/>
                <w:lang w:val="en-GB"/>
              </w:rPr>
              <w:t>0.67 (0.57, 0.79)</w:t>
            </w:r>
          </w:p>
          <w:p w14:paraId="335BE963" w14:textId="77777777" w:rsidR="005665F9" w:rsidRPr="006315C0" w:rsidRDefault="00A30511" w:rsidP="000D15B9">
            <w:pPr>
              <w:keepNext/>
              <w:keepLines/>
              <w:jc w:val="center"/>
              <w:rPr>
                <w:szCs w:val="22"/>
                <w:lang w:val="en-GB"/>
              </w:rPr>
            </w:pPr>
            <w:r w:rsidRPr="006315C0">
              <w:rPr>
                <w:szCs w:val="22"/>
                <w:lang w:val="en-GB"/>
              </w:rPr>
              <w:t>&lt; 0.0001</w:t>
            </w:r>
          </w:p>
        </w:tc>
      </w:tr>
      <w:tr w:rsidR="00B964C1" w:rsidRPr="006315C0" w14:paraId="3351C5A0" w14:textId="77777777" w:rsidTr="000D15B9">
        <w:tc>
          <w:tcPr>
            <w:tcW w:w="3610" w:type="dxa"/>
            <w:tcBorders>
              <w:top w:val="single" w:sz="4" w:space="0" w:color="auto"/>
              <w:bottom w:val="nil"/>
            </w:tcBorders>
            <w:shd w:val="clear" w:color="auto" w:fill="auto"/>
          </w:tcPr>
          <w:p w14:paraId="138609FB" w14:textId="77777777" w:rsidR="005665F9" w:rsidRPr="006315C0" w:rsidRDefault="00A30511" w:rsidP="000D15B9">
            <w:pPr>
              <w:keepNext/>
              <w:keepLines/>
              <w:rPr>
                <w:szCs w:val="22"/>
                <w:lang w:val="en-GB"/>
              </w:rPr>
            </w:pPr>
            <w:r w:rsidRPr="006315C0">
              <w:rPr>
                <w:b/>
                <w:i/>
                <w:szCs w:val="22"/>
                <w:lang w:val="en-GB"/>
              </w:rPr>
              <w:t>OS interim analysis*</w:t>
            </w:r>
          </w:p>
        </w:tc>
        <w:tc>
          <w:tcPr>
            <w:tcW w:w="2087" w:type="dxa"/>
            <w:tcBorders>
              <w:top w:val="single" w:sz="4" w:space="0" w:color="auto"/>
              <w:bottom w:val="nil"/>
            </w:tcBorders>
            <w:shd w:val="clear" w:color="auto" w:fill="auto"/>
          </w:tcPr>
          <w:p w14:paraId="18398EC5" w14:textId="77777777" w:rsidR="005665F9" w:rsidRPr="006315C0" w:rsidRDefault="00A30511" w:rsidP="000D15B9">
            <w:pPr>
              <w:keepNext/>
              <w:keepLines/>
              <w:jc w:val="center"/>
              <w:rPr>
                <w:szCs w:val="22"/>
                <w:lang w:val="en-GB"/>
              </w:rPr>
            </w:pPr>
            <w:r w:rsidRPr="006315C0">
              <w:rPr>
                <w:szCs w:val="22"/>
                <w:lang w:val="en-GB"/>
              </w:rPr>
              <w:t>n = 402</w:t>
            </w:r>
          </w:p>
        </w:tc>
        <w:tc>
          <w:tcPr>
            <w:tcW w:w="2385" w:type="dxa"/>
            <w:tcBorders>
              <w:top w:val="single" w:sz="4" w:space="0" w:color="auto"/>
              <w:bottom w:val="nil"/>
            </w:tcBorders>
            <w:shd w:val="clear" w:color="auto" w:fill="auto"/>
          </w:tcPr>
          <w:p w14:paraId="7326D1F6" w14:textId="77777777" w:rsidR="005665F9" w:rsidRPr="006315C0" w:rsidRDefault="00A30511" w:rsidP="000D15B9">
            <w:pPr>
              <w:keepNext/>
              <w:keepLines/>
              <w:jc w:val="center"/>
              <w:rPr>
                <w:szCs w:val="22"/>
                <w:lang w:val="en-GB"/>
              </w:rPr>
            </w:pPr>
            <w:r w:rsidRPr="006315C0">
              <w:rPr>
                <w:szCs w:val="22"/>
                <w:lang w:val="en-GB"/>
              </w:rPr>
              <w:t xml:space="preserve"> n = 400</w:t>
            </w:r>
          </w:p>
        </w:tc>
      </w:tr>
      <w:tr w:rsidR="00B964C1" w:rsidRPr="006315C0" w14:paraId="39C6D0CA" w14:textId="77777777" w:rsidTr="000D15B9">
        <w:tc>
          <w:tcPr>
            <w:tcW w:w="3610" w:type="dxa"/>
            <w:shd w:val="clear" w:color="auto" w:fill="auto"/>
          </w:tcPr>
          <w:p w14:paraId="63175D52" w14:textId="77777777" w:rsidR="005665F9" w:rsidRPr="006315C0" w:rsidRDefault="00A30511" w:rsidP="000D15B9">
            <w:pPr>
              <w:keepNext/>
              <w:keepLines/>
              <w:rPr>
                <w:szCs w:val="22"/>
                <w:lang w:val="en-GB"/>
              </w:rPr>
            </w:pPr>
            <w:r w:rsidRPr="006315C0">
              <w:rPr>
                <w:szCs w:val="22"/>
                <w:lang w:val="en-GB"/>
              </w:rPr>
              <w:t>No. of deaths (%)</w:t>
            </w:r>
          </w:p>
          <w:p w14:paraId="1263F699" w14:textId="77777777" w:rsidR="005665F9" w:rsidRPr="006315C0" w:rsidRDefault="00A30511" w:rsidP="000D15B9">
            <w:pPr>
              <w:keepNext/>
              <w:keepLines/>
              <w:rPr>
                <w:szCs w:val="22"/>
                <w:lang w:val="en-GB"/>
              </w:rPr>
            </w:pPr>
            <w:r w:rsidRPr="006315C0">
              <w:rPr>
                <w:szCs w:val="22"/>
                <w:lang w:val="en-GB"/>
              </w:rPr>
              <w:t>Median time to events (months)</w:t>
            </w:r>
          </w:p>
          <w:p w14:paraId="1FF7FCF6" w14:textId="77777777" w:rsidR="005665F9" w:rsidRPr="006315C0" w:rsidRDefault="00A30511" w:rsidP="000D15B9">
            <w:pPr>
              <w:keepNext/>
              <w:keepLines/>
              <w:rPr>
                <w:szCs w:val="22"/>
                <w:lang w:val="en-GB"/>
              </w:rPr>
            </w:pPr>
            <w:r w:rsidRPr="006315C0">
              <w:rPr>
                <w:szCs w:val="22"/>
                <w:lang w:val="en-GB"/>
              </w:rPr>
              <w:t>95% CI</w:t>
            </w:r>
          </w:p>
        </w:tc>
        <w:tc>
          <w:tcPr>
            <w:tcW w:w="2087" w:type="dxa"/>
            <w:shd w:val="clear" w:color="auto" w:fill="auto"/>
          </w:tcPr>
          <w:p w14:paraId="07B037BF" w14:textId="77777777" w:rsidR="005665F9" w:rsidRPr="006315C0" w:rsidRDefault="00A30511" w:rsidP="000D15B9">
            <w:pPr>
              <w:keepNext/>
              <w:keepLines/>
              <w:jc w:val="center"/>
              <w:rPr>
                <w:szCs w:val="22"/>
                <w:lang w:val="en-GB"/>
              </w:rPr>
            </w:pPr>
            <w:r w:rsidRPr="006315C0">
              <w:rPr>
                <w:szCs w:val="22"/>
                <w:lang w:val="en-GB"/>
              </w:rPr>
              <w:t>206 (51.2%)</w:t>
            </w:r>
          </w:p>
          <w:p w14:paraId="0E574DB7" w14:textId="77777777" w:rsidR="005665F9" w:rsidRPr="006315C0" w:rsidRDefault="00A30511" w:rsidP="000D15B9">
            <w:pPr>
              <w:keepNext/>
              <w:keepLines/>
              <w:jc w:val="center"/>
              <w:rPr>
                <w:szCs w:val="22"/>
                <w:lang w:val="en-GB"/>
              </w:rPr>
            </w:pPr>
            <w:r w:rsidRPr="006315C0">
              <w:rPr>
                <w:szCs w:val="22"/>
                <w:lang w:val="en-GB"/>
              </w:rPr>
              <w:t xml:space="preserve">19.5 </w:t>
            </w:r>
          </w:p>
          <w:p w14:paraId="464D2937" w14:textId="77777777" w:rsidR="005665F9" w:rsidRPr="006315C0" w:rsidRDefault="00A30511" w:rsidP="000D15B9">
            <w:pPr>
              <w:keepNext/>
              <w:keepLines/>
              <w:jc w:val="center"/>
              <w:rPr>
                <w:szCs w:val="22"/>
                <w:lang w:val="en-GB"/>
              </w:rPr>
            </w:pPr>
            <w:r w:rsidRPr="006315C0">
              <w:rPr>
                <w:szCs w:val="22"/>
                <w:lang w:val="en-GB"/>
              </w:rPr>
              <w:t>(16.3, 21.3)</w:t>
            </w:r>
          </w:p>
        </w:tc>
        <w:tc>
          <w:tcPr>
            <w:tcW w:w="2385" w:type="dxa"/>
            <w:shd w:val="clear" w:color="auto" w:fill="auto"/>
          </w:tcPr>
          <w:p w14:paraId="1933049D" w14:textId="77777777" w:rsidR="005665F9" w:rsidRPr="006315C0" w:rsidRDefault="00A30511" w:rsidP="000D15B9">
            <w:pPr>
              <w:keepNext/>
              <w:keepLines/>
              <w:jc w:val="center"/>
              <w:rPr>
                <w:szCs w:val="22"/>
                <w:lang w:val="en-GB"/>
              </w:rPr>
            </w:pPr>
            <w:r w:rsidRPr="006315C0">
              <w:rPr>
                <w:szCs w:val="22"/>
                <w:lang w:val="en-GB"/>
              </w:rPr>
              <w:t>192 (48.0%)</w:t>
            </w:r>
          </w:p>
          <w:p w14:paraId="5544C883" w14:textId="77777777" w:rsidR="005665F9" w:rsidRPr="006315C0" w:rsidRDefault="00A30511" w:rsidP="000D15B9">
            <w:pPr>
              <w:keepNext/>
              <w:keepLines/>
              <w:jc w:val="center"/>
              <w:rPr>
                <w:szCs w:val="22"/>
                <w:lang w:val="en-GB"/>
              </w:rPr>
            </w:pPr>
            <w:r w:rsidRPr="006315C0">
              <w:rPr>
                <w:szCs w:val="22"/>
                <w:lang w:val="en-GB"/>
              </w:rPr>
              <w:t>19.8</w:t>
            </w:r>
          </w:p>
          <w:p w14:paraId="4ACD1C63" w14:textId="77777777" w:rsidR="005665F9" w:rsidRPr="006315C0" w:rsidRDefault="00A30511" w:rsidP="000D15B9">
            <w:pPr>
              <w:keepNext/>
              <w:keepLines/>
              <w:jc w:val="center"/>
              <w:rPr>
                <w:szCs w:val="22"/>
                <w:lang w:val="en-GB"/>
              </w:rPr>
            </w:pPr>
            <w:r w:rsidRPr="006315C0">
              <w:rPr>
                <w:szCs w:val="22"/>
                <w:lang w:val="en-GB"/>
              </w:rPr>
              <w:t>(17.4, 24.2)</w:t>
            </w:r>
          </w:p>
        </w:tc>
      </w:tr>
      <w:tr w:rsidR="00B964C1" w:rsidRPr="006315C0" w14:paraId="052C4F79" w14:textId="77777777" w:rsidTr="000D15B9">
        <w:tc>
          <w:tcPr>
            <w:tcW w:w="3610" w:type="dxa"/>
            <w:tcBorders>
              <w:left w:val="single" w:sz="4" w:space="0" w:color="auto"/>
            </w:tcBorders>
            <w:shd w:val="clear" w:color="auto" w:fill="auto"/>
          </w:tcPr>
          <w:p w14:paraId="1B44B285" w14:textId="77777777" w:rsidR="005665F9" w:rsidRPr="006315C0" w:rsidRDefault="00A30511" w:rsidP="000D15B9">
            <w:pPr>
              <w:keepNext/>
              <w:keepLines/>
              <w:rPr>
                <w:szCs w:val="22"/>
                <w:lang w:val="en-GB"/>
              </w:rPr>
            </w:pPr>
            <w:r w:rsidRPr="006315C0">
              <w:rPr>
                <w:szCs w:val="22"/>
                <w:lang w:val="en-GB"/>
              </w:rPr>
              <w:t>Stratified hazard ratio</w:t>
            </w:r>
            <w:r w:rsidRPr="006315C0">
              <w:rPr>
                <w:szCs w:val="22"/>
                <w:vertAlign w:val="superscript"/>
                <w:lang w:val="en-GB"/>
              </w:rPr>
              <w:t>‡</w:t>
            </w:r>
            <w:r w:rsidRPr="006315C0">
              <w:rPr>
                <w:szCs w:val="22"/>
                <w:lang w:val="en-GB"/>
              </w:rPr>
              <w:t>^ (95% CI)</w:t>
            </w:r>
          </w:p>
          <w:p w14:paraId="358169B1" w14:textId="77777777" w:rsidR="005665F9" w:rsidRPr="006315C0" w:rsidRDefault="00A30511" w:rsidP="000D15B9">
            <w:pPr>
              <w:keepNext/>
              <w:keepLines/>
              <w:rPr>
                <w:szCs w:val="22"/>
                <w:lang w:val="en-GB"/>
              </w:rPr>
            </w:pPr>
            <w:r w:rsidRPr="006315C0">
              <w:rPr>
                <w:szCs w:val="22"/>
                <w:lang w:val="en-GB"/>
              </w:rPr>
              <w:t>p-value</w:t>
            </w:r>
            <w:r w:rsidRPr="006315C0">
              <w:rPr>
                <w:szCs w:val="22"/>
                <w:vertAlign w:val="superscript"/>
                <w:lang w:val="en-GB"/>
              </w:rPr>
              <w:t>1,2</w:t>
            </w:r>
          </w:p>
        </w:tc>
        <w:tc>
          <w:tcPr>
            <w:tcW w:w="4472" w:type="dxa"/>
            <w:gridSpan w:val="2"/>
            <w:shd w:val="clear" w:color="auto" w:fill="auto"/>
          </w:tcPr>
          <w:p w14:paraId="40C068D1" w14:textId="77777777" w:rsidR="005665F9" w:rsidRPr="006315C0" w:rsidRDefault="00A30511" w:rsidP="000D15B9">
            <w:pPr>
              <w:keepNext/>
              <w:keepLines/>
              <w:jc w:val="center"/>
              <w:rPr>
                <w:szCs w:val="22"/>
                <w:lang w:val="en-GB"/>
              </w:rPr>
            </w:pPr>
            <w:r w:rsidRPr="006315C0">
              <w:rPr>
                <w:szCs w:val="22"/>
                <w:lang w:val="en-GB"/>
              </w:rPr>
              <w:t>0.90 (0.74, 1.10)</w:t>
            </w:r>
          </w:p>
          <w:p w14:paraId="3081F8A3" w14:textId="77777777" w:rsidR="005665F9" w:rsidRPr="006315C0" w:rsidRDefault="00A30511" w:rsidP="000D15B9">
            <w:pPr>
              <w:keepNext/>
              <w:keepLines/>
              <w:jc w:val="center"/>
              <w:rPr>
                <w:szCs w:val="22"/>
                <w:lang w:val="en-GB"/>
              </w:rPr>
            </w:pPr>
            <w:r w:rsidRPr="006315C0">
              <w:rPr>
                <w:szCs w:val="22"/>
                <w:lang w:val="en-GB"/>
              </w:rPr>
              <w:t>0.3000</w:t>
            </w:r>
          </w:p>
        </w:tc>
      </w:tr>
    </w:tbl>
    <w:p w14:paraId="0FF188A9" w14:textId="77777777" w:rsidR="005665F9" w:rsidRPr="006315C0" w:rsidRDefault="00A30511" w:rsidP="000C522B">
      <w:pPr>
        <w:keepLines/>
        <w:ind w:left="142"/>
        <w:contextualSpacing/>
        <w:rPr>
          <w:szCs w:val="22"/>
          <w:lang w:val="en-GB"/>
        </w:rPr>
      </w:pPr>
      <w:r w:rsidRPr="006315C0">
        <w:rPr>
          <w:szCs w:val="22"/>
          <w:vertAlign w:val="superscript"/>
          <w:lang w:val="en-GB"/>
        </w:rPr>
        <w:t xml:space="preserve">1 </w:t>
      </w:r>
      <w:r w:rsidRPr="006315C0">
        <w:rPr>
          <w:szCs w:val="22"/>
          <w:lang w:val="en-GB"/>
        </w:rPr>
        <w:t>Based on the stratified log-rank test</w:t>
      </w:r>
    </w:p>
    <w:p w14:paraId="40147B9C" w14:textId="77777777" w:rsidR="005665F9" w:rsidRPr="006315C0" w:rsidRDefault="00A30511" w:rsidP="000C522B">
      <w:pPr>
        <w:keepLines/>
        <w:ind w:left="142"/>
        <w:contextualSpacing/>
        <w:rPr>
          <w:szCs w:val="22"/>
          <w:lang w:val="en-GB"/>
        </w:rPr>
      </w:pPr>
      <w:r w:rsidRPr="006315C0">
        <w:rPr>
          <w:szCs w:val="22"/>
          <w:vertAlign w:val="superscript"/>
          <w:lang w:val="en-GB"/>
        </w:rPr>
        <w:t xml:space="preserve">2 </w:t>
      </w:r>
      <w:r w:rsidRPr="006315C0">
        <w:rPr>
          <w:szCs w:val="22"/>
          <w:lang w:val="en-GB"/>
        </w:rPr>
        <w:t>For informational purposes; in the ITT population, comparisons between Arm A and Arm B were not included in the pre-specified analysis hierarchy</w:t>
      </w:r>
    </w:p>
    <w:p w14:paraId="6CD6DCB2" w14:textId="77777777" w:rsidR="005665F9" w:rsidRPr="006315C0" w:rsidRDefault="00A30511" w:rsidP="000C522B">
      <w:pPr>
        <w:keepLines/>
        <w:ind w:left="142"/>
        <w:contextualSpacing/>
        <w:rPr>
          <w:szCs w:val="22"/>
          <w:lang w:val="en-GB"/>
        </w:rPr>
      </w:pPr>
      <w:r w:rsidRPr="006315C0">
        <w:rPr>
          <w:szCs w:val="22"/>
          <w:vertAlign w:val="superscript"/>
          <w:lang w:val="en-GB"/>
        </w:rPr>
        <w:t>‡</w:t>
      </w:r>
      <w:r w:rsidRPr="006315C0">
        <w:rPr>
          <w:szCs w:val="22"/>
          <w:lang w:val="en-GB"/>
        </w:rPr>
        <w:t xml:space="preserve"> Stratified by sex, presence of liver metastases and PD-L1 expression on TC and IC</w:t>
      </w:r>
    </w:p>
    <w:p w14:paraId="09DD8E61" w14:textId="77777777" w:rsidR="005665F9" w:rsidRPr="006315C0" w:rsidRDefault="00A30511" w:rsidP="000C522B">
      <w:pPr>
        <w:keepLines/>
        <w:ind w:left="142"/>
        <w:contextualSpacing/>
        <w:rPr>
          <w:szCs w:val="22"/>
          <w:lang w:val="en-GB"/>
        </w:rPr>
      </w:pPr>
      <w:r w:rsidRPr="006315C0">
        <w:rPr>
          <w:szCs w:val="22"/>
          <w:lang w:val="en-GB"/>
        </w:rPr>
        <w:t>* Updated PFS analysis and interim OS analysis at clinical cut-off 22 January 2018</w:t>
      </w:r>
    </w:p>
    <w:p w14:paraId="13ABE081" w14:textId="77777777" w:rsidR="005665F9" w:rsidRPr="006315C0" w:rsidRDefault="00A30511" w:rsidP="000C522B">
      <w:pPr>
        <w:keepLines/>
        <w:ind w:left="142"/>
        <w:rPr>
          <w:szCs w:val="22"/>
          <w:lang w:val="en-GB"/>
        </w:rPr>
      </w:pPr>
      <w:r w:rsidRPr="006315C0">
        <w:rPr>
          <w:szCs w:val="22"/>
          <w:lang w:val="en-GB"/>
        </w:rPr>
        <w:t>^ The Arm A is the comparison group for all hazard ratios</w:t>
      </w:r>
    </w:p>
    <w:p w14:paraId="43D0705B" w14:textId="77777777" w:rsidR="005665F9" w:rsidRPr="006315C0" w:rsidRDefault="005665F9" w:rsidP="000C522B">
      <w:pPr>
        <w:keepLines/>
        <w:rPr>
          <w:szCs w:val="22"/>
          <w:lang w:val="en-GB" w:eastAsia="de-DE"/>
        </w:rPr>
      </w:pPr>
    </w:p>
    <w:p w14:paraId="2E733571" w14:textId="77777777" w:rsidR="005665F9" w:rsidRPr="006315C0" w:rsidRDefault="00A30511" w:rsidP="000C522B">
      <w:pPr>
        <w:keepLines/>
        <w:rPr>
          <w:rFonts w:eastAsia="Calibri"/>
          <w:b/>
          <w:szCs w:val="22"/>
          <w:lang w:val="en-GB"/>
        </w:rPr>
      </w:pPr>
      <w:r w:rsidRPr="006315C0">
        <w:rPr>
          <w:rFonts w:eastAsia="Calibri"/>
          <w:b/>
          <w:szCs w:val="22"/>
          <w:lang w:val="en-GB"/>
        </w:rPr>
        <w:t xml:space="preserve">Figure </w:t>
      </w:r>
      <w:r w:rsidR="00247852" w:rsidRPr="006315C0">
        <w:rPr>
          <w:rFonts w:eastAsia="Calibri"/>
          <w:b/>
          <w:szCs w:val="22"/>
          <w:lang w:val="en-GB"/>
        </w:rPr>
        <w:t>4</w:t>
      </w:r>
      <w:r w:rsidRPr="006315C0">
        <w:rPr>
          <w:rFonts w:eastAsia="Calibri"/>
          <w:b/>
          <w:szCs w:val="22"/>
          <w:lang w:val="en-GB"/>
        </w:rPr>
        <w:t>: Kaplan-Meier curve for overall survival in the ITT population (IMpower150)</w:t>
      </w:r>
    </w:p>
    <w:p w14:paraId="14D5F67D" w14:textId="77777777" w:rsidR="005665F9" w:rsidRPr="006315C0" w:rsidRDefault="005665F9" w:rsidP="000C522B">
      <w:pPr>
        <w:keepLines/>
        <w:rPr>
          <w:rFonts w:eastAsia="Calibri"/>
          <w:b/>
          <w:szCs w:val="22"/>
          <w:lang w:val="en-GB"/>
        </w:rPr>
      </w:pPr>
    </w:p>
    <w:p w14:paraId="6F5DC2FE" w14:textId="7DE397D5" w:rsidR="005665F9" w:rsidRPr="006315C0" w:rsidRDefault="00A30511" w:rsidP="000C522B">
      <w:pPr>
        <w:keepLines/>
        <w:rPr>
          <w:rFonts w:eastAsia="Calibri"/>
          <w:b/>
          <w:szCs w:val="22"/>
          <w:lang w:val="en-GB"/>
        </w:rPr>
      </w:pPr>
      <w:r w:rsidRPr="006315C0">
        <w:rPr>
          <w:noProof/>
          <w:szCs w:val="22"/>
          <w:lang w:val="en-GB" w:eastAsia="en-GB"/>
        </w:rPr>
        <w:drawing>
          <wp:inline distT="0" distB="0" distL="0" distR="0" wp14:anchorId="4CD9D468" wp14:editId="5BB68467">
            <wp:extent cx="5746750" cy="259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46750" cy="2597150"/>
                    </a:xfrm>
                    <a:prstGeom prst="rect">
                      <a:avLst/>
                    </a:prstGeom>
                    <a:noFill/>
                    <a:ln>
                      <a:noFill/>
                    </a:ln>
                  </pic:spPr>
                </pic:pic>
              </a:graphicData>
            </a:graphic>
          </wp:inline>
        </w:drawing>
      </w:r>
    </w:p>
    <w:p w14:paraId="7B0E8334" w14:textId="77777777" w:rsidR="005665F9" w:rsidRPr="006315C0" w:rsidRDefault="005665F9" w:rsidP="000C522B">
      <w:pPr>
        <w:rPr>
          <w:rFonts w:cs="Arial"/>
          <w:noProof/>
          <w:szCs w:val="22"/>
          <w:lang w:val="en-GB" w:eastAsia="zh-CN"/>
        </w:rPr>
      </w:pPr>
    </w:p>
    <w:p w14:paraId="76CC68AF" w14:textId="77777777" w:rsidR="005665F9" w:rsidRPr="006315C0" w:rsidRDefault="00A30511" w:rsidP="000C522B">
      <w:pPr>
        <w:keepNext/>
        <w:keepLines/>
        <w:rPr>
          <w:rFonts w:cs="Arial"/>
          <w:b/>
          <w:szCs w:val="22"/>
          <w:lang w:val="en-GB" w:eastAsia="zh-CN"/>
        </w:rPr>
      </w:pPr>
      <w:r w:rsidRPr="006315C0">
        <w:rPr>
          <w:rFonts w:cs="Arial"/>
          <w:b/>
          <w:szCs w:val="22"/>
          <w:lang w:val="en-GB" w:eastAsia="zh-CN"/>
        </w:rPr>
        <w:lastRenderedPageBreak/>
        <w:t xml:space="preserve">Figure </w:t>
      </w:r>
      <w:r w:rsidR="00247852" w:rsidRPr="006315C0">
        <w:rPr>
          <w:rFonts w:cs="Arial"/>
          <w:b/>
          <w:szCs w:val="22"/>
          <w:lang w:val="en-GB" w:eastAsia="zh-CN"/>
        </w:rPr>
        <w:t>5</w:t>
      </w:r>
      <w:r w:rsidRPr="006315C0">
        <w:rPr>
          <w:rFonts w:cs="Arial"/>
          <w:b/>
          <w:szCs w:val="22"/>
          <w:lang w:val="en-GB" w:eastAsia="zh-CN"/>
        </w:rPr>
        <w:t>: Forest plot of overall survival by PD-L1 expression in the ITT population, Arm B vs. C (IMpower150)</w:t>
      </w:r>
    </w:p>
    <w:p w14:paraId="1AD8F916" w14:textId="77777777" w:rsidR="005665F9" w:rsidRPr="006315C0" w:rsidRDefault="005665F9" w:rsidP="000C522B">
      <w:pPr>
        <w:keepNext/>
        <w:keepLines/>
        <w:rPr>
          <w:rFonts w:cs="Arial"/>
          <w:b/>
          <w:szCs w:val="22"/>
          <w:lang w:val="en-GB" w:eastAsia="zh-CN"/>
        </w:rPr>
      </w:pPr>
    </w:p>
    <w:p w14:paraId="10D8900B" w14:textId="2E0B4935" w:rsidR="005665F9" w:rsidRPr="006315C0" w:rsidRDefault="00A30511" w:rsidP="000C522B">
      <w:pPr>
        <w:keepNext/>
        <w:keepLines/>
        <w:rPr>
          <w:rFonts w:cs="Arial"/>
          <w:b/>
          <w:szCs w:val="22"/>
          <w:lang w:val="en-GB" w:eastAsia="zh-CN"/>
        </w:rPr>
      </w:pPr>
      <w:r w:rsidRPr="006315C0">
        <w:rPr>
          <w:noProof/>
          <w:szCs w:val="22"/>
          <w:lang w:val="en-GB" w:eastAsia="en-GB"/>
        </w:rPr>
        <w:drawing>
          <wp:inline distT="0" distB="0" distL="0" distR="0" wp14:anchorId="04024F78" wp14:editId="67AF5F38">
            <wp:extent cx="5746750" cy="240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46750" cy="2406650"/>
                    </a:xfrm>
                    <a:prstGeom prst="rect">
                      <a:avLst/>
                    </a:prstGeom>
                    <a:noFill/>
                    <a:ln>
                      <a:noFill/>
                    </a:ln>
                  </pic:spPr>
                </pic:pic>
              </a:graphicData>
            </a:graphic>
          </wp:inline>
        </w:drawing>
      </w:r>
    </w:p>
    <w:p w14:paraId="5F1AC1AC" w14:textId="77777777" w:rsidR="005665F9" w:rsidRPr="006315C0" w:rsidRDefault="005665F9" w:rsidP="000C522B">
      <w:pPr>
        <w:keepLines/>
        <w:rPr>
          <w:rFonts w:cs="Arial"/>
          <w:b/>
          <w:szCs w:val="22"/>
          <w:lang w:val="en-GB" w:eastAsia="zh-CN"/>
        </w:rPr>
      </w:pPr>
    </w:p>
    <w:p w14:paraId="2084CEDC" w14:textId="77777777" w:rsidR="005665F9" w:rsidRPr="006315C0" w:rsidRDefault="00A30511" w:rsidP="000C522B">
      <w:pPr>
        <w:keepNext/>
        <w:keepLines/>
        <w:rPr>
          <w:rFonts w:eastAsia="Calibri"/>
          <w:b/>
          <w:szCs w:val="22"/>
          <w:lang w:val="en-GB"/>
        </w:rPr>
      </w:pPr>
      <w:r w:rsidRPr="006315C0">
        <w:rPr>
          <w:rFonts w:eastAsia="Calibri"/>
          <w:b/>
          <w:szCs w:val="22"/>
          <w:lang w:val="en-GB"/>
        </w:rPr>
        <w:t xml:space="preserve">Figure </w:t>
      </w:r>
      <w:r w:rsidR="00247852" w:rsidRPr="006315C0">
        <w:rPr>
          <w:rFonts w:eastAsia="Calibri"/>
          <w:b/>
          <w:szCs w:val="22"/>
          <w:lang w:val="en-GB"/>
        </w:rPr>
        <w:t>6</w:t>
      </w:r>
      <w:r w:rsidRPr="006315C0">
        <w:rPr>
          <w:rFonts w:eastAsia="Calibri"/>
          <w:b/>
          <w:szCs w:val="22"/>
          <w:lang w:val="en-GB"/>
        </w:rPr>
        <w:t>: Kaplan-Meier curve for PFS in the ITT population (IMpower150)</w:t>
      </w:r>
    </w:p>
    <w:p w14:paraId="22008C90" w14:textId="77777777" w:rsidR="005665F9" w:rsidRPr="006315C0" w:rsidRDefault="005665F9" w:rsidP="000C522B">
      <w:pPr>
        <w:keepNext/>
        <w:keepLines/>
        <w:rPr>
          <w:rFonts w:cs="Arial"/>
          <w:noProof/>
          <w:color w:val="000000"/>
          <w:szCs w:val="22"/>
          <w:lang w:val="en-GB" w:eastAsia="zh-CN"/>
        </w:rPr>
      </w:pPr>
    </w:p>
    <w:p w14:paraId="0A1D4476" w14:textId="3C38B56F" w:rsidR="005665F9" w:rsidRPr="006315C0" w:rsidRDefault="00A30511" w:rsidP="000C522B">
      <w:pPr>
        <w:keepNext/>
        <w:keepLines/>
        <w:rPr>
          <w:rFonts w:cs="Arial"/>
          <w:b/>
          <w:noProof/>
          <w:color w:val="000000"/>
          <w:szCs w:val="22"/>
          <w:lang w:val="en-GB" w:eastAsia="zh-CN"/>
        </w:rPr>
      </w:pPr>
      <w:r w:rsidRPr="006315C0">
        <w:rPr>
          <w:noProof/>
          <w:szCs w:val="22"/>
          <w:lang w:val="en-GB" w:eastAsia="en-GB"/>
        </w:rPr>
        <w:drawing>
          <wp:inline distT="0" distB="0" distL="0" distR="0" wp14:anchorId="4DE4E320" wp14:editId="12525807">
            <wp:extent cx="5765800"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5800" cy="2628900"/>
                    </a:xfrm>
                    <a:prstGeom prst="rect">
                      <a:avLst/>
                    </a:prstGeom>
                    <a:noFill/>
                    <a:ln>
                      <a:noFill/>
                    </a:ln>
                  </pic:spPr>
                </pic:pic>
              </a:graphicData>
            </a:graphic>
          </wp:inline>
        </w:drawing>
      </w:r>
    </w:p>
    <w:p w14:paraId="1FD815AC" w14:textId="77777777" w:rsidR="005665F9" w:rsidRPr="006315C0" w:rsidRDefault="005665F9" w:rsidP="000C522B">
      <w:pPr>
        <w:keepLines/>
        <w:rPr>
          <w:rFonts w:cs="Arial"/>
          <w:b/>
          <w:szCs w:val="22"/>
          <w:lang w:val="en-GB" w:eastAsia="zh-CN"/>
        </w:rPr>
      </w:pPr>
    </w:p>
    <w:p w14:paraId="3FC420CE" w14:textId="77777777" w:rsidR="005665F9" w:rsidRPr="006315C0" w:rsidRDefault="00A30511" w:rsidP="000C522B">
      <w:pPr>
        <w:keepNext/>
        <w:keepLines/>
        <w:widowControl w:val="0"/>
        <w:rPr>
          <w:szCs w:val="22"/>
          <w:lang w:val="en-GB"/>
        </w:rPr>
      </w:pPr>
      <w:r w:rsidRPr="006315C0">
        <w:rPr>
          <w:b/>
          <w:szCs w:val="22"/>
          <w:lang w:val="en-GB"/>
        </w:rPr>
        <w:t xml:space="preserve">Figure </w:t>
      </w:r>
      <w:r w:rsidR="00247852" w:rsidRPr="006315C0">
        <w:rPr>
          <w:b/>
          <w:szCs w:val="22"/>
          <w:lang w:val="en-GB"/>
        </w:rPr>
        <w:t>7</w:t>
      </w:r>
      <w:r w:rsidRPr="006315C0">
        <w:rPr>
          <w:b/>
          <w:szCs w:val="22"/>
          <w:lang w:val="en-GB"/>
        </w:rPr>
        <w:t>: Forest plot of progression free survival by PD-L1 expression in the ITT population, Arm B vs. C (IMpower150)</w:t>
      </w:r>
      <w:r w:rsidRPr="006315C0">
        <w:rPr>
          <w:szCs w:val="22"/>
          <w:lang w:val="en-GB"/>
        </w:rPr>
        <w:t xml:space="preserve"> </w:t>
      </w:r>
    </w:p>
    <w:p w14:paraId="622B56F3" w14:textId="77777777" w:rsidR="005665F9" w:rsidRPr="006315C0" w:rsidRDefault="005665F9" w:rsidP="000C522B">
      <w:pPr>
        <w:keepNext/>
        <w:keepLines/>
        <w:widowControl w:val="0"/>
        <w:rPr>
          <w:szCs w:val="22"/>
          <w:lang w:val="en-GB"/>
        </w:rPr>
      </w:pPr>
    </w:p>
    <w:p w14:paraId="33B3997F" w14:textId="2325C385" w:rsidR="005665F9" w:rsidRPr="006315C0" w:rsidRDefault="00A30511" w:rsidP="000C522B">
      <w:pPr>
        <w:keepNext/>
        <w:keepLines/>
        <w:widowControl w:val="0"/>
        <w:rPr>
          <w:szCs w:val="22"/>
          <w:lang w:val="en-GB"/>
        </w:rPr>
      </w:pPr>
      <w:r w:rsidRPr="006315C0">
        <w:rPr>
          <w:noProof/>
          <w:szCs w:val="22"/>
          <w:lang w:val="en-GB" w:eastAsia="en-GB"/>
        </w:rPr>
        <w:drawing>
          <wp:inline distT="0" distB="0" distL="0" distR="0" wp14:anchorId="10BA4E40" wp14:editId="5658A55F">
            <wp:extent cx="5746750" cy="2419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46750" cy="2419350"/>
                    </a:xfrm>
                    <a:prstGeom prst="rect">
                      <a:avLst/>
                    </a:prstGeom>
                    <a:noFill/>
                    <a:ln>
                      <a:noFill/>
                    </a:ln>
                  </pic:spPr>
                </pic:pic>
              </a:graphicData>
            </a:graphic>
          </wp:inline>
        </w:drawing>
      </w:r>
    </w:p>
    <w:p w14:paraId="0C146239" w14:textId="77777777" w:rsidR="005665F9" w:rsidRPr="006315C0" w:rsidRDefault="005665F9" w:rsidP="000C522B">
      <w:pPr>
        <w:keepLines/>
        <w:rPr>
          <w:b/>
          <w:szCs w:val="22"/>
          <w:lang w:val="en-GB"/>
        </w:rPr>
      </w:pPr>
    </w:p>
    <w:p w14:paraId="0508EA52" w14:textId="77777777" w:rsidR="005665F9" w:rsidRPr="006315C0" w:rsidRDefault="00A30511" w:rsidP="000C522B">
      <w:pPr>
        <w:keepLines/>
        <w:rPr>
          <w:i/>
          <w:szCs w:val="22"/>
          <w:lang w:val="en-GB"/>
        </w:rPr>
      </w:pPr>
      <w:r w:rsidRPr="006315C0">
        <w:rPr>
          <w:szCs w:val="22"/>
          <w:lang w:val="en-GB"/>
        </w:rPr>
        <w:lastRenderedPageBreak/>
        <w:t>In Arm B as compared to Arm C, pre-specified subgroup analyses from the interim OS analysis showed an</w:t>
      </w:r>
      <w:r w:rsidRPr="006315C0">
        <w:rPr>
          <w:b/>
          <w:i/>
          <w:szCs w:val="22"/>
          <w:lang w:val="en-GB"/>
        </w:rPr>
        <w:t xml:space="preserve"> </w:t>
      </w:r>
      <w:r w:rsidRPr="006315C0">
        <w:rPr>
          <w:szCs w:val="22"/>
          <w:lang w:val="en-GB"/>
        </w:rPr>
        <w:t>OS improvement for patients with EGFR mutations or ALK rearrangements (hazard ratio [HR] of 0.54, 95% CI: 0.29, 1.03; median OS not reached vs. 17.5 months), and liver metastases (HR of 0.52, 95% CI: 0.33, 0.82; median OS 13.3 vs. 9.4 months)</w:t>
      </w:r>
      <w:r w:rsidRPr="006315C0">
        <w:rPr>
          <w:rFonts w:cs="Arial"/>
          <w:szCs w:val="22"/>
          <w:lang w:val="en-GB" w:eastAsia="zh-CN"/>
        </w:rPr>
        <w:t>. PFS improvements were also shown in patients with EGFR mutations or ALK rearrangements (HR of 0.55, 95% CI: 0.35, 0.87</w:t>
      </w:r>
      <w:r w:rsidRPr="006315C0">
        <w:rPr>
          <w:szCs w:val="22"/>
          <w:lang w:val="en-GB"/>
        </w:rPr>
        <w:t>;</w:t>
      </w:r>
      <w:r w:rsidRPr="006315C0">
        <w:rPr>
          <w:rFonts w:cs="Arial"/>
          <w:szCs w:val="22"/>
          <w:lang w:val="en-GB" w:eastAsia="zh-CN"/>
        </w:rPr>
        <w:t xml:space="preserve"> median PFS 10.0 vs. 6.1 months) and liver metastases (HR of 0.41, 95% CI: 0.26, 0.62</w:t>
      </w:r>
      <w:r w:rsidRPr="006315C0">
        <w:rPr>
          <w:szCs w:val="22"/>
          <w:lang w:val="en-GB"/>
        </w:rPr>
        <w:t>;</w:t>
      </w:r>
      <w:r w:rsidRPr="006315C0">
        <w:rPr>
          <w:rFonts w:cs="Arial"/>
          <w:szCs w:val="22"/>
          <w:lang w:val="en-GB" w:eastAsia="zh-CN"/>
        </w:rPr>
        <w:t xml:space="preserve"> median PFS 8.2 vs. 5.4 months).</w:t>
      </w:r>
      <w:r w:rsidRPr="006315C0">
        <w:rPr>
          <w:szCs w:val="22"/>
          <w:lang w:val="en-GB"/>
        </w:rPr>
        <w:t xml:space="preserve"> OS results were similar for patients aged &lt; 65 and </w:t>
      </w:r>
      <w:r w:rsidRPr="006315C0">
        <w:rPr>
          <w:rFonts w:ascii="Symbol" w:hAnsi="Symbol"/>
          <w:szCs w:val="22"/>
          <w:lang w:val="en-GB"/>
        </w:rPr>
        <w:sym w:font="Symbol" w:char="F0B3"/>
      </w:r>
      <w:r w:rsidRPr="006315C0">
        <w:rPr>
          <w:szCs w:val="22"/>
          <w:lang w:val="en-GB"/>
        </w:rPr>
        <w:t> 65 subgroups, respectively. Data for patients ≥ 75 years of age are too limited to draw conclusions on this population. For all subgroup analyses, formal statistical testing</w:t>
      </w:r>
      <w:r w:rsidRPr="006315C0">
        <w:rPr>
          <w:rFonts w:cs="Arial"/>
          <w:szCs w:val="22"/>
          <w:lang w:val="en-GB" w:eastAsia="zh-CN"/>
        </w:rPr>
        <w:t xml:space="preserve"> was not planned.</w:t>
      </w:r>
      <w:r w:rsidRPr="006315C0">
        <w:rPr>
          <w:szCs w:val="22"/>
          <w:lang w:val="en-GB"/>
        </w:rPr>
        <w:t xml:space="preserve"> </w:t>
      </w:r>
    </w:p>
    <w:p w14:paraId="4211F573" w14:textId="77777777" w:rsidR="005665F9" w:rsidRPr="006315C0" w:rsidRDefault="005665F9" w:rsidP="000C522B">
      <w:pPr>
        <w:keepLines/>
        <w:rPr>
          <w:i/>
          <w:szCs w:val="22"/>
          <w:lang w:val="en-GB"/>
        </w:rPr>
      </w:pPr>
    </w:p>
    <w:p w14:paraId="46021651" w14:textId="77777777" w:rsidR="005665F9" w:rsidRPr="006315C0" w:rsidRDefault="00A30511" w:rsidP="003B2EAE">
      <w:pPr>
        <w:keepNext/>
        <w:rPr>
          <w:i/>
          <w:szCs w:val="22"/>
          <w:lang w:val="en-GB"/>
        </w:rPr>
      </w:pPr>
      <w:r w:rsidRPr="006315C0">
        <w:rPr>
          <w:i/>
          <w:szCs w:val="22"/>
          <w:lang w:val="en-GB"/>
        </w:rPr>
        <w:t>IMpower130 (GO29537): Randomised phase III trial in chemotherapy-naïve patients with metastatic non-squamous NSCLC, in combination with nab</w:t>
      </w:r>
      <w:r w:rsidRPr="006315C0">
        <w:rPr>
          <w:i/>
          <w:szCs w:val="22"/>
          <w:lang w:val="en-GB"/>
        </w:rPr>
        <w:noBreakHyphen/>
        <w:t>paclitaxel and carboplatin</w:t>
      </w:r>
    </w:p>
    <w:p w14:paraId="591EFD96" w14:textId="77777777" w:rsidR="005665F9" w:rsidRPr="006315C0" w:rsidRDefault="005665F9" w:rsidP="003B2EAE">
      <w:pPr>
        <w:keepNext/>
        <w:rPr>
          <w:szCs w:val="22"/>
          <w:lang w:val="en-GB"/>
        </w:rPr>
      </w:pPr>
    </w:p>
    <w:p w14:paraId="14F34D5E" w14:textId="77777777" w:rsidR="005665F9" w:rsidRPr="006315C0" w:rsidRDefault="00A30511" w:rsidP="003B2EAE">
      <w:pPr>
        <w:keepNext/>
        <w:rPr>
          <w:strike/>
          <w:color w:val="000000"/>
          <w:szCs w:val="22"/>
          <w:lang w:val="en-GB"/>
        </w:rPr>
      </w:pPr>
      <w:r w:rsidRPr="006315C0">
        <w:rPr>
          <w:szCs w:val="22"/>
          <w:lang w:val="en-GB"/>
        </w:rPr>
        <w:t>A phase III, open</w:t>
      </w:r>
      <w:r w:rsidRPr="006315C0">
        <w:rPr>
          <w:szCs w:val="22"/>
          <w:lang w:val="en-GB"/>
        </w:rPr>
        <w:noBreakHyphen/>
        <w:t xml:space="preserve">label, randomised study, GO29537 (IMpower130), was conducted to evaluate the </w:t>
      </w:r>
      <w:r w:rsidRPr="006315C0">
        <w:rPr>
          <w:color w:val="000000"/>
          <w:szCs w:val="22"/>
          <w:lang w:val="en-GB"/>
        </w:rPr>
        <w:t>efficacy and safety of atezolizumab in combination with nab</w:t>
      </w:r>
      <w:r w:rsidRPr="006315C0">
        <w:rPr>
          <w:color w:val="000000"/>
          <w:szCs w:val="22"/>
          <w:lang w:val="en-GB"/>
        </w:rPr>
        <w:noBreakHyphen/>
        <w:t xml:space="preserve">paclitaxel and carboplatin, </w:t>
      </w:r>
      <w:r w:rsidRPr="006315C0">
        <w:rPr>
          <w:rFonts w:cs="Arial"/>
          <w:color w:val="000000"/>
          <w:szCs w:val="22"/>
          <w:lang w:val="en-GB" w:eastAsia="zh-CN"/>
        </w:rPr>
        <w:t>in chemotherapy</w:t>
      </w:r>
      <w:r w:rsidRPr="006315C0">
        <w:rPr>
          <w:rFonts w:cs="Arial"/>
          <w:color w:val="000000"/>
          <w:szCs w:val="22"/>
          <w:lang w:val="en-GB" w:eastAsia="zh-CN"/>
        </w:rPr>
        <w:noBreakHyphen/>
        <w:t>naïve patients with metastatic non-squamous NSCLC. Patients with EGFR mutations or ALK rearrangements should have been previously treated with tyrosine kinase inhibitors.</w:t>
      </w:r>
    </w:p>
    <w:p w14:paraId="54EBDBE0" w14:textId="77777777" w:rsidR="005665F9" w:rsidRPr="006315C0" w:rsidRDefault="005665F9" w:rsidP="000C522B">
      <w:pPr>
        <w:rPr>
          <w:szCs w:val="22"/>
          <w:lang w:val="en-GB"/>
        </w:rPr>
      </w:pPr>
    </w:p>
    <w:p w14:paraId="775EFA36" w14:textId="77777777" w:rsidR="005665F9" w:rsidRPr="006315C0" w:rsidRDefault="00A30511" w:rsidP="000C522B">
      <w:pPr>
        <w:rPr>
          <w:szCs w:val="22"/>
          <w:lang w:val="en-GB"/>
        </w:rPr>
      </w:pPr>
      <w:r w:rsidRPr="006315C0">
        <w:rPr>
          <w:szCs w:val="22"/>
          <w:lang w:val="en-GB"/>
        </w:rPr>
        <w:t>Patients were staged according to the American Joint Committee on Cancer (AJCC) 7th edition. Patients were excluded if they had a history of autoimmune disease, administration of live, attenuated vaccine within 28 days prior to randomisation, administration of immunostimulatory agents within 4 weeks or systemic immunosuppressive medicinal products within 2 weeks prior to randomisation, and active or untreated CNS metastases. Patients who had prior treatment with CD137 agonists or immune checkpoint blockade therapies (anti-PD-1, and anti-PD-L1 therapeutic antibodies) were not eligible. However, patients who had prior anti-CTLA-4 treatment could be enrolled, as long as the last dose was received at least 6 weeks prior to randomisation, and there was no history of severe immune-</w:t>
      </w:r>
      <w:r w:rsidR="00205D05" w:rsidRPr="006315C0">
        <w:rPr>
          <w:szCs w:val="22"/>
          <w:lang w:val="en-GB"/>
        </w:rPr>
        <w:t>mediated</w:t>
      </w:r>
      <w:r w:rsidRPr="006315C0">
        <w:rPr>
          <w:szCs w:val="22"/>
          <w:lang w:val="en-GB"/>
        </w:rPr>
        <w:t xml:space="preserve"> adverse events from anti-CTLA-4 (NCI CTCAE Grades 3 and 4). Tumour assessments were conducted every 6 weeks for the first 48 weeks following Cycle 1, then every 9 weeks thereafter. Tumour specimens were evaluated for PD</w:t>
      </w:r>
      <w:r w:rsidRPr="006315C0">
        <w:rPr>
          <w:szCs w:val="22"/>
          <w:lang w:val="en-GB"/>
        </w:rPr>
        <w:noBreakHyphen/>
        <w:t>L1 expression on tumour cells (TC) and tumour infiltrating immune cells (IC) and the results were used to define the PD</w:t>
      </w:r>
      <w:r w:rsidRPr="006315C0">
        <w:rPr>
          <w:szCs w:val="22"/>
          <w:lang w:val="en-GB"/>
        </w:rPr>
        <w:noBreakHyphen/>
        <w:t>L1 expression subgroups for the analyses described below.</w:t>
      </w:r>
    </w:p>
    <w:p w14:paraId="11B1E1A8" w14:textId="77777777" w:rsidR="005665F9" w:rsidRPr="006315C0" w:rsidRDefault="005665F9" w:rsidP="000C522B">
      <w:pPr>
        <w:rPr>
          <w:szCs w:val="22"/>
          <w:lang w:val="en-GB"/>
        </w:rPr>
      </w:pPr>
    </w:p>
    <w:p w14:paraId="702A9D34" w14:textId="77777777" w:rsidR="005665F9" w:rsidRPr="006315C0" w:rsidRDefault="00A30511" w:rsidP="000C522B">
      <w:pPr>
        <w:rPr>
          <w:szCs w:val="22"/>
          <w:lang w:val="en-GB"/>
        </w:rPr>
      </w:pPr>
      <w:r w:rsidRPr="006315C0">
        <w:rPr>
          <w:color w:val="000000"/>
          <w:szCs w:val="22"/>
          <w:lang w:val="en-GB"/>
        </w:rPr>
        <w:t xml:space="preserve">Patients, </w:t>
      </w:r>
      <w:r w:rsidRPr="006315C0">
        <w:rPr>
          <w:rFonts w:cs="Arial"/>
          <w:color w:val="000000"/>
          <w:szCs w:val="22"/>
          <w:lang w:val="en-GB" w:eastAsia="zh-CN"/>
        </w:rPr>
        <w:t>including those with EGFR mutations or ALK rearrangements,</w:t>
      </w:r>
      <w:r w:rsidRPr="006315C0">
        <w:rPr>
          <w:color w:val="000000"/>
          <w:szCs w:val="22"/>
          <w:lang w:val="en-GB"/>
        </w:rPr>
        <w:t xml:space="preserve"> were enrolled and were</w:t>
      </w:r>
      <w:r w:rsidRPr="006315C0">
        <w:rPr>
          <w:szCs w:val="22"/>
          <w:lang w:val="en-GB"/>
        </w:rPr>
        <w:t xml:space="preserve"> randomised in a 2:1 ratio to receive one of the treatment regimens described in Table 11. Randomisation was stratified by sex, presence of liver metastases and PD</w:t>
      </w:r>
      <w:r w:rsidRPr="006315C0">
        <w:rPr>
          <w:szCs w:val="22"/>
          <w:lang w:val="en-GB"/>
        </w:rPr>
        <w:noBreakHyphen/>
        <w:t>L1 expression on TC and IC. Patients receiving treatment regimen B were able to crossover and receive atezolizumab monotherapy following disease progression.</w:t>
      </w:r>
    </w:p>
    <w:p w14:paraId="2DDDD66B" w14:textId="77777777" w:rsidR="005665F9" w:rsidRPr="006315C0" w:rsidRDefault="005665F9" w:rsidP="000C522B">
      <w:pPr>
        <w:rPr>
          <w:szCs w:val="22"/>
          <w:lang w:val="en-GB"/>
        </w:rPr>
      </w:pPr>
    </w:p>
    <w:p w14:paraId="32778A88" w14:textId="77777777" w:rsidR="005665F9" w:rsidRPr="006315C0" w:rsidRDefault="00A30511" w:rsidP="000C522B">
      <w:pPr>
        <w:rPr>
          <w:b/>
          <w:szCs w:val="22"/>
          <w:lang w:val="en-GB"/>
        </w:rPr>
      </w:pPr>
      <w:r w:rsidRPr="006315C0">
        <w:rPr>
          <w:b/>
          <w:szCs w:val="22"/>
          <w:lang w:val="en-GB"/>
        </w:rPr>
        <w:t>Table 11: Intravenous treatment regimens (IMpower130)</w:t>
      </w:r>
    </w:p>
    <w:p w14:paraId="2F0A5E12" w14:textId="77777777" w:rsidR="005665F9" w:rsidRPr="006315C0" w:rsidRDefault="005665F9" w:rsidP="000C522B">
      <w:pPr>
        <w:rPr>
          <w:szCs w:val="22"/>
          <w:lang w:val="en-GB"/>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4390"/>
        <w:gridCol w:w="3459"/>
      </w:tblGrid>
      <w:tr w:rsidR="00B964C1" w:rsidRPr="006315C0" w14:paraId="2B980944" w14:textId="77777777" w:rsidTr="000D15B9">
        <w:trPr>
          <w:trHeight w:val="484"/>
        </w:trPr>
        <w:tc>
          <w:tcPr>
            <w:tcW w:w="1426" w:type="dxa"/>
            <w:tcBorders>
              <w:top w:val="single" w:sz="4" w:space="0" w:color="auto"/>
              <w:left w:val="single" w:sz="4" w:space="0" w:color="auto"/>
              <w:bottom w:val="single" w:sz="4" w:space="0" w:color="auto"/>
              <w:right w:val="nil"/>
            </w:tcBorders>
            <w:shd w:val="clear" w:color="auto" w:fill="auto"/>
            <w:vAlign w:val="bottom"/>
          </w:tcPr>
          <w:p w14:paraId="3BC7AA23" w14:textId="77777777" w:rsidR="005665F9" w:rsidRPr="006315C0" w:rsidRDefault="00A30511" w:rsidP="000D15B9">
            <w:pPr>
              <w:rPr>
                <w:b/>
                <w:szCs w:val="22"/>
                <w:lang w:val="en-GB"/>
              </w:rPr>
            </w:pPr>
            <w:r w:rsidRPr="006315C0">
              <w:rPr>
                <w:b/>
                <w:szCs w:val="22"/>
                <w:lang w:val="en-GB"/>
              </w:rPr>
              <w:t xml:space="preserve">Treatment </w:t>
            </w:r>
            <w:r w:rsidRPr="006315C0">
              <w:rPr>
                <w:b/>
                <w:szCs w:val="22"/>
                <w:lang w:val="en-GB"/>
              </w:rPr>
              <w:br/>
              <w:t>Regimen</w:t>
            </w:r>
          </w:p>
        </w:tc>
        <w:tc>
          <w:tcPr>
            <w:tcW w:w="4386" w:type="dxa"/>
            <w:tcBorders>
              <w:top w:val="single" w:sz="4" w:space="0" w:color="auto"/>
              <w:left w:val="nil"/>
              <w:bottom w:val="single" w:sz="4" w:space="0" w:color="auto"/>
              <w:right w:val="nil"/>
            </w:tcBorders>
            <w:shd w:val="clear" w:color="auto" w:fill="auto"/>
            <w:vAlign w:val="bottom"/>
          </w:tcPr>
          <w:p w14:paraId="75D6D322" w14:textId="77777777" w:rsidR="005665F9" w:rsidRPr="006315C0" w:rsidRDefault="00A30511" w:rsidP="000D15B9">
            <w:pPr>
              <w:ind w:left="16"/>
              <w:rPr>
                <w:b/>
                <w:szCs w:val="22"/>
                <w:lang w:val="en-GB"/>
              </w:rPr>
            </w:pPr>
            <w:r w:rsidRPr="006315C0">
              <w:rPr>
                <w:b/>
                <w:szCs w:val="22"/>
                <w:lang w:val="en-GB"/>
              </w:rPr>
              <w:t xml:space="preserve">Induction </w:t>
            </w:r>
            <w:r w:rsidRPr="006315C0">
              <w:rPr>
                <w:b/>
                <w:szCs w:val="22"/>
                <w:lang w:val="en-GB"/>
              </w:rPr>
              <w:br/>
              <w:t>(Four or six 21-day cycles)</w:t>
            </w:r>
          </w:p>
        </w:tc>
        <w:tc>
          <w:tcPr>
            <w:tcW w:w="3462" w:type="dxa"/>
            <w:tcBorders>
              <w:top w:val="single" w:sz="4" w:space="0" w:color="auto"/>
              <w:left w:val="nil"/>
              <w:bottom w:val="single" w:sz="4" w:space="0" w:color="auto"/>
              <w:right w:val="single" w:sz="4" w:space="0" w:color="auto"/>
            </w:tcBorders>
            <w:shd w:val="clear" w:color="auto" w:fill="auto"/>
            <w:vAlign w:val="bottom"/>
          </w:tcPr>
          <w:p w14:paraId="4D6EB810" w14:textId="77777777" w:rsidR="005665F9" w:rsidRPr="006315C0" w:rsidRDefault="00A30511" w:rsidP="000D15B9">
            <w:pPr>
              <w:rPr>
                <w:b/>
                <w:szCs w:val="22"/>
                <w:lang w:val="en-GB"/>
              </w:rPr>
            </w:pPr>
            <w:r w:rsidRPr="006315C0">
              <w:rPr>
                <w:b/>
                <w:szCs w:val="22"/>
                <w:lang w:val="en-GB"/>
              </w:rPr>
              <w:t xml:space="preserve">Maintenance </w:t>
            </w:r>
            <w:r w:rsidRPr="006315C0">
              <w:rPr>
                <w:b/>
                <w:szCs w:val="22"/>
                <w:lang w:val="en-GB"/>
              </w:rPr>
              <w:br/>
              <w:t>(21-day cycles)</w:t>
            </w:r>
          </w:p>
        </w:tc>
      </w:tr>
      <w:tr w:rsidR="00B964C1" w:rsidRPr="006315C0" w14:paraId="1BCAC8DF" w14:textId="77777777" w:rsidTr="000D15B9">
        <w:trPr>
          <w:trHeight w:val="721"/>
        </w:trPr>
        <w:tc>
          <w:tcPr>
            <w:tcW w:w="1418" w:type="dxa"/>
            <w:tcBorders>
              <w:top w:val="single" w:sz="4" w:space="0" w:color="auto"/>
              <w:left w:val="single" w:sz="4" w:space="0" w:color="auto"/>
              <w:bottom w:val="nil"/>
              <w:right w:val="nil"/>
            </w:tcBorders>
            <w:shd w:val="clear" w:color="auto" w:fill="auto"/>
          </w:tcPr>
          <w:p w14:paraId="02A84C2D" w14:textId="77777777" w:rsidR="005665F9" w:rsidRPr="006315C0" w:rsidRDefault="00A30511" w:rsidP="000D15B9">
            <w:pPr>
              <w:rPr>
                <w:szCs w:val="22"/>
                <w:lang w:val="en-GB"/>
              </w:rPr>
            </w:pPr>
            <w:r w:rsidRPr="006315C0">
              <w:rPr>
                <w:szCs w:val="22"/>
                <w:lang w:val="en-GB"/>
              </w:rPr>
              <w:t>A</w:t>
            </w:r>
          </w:p>
        </w:tc>
        <w:tc>
          <w:tcPr>
            <w:tcW w:w="4394" w:type="dxa"/>
            <w:tcBorders>
              <w:top w:val="single" w:sz="4" w:space="0" w:color="auto"/>
              <w:left w:val="nil"/>
              <w:bottom w:val="nil"/>
              <w:right w:val="nil"/>
            </w:tcBorders>
            <w:shd w:val="clear" w:color="auto" w:fill="auto"/>
          </w:tcPr>
          <w:p w14:paraId="0D7EFEFE" w14:textId="77777777" w:rsidR="005665F9" w:rsidRPr="006315C0" w:rsidRDefault="00A30511" w:rsidP="000D15B9">
            <w:pPr>
              <w:ind w:left="19"/>
              <w:rPr>
                <w:szCs w:val="22"/>
                <w:lang w:val="en-GB"/>
              </w:rPr>
            </w:pPr>
            <w:r w:rsidRPr="006315C0">
              <w:rPr>
                <w:szCs w:val="22"/>
                <w:lang w:val="en-GB"/>
              </w:rPr>
              <w:t>Atezolizumab (1 200 mg)</w:t>
            </w:r>
            <w:r w:rsidRPr="006315C0">
              <w:rPr>
                <w:szCs w:val="22"/>
                <w:vertAlign w:val="superscript"/>
                <w:lang w:val="en-GB"/>
              </w:rPr>
              <w:t>a</w:t>
            </w:r>
            <w:r w:rsidRPr="006315C0">
              <w:rPr>
                <w:szCs w:val="22"/>
                <w:lang w:val="en-GB"/>
              </w:rPr>
              <w:t xml:space="preserve"> + nab</w:t>
            </w:r>
            <w:r w:rsidRPr="006315C0">
              <w:rPr>
                <w:szCs w:val="22"/>
                <w:lang w:val="en-GB"/>
              </w:rPr>
              <w:noBreakHyphen/>
              <w:t>paclitaxel (100 mg/m</w:t>
            </w:r>
            <w:r w:rsidRPr="006315C0">
              <w:rPr>
                <w:szCs w:val="22"/>
                <w:vertAlign w:val="superscript"/>
                <w:lang w:val="en-GB"/>
              </w:rPr>
              <w:t>2</w:t>
            </w:r>
            <w:r w:rsidRPr="006315C0">
              <w:rPr>
                <w:szCs w:val="22"/>
                <w:lang w:val="en-GB"/>
              </w:rPr>
              <w:t>)</w:t>
            </w:r>
            <w:proofErr w:type="spellStart"/>
            <w:r w:rsidRPr="006315C0">
              <w:rPr>
                <w:szCs w:val="22"/>
                <w:vertAlign w:val="superscript"/>
                <w:lang w:val="en-GB"/>
              </w:rPr>
              <w:t>b,c</w:t>
            </w:r>
            <w:proofErr w:type="spellEnd"/>
            <w:r w:rsidRPr="006315C0">
              <w:rPr>
                <w:szCs w:val="22"/>
                <w:lang w:val="en-GB"/>
              </w:rPr>
              <w:t xml:space="preserve"> + carboplatin (AUC 6)</w:t>
            </w:r>
            <w:r w:rsidRPr="006315C0">
              <w:rPr>
                <w:szCs w:val="22"/>
                <w:vertAlign w:val="superscript"/>
                <w:lang w:val="en-GB"/>
              </w:rPr>
              <w:t>c</w:t>
            </w:r>
            <w:r w:rsidRPr="006315C0">
              <w:rPr>
                <w:szCs w:val="22"/>
                <w:lang w:val="en-GB"/>
              </w:rPr>
              <w:t> </w:t>
            </w:r>
          </w:p>
          <w:p w14:paraId="5C0902EF" w14:textId="77777777" w:rsidR="005665F9" w:rsidRPr="006315C0" w:rsidRDefault="005665F9" w:rsidP="000D15B9">
            <w:pPr>
              <w:ind w:left="19"/>
              <w:rPr>
                <w:szCs w:val="22"/>
                <w:lang w:val="en-GB"/>
              </w:rPr>
            </w:pPr>
          </w:p>
        </w:tc>
        <w:tc>
          <w:tcPr>
            <w:tcW w:w="3462" w:type="dxa"/>
            <w:tcBorders>
              <w:top w:val="single" w:sz="4" w:space="0" w:color="auto"/>
              <w:left w:val="nil"/>
              <w:bottom w:val="nil"/>
              <w:right w:val="single" w:sz="4" w:space="0" w:color="auto"/>
            </w:tcBorders>
            <w:shd w:val="clear" w:color="auto" w:fill="auto"/>
          </w:tcPr>
          <w:p w14:paraId="60C25F31" w14:textId="77777777" w:rsidR="005665F9" w:rsidRPr="006315C0" w:rsidRDefault="00A30511" w:rsidP="000D15B9">
            <w:pPr>
              <w:rPr>
                <w:szCs w:val="22"/>
                <w:lang w:val="en-GB"/>
              </w:rPr>
            </w:pPr>
            <w:r w:rsidRPr="006315C0">
              <w:rPr>
                <w:szCs w:val="22"/>
                <w:lang w:val="en-GB"/>
              </w:rPr>
              <w:t>Atezolizumab (1 200 mg)</w:t>
            </w:r>
            <w:r w:rsidRPr="006315C0">
              <w:rPr>
                <w:szCs w:val="22"/>
                <w:vertAlign w:val="superscript"/>
                <w:lang w:val="en-GB"/>
              </w:rPr>
              <w:t>a</w:t>
            </w:r>
          </w:p>
        </w:tc>
      </w:tr>
      <w:tr w:rsidR="00B964C1" w:rsidRPr="006315C0" w14:paraId="23A2EA38" w14:textId="77777777" w:rsidTr="000D15B9">
        <w:trPr>
          <w:trHeight w:val="484"/>
        </w:trPr>
        <w:tc>
          <w:tcPr>
            <w:tcW w:w="1418" w:type="dxa"/>
            <w:tcBorders>
              <w:top w:val="nil"/>
              <w:left w:val="single" w:sz="4" w:space="0" w:color="auto"/>
              <w:bottom w:val="single" w:sz="4" w:space="0" w:color="auto"/>
              <w:right w:val="nil"/>
            </w:tcBorders>
            <w:shd w:val="clear" w:color="auto" w:fill="auto"/>
          </w:tcPr>
          <w:p w14:paraId="4D88E655" w14:textId="77777777" w:rsidR="005665F9" w:rsidRPr="006315C0" w:rsidRDefault="00A30511" w:rsidP="000D15B9">
            <w:pPr>
              <w:rPr>
                <w:szCs w:val="22"/>
                <w:lang w:val="en-GB"/>
              </w:rPr>
            </w:pPr>
            <w:r w:rsidRPr="006315C0">
              <w:rPr>
                <w:szCs w:val="22"/>
                <w:lang w:val="en-GB"/>
              </w:rPr>
              <w:t>B</w:t>
            </w:r>
          </w:p>
        </w:tc>
        <w:tc>
          <w:tcPr>
            <w:tcW w:w="4394" w:type="dxa"/>
            <w:tcBorders>
              <w:top w:val="nil"/>
              <w:left w:val="nil"/>
              <w:bottom w:val="single" w:sz="4" w:space="0" w:color="auto"/>
              <w:right w:val="nil"/>
            </w:tcBorders>
            <w:shd w:val="clear" w:color="auto" w:fill="auto"/>
          </w:tcPr>
          <w:p w14:paraId="17F9241F" w14:textId="77777777" w:rsidR="005665F9" w:rsidRPr="006315C0" w:rsidRDefault="00A30511" w:rsidP="000D15B9">
            <w:pPr>
              <w:ind w:left="19"/>
              <w:rPr>
                <w:szCs w:val="22"/>
                <w:lang w:val="en-GB"/>
              </w:rPr>
            </w:pPr>
            <w:r w:rsidRPr="006315C0">
              <w:rPr>
                <w:szCs w:val="22"/>
                <w:lang w:val="en-GB"/>
              </w:rPr>
              <w:t>Nab</w:t>
            </w:r>
            <w:r w:rsidRPr="006315C0">
              <w:rPr>
                <w:szCs w:val="22"/>
                <w:lang w:val="en-GB"/>
              </w:rPr>
              <w:noBreakHyphen/>
              <w:t>paclitaxel (100 mg/m</w:t>
            </w:r>
            <w:r w:rsidRPr="006315C0">
              <w:rPr>
                <w:szCs w:val="22"/>
                <w:vertAlign w:val="superscript"/>
                <w:lang w:val="en-GB"/>
              </w:rPr>
              <w:t>2</w:t>
            </w:r>
            <w:r w:rsidRPr="006315C0">
              <w:rPr>
                <w:szCs w:val="22"/>
                <w:lang w:val="en-GB"/>
              </w:rPr>
              <w:t>)</w:t>
            </w:r>
            <w:proofErr w:type="spellStart"/>
            <w:r w:rsidRPr="006315C0">
              <w:rPr>
                <w:szCs w:val="22"/>
                <w:vertAlign w:val="superscript"/>
                <w:lang w:val="en-GB"/>
              </w:rPr>
              <w:t>b,c</w:t>
            </w:r>
            <w:proofErr w:type="spellEnd"/>
            <w:r w:rsidRPr="006315C0">
              <w:rPr>
                <w:szCs w:val="22"/>
                <w:lang w:val="en-GB"/>
              </w:rPr>
              <w:t xml:space="preserve"> + carboplatin (AUC 6)</w:t>
            </w:r>
            <w:r w:rsidRPr="006315C0">
              <w:rPr>
                <w:szCs w:val="22"/>
                <w:vertAlign w:val="superscript"/>
                <w:lang w:val="en-GB"/>
              </w:rPr>
              <w:t>c</w:t>
            </w:r>
            <w:r w:rsidRPr="006315C0">
              <w:rPr>
                <w:szCs w:val="22"/>
                <w:lang w:val="en-GB"/>
              </w:rPr>
              <w:t> </w:t>
            </w:r>
          </w:p>
        </w:tc>
        <w:tc>
          <w:tcPr>
            <w:tcW w:w="3462" w:type="dxa"/>
            <w:tcBorders>
              <w:top w:val="nil"/>
              <w:left w:val="nil"/>
              <w:bottom w:val="single" w:sz="4" w:space="0" w:color="auto"/>
              <w:right w:val="single" w:sz="4" w:space="0" w:color="auto"/>
            </w:tcBorders>
            <w:shd w:val="clear" w:color="auto" w:fill="auto"/>
          </w:tcPr>
          <w:p w14:paraId="4BEB798D" w14:textId="77777777" w:rsidR="005665F9" w:rsidRPr="006315C0" w:rsidRDefault="00A30511" w:rsidP="000D15B9">
            <w:pPr>
              <w:rPr>
                <w:szCs w:val="22"/>
                <w:lang w:val="en-GB"/>
              </w:rPr>
            </w:pPr>
            <w:r w:rsidRPr="006315C0">
              <w:rPr>
                <w:szCs w:val="22"/>
                <w:lang w:val="en-GB"/>
              </w:rPr>
              <w:t>Best supportive care or pemetrexed</w:t>
            </w:r>
          </w:p>
        </w:tc>
      </w:tr>
    </w:tbl>
    <w:p w14:paraId="3C003193" w14:textId="77777777" w:rsidR="005665F9" w:rsidRPr="006315C0" w:rsidRDefault="00A30511" w:rsidP="000C522B">
      <w:pPr>
        <w:rPr>
          <w:szCs w:val="22"/>
          <w:lang w:val="en-GB"/>
        </w:rPr>
      </w:pPr>
      <w:r w:rsidRPr="006315C0">
        <w:rPr>
          <w:szCs w:val="22"/>
          <w:vertAlign w:val="superscript"/>
          <w:lang w:val="en-GB"/>
        </w:rPr>
        <w:t xml:space="preserve">a </w:t>
      </w:r>
      <w:r w:rsidRPr="006315C0">
        <w:rPr>
          <w:szCs w:val="22"/>
          <w:lang w:val="en-GB"/>
        </w:rPr>
        <w:t>Atezolizumab is administered until loss of clinical benefit as assessed by investigator</w:t>
      </w:r>
    </w:p>
    <w:p w14:paraId="6E7A95F6" w14:textId="77777777" w:rsidR="005665F9" w:rsidRPr="006315C0" w:rsidRDefault="00A30511" w:rsidP="000C522B">
      <w:pPr>
        <w:rPr>
          <w:szCs w:val="22"/>
          <w:lang w:val="en-GB"/>
        </w:rPr>
      </w:pPr>
      <w:r w:rsidRPr="006315C0">
        <w:rPr>
          <w:szCs w:val="22"/>
          <w:vertAlign w:val="superscript"/>
          <w:lang w:val="en-GB"/>
        </w:rPr>
        <w:t xml:space="preserve">b </w:t>
      </w:r>
      <w:r w:rsidRPr="006315C0">
        <w:rPr>
          <w:szCs w:val="22"/>
          <w:lang w:val="en-GB"/>
        </w:rPr>
        <w:t>Nab</w:t>
      </w:r>
      <w:r w:rsidRPr="006315C0">
        <w:rPr>
          <w:szCs w:val="22"/>
          <w:lang w:val="en-GB"/>
        </w:rPr>
        <w:noBreakHyphen/>
        <w:t>paclitaxel is administered on days 1, 8, and 15 of each cycle</w:t>
      </w:r>
    </w:p>
    <w:p w14:paraId="6FD7FC18" w14:textId="77777777" w:rsidR="005665F9" w:rsidRPr="006315C0" w:rsidRDefault="00A30511" w:rsidP="000C522B">
      <w:pPr>
        <w:rPr>
          <w:szCs w:val="22"/>
          <w:lang w:val="en-GB"/>
        </w:rPr>
      </w:pPr>
      <w:r w:rsidRPr="006315C0">
        <w:rPr>
          <w:szCs w:val="22"/>
          <w:vertAlign w:val="superscript"/>
          <w:lang w:val="en-GB"/>
        </w:rPr>
        <w:t xml:space="preserve">c </w:t>
      </w:r>
      <w:r w:rsidRPr="006315C0">
        <w:rPr>
          <w:szCs w:val="22"/>
          <w:lang w:val="en-GB"/>
        </w:rPr>
        <w:t>Nab</w:t>
      </w:r>
      <w:r w:rsidRPr="006315C0">
        <w:rPr>
          <w:szCs w:val="22"/>
          <w:lang w:val="en-GB"/>
        </w:rPr>
        <w:noBreakHyphen/>
        <w:t>paclitaxel and carboplatin are administered until completion of 4</w:t>
      </w:r>
      <w:r w:rsidRPr="006315C0">
        <w:rPr>
          <w:szCs w:val="22"/>
          <w:lang w:val="en-GB"/>
        </w:rPr>
        <w:noBreakHyphen/>
        <w:t>6 cycles, or progressive disease or unacceptable toxicity whichever occurs first</w:t>
      </w:r>
    </w:p>
    <w:p w14:paraId="4BEF1D21" w14:textId="77777777" w:rsidR="005665F9" w:rsidRPr="006315C0" w:rsidRDefault="005665F9" w:rsidP="000C522B">
      <w:pPr>
        <w:keepNext/>
        <w:keepLines/>
        <w:rPr>
          <w:szCs w:val="22"/>
          <w:lang w:val="en-GB"/>
        </w:rPr>
      </w:pPr>
    </w:p>
    <w:p w14:paraId="2F3D50EF" w14:textId="77777777" w:rsidR="005665F9" w:rsidRPr="006315C0" w:rsidRDefault="00A30511" w:rsidP="000C522B">
      <w:pPr>
        <w:keepNext/>
        <w:keepLines/>
        <w:rPr>
          <w:color w:val="000000"/>
          <w:szCs w:val="22"/>
          <w:lang w:val="en-GB"/>
        </w:rPr>
      </w:pPr>
      <w:r w:rsidRPr="006315C0">
        <w:rPr>
          <w:szCs w:val="22"/>
          <w:lang w:val="en-GB"/>
        </w:rPr>
        <w:t xml:space="preserve">The demographics and baseline disease characteristics of the study population defined as ITT-WT (n=679) were well </w:t>
      </w:r>
      <w:r w:rsidRPr="006315C0">
        <w:rPr>
          <w:color w:val="000000"/>
          <w:szCs w:val="22"/>
          <w:lang w:val="en-GB"/>
        </w:rPr>
        <w:t xml:space="preserve">balanced between the treatment arms. The median age was 64 years (range: 18 to 86 years). The majority of the patients were male (59%) and white (90%). Fourteen point seven percent of patients had liver metastases at baseline, and most patients were current or previous smokers (90%). </w:t>
      </w:r>
      <w:r w:rsidRPr="006315C0">
        <w:rPr>
          <w:rFonts w:cs="Arial"/>
          <w:color w:val="000000"/>
          <w:szCs w:val="22"/>
          <w:lang w:val="en-GB" w:eastAsia="zh-CN"/>
        </w:rPr>
        <w:t>The majority of patients had a baseline ECOG performance status of 1 (59</w:t>
      </w:r>
      <w:r w:rsidRPr="006315C0">
        <w:rPr>
          <w:color w:val="000000"/>
          <w:szCs w:val="22"/>
          <w:lang w:val="en-GB"/>
        </w:rPr>
        <w:t xml:space="preserve">%) and PD-L1 expression &lt; 1% (approximately 52%). Among 107 Arm B patients who had a response status of stable disease, partial response, or complete response after induction therapy, 40 received pemetrexed switch maintenance therapy. </w:t>
      </w:r>
    </w:p>
    <w:p w14:paraId="5E56A169" w14:textId="77777777" w:rsidR="005665F9" w:rsidRPr="006315C0" w:rsidRDefault="005665F9" w:rsidP="000C522B">
      <w:pPr>
        <w:keepNext/>
        <w:keepLines/>
        <w:rPr>
          <w:color w:val="000000"/>
          <w:szCs w:val="22"/>
          <w:lang w:val="en-GB"/>
        </w:rPr>
      </w:pPr>
    </w:p>
    <w:p w14:paraId="3C7B2903" w14:textId="77777777" w:rsidR="005665F9" w:rsidRPr="006315C0" w:rsidRDefault="00A30511" w:rsidP="000C522B">
      <w:pPr>
        <w:keepNext/>
        <w:keepLines/>
        <w:rPr>
          <w:szCs w:val="22"/>
          <w:lang w:val="en-GB"/>
        </w:rPr>
      </w:pPr>
      <w:r w:rsidRPr="006315C0">
        <w:rPr>
          <w:color w:val="000000"/>
          <w:szCs w:val="22"/>
          <w:lang w:val="en-GB"/>
        </w:rPr>
        <w:t>The primary analysis was conducted</w:t>
      </w:r>
      <w:r w:rsidRPr="006315C0">
        <w:rPr>
          <w:szCs w:val="22"/>
          <w:lang w:val="en-GB"/>
        </w:rPr>
        <w:t xml:space="preserve"> in all patients, excluding those with EGFR mutations or ALK rearrangements, defined as ITT-WT population (n=679). Patients had a median survival follow up time of 18.6 months and showed improved OS and PFS with atezolizumab, nab</w:t>
      </w:r>
      <w:r w:rsidRPr="006315C0">
        <w:rPr>
          <w:szCs w:val="22"/>
          <w:lang w:val="en-GB"/>
        </w:rPr>
        <w:noBreakHyphen/>
        <w:t xml:space="preserve">paclitaxel and carboplatin as compared to the control. The key results are summarised in Table 12 and Kaplan-Meier curves for OS and PFS are presented in Figures </w:t>
      </w:r>
      <w:r w:rsidR="00247852" w:rsidRPr="006315C0">
        <w:rPr>
          <w:szCs w:val="22"/>
          <w:lang w:val="en-GB"/>
        </w:rPr>
        <w:t>8</w:t>
      </w:r>
      <w:r w:rsidRPr="006315C0">
        <w:rPr>
          <w:szCs w:val="22"/>
          <w:lang w:val="en-GB"/>
        </w:rPr>
        <w:t xml:space="preserve"> and </w:t>
      </w:r>
      <w:r w:rsidR="00247852" w:rsidRPr="006315C0">
        <w:rPr>
          <w:szCs w:val="22"/>
          <w:lang w:val="en-GB"/>
        </w:rPr>
        <w:t>10</w:t>
      </w:r>
      <w:r w:rsidRPr="006315C0">
        <w:rPr>
          <w:szCs w:val="22"/>
          <w:lang w:val="en-GB"/>
        </w:rPr>
        <w:t>, respectively. The exploratory results of OS and PFS by PD</w:t>
      </w:r>
      <w:r w:rsidRPr="006315C0">
        <w:rPr>
          <w:szCs w:val="22"/>
          <w:lang w:val="en-GB"/>
        </w:rPr>
        <w:noBreakHyphen/>
        <w:t xml:space="preserve">L1 expression are summarised in Figures </w:t>
      </w:r>
      <w:r w:rsidR="00247852" w:rsidRPr="006315C0">
        <w:rPr>
          <w:szCs w:val="22"/>
          <w:lang w:val="en-GB"/>
        </w:rPr>
        <w:t>9</w:t>
      </w:r>
      <w:r w:rsidRPr="006315C0">
        <w:rPr>
          <w:szCs w:val="22"/>
          <w:lang w:val="en-GB"/>
        </w:rPr>
        <w:t xml:space="preserve"> and 1</w:t>
      </w:r>
      <w:r w:rsidR="00247852" w:rsidRPr="006315C0">
        <w:rPr>
          <w:szCs w:val="22"/>
          <w:lang w:val="en-GB"/>
        </w:rPr>
        <w:t>1</w:t>
      </w:r>
      <w:r w:rsidRPr="006315C0">
        <w:rPr>
          <w:szCs w:val="22"/>
          <w:lang w:val="en-GB"/>
        </w:rPr>
        <w:t>, respectively. Patients with liver metastases did not show improved PFS or OS with atezolizumab, nab-paclitaxel and carboplatin, compared to nab-paclitaxel and carboplatin (HR of 0.93, 95% CI: 0.59, 1.47 for PFS and HR of 1.04, 95% CI: 0.63, 1.72 for OS, respectively).</w:t>
      </w:r>
    </w:p>
    <w:p w14:paraId="5BE13932" w14:textId="77777777" w:rsidR="005665F9" w:rsidRPr="006315C0" w:rsidRDefault="005665F9" w:rsidP="000C522B">
      <w:pPr>
        <w:keepNext/>
        <w:keepLines/>
        <w:rPr>
          <w:szCs w:val="22"/>
          <w:lang w:val="en-GB"/>
        </w:rPr>
      </w:pPr>
    </w:p>
    <w:p w14:paraId="6A5C1C96" w14:textId="77777777" w:rsidR="005665F9" w:rsidRPr="006315C0" w:rsidRDefault="00A30511" w:rsidP="000C522B">
      <w:pPr>
        <w:rPr>
          <w:color w:val="000000"/>
          <w:szCs w:val="22"/>
          <w:lang w:val="en-GB"/>
        </w:rPr>
      </w:pPr>
      <w:r w:rsidRPr="006315C0">
        <w:rPr>
          <w:color w:val="000000"/>
          <w:szCs w:val="22"/>
          <w:lang w:val="en-GB"/>
        </w:rPr>
        <w:t>Fifty-nine percent of patients in the nab-paclitaxel and carboplatin arm received any cancer immunotherapy after disease progression, which includes atezolizumab as crossover treatment (41% of all patients), compared to 7.3% of patients in the atezolizumab, nab paclitaxel and carboplatin arm.</w:t>
      </w:r>
    </w:p>
    <w:p w14:paraId="6AC19622" w14:textId="77777777" w:rsidR="005665F9" w:rsidRPr="006315C0" w:rsidRDefault="005665F9" w:rsidP="000C522B">
      <w:pPr>
        <w:rPr>
          <w:color w:val="000000"/>
          <w:szCs w:val="22"/>
          <w:lang w:val="en-GB"/>
        </w:rPr>
      </w:pPr>
    </w:p>
    <w:p w14:paraId="1FA988EB" w14:textId="77777777" w:rsidR="005665F9" w:rsidRPr="006315C0" w:rsidRDefault="00A30511" w:rsidP="008E1E6D">
      <w:pPr>
        <w:widowControl w:val="0"/>
        <w:rPr>
          <w:color w:val="000000"/>
          <w:szCs w:val="22"/>
          <w:lang w:val="en-GB"/>
        </w:rPr>
      </w:pPr>
      <w:r w:rsidRPr="006315C0">
        <w:rPr>
          <w:color w:val="000000"/>
          <w:szCs w:val="22"/>
          <w:lang w:val="en-GB"/>
        </w:rPr>
        <w:t>In an exploratory analysis with longer follow up (median: 24.1 months), the median OS for both arms was unchanged relative to the primary analysis, with HR = 0.82 (95% CI: 0.67, 1.01).</w:t>
      </w:r>
    </w:p>
    <w:p w14:paraId="45F66ECC" w14:textId="77777777" w:rsidR="005665F9" w:rsidRPr="006315C0" w:rsidRDefault="005665F9" w:rsidP="008E1E6D">
      <w:pPr>
        <w:widowControl w:val="0"/>
        <w:rPr>
          <w:color w:val="000000"/>
          <w:szCs w:val="22"/>
          <w:lang w:val="en-GB"/>
        </w:rPr>
      </w:pPr>
    </w:p>
    <w:p w14:paraId="1A055045" w14:textId="77777777" w:rsidR="005665F9" w:rsidRPr="006315C0" w:rsidRDefault="00A30511" w:rsidP="008E1E6D">
      <w:pPr>
        <w:widowControl w:val="0"/>
        <w:rPr>
          <w:b/>
          <w:szCs w:val="22"/>
          <w:lang w:val="en-GB"/>
        </w:rPr>
      </w:pPr>
      <w:r w:rsidRPr="006315C0">
        <w:rPr>
          <w:b/>
          <w:szCs w:val="22"/>
          <w:lang w:val="en-GB"/>
        </w:rPr>
        <w:t xml:space="preserve">Table 12: Summary of efficacy from IMpower130 in the primary analysis (ITT-WT population) </w:t>
      </w:r>
    </w:p>
    <w:p w14:paraId="58E51778" w14:textId="77777777" w:rsidR="005665F9" w:rsidRPr="006315C0" w:rsidRDefault="005665F9" w:rsidP="008E1E6D">
      <w:pPr>
        <w:widowControl w:val="0"/>
        <w:rPr>
          <w:szCs w:val="22"/>
          <w:lang w:val="en-GB"/>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1768"/>
        <w:gridCol w:w="2046"/>
      </w:tblGrid>
      <w:tr w:rsidR="00B964C1" w:rsidRPr="006315C0" w14:paraId="57AD894D" w14:textId="77777777" w:rsidTr="000D15B9">
        <w:trPr>
          <w:tblHeader/>
        </w:trPr>
        <w:tc>
          <w:tcPr>
            <w:tcW w:w="5245" w:type="dxa"/>
            <w:tcBorders>
              <w:top w:val="single" w:sz="4" w:space="0" w:color="auto"/>
              <w:bottom w:val="single" w:sz="4" w:space="0" w:color="auto"/>
              <w:right w:val="nil"/>
            </w:tcBorders>
            <w:shd w:val="clear" w:color="auto" w:fill="auto"/>
          </w:tcPr>
          <w:p w14:paraId="67C23D78" w14:textId="77777777" w:rsidR="005665F9" w:rsidRPr="006315C0" w:rsidRDefault="00A30511" w:rsidP="008E1E6D">
            <w:pPr>
              <w:widowControl w:val="0"/>
              <w:spacing w:beforeLines="20" w:before="48" w:afterLines="20" w:after="48"/>
              <w:rPr>
                <w:rFonts w:cs="Arial"/>
                <w:b/>
                <w:color w:val="000000"/>
                <w:szCs w:val="22"/>
                <w:lang w:val="en-GB" w:eastAsia="zh-CN"/>
              </w:rPr>
            </w:pPr>
            <w:r w:rsidRPr="006315C0">
              <w:rPr>
                <w:rFonts w:cs="Arial"/>
                <w:b/>
                <w:color w:val="000000"/>
                <w:szCs w:val="22"/>
                <w:lang w:val="en-GB" w:eastAsia="zh-CN"/>
              </w:rPr>
              <w:t>Efficacy endpoints</w:t>
            </w:r>
          </w:p>
        </w:tc>
        <w:tc>
          <w:tcPr>
            <w:tcW w:w="1768" w:type="dxa"/>
            <w:tcBorders>
              <w:top w:val="single" w:sz="4" w:space="0" w:color="auto"/>
              <w:left w:val="nil"/>
              <w:bottom w:val="single" w:sz="4" w:space="0" w:color="auto"/>
              <w:right w:val="nil"/>
            </w:tcBorders>
            <w:shd w:val="clear" w:color="auto" w:fill="auto"/>
          </w:tcPr>
          <w:p w14:paraId="21BD0D7F" w14:textId="77777777" w:rsidR="005665F9" w:rsidRPr="006315C0" w:rsidRDefault="00A30511" w:rsidP="008E1E6D">
            <w:pPr>
              <w:widowControl w:val="0"/>
              <w:spacing w:beforeLines="20" w:before="48" w:afterLines="20" w:after="48"/>
              <w:jc w:val="center"/>
              <w:rPr>
                <w:rFonts w:cs="Arial"/>
                <w:b/>
                <w:color w:val="000000"/>
                <w:szCs w:val="22"/>
                <w:lang w:val="en-GB" w:eastAsia="zh-CN"/>
              </w:rPr>
            </w:pPr>
            <w:r w:rsidRPr="006315C0">
              <w:rPr>
                <w:rFonts w:cs="Arial"/>
                <w:b/>
                <w:color w:val="000000"/>
                <w:szCs w:val="22"/>
                <w:lang w:val="en-GB" w:eastAsia="zh-CN"/>
              </w:rPr>
              <w:t xml:space="preserve">Arm A </w:t>
            </w:r>
          </w:p>
          <w:p w14:paraId="6CBB8000" w14:textId="77777777" w:rsidR="005665F9" w:rsidRPr="006315C0" w:rsidRDefault="00A30511" w:rsidP="008E1E6D">
            <w:pPr>
              <w:widowControl w:val="0"/>
              <w:spacing w:beforeLines="20" w:before="48" w:afterLines="20" w:after="48"/>
              <w:jc w:val="center"/>
              <w:rPr>
                <w:rFonts w:cs="Arial"/>
                <w:b/>
                <w:color w:val="000000"/>
                <w:szCs w:val="22"/>
                <w:lang w:val="en-GB" w:eastAsia="zh-CN"/>
              </w:rPr>
            </w:pPr>
            <w:r w:rsidRPr="006315C0">
              <w:rPr>
                <w:rFonts w:cs="Arial"/>
                <w:b/>
                <w:color w:val="000000"/>
                <w:szCs w:val="22"/>
                <w:lang w:val="en-GB" w:eastAsia="zh-CN"/>
              </w:rPr>
              <w:t>Atezolizumab + nab</w:t>
            </w:r>
            <w:r w:rsidRPr="006315C0">
              <w:rPr>
                <w:rFonts w:cs="Arial"/>
                <w:b/>
                <w:color w:val="000000"/>
                <w:szCs w:val="22"/>
                <w:lang w:val="en-GB" w:eastAsia="zh-CN"/>
              </w:rPr>
              <w:noBreakHyphen/>
              <w:t>paclitaxel + carboplatin</w:t>
            </w:r>
          </w:p>
        </w:tc>
        <w:tc>
          <w:tcPr>
            <w:tcW w:w="2046" w:type="dxa"/>
            <w:tcBorders>
              <w:top w:val="single" w:sz="4" w:space="0" w:color="auto"/>
              <w:left w:val="nil"/>
              <w:bottom w:val="single" w:sz="4" w:space="0" w:color="auto"/>
            </w:tcBorders>
            <w:shd w:val="clear" w:color="auto" w:fill="auto"/>
          </w:tcPr>
          <w:p w14:paraId="702A690C" w14:textId="77777777" w:rsidR="005665F9" w:rsidRPr="006315C0" w:rsidRDefault="00A30511" w:rsidP="008E1E6D">
            <w:pPr>
              <w:widowControl w:val="0"/>
              <w:spacing w:beforeLines="20" w:before="48" w:afterLines="20" w:after="48"/>
              <w:jc w:val="center"/>
              <w:rPr>
                <w:rFonts w:cs="Arial"/>
                <w:b/>
                <w:color w:val="000000"/>
                <w:szCs w:val="22"/>
                <w:lang w:val="en-GB" w:eastAsia="zh-CN"/>
              </w:rPr>
            </w:pPr>
            <w:r w:rsidRPr="006315C0">
              <w:rPr>
                <w:rFonts w:cs="Arial"/>
                <w:b/>
                <w:color w:val="000000"/>
                <w:szCs w:val="22"/>
                <w:lang w:val="en-GB" w:eastAsia="zh-CN"/>
              </w:rPr>
              <w:t>Arm B</w:t>
            </w:r>
          </w:p>
          <w:p w14:paraId="260CE4AD" w14:textId="77777777" w:rsidR="005665F9" w:rsidRPr="006315C0" w:rsidRDefault="00A30511" w:rsidP="008E1E6D">
            <w:pPr>
              <w:widowControl w:val="0"/>
              <w:spacing w:beforeLines="20" w:before="48" w:afterLines="20" w:after="48"/>
              <w:jc w:val="center"/>
              <w:rPr>
                <w:rFonts w:cs="Arial"/>
                <w:b/>
                <w:color w:val="000000"/>
                <w:szCs w:val="22"/>
                <w:lang w:val="en-GB" w:eastAsia="zh-CN"/>
              </w:rPr>
            </w:pPr>
            <w:r w:rsidRPr="006315C0">
              <w:rPr>
                <w:rFonts w:cs="Arial"/>
                <w:b/>
                <w:color w:val="000000"/>
                <w:szCs w:val="22"/>
                <w:lang w:val="en-GB" w:eastAsia="zh-CN"/>
              </w:rPr>
              <w:t>Nab</w:t>
            </w:r>
            <w:r w:rsidRPr="006315C0">
              <w:rPr>
                <w:rFonts w:cs="Arial"/>
                <w:b/>
                <w:color w:val="000000"/>
                <w:szCs w:val="22"/>
                <w:lang w:val="en-GB" w:eastAsia="zh-CN"/>
              </w:rPr>
              <w:noBreakHyphen/>
              <w:t>paclitaxel + carboplatin</w:t>
            </w:r>
          </w:p>
        </w:tc>
      </w:tr>
      <w:tr w:rsidR="00B964C1" w:rsidRPr="006315C0" w14:paraId="3A893AC7" w14:textId="77777777" w:rsidTr="000D15B9">
        <w:tc>
          <w:tcPr>
            <w:tcW w:w="5245" w:type="dxa"/>
            <w:tcBorders>
              <w:top w:val="single" w:sz="4" w:space="0" w:color="auto"/>
              <w:bottom w:val="nil"/>
              <w:right w:val="nil"/>
            </w:tcBorders>
          </w:tcPr>
          <w:p w14:paraId="3779419D" w14:textId="77777777" w:rsidR="005665F9" w:rsidRPr="006315C0" w:rsidRDefault="00A30511" w:rsidP="008E1E6D">
            <w:pPr>
              <w:widowControl w:val="0"/>
              <w:spacing w:beforeLines="20" w:before="48" w:afterLines="20" w:after="48"/>
              <w:rPr>
                <w:rFonts w:cs="Arial"/>
                <w:b/>
                <w:color w:val="000000"/>
                <w:szCs w:val="22"/>
                <w:lang w:val="en-GB" w:eastAsia="zh-CN"/>
              </w:rPr>
            </w:pPr>
            <w:r w:rsidRPr="006315C0">
              <w:rPr>
                <w:rFonts w:cs="Arial"/>
                <w:b/>
                <w:color w:val="000000"/>
                <w:szCs w:val="22"/>
                <w:lang w:val="en-GB" w:eastAsia="zh-CN"/>
              </w:rPr>
              <w:t>Co-primary endpoints</w:t>
            </w:r>
          </w:p>
        </w:tc>
        <w:tc>
          <w:tcPr>
            <w:tcW w:w="1768" w:type="dxa"/>
            <w:tcBorders>
              <w:top w:val="single" w:sz="4" w:space="0" w:color="auto"/>
              <w:left w:val="nil"/>
              <w:bottom w:val="nil"/>
              <w:right w:val="nil"/>
            </w:tcBorders>
          </w:tcPr>
          <w:p w14:paraId="41D6FA6D" w14:textId="77777777" w:rsidR="005665F9" w:rsidRPr="006315C0" w:rsidRDefault="005665F9" w:rsidP="008E1E6D">
            <w:pPr>
              <w:widowControl w:val="0"/>
              <w:spacing w:beforeLines="20" w:before="48" w:afterLines="20" w:after="48"/>
              <w:jc w:val="center"/>
              <w:rPr>
                <w:rFonts w:cs="Arial"/>
                <w:color w:val="000000"/>
                <w:szCs w:val="22"/>
                <w:lang w:val="en-GB" w:eastAsia="zh-CN"/>
              </w:rPr>
            </w:pPr>
          </w:p>
        </w:tc>
        <w:tc>
          <w:tcPr>
            <w:tcW w:w="2046" w:type="dxa"/>
            <w:tcBorders>
              <w:top w:val="single" w:sz="4" w:space="0" w:color="auto"/>
              <w:left w:val="nil"/>
              <w:bottom w:val="nil"/>
            </w:tcBorders>
          </w:tcPr>
          <w:p w14:paraId="6F5211FE" w14:textId="77777777" w:rsidR="005665F9" w:rsidRPr="006315C0" w:rsidRDefault="005665F9" w:rsidP="008E1E6D">
            <w:pPr>
              <w:widowControl w:val="0"/>
              <w:spacing w:beforeLines="20" w:before="48" w:afterLines="20" w:after="48"/>
              <w:jc w:val="center"/>
              <w:rPr>
                <w:rFonts w:cs="Arial"/>
                <w:color w:val="000000"/>
                <w:szCs w:val="22"/>
                <w:lang w:val="en-GB" w:eastAsia="zh-CN"/>
              </w:rPr>
            </w:pPr>
          </w:p>
        </w:tc>
      </w:tr>
      <w:tr w:rsidR="00B964C1" w:rsidRPr="006315C0" w14:paraId="13099C39" w14:textId="77777777" w:rsidTr="000D15B9">
        <w:tc>
          <w:tcPr>
            <w:tcW w:w="5245" w:type="dxa"/>
            <w:tcBorders>
              <w:top w:val="single" w:sz="4" w:space="0" w:color="auto"/>
              <w:bottom w:val="nil"/>
              <w:right w:val="nil"/>
            </w:tcBorders>
          </w:tcPr>
          <w:p w14:paraId="3DA0C7B9" w14:textId="77777777" w:rsidR="005665F9" w:rsidRPr="006315C0" w:rsidRDefault="00A30511" w:rsidP="008E1E6D">
            <w:pPr>
              <w:widowControl w:val="0"/>
              <w:spacing w:beforeLines="20" w:before="48" w:afterLines="20" w:after="48"/>
              <w:rPr>
                <w:rFonts w:cs="Arial"/>
                <w:b/>
                <w:i/>
                <w:color w:val="000000"/>
                <w:szCs w:val="22"/>
                <w:lang w:val="en-GB" w:eastAsia="zh-CN"/>
              </w:rPr>
            </w:pPr>
            <w:r w:rsidRPr="006315C0">
              <w:rPr>
                <w:rFonts w:cs="Arial"/>
                <w:b/>
                <w:i/>
                <w:color w:val="000000"/>
                <w:szCs w:val="22"/>
                <w:lang w:val="en-GB" w:eastAsia="zh-CN"/>
              </w:rPr>
              <w:t>OS</w:t>
            </w:r>
          </w:p>
        </w:tc>
        <w:tc>
          <w:tcPr>
            <w:tcW w:w="1768" w:type="dxa"/>
            <w:tcBorders>
              <w:top w:val="single" w:sz="4" w:space="0" w:color="auto"/>
              <w:left w:val="nil"/>
              <w:bottom w:val="nil"/>
              <w:right w:val="nil"/>
            </w:tcBorders>
          </w:tcPr>
          <w:p w14:paraId="5C1ADF78"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n=451</w:t>
            </w:r>
          </w:p>
        </w:tc>
        <w:tc>
          <w:tcPr>
            <w:tcW w:w="2046" w:type="dxa"/>
            <w:tcBorders>
              <w:top w:val="single" w:sz="4" w:space="0" w:color="auto"/>
              <w:left w:val="nil"/>
              <w:bottom w:val="nil"/>
            </w:tcBorders>
          </w:tcPr>
          <w:p w14:paraId="0DFBE194"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n=228</w:t>
            </w:r>
          </w:p>
        </w:tc>
      </w:tr>
      <w:tr w:rsidR="00B964C1" w:rsidRPr="006315C0" w14:paraId="0DA87A19" w14:textId="77777777" w:rsidTr="000D15B9">
        <w:tc>
          <w:tcPr>
            <w:tcW w:w="5245" w:type="dxa"/>
            <w:tcBorders>
              <w:top w:val="nil"/>
              <w:bottom w:val="nil"/>
              <w:right w:val="nil"/>
            </w:tcBorders>
          </w:tcPr>
          <w:p w14:paraId="72BAE5AF" w14:textId="77777777" w:rsidR="005665F9" w:rsidRPr="006315C0" w:rsidRDefault="00A30511" w:rsidP="008E1E6D">
            <w:pPr>
              <w:widowControl w:val="0"/>
              <w:spacing w:beforeLines="20" w:before="48" w:afterLines="20" w:after="48"/>
              <w:rPr>
                <w:rFonts w:cs="Arial"/>
                <w:b/>
                <w:i/>
                <w:color w:val="000000"/>
                <w:szCs w:val="22"/>
                <w:lang w:val="en-GB" w:eastAsia="zh-CN"/>
              </w:rPr>
            </w:pPr>
            <w:r w:rsidRPr="006315C0">
              <w:rPr>
                <w:rFonts w:cs="Arial"/>
                <w:color w:val="000000"/>
                <w:szCs w:val="22"/>
                <w:lang w:val="en-GB" w:eastAsia="zh-CN"/>
              </w:rPr>
              <w:t>No. of deaths (%)</w:t>
            </w:r>
          </w:p>
        </w:tc>
        <w:tc>
          <w:tcPr>
            <w:tcW w:w="1768" w:type="dxa"/>
            <w:tcBorders>
              <w:top w:val="nil"/>
              <w:left w:val="nil"/>
              <w:bottom w:val="nil"/>
              <w:right w:val="nil"/>
            </w:tcBorders>
          </w:tcPr>
          <w:p w14:paraId="070A6682"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226 (50.1%)</w:t>
            </w:r>
          </w:p>
        </w:tc>
        <w:tc>
          <w:tcPr>
            <w:tcW w:w="2046" w:type="dxa"/>
            <w:tcBorders>
              <w:top w:val="nil"/>
              <w:left w:val="nil"/>
              <w:bottom w:val="nil"/>
            </w:tcBorders>
          </w:tcPr>
          <w:p w14:paraId="350B4D7D"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131 (57.5%)</w:t>
            </w:r>
          </w:p>
        </w:tc>
      </w:tr>
      <w:tr w:rsidR="00B964C1" w:rsidRPr="006315C0" w14:paraId="0929E2B2" w14:textId="77777777" w:rsidTr="000D15B9">
        <w:tc>
          <w:tcPr>
            <w:tcW w:w="5245" w:type="dxa"/>
            <w:tcBorders>
              <w:top w:val="nil"/>
              <w:bottom w:val="nil"/>
              <w:right w:val="nil"/>
            </w:tcBorders>
          </w:tcPr>
          <w:p w14:paraId="1360C1B7" w14:textId="77777777" w:rsidR="005665F9" w:rsidRPr="006315C0" w:rsidRDefault="00A30511" w:rsidP="008E1E6D">
            <w:pPr>
              <w:widowControl w:val="0"/>
              <w:spacing w:beforeLines="20" w:before="48" w:afterLines="20" w:after="48"/>
              <w:rPr>
                <w:rFonts w:cs="Arial"/>
                <w:b/>
                <w:i/>
                <w:color w:val="000000"/>
                <w:szCs w:val="22"/>
                <w:lang w:val="en-GB" w:eastAsia="zh-CN"/>
              </w:rPr>
            </w:pPr>
            <w:r w:rsidRPr="006315C0">
              <w:rPr>
                <w:rFonts w:cs="Arial"/>
                <w:color w:val="000000"/>
                <w:szCs w:val="22"/>
                <w:lang w:val="en-GB" w:eastAsia="zh-CN"/>
              </w:rPr>
              <w:t>Median time to events (months)</w:t>
            </w:r>
          </w:p>
        </w:tc>
        <w:tc>
          <w:tcPr>
            <w:tcW w:w="1768" w:type="dxa"/>
            <w:tcBorders>
              <w:top w:val="nil"/>
              <w:left w:val="nil"/>
              <w:bottom w:val="nil"/>
              <w:right w:val="nil"/>
            </w:tcBorders>
          </w:tcPr>
          <w:p w14:paraId="01F4388A"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18.6</w:t>
            </w:r>
          </w:p>
        </w:tc>
        <w:tc>
          <w:tcPr>
            <w:tcW w:w="2046" w:type="dxa"/>
            <w:tcBorders>
              <w:top w:val="nil"/>
              <w:left w:val="nil"/>
              <w:bottom w:val="nil"/>
            </w:tcBorders>
          </w:tcPr>
          <w:p w14:paraId="1129BC4F"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13.9</w:t>
            </w:r>
          </w:p>
        </w:tc>
      </w:tr>
      <w:tr w:rsidR="00B964C1" w:rsidRPr="006315C0" w14:paraId="4C38F14F" w14:textId="77777777" w:rsidTr="000D15B9">
        <w:tc>
          <w:tcPr>
            <w:tcW w:w="5245" w:type="dxa"/>
            <w:tcBorders>
              <w:top w:val="nil"/>
              <w:bottom w:val="nil"/>
              <w:right w:val="nil"/>
            </w:tcBorders>
          </w:tcPr>
          <w:p w14:paraId="26EA6F6D" w14:textId="77777777" w:rsidR="005665F9" w:rsidRPr="006315C0" w:rsidRDefault="00A30511" w:rsidP="008E1E6D">
            <w:pPr>
              <w:widowControl w:val="0"/>
              <w:spacing w:beforeLines="20" w:before="48" w:afterLines="20" w:after="48"/>
              <w:rPr>
                <w:rFonts w:cs="Arial"/>
                <w:b/>
                <w:i/>
                <w:color w:val="000000"/>
                <w:szCs w:val="22"/>
                <w:lang w:val="en-GB" w:eastAsia="zh-CN"/>
              </w:rPr>
            </w:pPr>
            <w:r w:rsidRPr="006315C0">
              <w:rPr>
                <w:rFonts w:cs="Arial"/>
                <w:color w:val="000000"/>
                <w:szCs w:val="22"/>
                <w:lang w:val="en-GB" w:eastAsia="zh-CN"/>
              </w:rPr>
              <w:t>95% CI</w:t>
            </w:r>
          </w:p>
        </w:tc>
        <w:tc>
          <w:tcPr>
            <w:tcW w:w="1768" w:type="dxa"/>
            <w:tcBorders>
              <w:top w:val="nil"/>
              <w:left w:val="nil"/>
              <w:bottom w:val="nil"/>
              <w:right w:val="nil"/>
            </w:tcBorders>
          </w:tcPr>
          <w:p w14:paraId="0AC17B3F"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(16.0, 21.2)</w:t>
            </w:r>
          </w:p>
        </w:tc>
        <w:tc>
          <w:tcPr>
            <w:tcW w:w="2046" w:type="dxa"/>
            <w:tcBorders>
              <w:top w:val="nil"/>
              <w:left w:val="nil"/>
              <w:bottom w:val="nil"/>
            </w:tcBorders>
          </w:tcPr>
          <w:p w14:paraId="3BA1E0C6"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(12.0, 18.7)</w:t>
            </w:r>
          </w:p>
        </w:tc>
      </w:tr>
      <w:tr w:rsidR="00B964C1" w:rsidRPr="006315C0" w14:paraId="6012DFAC" w14:textId="77777777" w:rsidTr="000D15B9">
        <w:tc>
          <w:tcPr>
            <w:tcW w:w="5245" w:type="dxa"/>
            <w:tcBorders>
              <w:top w:val="nil"/>
              <w:bottom w:val="nil"/>
              <w:right w:val="nil"/>
            </w:tcBorders>
          </w:tcPr>
          <w:p w14:paraId="3F8E3453" w14:textId="77777777" w:rsidR="005665F9" w:rsidRPr="006315C0" w:rsidRDefault="00A30511" w:rsidP="008E1E6D">
            <w:pPr>
              <w:widowControl w:val="0"/>
              <w:spacing w:beforeLines="20" w:before="48" w:afterLines="20" w:after="48"/>
              <w:rPr>
                <w:rFonts w:cs="Arial"/>
                <w:b/>
                <w:i/>
                <w:color w:val="000000"/>
                <w:szCs w:val="22"/>
                <w:lang w:val="en-GB" w:eastAsia="zh-CN"/>
              </w:rPr>
            </w:pPr>
            <w:r w:rsidRPr="006315C0">
              <w:rPr>
                <w:rFonts w:cs="Arial"/>
                <w:color w:val="000000"/>
                <w:szCs w:val="22"/>
                <w:lang w:val="en-GB" w:eastAsia="zh-CN"/>
              </w:rPr>
              <w:t>Stratified hazard ratio</w:t>
            </w:r>
            <w:r w:rsidRPr="006315C0">
              <w:rPr>
                <w:rFonts w:cs="Arial"/>
                <w:color w:val="000000"/>
                <w:szCs w:val="22"/>
                <w:vertAlign w:val="superscript"/>
                <w:lang w:val="en-GB" w:eastAsia="zh-CN"/>
              </w:rPr>
              <w:t>‡</w:t>
            </w:r>
            <w:r w:rsidRPr="006315C0">
              <w:rPr>
                <w:rFonts w:cs="Arial"/>
                <w:color w:val="000000"/>
                <w:szCs w:val="22"/>
                <w:lang w:val="en-GB" w:eastAsia="zh-CN"/>
              </w:rPr>
              <w:t xml:space="preserve"> (95% CI)</w:t>
            </w:r>
          </w:p>
        </w:tc>
        <w:tc>
          <w:tcPr>
            <w:tcW w:w="3814" w:type="dxa"/>
            <w:gridSpan w:val="2"/>
            <w:tcBorders>
              <w:top w:val="nil"/>
              <w:left w:val="nil"/>
              <w:bottom w:val="nil"/>
            </w:tcBorders>
          </w:tcPr>
          <w:p w14:paraId="4D7A18B6"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0.79 (0.64, 0.98)</w:t>
            </w:r>
          </w:p>
        </w:tc>
      </w:tr>
      <w:tr w:rsidR="00B964C1" w:rsidRPr="006315C0" w14:paraId="3DE62045" w14:textId="77777777" w:rsidTr="000D15B9">
        <w:tc>
          <w:tcPr>
            <w:tcW w:w="5245" w:type="dxa"/>
            <w:tcBorders>
              <w:top w:val="nil"/>
              <w:bottom w:val="nil"/>
              <w:right w:val="nil"/>
            </w:tcBorders>
          </w:tcPr>
          <w:p w14:paraId="4F1BB65B" w14:textId="77777777" w:rsidR="005665F9" w:rsidRPr="006315C0" w:rsidRDefault="00A30511" w:rsidP="008E1E6D">
            <w:pPr>
              <w:widowControl w:val="0"/>
              <w:spacing w:beforeLines="20" w:before="48" w:afterLines="20" w:after="48"/>
              <w:rPr>
                <w:rFonts w:cs="Arial"/>
                <w:b/>
                <w:i/>
                <w:color w:val="000000"/>
                <w:szCs w:val="22"/>
                <w:lang w:val="en-GB" w:eastAsia="zh-CN"/>
              </w:rPr>
            </w:pPr>
            <w:r w:rsidRPr="006315C0">
              <w:rPr>
                <w:rFonts w:cs="Arial"/>
                <w:color w:val="000000"/>
                <w:szCs w:val="22"/>
                <w:lang w:val="en-GB" w:eastAsia="zh-CN"/>
              </w:rPr>
              <w:t>p-value</w:t>
            </w:r>
          </w:p>
        </w:tc>
        <w:tc>
          <w:tcPr>
            <w:tcW w:w="3814" w:type="dxa"/>
            <w:gridSpan w:val="2"/>
            <w:tcBorders>
              <w:top w:val="nil"/>
              <w:left w:val="nil"/>
              <w:bottom w:val="nil"/>
            </w:tcBorders>
          </w:tcPr>
          <w:p w14:paraId="752F97F9"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0.033</w:t>
            </w:r>
          </w:p>
        </w:tc>
      </w:tr>
      <w:tr w:rsidR="00B964C1" w:rsidRPr="006315C0" w14:paraId="7A3B62C8" w14:textId="77777777" w:rsidTr="000D15B9">
        <w:tc>
          <w:tcPr>
            <w:tcW w:w="5245" w:type="dxa"/>
            <w:tcBorders>
              <w:top w:val="nil"/>
              <w:bottom w:val="single" w:sz="4" w:space="0" w:color="auto"/>
              <w:right w:val="nil"/>
            </w:tcBorders>
          </w:tcPr>
          <w:p w14:paraId="4070D7CD" w14:textId="77777777" w:rsidR="005665F9" w:rsidRPr="006315C0" w:rsidRDefault="00A30511" w:rsidP="008E1E6D">
            <w:pPr>
              <w:widowControl w:val="0"/>
              <w:spacing w:beforeLines="20" w:before="48" w:afterLines="20" w:after="48"/>
              <w:rPr>
                <w:rFonts w:cs="Arial"/>
                <w:b/>
                <w:i/>
                <w:color w:val="000000"/>
                <w:szCs w:val="22"/>
                <w:lang w:val="en-GB" w:eastAsia="zh-CN"/>
              </w:rPr>
            </w:pPr>
            <w:r w:rsidRPr="006315C0">
              <w:rPr>
                <w:rFonts w:cs="Arial"/>
                <w:color w:val="000000"/>
                <w:szCs w:val="22"/>
                <w:lang w:val="en-GB" w:eastAsia="zh-CN"/>
              </w:rPr>
              <w:t>12-month OS (%)</w:t>
            </w:r>
          </w:p>
        </w:tc>
        <w:tc>
          <w:tcPr>
            <w:tcW w:w="1768" w:type="dxa"/>
            <w:tcBorders>
              <w:top w:val="nil"/>
              <w:left w:val="nil"/>
              <w:bottom w:val="single" w:sz="4" w:space="0" w:color="auto"/>
              <w:right w:val="nil"/>
            </w:tcBorders>
          </w:tcPr>
          <w:p w14:paraId="44139A0E"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63</w:t>
            </w:r>
          </w:p>
        </w:tc>
        <w:tc>
          <w:tcPr>
            <w:tcW w:w="2046" w:type="dxa"/>
            <w:tcBorders>
              <w:top w:val="nil"/>
              <w:left w:val="nil"/>
              <w:bottom w:val="single" w:sz="4" w:space="0" w:color="auto"/>
            </w:tcBorders>
          </w:tcPr>
          <w:p w14:paraId="3F09E8F9"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56</w:t>
            </w:r>
          </w:p>
        </w:tc>
      </w:tr>
      <w:tr w:rsidR="00B964C1" w:rsidRPr="006315C0" w14:paraId="77917740" w14:textId="77777777" w:rsidTr="000D15B9">
        <w:tc>
          <w:tcPr>
            <w:tcW w:w="5245" w:type="dxa"/>
            <w:tcBorders>
              <w:top w:val="single" w:sz="4" w:space="0" w:color="auto"/>
              <w:bottom w:val="nil"/>
              <w:right w:val="nil"/>
            </w:tcBorders>
          </w:tcPr>
          <w:p w14:paraId="53499A0D" w14:textId="77777777" w:rsidR="005665F9" w:rsidRPr="006315C0" w:rsidRDefault="00A30511" w:rsidP="008E1E6D">
            <w:pPr>
              <w:widowControl w:val="0"/>
              <w:spacing w:beforeLines="20" w:before="48" w:afterLines="20" w:after="48"/>
              <w:rPr>
                <w:rFonts w:cs="Arial"/>
                <w:b/>
                <w:i/>
                <w:color w:val="000000"/>
                <w:szCs w:val="22"/>
                <w:vertAlign w:val="superscript"/>
                <w:lang w:val="en-GB" w:eastAsia="zh-CN"/>
              </w:rPr>
            </w:pPr>
            <w:r w:rsidRPr="006315C0">
              <w:rPr>
                <w:rFonts w:cs="Arial"/>
                <w:b/>
                <w:i/>
                <w:color w:val="000000"/>
                <w:szCs w:val="22"/>
                <w:lang w:val="en-GB" w:eastAsia="zh-CN"/>
              </w:rPr>
              <w:t>Investigator-assessed PFS (RECIST v1.1</w:t>
            </w:r>
            <w:r w:rsidRPr="006315C0">
              <w:rPr>
                <w:rFonts w:cs="Arial"/>
                <w:color w:val="000000"/>
                <w:szCs w:val="22"/>
                <w:lang w:val="en-GB" w:eastAsia="zh-CN"/>
              </w:rPr>
              <w:t xml:space="preserve">) </w:t>
            </w:r>
          </w:p>
        </w:tc>
        <w:tc>
          <w:tcPr>
            <w:tcW w:w="1768" w:type="dxa"/>
            <w:tcBorders>
              <w:top w:val="single" w:sz="4" w:space="0" w:color="auto"/>
              <w:left w:val="nil"/>
              <w:bottom w:val="nil"/>
              <w:right w:val="nil"/>
            </w:tcBorders>
          </w:tcPr>
          <w:p w14:paraId="49A7C741"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n=451</w:t>
            </w:r>
          </w:p>
        </w:tc>
        <w:tc>
          <w:tcPr>
            <w:tcW w:w="2046" w:type="dxa"/>
            <w:tcBorders>
              <w:top w:val="single" w:sz="4" w:space="0" w:color="auto"/>
              <w:left w:val="nil"/>
              <w:bottom w:val="nil"/>
            </w:tcBorders>
          </w:tcPr>
          <w:p w14:paraId="4493DCFC"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n=228</w:t>
            </w:r>
          </w:p>
        </w:tc>
      </w:tr>
      <w:tr w:rsidR="00B964C1" w:rsidRPr="006315C0" w14:paraId="2E40B63A" w14:textId="77777777" w:rsidTr="000D15B9">
        <w:tc>
          <w:tcPr>
            <w:tcW w:w="5245" w:type="dxa"/>
            <w:tcBorders>
              <w:top w:val="nil"/>
              <w:bottom w:val="nil"/>
              <w:right w:val="nil"/>
            </w:tcBorders>
          </w:tcPr>
          <w:p w14:paraId="2298CBF0" w14:textId="77777777" w:rsidR="005665F9" w:rsidRPr="006315C0" w:rsidRDefault="00A30511" w:rsidP="008E1E6D">
            <w:pPr>
              <w:widowControl w:val="0"/>
              <w:spacing w:beforeLines="20" w:before="48" w:afterLines="20" w:after="48"/>
              <w:rPr>
                <w:rFonts w:cs="Arial"/>
                <w:color w:val="000000"/>
                <w:szCs w:val="22"/>
                <w:lang w:val="en-GB" w:eastAsia="zh-CN"/>
              </w:rPr>
            </w:pPr>
            <w:r w:rsidRPr="006315C0">
              <w:rPr>
                <w:rFonts w:cs="Arial"/>
                <w:color w:val="000000"/>
                <w:szCs w:val="22"/>
                <w:lang w:val="en-GB" w:eastAsia="zh-CN"/>
              </w:rPr>
              <w:t>No. of events (%)</w:t>
            </w:r>
          </w:p>
        </w:tc>
        <w:tc>
          <w:tcPr>
            <w:tcW w:w="1768" w:type="dxa"/>
            <w:tcBorders>
              <w:top w:val="nil"/>
              <w:left w:val="nil"/>
              <w:bottom w:val="nil"/>
              <w:right w:val="nil"/>
            </w:tcBorders>
          </w:tcPr>
          <w:p w14:paraId="5AD46910"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347 (76.9%)</w:t>
            </w:r>
          </w:p>
        </w:tc>
        <w:tc>
          <w:tcPr>
            <w:tcW w:w="2046" w:type="dxa"/>
            <w:tcBorders>
              <w:top w:val="nil"/>
              <w:left w:val="nil"/>
              <w:bottom w:val="nil"/>
            </w:tcBorders>
          </w:tcPr>
          <w:p w14:paraId="21CF7177"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198 (86.8%)</w:t>
            </w:r>
          </w:p>
        </w:tc>
      </w:tr>
      <w:tr w:rsidR="00B964C1" w:rsidRPr="006315C0" w14:paraId="2517789D" w14:textId="77777777" w:rsidTr="000D15B9">
        <w:tc>
          <w:tcPr>
            <w:tcW w:w="5245" w:type="dxa"/>
            <w:tcBorders>
              <w:top w:val="nil"/>
              <w:bottom w:val="nil"/>
              <w:right w:val="nil"/>
            </w:tcBorders>
          </w:tcPr>
          <w:p w14:paraId="039B9A4D" w14:textId="77777777" w:rsidR="005665F9" w:rsidRPr="006315C0" w:rsidRDefault="00A30511" w:rsidP="008E1E6D">
            <w:pPr>
              <w:widowControl w:val="0"/>
              <w:spacing w:beforeLines="20" w:before="48" w:afterLines="20" w:after="48"/>
              <w:rPr>
                <w:rFonts w:cs="Arial"/>
                <w:color w:val="000000"/>
                <w:szCs w:val="22"/>
                <w:lang w:val="en-GB" w:eastAsia="zh-CN"/>
              </w:rPr>
            </w:pPr>
            <w:r w:rsidRPr="006315C0">
              <w:rPr>
                <w:rFonts w:cs="Arial"/>
                <w:color w:val="000000"/>
                <w:szCs w:val="22"/>
                <w:lang w:val="en-GB" w:eastAsia="zh-CN"/>
              </w:rPr>
              <w:t>Median duration of PFS (months)</w:t>
            </w:r>
          </w:p>
        </w:tc>
        <w:tc>
          <w:tcPr>
            <w:tcW w:w="1768" w:type="dxa"/>
            <w:tcBorders>
              <w:top w:val="nil"/>
              <w:left w:val="nil"/>
              <w:bottom w:val="nil"/>
              <w:right w:val="nil"/>
            </w:tcBorders>
          </w:tcPr>
          <w:p w14:paraId="037B3D8A"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7.0</w:t>
            </w:r>
          </w:p>
        </w:tc>
        <w:tc>
          <w:tcPr>
            <w:tcW w:w="2046" w:type="dxa"/>
            <w:tcBorders>
              <w:top w:val="nil"/>
              <w:left w:val="nil"/>
              <w:bottom w:val="nil"/>
            </w:tcBorders>
          </w:tcPr>
          <w:p w14:paraId="29F48823"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5.5</w:t>
            </w:r>
          </w:p>
        </w:tc>
      </w:tr>
      <w:tr w:rsidR="00B964C1" w:rsidRPr="006315C0" w14:paraId="47643784" w14:textId="77777777" w:rsidTr="000D15B9">
        <w:tc>
          <w:tcPr>
            <w:tcW w:w="5245" w:type="dxa"/>
            <w:tcBorders>
              <w:top w:val="nil"/>
              <w:bottom w:val="nil"/>
              <w:right w:val="nil"/>
            </w:tcBorders>
          </w:tcPr>
          <w:p w14:paraId="107AE6F8" w14:textId="77777777" w:rsidR="005665F9" w:rsidRPr="006315C0" w:rsidRDefault="00A30511" w:rsidP="008E1E6D">
            <w:pPr>
              <w:widowControl w:val="0"/>
              <w:spacing w:beforeLines="20" w:before="48" w:afterLines="20" w:after="48"/>
              <w:rPr>
                <w:rFonts w:cs="Arial"/>
                <w:color w:val="000000"/>
                <w:szCs w:val="22"/>
                <w:lang w:val="en-GB" w:eastAsia="zh-CN"/>
              </w:rPr>
            </w:pPr>
            <w:r w:rsidRPr="006315C0">
              <w:rPr>
                <w:rFonts w:cs="Arial"/>
                <w:color w:val="000000"/>
                <w:szCs w:val="22"/>
                <w:lang w:val="en-GB" w:eastAsia="zh-CN"/>
              </w:rPr>
              <w:t>95% CI</w:t>
            </w:r>
          </w:p>
        </w:tc>
        <w:tc>
          <w:tcPr>
            <w:tcW w:w="1768" w:type="dxa"/>
            <w:tcBorders>
              <w:top w:val="nil"/>
              <w:left w:val="nil"/>
              <w:bottom w:val="nil"/>
              <w:right w:val="nil"/>
            </w:tcBorders>
          </w:tcPr>
          <w:p w14:paraId="55FB79F4"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(6.2, 7.3)</w:t>
            </w:r>
          </w:p>
        </w:tc>
        <w:tc>
          <w:tcPr>
            <w:tcW w:w="2046" w:type="dxa"/>
            <w:tcBorders>
              <w:top w:val="nil"/>
              <w:left w:val="nil"/>
              <w:bottom w:val="nil"/>
            </w:tcBorders>
          </w:tcPr>
          <w:p w14:paraId="2B8278E2"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(4.4, 5.9)</w:t>
            </w:r>
          </w:p>
        </w:tc>
      </w:tr>
      <w:tr w:rsidR="00B964C1" w:rsidRPr="006315C0" w14:paraId="160BF135" w14:textId="77777777" w:rsidTr="000D15B9">
        <w:tc>
          <w:tcPr>
            <w:tcW w:w="5245" w:type="dxa"/>
            <w:tcBorders>
              <w:top w:val="nil"/>
              <w:bottom w:val="nil"/>
              <w:right w:val="nil"/>
            </w:tcBorders>
          </w:tcPr>
          <w:p w14:paraId="6AB28C61" w14:textId="77777777" w:rsidR="005665F9" w:rsidRPr="006315C0" w:rsidRDefault="00A30511" w:rsidP="008E1E6D">
            <w:pPr>
              <w:widowControl w:val="0"/>
              <w:spacing w:beforeLines="20" w:before="48" w:afterLines="20" w:after="48"/>
              <w:rPr>
                <w:rFonts w:cs="Arial"/>
                <w:color w:val="000000"/>
                <w:szCs w:val="22"/>
                <w:lang w:val="en-GB" w:eastAsia="zh-CN"/>
              </w:rPr>
            </w:pPr>
            <w:r w:rsidRPr="006315C0">
              <w:rPr>
                <w:rFonts w:cs="Arial"/>
                <w:color w:val="000000"/>
                <w:szCs w:val="22"/>
                <w:lang w:val="en-GB" w:eastAsia="zh-CN"/>
              </w:rPr>
              <w:t>Stratified hazard ratio</w:t>
            </w:r>
            <w:r w:rsidRPr="006315C0">
              <w:rPr>
                <w:rFonts w:cs="Arial"/>
                <w:color w:val="000000"/>
                <w:szCs w:val="22"/>
                <w:vertAlign w:val="superscript"/>
                <w:lang w:val="en-GB" w:eastAsia="zh-CN"/>
              </w:rPr>
              <w:t>‡</w:t>
            </w:r>
            <w:r w:rsidRPr="006315C0">
              <w:rPr>
                <w:rFonts w:cs="Arial"/>
                <w:color w:val="000000"/>
                <w:szCs w:val="22"/>
                <w:lang w:val="en-GB" w:eastAsia="zh-CN"/>
              </w:rPr>
              <w:t xml:space="preserve"> (95% CI)</w:t>
            </w:r>
          </w:p>
        </w:tc>
        <w:tc>
          <w:tcPr>
            <w:tcW w:w="3814" w:type="dxa"/>
            <w:gridSpan w:val="2"/>
            <w:tcBorders>
              <w:top w:val="nil"/>
              <w:left w:val="nil"/>
              <w:bottom w:val="nil"/>
            </w:tcBorders>
          </w:tcPr>
          <w:p w14:paraId="5EC065BD"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0.64 (0.54, 0.77)</w:t>
            </w:r>
          </w:p>
        </w:tc>
      </w:tr>
      <w:tr w:rsidR="00B964C1" w:rsidRPr="006315C0" w14:paraId="7D5AF46D" w14:textId="77777777" w:rsidTr="000D15B9">
        <w:tc>
          <w:tcPr>
            <w:tcW w:w="5245" w:type="dxa"/>
            <w:tcBorders>
              <w:top w:val="nil"/>
              <w:bottom w:val="nil"/>
              <w:right w:val="nil"/>
            </w:tcBorders>
          </w:tcPr>
          <w:p w14:paraId="63314728" w14:textId="77777777" w:rsidR="005665F9" w:rsidRPr="006315C0" w:rsidRDefault="00A30511" w:rsidP="008E1E6D">
            <w:pPr>
              <w:widowControl w:val="0"/>
              <w:spacing w:beforeLines="20" w:before="48" w:afterLines="20" w:after="48"/>
              <w:rPr>
                <w:rFonts w:cs="Arial"/>
                <w:color w:val="000000"/>
                <w:szCs w:val="22"/>
                <w:lang w:val="en-GB" w:eastAsia="zh-CN"/>
              </w:rPr>
            </w:pPr>
            <w:r w:rsidRPr="006315C0">
              <w:rPr>
                <w:rFonts w:cs="Arial"/>
                <w:color w:val="000000"/>
                <w:szCs w:val="22"/>
                <w:lang w:val="en-GB" w:eastAsia="zh-CN"/>
              </w:rPr>
              <w:t xml:space="preserve">p-value  </w:t>
            </w:r>
          </w:p>
        </w:tc>
        <w:tc>
          <w:tcPr>
            <w:tcW w:w="3814" w:type="dxa"/>
            <w:gridSpan w:val="2"/>
            <w:tcBorders>
              <w:top w:val="nil"/>
              <w:left w:val="nil"/>
              <w:bottom w:val="nil"/>
            </w:tcBorders>
          </w:tcPr>
          <w:p w14:paraId="7483BF9E"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&lt; 0.0001</w:t>
            </w:r>
          </w:p>
        </w:tc>
      </w:tr>
      <w:tr w:rsidR="00B964C1" w:rsidRPr="006315C0" w14:paraId="20F139ED" w14:textId="77777777" w:rsidTr="000D15B9">
        <w:tc>
          <w:tcPr>
            <w:tcW w:w="5245" w:type="dxa"/>
            <w:tcBorders>
              <w:top w:val="nil"/>
              <w:bottom w:val="single" w:sz="4" w:space="0" w:color="auto"/>
              <w:right w:val="nil"/>
            </w:tcBorders>
          </w:tcPr>
          <w:p w14:paraId="255FE652" w14:textId="77777777" w:rsidR="005665F9" w:rsidRPr="006315C0" w:rsidRDefault="00A30511" w:rsidP="008E1E6D">
            <w:pPr>
              <w:widowControl w:val="0"/>
              <w:spacing w:beforeLines="20" w:before="48" w:afterLines="20" w:after="48"/>
              <w:rPr>
                <w:rFonts w:cs="Arial"/>
                <w:color w:val="000000"/>
                <w:szCs w:val="22"/>
                <w:lang w:val="en-GB" w:eastAsia="zh-CN"/>
              </w:rPr>
            </w:pPr>
            <w:r w:rsidRPr="006315C0">
              <w:rPr>
                <w:rFonts w:cs="Arial"/>
                <w:color w:val="000000"/>
                <w:szCs w:val="22"/>
                <w:lang w:val="en-GB" w:eastAsia="zh-CN"/>
              </w:rPr>
              <w:t>12-month PFS (%)</w:t>
            </w:r>
          </w:p>
        </w:tc>
        <w:tc>
          <w:tcPr>
            <w:tcW w:w="1768" w:type="dxa"/>
            <w:tcBorders>
              <w:top w:val="nil"/>
              <w:left w:val="nil"/>
              <w:bottom w:val="single" w:sz="4" w:space="0" w:color="auto"/>
              <w:right w:val="nil"/>
            </w:tcBorders>
          </w:tcPr>
          <w:p w14:paraId="6B13A0D8"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29%</w:t>
            </w:r>
          </w:p>
        </w:tc>
        <w:tc>
          <w:tcPr>
            <w:tcW w:w="2046" w:type="dxa"/>
            <w:tcBorders>
              <w:top w:val="nil"/>
              <w:left w:val="nil"/>
              <w:bottom w:val="single" w:sz="4" w:space="0" w:color="auto"/>
            </w:tcBorders>
          </w:tcPr>
          <w:p w14:paraId="6B0E5C20" w14:textId="77777777" w:rsidR="005665F9" w:rsidRPr="006315C0" w:rsidRDefault="00A30511" w:rsidP="008E1E6D">
            <w:pPr>
              <w:widowControl w:val="0"/>
              <w:spacing w:beforeLines="20" w:before="48" w:afterLines="20" w:after="48"/>
              <w:jc w:val="center"/>
              <w:rPr>
                <w:rFonts w:cs="Arial"/>
                <w:color w:val="000000"/>
                <w:szCs w:val="22"/>
                <w:lang w:val="en-GB" w:eastAsia="zh-CN"/>
              </w:rPr>
            </w:pPr>
            <w:r w:rsidRPr="006315C0">
              <w:rPr>
                <w:rFonts w:cs="Arial"/>
                <w:color w:val="000000"/>
                <w:szCs w:val="22"/>
                <w:lang w:val="en-GB" w:eastAsia="zh-CN"/>
              </w:rPr>
              <w:t>14%</w:t>
            </w:r>
          </w:p>
        </w:tc>
      </w:tr>
      <w:tr w:rsidR="00B964C1" w:rsidRPr="006315C0" w14:paraId="141D0D50" w14:textId="77777777" w:rsidTr="000D15B9">
        <w:tc>
          <w:tcPr>
            <w:tcW w:w="5245" w:type="dxa"/>
            <w:tcBorders>
              <w:top w:val="single" w:sz="4" w:space="0" w:color="auto"/>
              <w:bottom w:val="single" w:sz="4" w:space="0" w:color="auto"/>
              <w:right w:val="nil"/>
            </w:tcBorders>
          </w:tcPr>
          <w:p w14:paraId="61480E24" w14:textId="77777777" w:rsidR="005665F9" w:rsidRPr="006315C0" w:rsidRDefault="00A30511" w:rsidP="000D15B9">
            <w:pPr>
              <w:keepNext/>
              <w:keepLines/>
              <w:spacing w:beforeLines="20" w:before="48" w:afterLines="20" w:after="48"/>
              <w:rPr>
                <w:rFonts w:cs="Arial"/>
                <w:color w:val="000000"/>
                <w:szCs w:val="22"/>
                <w:lang w:val="en-GB" w:eastAsia="zh-CN"/>
              </w:rPr>
            </w:pPr>
            <w:r w:rsidRPr="006315C0">
              <w:rPr>
                <w:rFonts w:cs="Arial"/>
                <w:b/>
                <w:color w:val="000000"/>
                <w:szCs w:val="22"/>
                <w:lang w:val="en-GB" w:eastAsia="zh-CN"/>
              </w:rPr>
              <w:lastRenderedPageBreak/>
              <w:t>Other endpoints</w:t>
            </w:r>
          </w:p>
        </w:tc>
        <w:tc>
          <w:tcPr>
            <w:tcW w:w="1768" w:type="dxa"/>
            <w:tcBorders>
              <w:top w:val="single" w:sz="4" w:space="0" w:color="auto"/>
              <w:left w:val="nil"/>
              <w:bottom w:val="single" w:sz="4" w:space="0" w:color="auto"/>
              <w:right w:val="nil"/>
            </w:tcBorders>
          </w:tcPr>
          <w:p w14:paraId="24535B23" w14:textId="77777777" w:rsidR="005665F9" w:rsidRPr="006315C0" w:rsidRDefault="005665F9" w:rsidP="000D15B9">
            <w:pPr>
              <w:keepNext/>
              <w:keepLines/>
              <w:spacing w:beforeLines="20" w:before="48" w:afterLines="20" w:after="48"/>
              <w:jc w:val="center"/>
              <w:rPr>
                <w:rFonts w:cs="Arial"/>
                <w:color w:val="000000"/>
                <w:szCs w:val="22"/>
                <w:lang w:val="en-GB" w:eastAsia="zh-CN"/>
              </w:rPr>
            </w:pPr>
          </w:p>
        </w:tc>
        <w:tc>
          <w:tcPr>
            <w:tcW w:w="2046" w:type="dxa"/>
            <w:tcBorders>
              <w:top w:val="single" w:sz="4" w:space="0" w:color="auto"/>
              <w:left w:val="nil"/>
              <w:bottom w:val="single" w:sz="4" w:space="0" w:color="auto"/>
            </w:tcBorders>
          </w:tcPr>
          <w:p w14:paraId="2CDC224F" w14:textId="77777777" w:rsidR="005665F9" w:rsidRPr="006315C0" w:rsidRDefault="005665F9" w:rsidP="000D15B9">
            <w:pPr>
              <w:keepNext/>
              <w:keepLines/>
              <w:spacing w:beforeLines="20" w:before="48" w:afterLines="20" w:after="48"/>
              <w:jc w:val="center"/>
              <w:rPr>
                <w:rFonts w:cs="Arial"/>
                <w:color w:val="000000"/>
                <w:szCs w:val="22"/>
                <w:lang w:val="en-GB" w:eastAsia="zh-CN"/>
              </w:rPr>
            </w:pPr>
          </w:p>
        </w:tc>
      </w:tr>
      <w:tr w:rsidR="00B964C1" w:rsidRPr="006315C0" w14:paraId="36C69004" w14:textId="77777777" w:rsidTr="000D15B9">
        <w:tc>
          <w:tcPr>
            <w:tcW w:w="5245" w:type="dxa"/>
            <w:tcBorders>
              <w:top w:val="single" w:sz="4" w:space="0" w:color="auto"/>
              <w:left w:val="single" w:sz="4" w:space="0" w:color="auto"/>
              <w:bottom w:val="nil"/>
              <w:right w:val="nil"/>
            </w:tcBorders>
          </w:tcPr>
          <w:p w14:paraId="39947D05" w14:textId="77777777" w:rsidR="005665F9" w:rsidRPr="006315C0" w:rsidRDefault="00A30511" w:rsidP="000D15B9">
            <w:pPr>
              <w:keepNext/>
              <w:keepLines/>
              <w:spacing w:beforeLines="20" w:before="48" w:afterLines="20" w:after="48"/>
              <w:rPr>
                <w:rFonts w:cs="Arial"/>
                <w:b/>
                <w:color w:val="000000"/>
                <w:szCs w:val="22"/>
                <w:lang w:val="en-GB" w:eastAsia="zh-CN"/>
              </w:rPr>
            </w:pPr>
            <w:r w:rsidRPr="006315C0">
              <w:rPr>
                <w:rFonts w:cs="Arial"/>
                <w:b/>
                <w:i/>
                <w:color w:val="000000"/>
                <w:szCs w:val="22"/>
                <w:lang w:val="en-GB" w:eastAsia="zh-CN"/>
              </w:rPr>
              <w:t>Investigator-assessed ORR (RECIST v1.1)^</w:t>
            </w:r>
          </w:p>
        </w:tc>
        <w:tc>
          <w:tcPr>
            <w:tcW w:w="1768" w:type="dxa"/>
            <w:tcBorders>
              <w:top w:val="single" w:sz="4" w:space="0" w:color="auto"/>
              <w:left w:val="nil"/>
              <w:bottom w:val="nil"/>
              <w:right w:val="nil"/>
            </w:tcBorders>
          </w:tcPr>
          <w:p w14:paraId="108D032F"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n=447</w:t>
            </w:r>
          </w:p>
        </w:tc>
        <w:tc>
          <w:tcPr>
            <w:tcW w:w="2046" w:type="dxa"/>
            <w:tcBorders>
              <w:top w:val="single" w:sz="4" w:space="0" w:color="auto"/>
              <w:left w:val="nil"/>
              <w:bottom w:val="nil"/>
              <w:right w:val="single" w:sz="4" w:space="0" w:color="auto"/>
            </w:tcBorders>
          </w:tcPr>
          <w:p w14:paraId="0CBFD7CD"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n=226</w:t>
            </w:r>
          </w:p>
        </w:tc>
      </w:tr>
      <w:tr w:rsidR="00B964C1" w:rsidRPr="006315C0" w14:paraId="7A9FCB8C" w14:textId="77777777" w:rsidTr="000D15B9">
        <w:tc>
          <w:tcPr>
            <w:tcW w:w="5245" w:type="dxa"/>
            <w:tcBorders>
              <w:top w:val="nil"/>
              <w:left w:val="single" w:sz="4" w:space="0" w:color="auto"/>
              <w:bottom w:val="nil"/>
              <w:right w:val="nil"/>
            </w:tcBorders>
          </w:tcPr>
          <w:p w14:paraId="7A8FBA4C" w14:textId="77777777" w:rsidR="005665F9" w:rsidRPr="006315C0" w:rsidRDefault="00A30511" w:rsidP="000D15B9">
            <w:pPr>
              <w:keepNext/>
              <w:keepLines/>
              <w:spacing w:beforeLines="20" w:before="48" w:afterLines="20" w:after="48"/>
              <w:rPr>
                <w:rFonts w:cs="Arial"/>
                <w:b/>
                <w:i/>
                <w:color w:val="000000"/>
                <w:szCs w:val="22"/>
                <w:lang w:val="en-GB" w:eastAsia="zh-CN"/>
              </w:rPr>
            </w:pPr>
            <w:r w:rsidRPr="006315C0">
              <w:rPr>
                <w:rFonts w:cs="Arial"/>
                <w:color w:val="000000"/>
                <w:szCs w:val="22"/>
                <w:lang w:val="en-GB" w:eastAsia="zh-CN"/>
              </w:rPr>
              <w:t>No. of confirmed responders (%)</w:t>
            </w:r>
          </w:p>
        </w:tc>
        <w:tc>
          <w:tcPr>
            <w:tcW w:w="1768" w:type="dxa"/>
            <w:tcBorders>
              <w:top w:val="nil"/>
              <w:left w:val="nil"/>
              <w:bottom w:val="nil"/>
              <w:right w:val="nil"/>
            </w:tcBorders>
          </w:tcPr>
          <w:p w14:paraId="76EAF56F"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220 (49.2%)</w:t>
            </w:r>
          </w:p>
        </w:tc>
        <w:tc>
          <w:tcPr>
            <w:tcW w:w="2046" w:type="dxa"/>
            <w:tcBorders>
              <w:top w:val="nil"/>
              <w:left w:val="nil"/>
              <w:bottom w:val="nil"/>
              <w:right w:val="single" w:sz="4" w:space="0" w:color="auto"/>
            </w:tcBorders>
          </w:tcPr>
          <w:p w14:paraId="2ED69F08"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72 (31.9%)</w:t>
            </w:r>
          </w:p>
        </w:tc>
      </w:tr>
      <w:tr w:rsidR="00B964C1" w:rsidRPr="006315C0" w14:paraId="322079C0" w14:textId="77777777" w:rsidTr="000D15B9">
        <w:tc>
          <w:tcPr>
            <w:tcW w:w="5245" w:type="dxa"/>
            <w:tcBorders>
              <w:top w:val="nil"/>
              <w:left w:val="single" w:sz="4" w:space="0" w:color="auto"/>
              <w:bottom w:val="nil"/>
              <w:right w:val="nil"/>
            </w:tcBorders>
          </w:tcPr>
          <w:p w14:paraId="5F50AB4D" w14:textId="77777777" w:rsidR="005665F9" w:rsidRPr="006315C0" w:rsidRDefault="00A30511" w:rsidP="000D15B9">
            <w:pPr>
              <w:keepNext/>
              <w:keepLines/>
              <w:spacing w:beforeLines="20" w:before="48" w:afterLines="20" w:after="48"/>
              <w:rPr>
                <w:rFonts w:cs="Arial"/>
                <w:color w:val="000000"/>
                <w:szCs w:val="22"/>
                <w:lang w:val="en-GB" w:eastAsia="zh-CN"/>
              </w:rPr>
            </w:pPr>
            <w:r w:rsidRPr="006315C0">
              <w:rPr>
                <w:rFonts w:cs="Arial"/>
                <w:color w:val="000000"/>
                <w:szCs w:val="22"/>
                <w:lang w:val="en-GB" w:eastAsia="zh-CN"/>
              </w:rPr>
              <w:t>95% CI</w:t>
            </w:r>
          </w:p>
        </w:tc>
        <w:tc>
          <w:tcPr>
            <w:tcW w:w="1768" w:type="dxa"/>
            <w:tcBorders>
              <w:top w:val="nil"/>
              <w:left w:val="nil"/>
              <w:bottom w:val="nil"/>
              <w:right w:val="nil"/>
            </w:tcBorders>
          </w:tcPr>
          <w:p w14:paraId="34C8831D"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(44.5, 54.0)</w:t>
            </w:r>
          </w:p>
        </w:tc>
        <w:tc>
          <w:tcPr>
            <w:tcW w:w="2046" w:type="dxa"/>
            <w:tcBorders>
              <w:top w:val="nil"/>
              <w:left w:val="nil"/>
              <w:bottom w:val="nil"/>
              <w:right w:val="single" w:sz="4" w:space="0" w:color="auto"/>
            </w:tcBorders>
          </w:tcPr>
          <w:p w14:paraId="0B5AB6B8"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(25.8, 38.4)</w:t>
            </w:r>
          </w:p>
        </w:tc>
      </w:tr>
      <w:tr w:rsidR="00B964C1" w:rsidRPr="006315C0" w14:paraId="6013CF2D" w14:textId="77777777" w:rsidTr="000D15B9">
        <w:tc>
          <w:tcPr>
            <w:tcW w:w="5245" w:type="dxa"/>
            <w:tcBorders>
              <w:top w:val="nil"/>
              <w:left w:val="single" w:sz="4" w:space="0" w:color="auto"/>
              <w:bottom w:val="nil"/>
              <w:right w:val="nil"/>
            </w:tcBorders>
          </w:tcPr>
          <w:p w14:paraId="22EB8A7A" w14:textId="77777777" w:rsidR="005665F9" w:rsidRPr="006315C0" w:rsidRDefault="00A30511" w:rsidP="000D15B9">
            <w:pPr>
              <w:keepNext/>
              <w:keepLines/>
              <w:spacing w:beforeLines="20" w:before="48" w:afterLines="20" w:after="48"/>
              <w:rPr>
                <w:rFonts w:cs="Arial"/>
                <w:color w:val="000000"/>
                <w:szCs w:val="22"/>
                <w:lang w:val="en-GB" w:eastAsia="zh-CN"/>
              </w:rPr>
            </w:pPr>
            <w:r w:rsidRPr="006315C0">
              <w:rPr>
                <w:rFonts w:cs="Arial"/>
                <w:color w:val="000000"/>
                <w:szCs w:val="22"/>
                <w:lang w:val="en-GB" w:eastAsia="zh-CN"/>
              </w:rPr>
              <w:t>No. of complete response (%)</w:t>
            </w:r>
          </w:p>
        </w:tc>
        <w:tc>
          <w:tcPr>
            <w:tcW w:w="1768" w:type="dxa"/>
            <w:tcBorders>
              <w:top w:val="nil"/>
              <w:left w:val="nil"/>
              <w:bottom w:val="nil"/>
              <w:right w:val="nil"/>
            </w:tcBorders>
          </w:tcPr>
          <w:p w14:paraId="412C27FD"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11 (2.5%)</w:t>
            </w:r>
          </w:p>
        </w:tc>
        <w:tc>
          <w:tcPr>
            <w:tcW w:w="2046" w:type="dxa"/>
            <w:tcBorders>
              <w:top w:val="nil"/>
              <w:left w:val="nil"/>
              <w:bottom w:val="nil"/>
              <w:right w:val="single" w:sz="4" w:space="0" w:color="auto"/>
            </w:tcBorders>
          </w:tcPr>
          <w:p w14:paraId="5606DB31"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3 (1.3%)</w:t>
            </w:r>
          </w:p>
        </w:tc>
      </w:tr>
      <w:tr w:rsidR="00B964C1" w:rsidRPr="006315C0" w14:paraId="4F5CA60B" w14:textId="77777777" w:rsidTr="000D15B9">
        <w:tc>
          <w:tcPr>
            <w:tcW w:w="5245" w:type="dxa"/>
            <w:tcBorders>
              <w:top w:val="nil"/>
              <w:left w:val="single" w:sz="4" w:space="0" w:color="auto"/>
              <w:bottom w:val="single" w:sz="4" w:space="0" w:color="auto"/>
              <w:right w:val="nil"/>
            </w:tcBorders>
          </w:tcPr>
          <w:p w14:paraId="72FFCC28" w14:textId="77777777" w:rsidR="005665F9" w:rsidRPr="006315C0" w:rsidRDefault="00A30511" w:rsidP="000D15B9">
            <w:pPr>
              <w:keepNext/>
              <w:keepLines/>
              <w:spacing w:beforeLines="20" w:before="48" w:afterLines="20" w:after="48"/>
              <w:rPr>
                <w:rFonts w:cs="Arial"/>
                <w:color w:val="000000"/>
                <w:szCs w:val="22"/>
                <w:lang w:val="en-GB" w:eastAsia="zh-CN"/>
              </w:rPr>
            </w:pPr>
            <w:r w:rsidRPr="006315C0">
              <w:rPr>
                <w:rFonts w:cs="Arial"/>
                <w:color w:val="000000"/>
                <w:szCs w:val="22"/>
                <w:lang w:val="en-GB" w:eastAsia="zh-CN"/>
              </w:rPr>
              <w:t>No. of partial response (%)</w:t>
            </w:r>
          </w:p>
        </w:tc>
        <w:tc>
          <w:tcPr>
            <w:tcW w:w="1768" w:type="dxa"/>
            <w:tcBorders>
              <w:top w:val="nil"/>
              <w:left w:val="nil"/>
              <w:bottom w:val="single" w:sz="4" w:space="0" w:color="auto"/>
              <w:right w:val="nil"/>
            </w:tcBorders>
          </w:tcPr>
          <w:p w14:paraId="5A48206D"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209 (46.8%)</w:t>
            </w:r>
          </w:p>
        </w:tc>
        <w:tc>
          <w:tcPr>
            <w:tcW w:w="2046" w:type="dxa"/>
            <w:tcBorders>
              <w:top w:val="nil"/>
              <w:left w:val="nil"/>
              <w:bottom w:val="single" w:sz="4" w:space="0" w:color="auto"/>
              <w:right w:val="single" w:sz="4" w:space="0" w:color="auto"/>
            </w:tcBorders>
          </w:tcPr>
          <w:p w14:paraId="1C10E638"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69 (30.5%)</w:t>
            </w:r>
          </w:p>
        </w:tc>
      </w:tr>
      <w:tr w:rsidR="00B964C1" w:rsidRPr="006315C0" w14:paraId="18D1B341" w14:textId="77777777" w:rsidTr="000D15B9">
        <w:tc>
          <w:tcPr>
            <w:tcW w:w="5245" w:type="dxa"/>
            <w:tcBorders>
              <w:top w:val="single" w:sz="4" w:space="0" w:color="auto"/>
              <w:left w:val="single" w:sz="4" w:space="0" w:color="auto"/>
              <w:bottom w:val="nil"/>
              <w:right w:val="nil"/>
            </w:tcBorders>
          </w:tcPr>
          <w:p w14:paraId="305ADA93" w14:textId="77777777" w:rsidR="005665F9" w:rsidRPr="006315C0" w:rsidRDefault="00A30511" w:rsidP="000D15B9">
            <w:pPr>
              <w:keepNext/>
              <w:keepLines/>
              <w:spacing w:beforeLines="20" w:before="48" w:afterLines="20" w:after="48"/>
              <w:rPr>
                <w:rFonts w:cs="Arial"/>
                <w:color w:val="000000"/>
                <w:szCs w:val="22"/>
                <w:lang w:val="en-GB" w:eastAsia="zh-CN"/>
              </w:rPr>
            </w:pPr>
            <w:r w:rsidRPr="006315C0">
              <w:rPr>
                <w:rFonts w:cs="Arial"/>
                <w:b/>
                <w:i/>
                <w:color w:val="000000"/>
                <w:szCs w:val="22"/>
                <w:lang w:val="en-GB" w:eastAsia="zh-CN"/>
              </w:rPr>
              <w:t>Investigator-assessed confirmed DOR (RECIST 1.1)^</w:t>
            </w:r>
          </w:p>
        </w:tc>
        <w:tc>
          <w:tcPr>
            <w:tcW w:w="1768" w:type="dxa"/>
            <w:tcBorders>
              <w:top w:val="single" w:sz="4" w:space="0" w:color="auto"/>
              <w:left w:val="nil"/>
              <w:bottom w:val="nil"/>
              <w:right w:val="nil"/>
            </w:tcBorders>
          </w:tcPr>
          <w:p w14:paraId="2880066E"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n=220</w:t>
            </w:r>
          </w:p>
        </w:tc>
        <w:tc>
          <w:tcPr>
            <w:tcW w:w="2046" w:type="dxa"/>
            <w:tcBorders>
              <w:top w:val="single" w:sz="4" w:space="0" w:color="auto"/>
              <w:left w:val="nil"/>
              <w:bottom w:val="nil"/>
              <w:right w:val="single" w:sz="4" w:space="0" w:color="auto"/>
            </w:tcBorders>
          </w:tcPr>
          <w:p w14:paraId="5283794F"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n=72</w:t>
            </w:r>
          </w:p>
        </w:tc>
      </w:tr>
      <w:tr w:rsidR="00B964C1" w:rsidRPr="006315C0" w14:paraId="6050EEE3" w14:textId="77777777" w:rsidTr="000D15B9">
        <w:tc>
          <w:tcPr>
            <w:tcW w:w="5245" w:type="dxa"/>
            <w:tcBorders>
              <w:top w:val="nil"/>
              <w:left w:val="single" w:sz="4" w:space="0" w:color="auto"/>
              <w:bottom w:val="nil"/>
              <w:right w:val="nil"/>
            </w:tcBorders>
          </w:tcPr>
          <w:p w14:paraId="3FD67923" w14:textId="77777777" w:rsidR="005665F9" w:rsidRPr="006315C0" w:rsidRDefault="00A30511" w:rsidP="000D15B9">
            <w:pPr>
              <w:keepNext/>
              <w:keepLines/>
              <w:spacing w:beforeLines="20" w:before="48" w:afterLines="20" w:after="48"/>
              <w:rPr>
                <w:rFonts w:cs="Arial"/>
                <w:b/>
                <w:i/>
                <w:color w:val="000000"/>
                <w:szCs w:val="22"/>
                <w:lang w:val="en-GB" w:eastAsia="zh-CN"/>
              </w:rPr>
            </w:pPr>
            <w:r w:rsidRPr="006315C0">
              <w:rPr>
                <w:rFonts w:cs="Arial"/>
                <w:color w:val="000000"/>
                <w:szCs w:val="22"/>
                <w:lang w:val="en-GB" w:eastAsia="zh-CN"/>
              </w:rPr>
              <w:t>Median in months</w:t>
            </w:r>
          </w:p>
        </w:tc>
        <w:tc>
          <w:tcPr>
            <w:tcW w:w="1768" w:type="dxa"/>
            <w:tcBorders>
              <w:top w:val="nil"/>
              <w:left w:val="nil"/>
              <w:bottom w:val="nil"/>
              <w:right w:val="nil"/>
            </w:tcBorders>
          </w:tcPr>
          <w:p w14:paraId="21F21A38"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 xml:space="preserve">8.4 </w:t>
            </w:r>
          </w:p>
        </w:tc>
        <w:tc>
          <w:tcPr>
            <w:tcW w:w="2046" w:type="dxa"/>
            <w:tcBorders>
              <w:top w:val="nil"/>
              <w:left w:val="nil"/>
              <w:bottom w:val="nil"/>
              <w:right w:val="single" w:sz="4" w:space="0" w:color="auto"/>
            </w:tcBorders>
          </w:tcPr>
          <w:p w14:paraId="5FE49C66"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6.1</w:t>
            </w:r>
          </w:p>
        </w:tc>
      </w:tr>
      <w:tr w:rsidR="00B964C1" w:rsidRPr="006315C0" w14:paraId="1AF29538" w14:textId="77777777" w:rsidTr="000D15B9">
        <w:tc>
          <w:tcPr>
            <w:tcW w:w="5245" w:type="dxa"/>
            <w:tcBorders>
              <w:top w:val="nil"/>
              <w:left w:val="single" w:sz="4" w:space="0" w:color="auto"/>
              <w:bottom w:val="single" w:sz="4" w:space="0" w:color="auto"/>
              <w:right w:val="nil"/>
            </w:tcBorders>
          </w:tcPr>
          <w:p w14:paraId="1BE961A5" w14:textId="77777777" w:rsidR="005665F9" w:rsidRPr="006315C0" w:rsidRDefault="00A30511" w:rsidP="000D15B9">
            <w:pPr>
              <w:keepNext/>
              <w:keepLines/>
              <w:spacing w:beforeLines="20" w:before="48" w:afterLines="20" w:after="48"/>
              <w:rPr>
                <w:rFonts w:cs="Arial"/>
                <w:color w:val="000000"/>
                <w:szCs w:val="22"/>
                <w:lang w:val="en-GB" w:eastAsia="zh-CN"/>
              </w:rPr>
            </w:pPr>
            <w:r w:rsidRPr="006315C0">
              <w:rPr>
                <w:rFonts w:cs="Arial"/>
                <w:color w:val="000000"/>
                <w:szCs w:val="22"/>
                <w:lang w:val="en-GB" w:eastAsia="zh-CN"/>
              </w:rPr>
              <w:t>95% CI</w:t>
            </w:r>
          </w:p>
        </w:tc>
        <w:tc>
          <w:tcPr>
            <w:tcW w:w="1768" w:type="dxa"/>
            <w:tcBorders>
              <w:top w:val="nil"/>
              <w:left w:val="nil"/>
              <w:bottom w:val="single" w:sz="4" w:space="0" w:color="auto"/>
              <w:right w:val="nil"/>
            </w:tcBorders>
          </w:tcPr>
          <w:p w14:paraId="6353AEFC"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(6.9, 11.8)</w:t>
            </w:r>
          </w:p>
        </w:tc>
        <w:tc>
          <w:tcPr>
            <w:tcW w:w="2046" w:type="dxa"/>
            <w:tcBorders>
              <w:top w:val="nil"/>
              <w:left w:val="nil"/>
              <w:bottom w:val="single" w:sz="4" w:space="0" w:color="auto"/>
              <w:right w:val="single" w:sz="4" w:space="0" w:color="auto"/>
            </w:tcBorders>
          </w:tcPr>
          <w:p w14:paraId="1C6CF4A8" w14:textId="77777777" w:rsidR="005665F9" w:rsidRPr="006315C0" w:rsidRDefault="00A30511" w:rsidP="000D15B9">
            <w:pPr>
              <w:keepNext/>
              <w:keepLines/>
              <w:spacing w:beforeLines="20" w:before="48" w:afterLines="20" w:after="48"/>
              <w:jc w:val="center"/>
              <w:rPr>
                <w:rFonts w:cs="Arial"/>
                <w:color w:val="000000"/>
                <w:szCs w:val="22"/>
                <w:lang w:val="en-GB" w:eastAsia="zh-CN"/>
              </w:rPr>
            </w:pPr>
            <w:r w:rsidRPr="006315C0">
              <w:rPr>
                <w:rFonts w:cs="Arial"/>
                <w:color w:val="000000"/>
                <w:szCs w:val="22"/>
                <w:lang w:val="en-GB" w:eastAsia="zh-CN"/>
              </w:rPr>
              <w:t>(5.5, 7.9)</w:t>
            </w:r>
          </w:p>
        </w:tc>
      </w:tr>
    </w:tbl>
    <w:p w14:paraId="6753440F" w14:textId="77777777" w:rsidR="005665F9" w:rsidRPr="006315C0" w:rsidRDefault="00A30511" w:rsidP="000C522B">
      <w:pPr>
        <w:rPr>
          <w:szCs w:val="22"/>
          <w:lang w:val="en-GB"/>
        </w:rPr>
      </w:pPr>
      <w:r w:rsidRPr="006315C0">
        <w:rPr>
          <w:szCs w:val="22"/>
          <w:vertAlign w:val="superscript"/>
          <w:lang w:val="en-GB"/>
        </w:rPr>
        <w:t xml:space="preserve">‡ </w:t>
      </w:r>
      <w:r w:rsidRPr="006315C0">
        <w:rPr>
          <w:szCs w:val="22"/>
          <w:lang w:val="en-GB"/>
        </w:rPr>
        <w:t>Stratified by sex and PD</w:t>
      </w:r>
      <w:r w:rsidRPr="006315C0">
        <w:rPr>
          <w:szCs w:val="22"/>
          <w:lang w:val="en-GB"/>
        </w:rPr>
        <w:noBreakHyphen/>
        <w:t>L1 expression on TC and IC</w:t>
      </w:r>
    </w:p>
    <w:p w14:paraId="0066CE91" w14:textId="77777777" w:rsidR="005665F9" w:rsidRPr="006315C0" w:rsidRDefault="00A30511" w:rsidP="000C522B">
      <w:pPr>
        <w:rPr>
          <w:szCs w:val="22"/>
          <w:lang w:val="en-GB"/>
        </w:rPr>
      </w:pPr>
      <w:r w:rsidRPr="006315C0">
        <w:rPr>
          <w:szCs w:val="22"/>
          <w:lang w:val="en-GB"/>
        </w:rPr>
        <w:t xml:space="preserve">^ Confirmed ORR and </w:t>
      </w:r>
      <w:proofErr w:type="spellStart"/>
      <w:r w:rsidRPr="006315C0">
        <w:rPr>
          <w:szCs w:val="22"/>
          <w:lang w:val="en-GB"/>
        </w:rPr>
        <w:t>DoR</w:t>
      </w:r>
      <w:proofErr w:type="spellEnd"/>
      <w:r w:rsidRPr="006315C0">
        <w:rPr>
          <w:szCs w:val="22"/>
          <w:lang w:val="en-GB"/>
        </w:rPr>
        <w:t xml:space="preserve"> are exploratory endpoints </w:t>
      </w:r>
    </w:p>
    <w:p w14:paraId="030F3F5C" w14:textId="77777777" w:rsidR="005665F9" w:rsidRPr="006315C0" w:rsidRDefault="00A30511" w:rsidP="0075405E">
      <w:pPr>
        <w:widowControl w:val="0"/>
        <w:rPr>
          <w:szCs w:val="22"/>
          <w:lang w:val="en-GB"/>
        </w:rPr>
      </w:pPr>
      <w:r w:rsidRPr="006315C0">
        <w:rPr>
          <w:szCs w:val="22"/>
          <w:lang w:val="en-GB"/>
        </w:rPr>
        <w:t>PFS=progression-free survival; RECIST=Response Evaluation Criteria in Solid Tumours v1.1.; CI=confidence interval; ORR=objective response rate; DOR=duration of response; OS=overall survival</w:t>
      </w:r>
    </w:p>
    <w:p w14:paraId="7AFE661D" w14:textId="77777777" w:rsidR="005665F9" w:rsidRPr="006315C0" w:rsidRDefault="005665F9" w:rsidP="0075405E">
      <w:pPr>
        <w:widowControl w:val="0"/>
        <w:rPr>
          <w:color w:val="000000"/>
          <w:szCs w:val="22"/>
          <w:lang w:val="en-GB"/>
        </w:rPr>
      </w:pPr>
    </w:p>
    <w:p w14:paraId="0CA06FDF" w14:textId="77777777" w:rsidR="005665F9" w:rsidRPr="006315C0" w:rsidRDefault="00A30511" w:rsidP="0075405E">
      <w:pPr>
        <w:widowControl w:val="0"/>
        <w:rPr>
          <w:b/>
          <w:szCs w:val="22"/>
          <w:lang w:val="en-GB"/>
        </w:rPr>
      </w:pPr>
      <w:r w:rsidRPr="006315C0">
        <w:rPr>
          <w:b/>
          <w:szCs w:val="22"/>
          <w:lang w:val="en-GB"/>
        </w:rPr>
        <w:t xml:space="preserve">Figure </w:t>
      </w:r>
      <w:r w:rsidR="00247852" w:rsidRPr="006315C0">
        <w:rPr>
          <w:b/>
          <w:szCs w:val="22"/>
          <w:lang w:val="en-GB"/>
        </w:rPr>
        <w:t>8</w:t>
      </w:r>
      <w:r w:rsidRPr="006315C0">
        <w:rPr>
          <w:b/>
          <w:szCs w:val="22"/>
          <w:lang w:val="en-GB"/>
        </w:rPr>
        <w:t>: Kaplan-Meier curves for overall survival (IMpower130)</w:t>
      </w:r>
    </w:p>
    <w:p w14:paraId="01F06FB1" w14:textId="77777777" w:rsidR="005665F9" w:rsidRPr="006315C0" w:rsidRDefault="005665F9" w:rsidP="0075405E">
      <w:pPr>
        <w:widowControl w:val="0"/>
        <w:rPr>
          <w:b/>
          <w:szCs w:val="22"/>
          <w:lang w:val="en-GB"/>
        </w:rPr>
      </w:pPr>
    </w:p>
    <w:p w14:paraId="7FF99D2F" w14:textId="550AD052" w:rsidR="005665F9" w:rsidRPr="006315C0" w:rsidRDefault="00A30511" w:rsidP="0075405E">
      <w:pPr>
        <w:widowControl w:val="0"/>
        <w:rPr>
          <w:szCs w:val="22"/>
          <w:lang w:val="en-GB"/>
        </w:rPr>
      </w:pPr>
      <w:r w:rsidRPr="006315C0">
        <w:rPr>
          <w:noProof/>
          <w:szCs w:val="22"/>
          <w:lang w:val="en-GB" w:eastAsia="en-GB"/>
        </w:rPr>
        <w:drawing>
          <wp:inline distT="0" distB="0" distL="0" distR="0" wp14:anchorId="21CD093A" wp14:editId="51E7B622">
            <wp:extent cx="5588000" cy="3141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588000" cy="3141345"/>
                    </a:xfrm>
                    <a:prstGeom prst="rect">
                      <a:avLst/>
                    </a:prstGeom>
                    <a:noFill/>
                    <a:ln>
                      <a:noFill/>
                    </a:ln>
                  </pic:spPr>
                </pic:pic>
              </a:graphicData>
            </a:graphic>
          </wp:inline>
        </w:drawing>
      </w:r>
    </w:p>
    <w:p w14:paraId="261003A6" w14:textId="77777777" w:rsidR="005665F9" w:rsidRPr="006315C0" w:rsidRDefault="005665F9" w:rsidP="000C522B">
      <w:pPr>
        <w:rPr>
          <w:szCs w:val="22"/>
          <w:lang w:val="en-GB"/>
        </w:rPr>
      </w:pPr>
    </w:p>
    <w:p w14:paraId="4F68AD2D" w14:textId="77777777" w:rsidR="005665F9" w:rsidRPr="006315C0" w:rsidRDefault="00A30511" w:rsidP="000C522B">
      <w:pPr>
        <w:pStyle w:val="Paragraph"/>
        <w:keepNext/>
        <w:spacing w:after="0" w:line="280" w:lineRule="atLeast"/>
        <w:rPr>
          <w:rFonts w:ascii="Times New Roman" w:hAnsi="Times New Roman"/>
          <w:b/>
          <w:sz w:val="22"/>
          <w:szCs w:val="22"/>
          <w:lang w:val="en-GB" w:eastAsia="ja-JP"/>
        </w:rPr>
      </w:pPr>
      <w:r w:rsidRPr="006315C0">
        <w:rPr>
          <w:rFonts w:ascii="Times New Roman" w:hAnsi="Times New Roman"/>
          <w:b/>
          <w:sz w:val="22"/>
          <w:szCs w:val="22"/>
          <w:lang w:val="en-GB" w:eastAsia="ja-JP"/>
        </w:rPr>
        <w:lastRenderedPageBreak/>
        <w:t xml:space="preserve">Figure </w:t>
      </w:r>
      <w:r w:rsidR="00247852" w:rsidRPr="006315C0">
        <w:rPr>
          <w:rFonts w:ascii="Times New Roman" w:hAnsi="Times New Roman"/>
          <w:b/>
          <w:sz w:val="22"/>
          <w:szCs w:val="22"/>
          <w:lang w:val="en-GB" w:eastAsia="ja-JP"/>
        </w:rPr>
        <w:t>9</w:t>
      </w:r>
      <w:r w:rsidRPr="006315C0">
        <w:rPr>
          <w:rFonts w:ascii="Times New Roman" w:hAnsi="Times New Roman"/>
          <w:b/>
          <w:sz w:val="22"/>
          <w:szCs w:val="22"/>
          <w:lang w:val="en-GB" w:eastAsia="ja-JP"/>
        </w:rPr>
        <w:t>: Forest plot of overall survival by PD</w:t>
      </w:r>
      <w:r w:rsidRPr="006315C0">
        <w:rPr>
          <w:rFonts w:ascii="Times New Roman" w:hAnsi="Times New Roman"/>
          <w:b/>
          <w:sz w:val="22"/>
          <w:szCs w:val="22"/>
          <w:lang w:val="en-GB" w:eastAsia="ja-JP"/>
        </w:rPr>
        <w:noBreakHyphen/>
        <w:t>L1 expression (IMpower130)</w:t>
      </w:r>
    </w:p>
    <w:p w14:paraId="7DC88830" w14:textId="77777777" w:rsidR="005665F9" w:rsidRPr="006315C0" w:rsidRDefault="005665F9" w:rsidP="000C522B">
      <w:pPr>
        <w:pStyle w:val="Paragraph"/>
        <w:keepNext/>
        <w:spacing w:after="0" w:line="280" w:lineRule="atLeast"/>
        <w:rPr>
          <w:rFonts w:ascii="Times New Roman" w:hAnsi="Times New Roman"/>
          <w:b/>
          <w:sz w:val="22"/>
          <w:szCs w:val="22"/>
          <w:lang w:val="en-GB" w:eastAsia="ja-JP"/>
        </w:rPr>
      </w:pPr>
    </w:p>
    <w:p w14:paraId="111D8869" w14:textId="68AD3A5D" w:rsidR="005665F9" w:rsidRPr="006315C0" w:rsidRDefault="00A30511" w:rsidP="000C522B">
      <w:pPr>
        <w:rPr>
          <w:szCs w:val="22"/>
          <w:lang w:val="en-GB"/>
        </w:rPr>
      </w:pPr>
      <w:r w:rsidRPr="006315C0">
        <w:rPr>
          <w:noProof/>
          <w:szCs w:val="22"/>
          <w:lang w:val="en-GB" w:eastAsia="en-GB"/>
        </w:rPr>
        <w:drawing>
          <wp:inline distT="0" distB="0" distL="0" distR="0" wp14:anchorId="41431BCE" wp14:editId="468E856D">
            <wp:extent cx="5579745" cy="243395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79745" cy="2433955"/>
                    </a:xfrm>
                    <a:prstGeom prst="rect">
                      <a:avLst/>
                    </a:prstGeom>
                    <a:noFill/>
                    <a:ln>
                      <a:noFill/>
                    </a:ln>
                  </pic:spPr>
                </pic:pic>
              </a:graphicData>
            </a:graphic>
          </wp:inline>
        </w:drawing>
      </w:r>
    </w:p>
    <w:p w14:paraId="3506D812" w14:textId="77777777" w:rsidR="005665F9" w:rsidRPr="006315C0" w:rsidRDefault="005665F9" w:rsidP="000C522B">
      <w:pPr>
        <w:rPr>
          <w:szCs w:val="22"/>
          <w:lang w:val="en-GB"/>
        </w:rPr>
      </w:pPr>
    </w:p>
    <w:p w14:paraId="629BFFA8" w14:textId="77777777" w:rsidR="005665F9" w:rsidRPr="006315C0" w:rsidRDefault="00A30511" w:rsidP="000C522B">
      <w:pPr>
        <w:pStyle w:val="Paragraph"/>
        <w:keepNext/>
        <w:spacing w:after="0" w:line="280" w:lineRule="atLeast"/>
        <w:rPr>
          <w:rFonts w:ascii="Times New Roman" w:hAnsi="Times New Roman"/>
          <w:b/>
          <w:sz w:val="22"/>
          <w:szCs w:val="22"/>
          <w:lang w:val="en-GB" w:eastAsia="ja-JP"/>
        </w:rPr>
      </w:pPr>
      <w:r w:rsidRPr="006315C0">
        <w:rPr>
          <w:rFonts w:ascii="Times New Roman" w:hAnsi="Times New Roman"/>
          <w:b/>
          <w:sz w:val="22"/>
          <w:szCs w:val="22"/>
          <w:lang w:val="en-GB" w:eastAsia="ja-JP"/>
        </w:rPr>
        <w:t xml:space="preserve">Figure </w:t>
      </w:r>
      <w:r w:rsidR="00247852" w:rsidRPr="006315C0">
        <w:rPr>
          <w:rFonts w:ascii="Times New Roman" w:hAnsi="Times New Roman"/>
          <w:b/>
          <w:sz w:val="22"/>
          <w:szCs w:val="22"/>
          <w:lang w:val="en-GB" w:eastAsia="ja-JP"/>
        </w:rPr>
        <w:t>10</w:t>
      </w:r>
      <w:r w:rsidRPr="006315C0">
        <w:rPr>
          <w:rFonts w:ascii="Times New Roman" w:hAnsi="Times New Roman"/>
          <w:b/>
          <w:sz w:val="22"/>
          <w:szCs w:val="22"/>
          <w:lang w:val="en-GB" w:eastAsia="ja-JP"/>
        </w:rPr>
        <w:t>: Kaplan-Meier curves for progression free survival (IMpower130)</w:t>
      </w:r>
    </w:p>
    <w:p w14:paraId="15ABB710" w14:textId="77777777" w:rsidR="005665F9" w:rsidRPr="006315C0" w:rsidRDefault="005665F9" w:rsidP="000C522B">
      <w:pPr>
        <w:pStyle w:val="Paragraph"/>
        <w:keepNext/>
        <w:spacing w:after="0" w:line="280" w:lineRule="atLeast"/>
        <w:rPr>
          <w:rFonts w:ascii="Times New Roman" w:hAnsi="Times New Roman"/>
          <w:b/>
          <w:color w:val="000000" w:themeColor="text1"/>
          <w:sz w:val="22"/>
          <w:szCs w:val="22"/>
          <w:lang w:val="en-GB"/>
        </w:rPr>
      </w:pPr>
    </w:p>
    <w:p w14:paraId="779A8AEB" w14:textId="4955F9EC" w:rsidR="005665F9" w:rsidRPr="006315C0" w:rsidRDefault="00A30511" w:rsidP="000C522B">
      <w:pPr>
        <w:pStyle w:val="Paragraph"/>
        <w:keepNext/>
        <w:spacing w:after="240" w:line="280" w:lineRule="atLeast"/>
        <w:rPr>
          <w:rFonts w:cs="Arial"/>
          <w:color w:val="000000" w:themeColor="text1"/>
          <w:sz w:val="22"/>
          <w:szCs w:val="22"/>
          <w:lang w:val="en-GB"/>
        </w:rPr>
      </w:pPr>
      <w:r w:rsidRPr="006315C0">
        <w:rPr>
          <w:noProof/>
          <w:sz w:val="22"/>
          <w:szCs w:val="22"/>
          <w:lang w:val="en-GB" w:eastAsia="en-GB"/>
        </w:rPr>
        <w:drawing>
          <wp:inline distT="0" distB="0" distL="0" distR="0" wp14:anchorId="64A18D66" wp14:editId="24BA63FD">
            <wp:extent cx="5592445" cy="3005455"/>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92445" cy="3005455"/>
                    </a:xfrm>
                    <a:prstGeom prst="rect">
                      <a:avLst/>
                    </a:prstGeom>
                    <a:noFill/>
                    <a:ln>
                      <a:noFill/>
                    </a:ln>
                  </pic:spPr>
                </pic:pic>
              </a:graphicData>
            </a:graphic>
          </wp:inline>
        </w:drawing>
      </w:r>
    </w:p>
    <w:p w14:paraId="7ED05CB8" w14:textId="77777777" w:rsidR="005665F9" w:rsidRPr="006315C0" w:rsidRDefault="005665F9" w:rsidP="000C522B">
      <w:pPr>
        <w:rPr>
          <w:szCs w:val="22"/>
          <w:lang w:val="en-GB" w:eastAsia="zh-CN"/>
        </w:rPr>
      </w:pPr>
    </w:p>
    <w:p w14:paraId="1A81E8B8" w14:textId="77777777" w:rsidR="005665F9" w:rsidRPr="006315C0" w:rsidRDefault="00A30511" w:rsidP="0075405E">
      <w:pPr>
        <w:pStyle w:val="Paragraph"/>
        <w:keepNext/>
        <w:keepLines/>
        <w:spacing w:after="0" w:line="280" w:lineRule="atLeast"/>
        <w:rPr>
          <w:rFonts w:ascii="Times New Roman" w:hAnsi="Times New Roman"/>
          <w:b/>
          <w:sz w:val="22"/>
          <w:szCs w:val="22"/>
          <w:lang w:val="en-GB" w:eastAsia="ja-JP"/>
        </w:rPr>
      </w:pPr>
      <w:r w:rsidRPr="006315C0">
        <w:rPr>
          <w:rFonts w:ascii="Times New Roman" w:hAnsi="Times New Roman"/>
          <w:b/>
          <w:sz w:val="22"/>
          <w:szCs w:val="22"/>
          <w:lang w:val="en-GB" w:eastAsia="ja-JP"/>
        </w:rPr>
        <w:lastRenderedPageBreak/>
        <w:t>Figure 1</w:t>
      </w:r>
      <w:r w:rsidR="00247852" w:rsidRPr="006315C0">
        <w:rPr>
          <w:rFonts w:ascii="Times New Roman" w:hAnsi="Times New Roman"/>
          <w:b/>
          <w:sz w:val="22"/>
          <w:szCs w:val="22"/>
          <w:lang w:val="en-GB" w:eastAsia="ja-JP"/>
        </w:rPr>
        <w:t>1</w:t>
      </w:r>
      <w:r w:rsidRPr="006315C0">
        <w:rPr>
          <w:rFonts w:ascii="Times New Roman" w:hAnsi="Times New Roman"/>
          <w:b/>
          <w:sz w:val="22"/>
          <w:szCs w:val="22"/>
          <w:lang w:val="en-GB" w:eastAsia="ja-JP"/>
        </w:rPr>
        <w:t>: Forest plot of progression free survival by PD</w:t>
      </w:r>
      <w:r w:rsidRPr="006315C0">
        <w:rPr>
          <w:rFonts w:ascii="Times New Roman" w:hAnsi="Times New Roman"/>
          <w:b/>
          <w:sz w:val="22"/>
          <w:szCs w:val="22"/>
          <w:lang w:val="en-GB" w:eastAsia="ja-JP"/>
        </w:rPr>
        <w:noBreakHyphen/>
        <w:t>L1 expression (IMpower130)</w:t>
      </w:r>
    </w:p>
    <w:p w14:paraId="04C9A7A6" w14:textId="77777777" w:rsidR="005665F9" w:rsidRPr="006315C0" w:rsidRDefault="005665F9" w:rsidP="0075405E">
      <w:pPr>
        <w:pStyle w:val="Paragraph"/>
        <w:keepNext/>
        <w:keepLines/>
        <w:spacing w:after="0" w:line="280" w:lineRule="atLeast"/>
        <w:rPr>
          <w:rFonts w:ascii="Times New Roman" w:hAnsi="Times New Roman"/>
          <w:b/>
          <w:sz w:val="22"/>
          <w:szCs w:val="22"/>
          <w:lang w:val="en-GB" w:eastAsia="ja-JP"/>
        </w:rPr>
      </w:pPr>
    </w:p>
    <w:p w14:paraId="473145C0" w14:textId="0B0582E5" w:rsidR="005665F9" w:rsidRPr="006315C0" w:rsidRDefault="00A30511" w:rsidP="0075405E">
      <w:pPr>
        <w:pStyle w:val="Paragraph"/>
        <w:keepNext/>
        <w:keepLines/>
        <w:spacing w:after="0" w:line="280" w:lineRule="atLeast"/>
        <w:rPr>
          <w:sz w:val="22"/>
          <w:szCs w:val="22"/>
          <w:lang w:val="en-GB"/>
        </w:rPr>
      </w:pPr>
      <w:r w:rsidRPr="006315C0">
        <w:rPr>
          <w:noProof/>
          <w:sz w:val="22"/>
          <w:szCs w:val="22"/>
          <w:lang w:val="en-GB" w:eastAsia="en-GB"/>
        </w:rPr>
        <w:drawing>
          <wp:inline distT="0" distB="0" distL="0" distR="0" wp14:anchorId="1D9AA3E6" wp14:editId="508E70DE">
            <wp:extent cx="5592445" cy="241300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92445" cy="2413000"/>
                    </a:xfrm>
                    <a:prstGeom prst="rect">
                      <a:avLst/>
                    </a:prstGeom>
                    <a:noFill/>
                    <a:ln>
                      <a:noFill/>
                    </a:ln>
                  </pic:spPr>
                </pic:pic>
              </a:graphicData>
            </a:graphic>
          </wp:inline>
        </w:drawing>
      </w:r>
    </w:p>
    <w:p w14:paraId="484DA44D" w14:textId="77777777" w:rsidR="005665F9" w:rsidRPr="006315C0" w:rsidRDefault="005665F9" w:rsidP="0075405E">
      <w:pPr>
        <w:keepNext/>
        <w:keepLines/>
        <w:rPr>
          <w:i/>
          <w:szCs w:val="22"/>
          <w:lang w:val="en-GB"/>
        </w:rPr>
      </w:pPr>
    </w:p>
    <w:p w14:paraId="65A4F7BC" w14:textId="77777777" w:rsidR="005665F9" w:rsidRPr="006315C0" w:rsidRDefault="00A30511" w:rsidP="005C2E62">
      <w:pPr>
        <w:keepNext/>
        <w:keepLines/>
        <w:rPr>
          <w:i/>
          <w:szCs w:val="22"/>
          <w:lang w:val="en-GB"/>
        </w:rPr>
      </w:pPr>
      <w:r w:rsidRPr="006315C0">
        <w:rPr>
          <w:i/>
          <w:szCs w:val="22"/>
          <w:lang w:val="en-GB"/>
        </w:rPr>
        <w:t xml:space="preserve">IMpower110 (GO29431): Randomised phase III trial in chemotherapy-naïve patients with metastatic NSCLC </w:t>
      </w:r>
    </w:p>
    <w:p w14:paraId="04C0D85E" w14:textId="77777777" w:rsidR="005665F9" w:rsidRPr="006315C0" w:rsidRDefault="005665F9" w:rsidP="007130D4">
      <w:pPr>
        <w:keepNext/>
        <w:keepLines/>
        <w:rPr>
          <w:i/>
          <w:szCs w:val="22"/>
          <w:lang w:val="en-GB"/>
        </w:rPr>
      </w:pPr>
    </w:p>
    <w:p w14:paraId="7539454B" w14:textId="77777777" w:rsidR="005665F9" w:rsidRPr="006315C0" w:rsidRDefault="00A30511" w:rsidP="005C2E62">
      <w:pPr>
        <w:keepNext/>
        <w:keepLines/>
        <w:rPr>
          <w:szCs w:val="22"/>
          <w:lang w:val="en-GB"/>
        </w:rPr>
      </w:pPr>
      <w:r w:rsidRPr="006315C0">
        <w:rPr>
          <w:rFonts w:cs="Arial"/>
          <w:szCs w:val="22"/>
          <w:lang w:val="en-GB" w:eastAsia="zh-CN"/>
        </w:rPr>
        <w:t>A phase III, open</w:t>
      </w:r>
      <w:r w:rsidRPr="006315C0">
        <w:rPr>
          <w:rFonts w:cs="Arial"/>
          <w:szCs w:val="22"/>
          <w:lang w:val="en-GB" w:eastAsia="zh-CN"/>
        </w:rPr>
        <w:noBreakHyphen/>
        <w:t xml:space="preserve">label, </w:t>
      </w:r>
      <w:r w:rsidRPr="006315C0">
        <w:rPr>
          <w:szCs w:val="22"/>
          <w:lang w:val="en-GB" w:eastAsia="zh-CN"/>
        </w:rPr>
        <w:t>multi-centre,</w:t>
      </w:r>
      <w:r w:rsidRPr="006315C0">
        <w:rPr>
          <w:rFonts w:cs="Arial"/>
          <w:szCs w:val="22"/>
          <w:lang w:val="en-GB" w:eastAsia="zh-CN"/>
        </w:rPr>
        <w:t xml:space="preserve"> randomised study, IMpower110, was conducted to evaluate the efficacy and safety of atezolizumab in chemotherapy-naïve patients with metastatic NSCLC. Patients had PD-L1 expression ≥ 1% TC (PD-L1 stained ≥ 1% of tumour cells) or ≥ 1% IC (PD-L1 stained tumour-infiltrating immune cells covering ≥ 1% of the tumour area) based on the VENTANA PD-L1 (SP142) Assay.</w:t>
      </w:r>
    </w:p>
    <w:p w14:paraId="31244276" w14:textId="77777777" w:rsidR="005665F9" w:rsidRPr="006315C0" w:rsidRDefault="005665F9" w:rsidP="000C522B">
      <w:pPr>
        <w:rPr>
          <w:szCs w:val="22"/>
          <w:lang w:val="en-GB"/>
        </w:rPr>
      </w:pPr>
    </w:p>
    <w:p w14:paraId="57167837" w14:textId="77777777" w:rsidR="005665F9" w:rsidRPr="006315C0" w:rsidRDefault="00A30511" w:rsidP="000C522B">
      <w:pPr>
        <w:rPr>
          <w:i/>
          <w:szCs w:val="22"/>
          <w:lang w:val="en-GB"/>
        </w:rPr>
      </w:pPr>
      <w:r w:rsidRPr="006315C0">
        <w:rPr>
          <w:szCs w:val="22"/>
          <w:lang w:val="en-GB"/>
        </w:rPr>
        <w:t>A total of 572 patients were randomised in a 1:1 ratio to receive atezolizumab (Arm A) or chemotherapy (Arm B). Atezolizumab was administered as a fixed dose of 1 200 mg by intravenous infusion every 3 weeks until loss of clinical benefit as assessed by the investigator or unacceptable toxicity. The chemotherapy regimens are described in Table 13. Randomisation was stratified by sex, ECOG performance status, histology, and PD</w:t>
      </w:r>
      <w:r w:rsidRPr="006315C0">
        <w:rPr>
          <w:szCs w:val="22"/>
          <w:lang w:val="en-GB"/>
        </w:rPr>
        <w:noBreakHyphen/>
        <w:t>L1 tumour expression on TC and IC.</w:t>
      </w:r>
    </w:p>
    <w:p w14:paraId="140EBD89" w14:textId="77777777" w:rsidR="005665F9" w:rsidRPr="006315C0" w:rsidRDefault="005665F9" w:rsidP="000C522B">
      <w:pPr>
        <w:rPr>
          <w:i/>
          <w:szCs w:val="22"/>
          <w:lang w:val="en-GB"/>
        </w:rPr>
      </w:pPr>
    </w:p>
    <w:p w14:paraId="1489E54C" w14:textId="77777777" w:rsidR="005665F9" w:rsidRPr="006315C0" w:rsidRDefault="00A30511" w:rsidP="000C522B">
      <w:pPr>
        <w:keepNext/>
        <w:keepLines/>
        <w:rPr>
          <w:b/>
          <w:szCs w:val="22"/>
          <w:lang w:val="en-GB"/>
        </w:rPr>
      </w:pPr>
      <w:r w:rsidRPr="006315C0">
        <w:rPr>
          <w:b/>
          <w:szCs w:val="22"/>
          <w:lang w:val="en-GB"/>
        </w:rPr>
        <w:t>Table 13: Chemotherapy intravenous treatment regimens (IMpower110)</w:t>
      </w:r>
    </w:p>
    <w:p w14:paraId="092E54C0" w14:textId="77777777" w:rsidR="005665F9" w:rsidRPr="006315C0" w:rsidRDefault="005665F9" w:rsidP="000C522B">
      <w:pPr>
        <w:keepNext/>
        <w:keepLines/>
        <w:rPr>
          <w:b/>
          <w:i/>
          <w:szCs w:val="22"/>
          <w:lang w:val="en-GB"/>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B964C1" w:rsidRPr="006315C0" w14:paraId="680ACC7F" w14:textId="77777777" w:rsidTr="000D15B9">
        <w:trPr>
          <w:jc w:val="center"/>
        </w:trPr>
        <w:tc>
          <w:tcPr>
            <w:tcW w:w="1439" w:type="dxa"/>
            <w:tcBorders>
              <w:bottom w:val="single" w:sz="4" w:space="0" w:color="auto"/>
            </w:tcBorders>
            <w:shd w:val="clear" w:color="auto" w:fill="auto"/>
            <w:vAlign w:val="bottom"/>
          </w:tcPr>
          <w:p w14:paraId="51760FCF" w14:textId="77777777" w:rsidR="005665F9" w:rsidRPr="006315C0" w:rsidRDefault="00A30511" w:rsidP="000D15B9">
            <w:pPr>
              <w:keepNext/>
              <w:keepLines/>
              <w:rPr>
                <w:b/>
                <w:szCs w:val="22"/>
                <w:lang w:val="en-GB"/>
              </w:rPr>
            </w:pPr>
            <w:r w:rsidRPr="006315C0">
              <w:rPr>
                <w:b/>
                <w:szCs w:val="22"/>
                <w:lang w:val="en-GB"/>
              </w:rPr>
              <w:t>Treatment regimen</w:t>
            </w:r>
          </w:p>
        </w:tc>
        <w:tc>
          <w:tcPr>
            <w:tcW w:w="5322" w:type="dxa"/>
            <w:tcBorders>
              <w:bottom w:val="single" w:sz="4" w:space="0" w:color="auto"/>
            </w:tcBorders>
            <w:shd w:val="clear" w:color="auto" w:fill="auto"/>
          </w:tcPr>
          <w:p w14:paraId="39494BAC" w14:textId="77777777" w:rsidR="005665F9" w:rsidRPr="006315C0" w:rsidRDefault="00A30511" w:rsidP="000D15B9">
            <w:pPr>
              <w:keepNext/>
              <w:keepLines/>
              <w:rPr>
                <w:b/>
                <w:szCs w:val="22"/>
                <w:lang w:val="en-GB"/>
              </w:rPr>
            </w:pPr>
            <w:r w:rsidRPr="006315C0">
              <w:rPr>
                <w:b/>
                <w:szCs w:val="22"/>
                <w:lang w:val="en-GB"/>
              </w:rPr>
              <w:t>Induction</w:t>
            </w:r>
          </w:p>
          <w:p w14:paraId="4BE8C64C" w14:textId="77777777" w:rsidR="005665F9" w:rsidRPr="006315C0" w:rsidRDefault="00A30511" w:rsidP="000D15B9">
            <w:pPr>
              <w:keepNext/>
              <w:keepLines/>
              <w:rPr>
                <w:b/>
                <w:szCs w:val="22"/>
                <w:lang w:val="en-GB"/>
              </w:rPr>
            </w:pPr>
            <w:r w:rsidRPr="006315C0">
              <w:rPr>
                <w:b/>
                <w:szCs w:val="22"/>
                <w:lang w:val="en-GB"/>
              </w:rPr>
              <w:t>(Four or Six 21-day cycles)</w:t>
            </w:r>
          </w:p>
        </w:tc>
        <w:tc>
          <w:tcPr>
            <w:tcW w:w="2080" w:type="dxa"/>
            <w:tcBorders>
              <w:bottom w:val="single" w:sz="4" w:space="0" w:color="auto"/>
            </w:tcBorders>
          </w:tcPr>
          <w:p w14:paraId="3C0C3005" w14:textId="77777777" w:rsidR="005665F9" w:rsidRPr="006315C0" w:rsidRDefault="00A30511" w:rsidP="000D15B9">
            <w:pPr>
              <w:keepNext/>
              <w:keepLines/>
              <w:rPr>
                <w:b/>
                <w:szCs w:val="22"/>
                <w:lang w:val="en-GB"/>
              </w:rPr>
            </w:pPr>
            <w:r w:rsidRPr="006315C0">
              <w:rPr>
                <w:b/>
                <w:szCs w:val="22"/>
                <w:lang w:val="en-GB"/>
              </w:rPr>
              <w:t>Maintenance</w:t>
            </w:r>
          </w:p>
          <w:p w14:paraId="3A9B0490" w14:textId="77777777" w:rsidR="005665F9" w:rsidRPr="006315C0" w:rsidRDefault="00A30511" w:rsidP="000D15B9">
            <w:pPr>
              <w:keepNext/>
              <w:keepLines/>
              <w:rPr>
                <w:b/>
                <w:szCs w:val="22"/>
                <w:lang w:val="en-GB"/>
              </w:rPr>
            </w:pPr>
            <w:r w:rsidRPr="006315C0">
              <w:rPr>
                <w:b/>
                <w:szCs w:val="22"/>
                <w:lang w:val="en-GB"/>
              </w:rPr>
              <w:t>(21-day cycles)</w:t>
            </w:r>
          </w:p>
        </w:tc>
      </w:tr>
      <w:tr w:rsidR="00B964C1" w:rsidRPr="006315C0" w14:paraId="114DAB43" w14:textId="77777777" w:rsidTr="000D15B9">
        <w:trPr>
          <w:jc w:val="center"/>
        </w:trPr>
        <w:tc>
          <w:tcPr>
            <w:tcW w:w="1439" w:type="dxa"/>
            <w:shd w:val="clear" w:color="auto" w:fill="auto"/>
          </w:tcPr>
          <w:p w14:paraId="01540938" w14:textId="77777777" w:rsidR="005665F9" w:rsidRPr="006315C0" w:rsidRDefault="00A30511" w:rsidP="000D15B9">
            <w:pPr>
              <w:keepNext/>
              <w:keepLines/>
              <w:rPr>
                <w:szCs w:val="22"/>
                <w:lang w:val="en-GB"/>
              </w:rPr>
            </w:pPr>
            <w:r w:rsidRPr="006315C0">
              <w:rPr>
                <w:szCs w:val="22"/>
                <w:lang w:val="en-GB"/>
              </w:rPr>
              <w:t>B (Non-squamous)</w:t>
            </w:r>
          </w:p>
        </w:tc>
        <w:tc>
          <w:tcPr>
            <w:tcW w:w="5322" w:type="dxa"/>
            <w:shd w:val="clear" w:color="auto" w:fill="auto"/>
            <w:vAlign w:val="center"/>
          </w:tcPr>
          <w:p w14:paraId="0FF25E19" w14:textId="77777777" w:rsidR="005665F9" w:rsidRPr="008C7E6B" w:rsidRDefault="00A30511" w:rsidP="000D15B9">
            <w:pPr>
              <w:keepNext/>
              <w:keepLines/>
              <w:rPr>
                <w:szCs w:val="22"/>
                <w:lang w:val="en-GB"/>
                <w:rPrChange w:id="89" w:author="TCS" w:date="2025-07-11T22:19:00Z" w16du:dateUtc="2025-07-11T16:49:00Z">
                  <w:rPr>
                    <w:szCs w:val="22"/>
                    <w:lang w:val="pt-PT"/>
                  </w:rPr>
                </w:rPrChange>
              </w:rPr>
            </w:pPr>
            <w:proofErr w:type="spellStart"/>
            <w:r w:rsidRPr="008C7E6B">
              <w:rPr>
                <w:szCs w:val="22"/>
                <w:lang w:val="en-GB"/>
                <w:rPrChange w:id="90" w:author="TCS" w:date="2025-07-11T22:19:00Z" w16du:dateUtc="2025-07-11T16:49:00Z">
                  <w:rPr>
                    <w:szCs w:val="22"/>
                    <w:lang w:val="pt-PT"/>
                  </w:rPr>
                </w:rPrChange>
              </w:rPr>
              <w:t>Cisplatin</w:t>
            </w:r>
            <w:r w:rsidRPr="008C7E6B">
              <w:rPr>
                <w:szCs w:val="22"/>
                <w:vertAlign w:val="superscript"/>
                <w:lang w:val="en-GB"/>
                <w:rPrChange w:id="91" w:author="TCS" w:date="2025-07-11T22:19:00Z" w16du:dateUtc="2025-07-11T16:49:00Z">
                  <w:rPr>
                    <w:szCs w:val="22"/>
                    <w:vertAlign w:val="superscript"/>
                    <w:lang w:val="pt-PT"/>
                  </w:rPr>
                </w:rPrChange>
              </w:rPr>
              <w:t>a</w:t>
            </w:r>
            <w:proofErr w:type="spellEnd"/>
            <w:r w:rsidRPr="008C7E6B">
              <w:rPr>
                <w:szCs w:val="22"/>
                <w:lang w:val="en-GB"/>
                <w:rPrChange w:id="92" w:author="TCS" w:date="2025-07-11T22:19:00Z" w16du:dateUtc="2025-07-11T16:49:00Z">
                  <w:rPr>
                    <w:szCs w:val="22"/>
                    <w:lang w:val="pt-PT"/>
                  </w:rPr>
                </w:rPrChange>
              </w:rPr>
              <w:t xml:space="preserve"> (75 mg/m²) + </w:t>
            </w:r>
            <w:proofErr w:type="spellStart"/>
            <w:r w:rsidRPr="008C7E6B">
              <w:rPr>
                <w:szCs w:val="22"/>
                <w:lang w:val="en-GB"/>
                <w:rPrChange w:id="93" w:author="TCS" w:date="2025-07-11T22:19:00Z" w16du:dateUtc="2025-07-11T16:49:00Z">
                  <w:rPr>
                    <w:szCs w:val="22"/>
                    <w:lang w:val="pt-PT"/>
                  </w:rPr>
                </w:rPrChange>
              </w:rPr>
              <w:t>pemetrexed</w:t>
            </w:r>
            <w:r w:rsidRPr="008C7E6B">
              <w:rPr>
                <w:szCs w:val="22"/>
                <w:vertAlign w:val="superscript"/>
                <w:lang w:val="en-GB"/>
                <w:rPrChange w:id="94" w:author="TCS" w:date="2025-07-11T22:19:00Z" w16du:dateUtc="2025-07-11T16:49:00Z">
                  <w:rPr>
                    <w:szCs w:val="22"/>
                    <w:vertAlign w:val="superscript"/>
                    <w:lang w:val="pt-PT"/>
                  </w:rPr>
                </w:rPrChange>
              </w:rPr>
              <w:t>a</w:t>
            </w:r>
            <w:proofErr w:type="spellEnd"/>
            <w:r w:rsidRPr="008C7E6B">
              <w:rPr>
                <w:szCs w:val="22"/>
                <w:lang w:val="en-GB"/>
                <w:rPrChange w:id="95" w:author="TCS" w:date="2025-07-11T22:19:00Z" w16du:dateUtc="2025-07-11T16:49:00Z">
                  <w:rPr>
                    <w:szCs w:val="22"/>
                    <w:lang w:val="pt-PT"/>
                  </w:rPr>
                </w:rPrChange>
              </w:rPr>
              <w:t xml:space="preserve"> (500 mg/m²) OR </w:t>
            </w:r>
            <w:proofErr w:type="spellStart"/>
            <w:r w:rsidRPr="008C7E6B">
              <w:rPr>
                <w:szCs w:val="22"/>
                <w:lang w:val="en-GB"/>
                <w:rPrChange w:id="96" w:author="TCS" w:date="2025-07-11T22:19:00Z" w16du:dateUtc="2025-07-11T16:49:00Z">
                  <w:rPr>
                    <w:szCs w:val="22"/>
                    <w:lang w:val="pt-PT"/>
                  </w:rPr>
                </w:rPrChange>
              </w:rPr>
              <w:t>carboplatin</w:t>
            </w:r>
            <w:r w:rsidRPr="008C7E6B">
              <w:rPr>
                <w:szCs w:val="22"/>
                <w:vertAlign w:val="superscript"/>
                <w:lang w:val="en-GB"/>
                <w:rPrChange w:id="97" w:author="TCS" w:date="2025-07-11T22:19:00Z" w16du:dateUtc="2025-07-11T16:49:00Z">
                  <w:rPr>
                    <w:szCs w:val="22"/>
                    <w:vertAlign w:val="superscript"/>
                    <w:lang w:val="pt-PT"/>
                  </w:rPr>
                </w:rPrChange>
              </w:rPr>
              <w:t>a</w:t>
            </w:r>
            <w:proofErr w:type="spellEnd"/>
            <w:r w:rsidRPr="008C7E6B">
              <w:rPr>
                <w:szCs w:val="22"/>
                <w:lang w:val="en-GB"/>
                <w:rPrChange w:id="98" w:author="TCS" w:date="2025-07-11T22:19:00Z" w16du:dateUtc="2025-07-11T16:49:00Z">
                  <w:rPr>
                    <w:szCs w:val="22"/>
                    <w:lang w:val="pt-PT"/>
                  </w:rPr>
                </w:rPrChange>
              </w:rPr>
              <w:t xml:space="preserve">(AUC 6) + </w:t>
            </w:r>
            <w:proofErr w:type="spellStart"/>
            <w:r w:rsidRPr="008C7E6B">
              <w:rPr>
                <w:szCs w:val="22"/>
                <w:lang w:val="en-GB"/>
                <w:rPrChange w:id="99" w:author="TCS" w:date="2025-07-11T22:19:00Z" w16du:dateUtc="2025-07-11T16:49:00Z">
                  <w:rPr>
                    <w:szCs w:val="22"/>
                    <w:lang w:val="pt-PT"/>
                  </w:rPr>
                </w:rPrChange>
              </w:rPr>
              <w:t>pemetrexed</w:t>
            </w:r>
            <w:r w:rsidRPr="008C7E6B">
              <w:rPr>
                <w:szCs w:val="22"/>
                <w:vertAlign w:val="superscript"/>
                <w:lang w:val="en-GB"/>
                <w:rPrChange w:id="100" w:author="TCS" w:date="2025-07-11T22:19:00Z" w16du:dateUtc="2025-07-11T16:49:00Z">
                  <w:rPr>
                    <w:szCs w:val="22"/>
                    <w:vertAlign w:val="superscript"/>
                    <w:lang w:val="pt-PT"/>
                  </w:rPr>
                </w:rPrChange>
              </w:rPr>
              <w:t>a</w:t>
            </w:r>
            <w:proofErr w:type="spellEnd"/>
            <w:r w:rsidRPr="008C7E6B">
              <w:rPr>
                <w:szCs w:val="22"/>
                <w:lang w:val="en-GB"/>
                <w:rPrChange w:id="101" w:author="TCS" w:date="2025-07-11T22:19:00Z" w16du:dateUtc="2025-07-11T16:49:00Z">
                  <w:rPr>
                    <w:szCs w:val="22"/>
                    <w:lang w:val="pt-PT"/>
                  </w:rPr>
                </w:rPrChange>
              </w:rPr>
              <w:t xml:space="preserve"> (500 mg/m²)</w:t>
            </w:r>
          </w:p>
          <w:p w14:paraId="601093C3" w14:textId="77777777" w:rsidR="005665F9" w:rsidRPr="008C7E6B" w:rsidRDefault="005665F9" w:rsidP="000D15B9">
            <w:pPr>
              <w:keepNext/>
              <w:keepLines/>
              <w:rPr>
                <w:szCs w:val="22"/>
                <w:lang w:val="en-GB"/>
                <w:rPrChange w:id="102" w:author="TCS" w:date="2025-07-11T22:19:00Z" w16du:dateUtc="2025-07-11T16:49:00Z">
                  <w:rPr>
                    <w:szCs w:val="22"/>
                    <w:lang w:val="pt-PT"/>
                  </w:rPr>
                </w:rPrChange>
              </w:rPr>
            </w:pPr>
          </w:p>
        </w:tc>
        <w:tc>
          <w:tcPr>
            <w:tcW w:w="2080" w:type="dxa"/>
            <w:vAlign w:val="center"/>
          </w:tcPr>
          <w:p w14:paraId="77018B65" w14:textId="77777777" w:rsidR="005665F9" w:rsidRPr="006315C0" w:rsidRDefault="00A30511" w:rsidP="000D15B9">
            <w:pPr>
              <w:keepNext/>
              <w:keepLines/>
              <w:rPr>
                <w:szCs w:val="22"/>
                <w:lang w:val="en-GB"/>
              </w:rPr>
            </w:pPr>
            <w:proofErr w:type="spellStart"/>
            <w:r w:rsidRPr="006315C0">
              <w:rPr>
                <w:szCs w:val="22"/>
                <w:lang w:val="en-GB"/>
              </w:rPr>
              <w:t>Pemetrexed</w:t>
            </w:r>
            <w:r w:rsidRPr="006315C0">
              <w:rPr>
                <w:szCs w:val="22"/>
                <w:vertAlign w:val="superscript"/>
                <w:lang w:val="en-GB"/>
              </w:rPr>
              <w:t>b,d</w:t>
            </w:r>
            <w:proofErr w:type="spellEnd"/>
            <w:r w:rsidRPr="006315C0">
              <w:rPr>
                <w:szCs w:val="22"/>
                <w:lang w:val="en-GB"/>
              </w:rPr>
              <w:t xml:space="preserve"> (500 mg/m²)</w:t>
            </w:r>
          </w:p>
        </w:tc>
      </w:tr>
      <w:tr w:rsidR="00B964C1" w:rsidRPr="006315C0" w14:paraId="60878685" w14:textId="77777777" w:rsidTr="000D15B9">
        <w:trPr>
          <w:jc w:val="center"/>
        </w:trPr>
        <w:tc>
          <w:tcPr>
            <w:tcW w:w="1439" w:type="dxa"/>
            <w:shd w:val="clear" w:color="auto" w:fill="auto"/>
          </w:tcPr>
          <w:p w14:paraId="6BAFEFB2" w14:textId="77777777" w:rsidR="005665F9" w:rsidRPr="006315C0" w:rsidRDefault="00A30511" w:rsidP="000D15B9">
            <w:pPr>
              <w:keepNext/>
              <w:keepLines/>
              <w:rPr>
                <w:szCs w:val="22"/>
                <w:lang w:val="en-GB"/>
              </w:rPr>
            </w:pPr>
            <w:r w:rsidRPr="006315C0">
              <w:rPr>
                <w:szCs w:val="22"/>
                <w:lang w:val="en-GB"/>
              </w:rPr>
              <w:t>B (Squamous)</w:t>
            </w:r>
          </w:p>
        </w:tc>
        <w:tc>
          <w:tcPr>
            <w:tcW w:w="5322" w:type="dxa"/>
            <w:shd w:val="clear" w:color="auto" w:fill="auto"/>
            <w:vAlign w:val="center"/>
          </w:tcPr>
          <w:p w14:paraId="578B6F02" w14:textId="77777777" w:rsidR="005665F9" w:rsidRPr="005C2E62" w:rsidRDefault="00A30511" w:rsidP="000D15B9">
            <w:pPr>
              <w:keepNext/>
              <w:keepLines/>
              <w:rPr>
                <w:szCs w:val="22"/>
                <w:lang w:val="es-ES"/>
              </w:rPr>
            </w:pPr>
            <w:r w:rsidRPr="005C2E62">
              <w:rPr>
                <w:szCs w:val="22"/>
                <w:lang w:val="es-ES"/>
              </w:rPr>
              <w:t>Cisplatin</w:t>
            </w:r>
            <w:r w:rsidRPr="005C2E62">
              <w:rPr>
                <w:szCs w:val="22"/>
                <w:vertAlign w:val="superscript"/>
                <w:lang w:val="es-ES"/>
              </w:rPr>
              <w:t>a</w:t>
            </w:r>
            <w:r w:rsidRPr="005C2E62">
              <w:rPr>
                <w:szCs w:val="22"/>
                <w:lang w:val="es-ES"/>
              </w:rPr>
              <w:t xml:space="preserve"> (75 mg/m²) + </w:t>
            </w:r>
            <w:proofErr w:type="spellStart"/>
            <w:r w:rsidRPr="005C2E62">
              <w:rPr>
                <w:szCs w:val="22"/>
                <w:lang w:val="es-ES"/>
              </w:rPr>
              <w:t>gemcitabine</w:t>
            </w:r>
            <w:r w:rsidRPr="005C2E62">
              <w:rPr>
                <w:szCs w:val="22"/>
                <w:vertAlign w:val="superscript"/>
                <w:lang w:val="es-ES"/>
              </w:rPr>
              <w:t>a,c</w:t>
            </w:r>
            <w:proofErr w:type="spellEnd"/>
            <w:r w:rsidRPr="005C2E62">
              <w:rPr>
                <w:szCs w:val="22"/>
                <w:lang w:val="es-ES"/>
              </w:rPr>
              <w:t xml:space="preserve"> (1 250 mg/m</w:t>
            </w:r>
            <w:r w:rsidRPr="005C2E62">
              <w:rPr>
                <w:szCs w:val="22"/>
                <w:vertAlign w:val="superscript"/>
                <w:lang w:val="es-ES"/>
              </w:rPr>
              <w:t>2</w:t>
            </w:r>
            <w:r w:rsidRPr="005C2E62">
              <w:rPr>
                <w:szCs w:val="22"/>
                <w:lang w:val="es-ES"/>
              </w:rPr>
              <w:t xml:space="preserve">) OR </w:t>
            </w:r>
            <w:proofErr w:type="spellStart"/>
            <w:r w:rsidRPr="005C2E62">
              <w:rPr>
                <w:szCs w:val="22"/>
                <w:lang w:val="es-ES"/>
              </w:rPr>
              <w:t>carboplatin</w:t>
            </w:r>
            <w:r w:rsidRPr="005C2E62">
              <w:rPr>
                <w:szCs w:val="22"/>
                <w:vertAlign w:val="superscript"/>
                <w:lang w:val="es-ES"/>
              </w:rPr>
              <w:t>a</w:t>
            </w:r>
            <w:proofErr w:type="spellEnd"/>
            <w:r w:rsidRPr="005C2E62">
              <w:rPr>
                <w:szCs w:val="22"/>
                <w:lang w:val="es-ES"/>
              </w:rPr>
              <w:t xml:space="preserve"> (AUC 5) + </w:t>
            </w:r>
            <w:proofErr w:type="spellStart"/>
            <w:r w:rsidRPr="005C2E62">
              <w:rPr>
                <w:szCs w:val="22"/>
                <w:lang w:val="es-ES"/>
              </w:rPr>
              <w:t>gemcitabine</w:t>
            </w:r>
            <w:r w:rsidRPr="005C2E62">
              <w:rPr>
                <w:szCs w:val="22"/>
                <w:vertAlign w:val="superscript"/>
                <w:lang w:val="es-ES"/>
              </w:rPr>
              <w:t>a,c</w:t>
            </w:r>
            <w:proofErr w:type="spellEnd"/>
            <w:r w:rsidRPr="005C2E62">
              <w:rPr>
                <w:szCs w:val="22"/>
                <w:lang w:val="es-ES"/>
              </w:rPr>
              <w:t xml:space="preserve"> (1 000 mg/m</w:t>
            </w:r>
            <w:r w:rsidRPr="005C2E62">
              <w:rPr>
                <w:szCs w:val="22"/>
                <w:vertAlign w:val="superscript"/>
                <w:lang w:val="es-ES"/>
              </w:rPr>
              <w:t>2</w:t>
            </w:r>
            <w:r w:rsidRPr="005C2E62">
              <w:rPr>
                <w:szCs w:val="22"/>
                <w:lang w:val="es-ES"/>
              </w:rPr>
              <w:t>)</w:t>
            </w:r>
          </w:p>
        </w:tc>
        <w:tc>
          <w:tcPr>
            <w:tcW w:w="2080" w:type="dxa"/>
            <w:vAlign w:val="center"/>
          </w:tcPr>
          <w:p w14:paraId="1B2E7692" w14:textId="77777777" w:rsidR="005665F9" w:rsidRPr="006315C0" w:rsidRDefault="00A30511" w:rsidP="000D15B9">
            <w:pPr>
              <w:keepNext/>
              <w:keepLines/>
              <w:rPr>
                <w:szCs w:val="22"/>
                <w:lang w:val="en-GB"/>
              </w:rPr>
            </w:pPr>
            <w:r w:rsidRPr="006315C0">
              <w:rPr>
                <w:szCs w:val="22"/>
                <w:lang w:val="en-GB"/>
              </w:rPr>
              <w:t>Best supportive care</w:t>
            </w:r>
            <w:r w:rsidRPr="006315C0">
              <w:rPr>
                <w:szCs w:val="22"/>
                <w:vertAlign w:val="superscript"/>
                <w:lang w:val="en-GB"/>
              </w:rPr>
              <w:t>d</w:t>
            </w:r>
          </w:p>
        </w:tc>
      </w:tr>
    </w:tbl>
    <w:p w14:paraId="4A408118" w14:textId="77777777" w:rsidR="005665F9" w:rsidRPr="006315C0" w:rsidRDefault="00A30511" w:rsidP="000C522B">
      <w:pPr>
        <w:keepNext/>
        <w:keepLines/>
        <w:rPr>
          <w:szCs w:val="22"/>
          <w:lang w:val="en-GB"/>
        </w:rPr>
      </w:pPr>
      <w:r w:rsidRPr="006315C0">
        <w:rPr>
          <w:szCs w:val="22"/>
          <w:vertAlign w:val="superscript"/>
          <w:lang w:val="en-GB"/>
        </w:rPr>
        <w:t xml:space="preserve">a </w:t>
      </w:r>
      <w:r w:rsidRPr="006315C0">
        <w:rPr>
          <w:szCs w:val="22"/>
          <w:lang w:val="en-GB"/>
        </w:rPr>
        <w:t xml:space="preserve">Cisplatin, carboplatin, pemetrexed and gemcitabine are administered until completion of 4 or 6 cycles, or progressive disease, or unacceptable toxicity </w:t>
      </w:r>
    </w:p>
    <w:p w14:paraId="27A55B53" w14:textId="77777777" w:rsidR="005665F9" w:rsidRPr="006315C0" w:rsidRDefault="00A30511" w:rsidP="000C522B">
      <w:pPr>
        <w:keepNext/>
        <w:keepLines/>
        <w:rPr>
          <w:szCs w:val="22"/>
          <w:lang w:val="en-GB"/>
        </w:rPr>
      </w:pPr>
      <w:r w:rsidRPr="006315C0">
        <w:rPr>
          <w:szCs w:val="22"/>
          <w:vertAlign w:val="superscript"/>
          <w:lang w:val="en-GB"/>
        </w:rPr>
        <w:t>b</w:t>
      </w:r>
      <w:r w:rsidRPr="006315C0">
        <w:rPr>
          <w:szCs w:val="22"/>
          <w:lang w:val="en-GB"/>
        </w:rPr>
        <w:t xml:space="preserve"> Pemetrexed is administered as maintenance regimen every 21 days until progressive disease or unacceptable toxicity</w:t>
      </w:r>
    </w:p>
    <w:p w14:paraId="0DAD3E52" w14:textId="77777777" w:rsidR="005665F9" w:rsidRPr="006315C0" w:rsidRDefault="00A30511" w:rsidP="000C522B">
      <w:pPr>
        <w:keepNext/>
        <w:keepLines/>
        <w:rPr>
          <w:szCs w:val="22"/>
          <w:lang w:val="en-GB"/>
        </w:rPr>
      </w:pPr>
      <w:r w:rsidRPr="006315C0">
        <w:rPr>
          <w:szCs w:val="22"/>
          <w:vertAlign w:val="superscript"/>
          <w:lang w:val="en-GB"/>
        </w:rPr>
        <w:t xml:space="preserve">c </w:t>
      </w:r>
      <w:r w:rsidRPr="006315C0">
        <w:rPr>
          <w:szCs w:val="22"/>
          <w:lang w:val="en-GB"/>
        </w:rPr>
        <w:t>Gemcitabine is administered on days 1 and 8 of each cycle</w:t>
      </w:r>
    </w:p>
    <w:p w14:paraId="4A3C87FC" w14:textId="77777777" w:rsidR="005665F9" w:rsidRPr="006315C0" w:rsidRDefault="00A30511" w:rsidP="000C522B">
      <w:pPr>
        <w:pStyle w:val="Paragraph"/>
        <w:keepNext/>
        <w:spacing w:after="0" w:line="240" w:lineRule="auto"/>
        <w:rPr>
          <w:rFonts w:ascii="Times New Roman" w:hAnsi="Times New Roman"/>
          <w:sz w:val="22"/>
          <w:szCs w:val="22"/>
          <w:lang w:val="en-GB"/>
        </w:rPr>
      </w:pPr>
      <w:r w:rsidRPr="006315C0">
        <w:rPr>
          <w:rFonts w:ascii="Times New Roman" w:hAnsi="Times New Roman"/>
          <w:sz w:val="22"/>
          <w:szCs w:val="22"/>
          <w:vertAlign w:val="superscript"/>
          <w:lang w:val="en-GB"/>
        </w:rPr>
        <w:t xml:space="preserve">d </w:t>
      </w:r>
      <w:r w:rsidRPr="006315C0">
        <w:rPr>
          <w:rFonts w:ascii="Times New Roman" w:hAnsi="Times New Roman"/>
          <w:sz w:val="22"/>
          <w:szCs w:val="22"/>
          <w:lang w:val="en-GB"/>
        </w:rPr>
        <w:t xml:space="preserve">No crossover was allowed from the control arm (platinum-based chemotherapy) to the atezolizumab arm (Arm A) </w:t>
      </w:r>
    </w:p>
    <w:p w14:paraId="0F39B13B" w14:textId="77777777" w:rsidR="005665F9" w:rsidRPr="006315C0" w:rsidRDefault="005665F9" w:rsidP="000C522B">
      <w:pPr>
        <w:keepNext/>
        <w:keepLines/>
        <w:rPr>
          <w:i/>
          <w:szCs w:val="22"/>
          <w:lang w:val="en-GB"/>
        </w:rPr>
      </w:pPr>
    </w:p>
    <w:p w14:paraId="3350E061" w14:textId="77777777" w:rsidR="005665F9" w:rsidRPr="006315C0" w:rsidRDefault="00A30511" w:rsidP="000C522B">
      <w:pPr>
        <w:keepNext/>
        <w:keepLines/>
        <w:rPr>
          <w:szCs w:val="22"/>
          <w:lang w:val="en-GB"/>
        </w:rPr>
      </w:pPr>
      <w:r w:rsidRPr="006315C0">
        <w:rPr>
          <w:szCs w:val="22"/>
          <w:lang w:val="en-GB"/>
        </w:rPr>
        <w:t xml:space="preserve">Patients were excluded if they had a history of autoimmune disease; administration of a live, attenuated vaccine within 28 days prior to randomisation, administration of systemic immunostimulatory agents within 4 weeks or systemic immunosuppressive medicinal products within 2 weeks prior to randomisation, active or untreated CNS metastases. Tumour assessments were conducted every 6 weeks for the first 48 weeks following Cycle 1, Day 1 and then every 9 weeks thereafter. </w:t>
      </w:r>
    </w:p>
    <w:p w14:paraId="40BCA8B4" w14:textId="77777777" w:rsidR="005665F9" w:rsidRPr="006315C0" w:rsidRDefault="005665F9" w:rsidP="000C522B">
      <w:pPr>
        <w:rPr>
          <w:szCs w:val="22"/>
          <w:lang w:val="en-GB"/>
        </w:rPr>
      </w:pPr>
    </w:p>
    <w:p w14:paraId="20A0D576" w14:textId="77777777" w:rsidR="005665F9" w:rsidRPr="006315C0" w:rsidRDefault="00A30511" w:rsidP="000C522B">
      <w:pPr>
        <w:rPr>
          <w:szCs w:val="22"/>
          <w:lang w:val="en-GB"/>
        </w:rPr>
      </w:pPr>
      <w:r w:rsidRPr="006315C0">
        <w:rPr>
          <w:szCs w:val="22"/>
          <w:lang w:val="en-GB"/>
        </w:rPr>
        <w:lastRenderedPageBreak/>
        <w:t xml:space="preserve">The demographics and baseline disease characteristics in patients with PD-L1 expression ≥ 1% TC or ≥ 1% IC who do not have EGFR mutations or ALK rearrangements (n=554) were well balanced between the treatment arms. The median age was 64.5 years (range: 30 to 87), and 70% of patients were male. The majority of patients were white (84%) and Asian (14%). </w:t>
      </w:r>
      <w:r w:rsidRPr="006315C0">
        <w:rPr>
          <w:rFonts w:cs="Arial"/>
          <w:szCs w:val="22"/>
          <w:lang w:val="en-GB" w:eastAsia="zh-CN"/>
        </w:rPr>
        <w:t>Most patients were current or previous smokers (87%) and baseline ECOG performance status in patients was 0 (36%) or 1 (64%). Overall,</w:t>
      </w:r>
      <w:r w:rsidRPr="006315C0">
        <w:rPr>
          <w:szCs w:val="22"/>
          <w:lang w:val="en-GB"/>
        </w:rPr>
        <w:t xml:space="preserve"> </w:t>
      </w:r>
      <w:r w:rsidRPr="006315C0">
        <w:rPr>
          <w:rFonts w:cs="Arial"/>
          <w:szCs w:val="22"/>
          <w:lang w:val="en-GB" w:eastAsia="zh-CN"/>
        </w:rPr>
        <w:t xml:space="preserve">69% of patients had non-squamous disease and 31% of patients had squamous disease. The </w:t>
      </w:r>
      <w:r w:rsidRPr="006315C0">
        <w:rPr>
          <w:rFonts w:cs="Arial"/>
          <w:szCs w:val="22"/>
          <w:lang w:val="en-GB"/>
        </w:rPr>
        <w:t>demographics and baseline disease characteristics in patients with high PD-L1 expression (</w:t>
      </w:r>
      <w:r w:rsidRPr="006315C0">
        <w:rPr>
          <w:rFonts w:cs="Arial"/>
          <w:szCs w:val="22"/>
          <w:lang w:val="en-GB" w:eastAsia="zh-CN"/>
        </w:rPr>
        <w:t>PD-L1 ≥ 50% TC or ≥ 10% IC</w:t>
      </w:r>
      <w:r w:rsidRPr="006315C0">
        <w:rPr>
          <w:rFonts w:cs="Arial"/>
          <w:szCs w:val="22"/>
          <w:lang w:val="en-GB"/>
        </w:rPr>
        <w:t xml:space="preserve">) who do not have </w:t>
      </w:r>
      <w:r w:rsidRPr="006315C0">
        <w:rPr>
          <w:rFonts w:cs="Arial"/>
          <w:szCs w:val="22"/>
          <w:lang w:val="en-GB" w:eastAsia="zh-CN"/>
        </w:rPr>
        <w:t xml:space="preserve">with </w:t>
      </w:r>
      <w:r w:rsidRPr="006315C0">
        <w:rPr>
          <w:szCs w:val="22"/>
          <w:lang w:val="en-GB"/>
        </w:rPr>
        <w:t>EGFR mutations or ALK rearrangements</w:t>
      </w:r>
      <w:r w:rsidRPr="006315C0">
        <w:rPr>
          <w:rFonts w:cs="Arial"/>
          <w:szCs w:val="22"/>
          <w:lang w:val="en-GB"/>
        </w:rPr>
        <w:t xml:space="preserve"> (n=205) were generally representative of the broader study population and were balanced between the treatment arms.</w:t>
      </w:r>
    </w:p>
    <w:p w14:paraId="5529E210" w14:textId="77777777" w:rsidR="005665F9" w:rsidRPr="006315C0" w:rsidRDefault="005665F9" w:rsidP="000C522B">
      <w:pPr>
        <w:rPr>
          <w:szCs w:val="22"/>
          <w:lang w:val="en-GB"/>
        </w:rPr>
      </w:pPr>
    </w:p>
    <w:p w14:paraId="42D2639E" w14:textId="77777777" w:rsidR="005665F9" w:rsidRPr="006315C0" w:rsidRDefault="00A30511" w:rsidP="000C522B">
      <w:pPr>
        <w:rPr>
          <w:rFonts w:cs="Arial"/>
          <w:szCs w:val="22"/>
          <w:lang w:val="en-GB" w:eastAsia="zh-CN"/>
        </w:rPr>
      </w:pPr>
      <w:r w:rsidRPr="006315C0">
        <w:rPr>
          <w:rFonts w:cs="Arial"/>
          <w:szCs w:val="22"/>
          <w:lang w:val="en-GB" w:eastAsia="zh-CN"/>
        </w:rPr>
        <w:t xml:space="preserve">The primary endpoint was overall survival (OS). At the time of the interim OS analysis, patients with high PD-L1 expression excluding those with </w:t>
      </w:r>
      <w:r w:rsidRPr="006315C0">
        <w:rPr>
          <w:szCs w:val="22"/>
          <w:lang w:val="en-GB"/>
        </w:rPr>
        <w:t>EGFR mutations or ALK rearrangements (n=205)</w:t>
      </w:r>
      <w:r w:rsidRPr="006315C0">
        <w:rPr>
          <w:rFonts w:cs="Arial"/>
          <w:szCs w:val="22"/>
          <w:lang w:val="en-GB" w:eastAsia="zh-CN"/>
        </w:rPr>
        <w:t xml:space="preserve"> showed statistically significant improvement in OS for the patients randomised to atezolizumab (Arm A) as compared with chemotherapy (Arm B) (HR of 0.59, 95% CI: 0.40, 0.89; median OS of 20.2 months vs 13.1 months) with a two-sided p-value of 0.0106. The median survival follow-up time in patients with high PD-L1 expression was 15.7 months. </w:t>
      </w:r>
    </w:p>
    <w:p w14:paraId="1C447C24" w14:textId="77777777" w:rsidR="005665F9" w:rsidRPr="006315C0" w:rsidRDefault="005665F9" w:rsidP="000C522B">
      <w:pPr>
        <w:rPr>
          <w:rFonts w:cs="Arial"/>
          <w:szCs w:val="22"/>
          <w:lang w:val="en-GB" w:eastAsia="zh-CN"/>
        </w:rPr>
      </w:pPr>
    </w:p>
    <w:p w14:paraId="0A5B3F75" w14:textId="77777777" w:rsidR="005665F9" w:rsidRPr="006315C0" w:rsidRDefault="00A30511" w:rsidP="000C522B">
      <w:pPr>
        <w:rPr>
          <w:rFonts w:cs="Arial"/>
          <w:szCs w:val="22"/>
          <w:lang w:val="en-GB" w:eastAsia="zh-CN"/>
        </w:rPr>
      </w:pPr>
      <w:r w:rsidRPr="006315C0">
        <w:rPr>
          <w:rFonts w:cs="Arial"/>
          <w:szCs w:val="22"/>
          <w:lang w:val="en-GB" w:eastAsia="zh-CN"/>
        </w:rPr>
        <w:t>In an exploratory OS analysis with longer follow up (median: 31.3 months) for these patients, the median OS for the atezolizumab arm was unchanged relative to the primary OS interim analysis (20.2 months) and was 14.7 months for the chemotherapy arm (HR of 0.76, 95% CI: 0.54, 1.09). The key results at the exploratory analysis are summarised in Table 14. The Kaplan-Meier curves for OS and PFS in patients with high PD-L1 expression are presented in Figures 1</w:t>
      </w:r>
      <w:r w:rsidR="00247852" w:rsidRPr="006315C0">
        <w:rPr>
          <w:rFonts w:cs="Arial"/>
          <w:szCs w:val="22"/>
          <w:lang w:val="en-GB" w:eastAsia="zh-CN"/>
        </w:rPr>
        <w:t>2</w:t>
      </w:r>
      <w:r w:rsidRPr="006315C0">
        <w:rPr>
          <w:rFonts w:cs="Arial"/>
          <w:szCs w:val="22"/>
          <w:lang w:val="en-GB" w:eastAsia="zh-CN"/>
        </w:rPr>
        <w:t xml:space="preserve"> and 1</w:t>
      </w:r>
      <w:r w:rsidR="00247852" w:rsidRPr="006315C0">
        <w:rPr>
          <w:rFonts w:cs="Arial"/>
          <w:szCs w:val="22"/>
          <w:lang w:val="en-GB" w:eastAsia="zh-CN"/>
        </w:rPr>
        <w:t>3</w:t>
      </w:r>
      <w:r w:rsidRPr="006315C0">
        <w:rPr>
          <w:rFonts w:cs="Arial"/>
          <w:szCs w:val="22"/>
          <w:lang w:val="en-GB" w:eastAsia="zh-CN"/>
        </w:rPr>
        <w:t>. A higher proportion of patients experienced death within the first 2.5 months in the atezolizumab arm (16/107, 15.0%) as compared to the chemotherapy arm (10/98, 10.2%). No specific factor(s) associated with early deaths could be identified.</w:t>
      </w:r>
    </w:p>
    <w:p w14:paraId="699E1ED4" w14:textId="77777777" w:rsidR="005665F9" w:rsidRPr="006315C0" w:rsidRDefault="005665F9" w:rsidP="000C522B">
      <w:pPr>
        <w:rPr>
          <w:b/>
          <w:szCs w:val="22"/>
          <w:lang w:val="en-GB"/>
        </w:rPr>
      </w:pPr>
    </w:p>
    <w:p w14:paraId="7211951D" w14:textId="77777777" w:rsidR="005665F9" w:rsidRPr="006315C0" w:rsidRDefault="00A30511" w:rsidP="000C522B">
      <w:pPr>
        <w:keepNext/>
        <w:keepLines/>
        <w:rPr>
          <w:b/>
          <w:szCs w:val="22"/>
          <w:lang w:val="en-GB"/>
        </w:rPr>
      </w:pPr>
      <w:r w:rsidRPr="006315C0">
        <w:rPr>
          <w:b/>
          <w:szCs w:val="22"/>
          <w:lang w:val="en-GB"/>
        </w:rPr>
        <w:t>Table 14: Summary of efficacy in patients with high PD-L1 expression ≥ 50% TC or ≥ 10% IC (IMpower110)</w:t>
      </w:r>
    </w:p>
    <w:p w14:paraId="27925B2B" w14:textId="77777777" w:rsidR="005665F9" w:rsidRPr="006315C0" w:rsidRDefault="005665F9" w:rsidP="000C522B">
      <w:pPr>
        <w:keepNext/>
        <w:keepLines/>
        <w:rPr>
          <w:b/>
          <w:szCs w:val="22"/>
          <w:lang w:val="en-GB"/>
        </w:rPr>
      </w:pPr>
    </w:p>
    <w:tbl>
      <w:tblPr>
        <w:tblW w:w="10032" w:type="dxa"/>
        <w:tblInd w:w="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B964C1" w:rsidRPr="006315C0" w14:paraId="068F7F98" w14:textId="77777777" w:rsidTr="000D15B9">
        <w:trPr>
          <w:tblHeader/>
        </w:trPr>
        <w:tc>
          <w:tcPr>
            <w:tcW w:w="4968" w:type="dxa"/>
            <w:tcBorders>
              <w:top w:val="single" w:sz="4" w:space="0" w:color="auto"/>
              <w:bottom w:val="single" w:sz="4" w:space="0" w:color="auto"/>
              <w:right w:val="nil"/>
            </w:tcBorders>
            <w:shd w:val="clear" w:color="auto" w:fill="auto"/>
          </w:tcPr>
          <w:p w14:paraId="34C04E2C" w14:textId="77777777" w:rsidR="005665F9" w:rsidRPr="006315C0" w:rsidRDefault="00A30511" w:rsidP="000D15B9">
            <w:pPr>
              <w:keepNext/>
              <w:keepLines/>
              <w:spacing w:line="200" w:lineRule="exact"/>
              <w:rPr>
                <w:b/>
                <w:szCs w:val="22"/>
                <w:lang w:val="en-GB"/>
              </w:rPr>
            </w:pPr>
            <w:r w:rsidRPr="006315C0">
              <w:rPr>
                <w:b/>
                <w:szCs w:val="22"/>
                <w:lang w:val="en-GB"/>
              </w:rPr>
              <w:t>Efficacy endpoints</w:t>
            </w:r>
          </w:p>
        </w:tc>
        <w:tc>
          <w:tcPr>
            <w:tcW w:w="2610" w:type="dxa"/>
            <w:gridSpan w:val="2"/>
            <w:tcBorders>
              <w:top w:val="single" w:sz="4" w:space="0" w:color="auto"/>
              <w:left w:val="nil"/>
              <w:bottom w:val="single" w:sz="4" w:space="0" w:color="auto"/>
              <w:right w:val="nil"/>
            </w:tcBorders>
            <w:shd w:val="clear" w:color="auto" w:fill="auto"/>
          </w:tcPr>
          <w:p w14:paraId="5083C7BF" w14:textId="77777777" w:rsidR="005665F9" w:rsidRPr="006315C0" w:rsidRDefault="00A30511" w:rsidP="000D15B9">
            <w:pPr>
              <w:keepNext/>
              <w:keepLines/>
              <w:spacing w:line="200" w:lineRule="exact"/>
              <w:jc w:val="center"/>
              <w:rPr>
                <w:b/>
                <w:szCs w:val="22"/>
                <w:lang w:val="en-GB"/>
              </w:rPr>
            </w:pPr>
            <w:r w:rsidRPr="006315C0">
              <w:rPr>
                <w:b/>
                <w:szCs w:val="22"/>
                <w:lang w:val="en-GB"/>
              </w:rPr>
              <w:t>Arm A</w:t>
            </w:r>
          </w:p>
          <w:p w14:paraId="6A92DB74" w14:textId="77777777" w:rsidR="005665F9" w:rsidRPr="006315C0" w:rsidRDefault="00A30511" w:rsidP="000D15B9">
            <w:pPr>
              <w:keepNext/>
              <w:keepLines/>
              <w:spacing w:line="200" w:lineRule="exact"/>
              <w:jc w:val="center"/>
              <w:rPr>
                <w:szCs w:val="22"/>
                <w:lang w:val="en-GB"/>
              </w:rPr>
            </w:pPr>
            <w:r w:rsidRPr="006315C0">
              <w:rPr>
                <w:szCs w:val="22"/>
                <w:lang w:val="en-GB"/>
              </w:rPr>
              <w:t>(Atezolizumab)</w:t>
            </w:r>
          </w:p>
        </w:tc>
        <w:tc>
          <w:tcPr>
            <w:tcW w:w="2454" w:type="dxa"/>
            <w:tcBorders>
              <w:top w:val="single" w:sz="4" w:space="0" w:color="auto"/>
              <w:left w:val="nil"/>
              <w:bottom w:val="single" w:sz="4" w:space="0" w:color="auto"/>
            </w:tcBorders>
            <w:shd w:val="clear" w:color="auto" w:fill="auto"/>
          </w:tcPr>
          <w:p w14:paraId="1EF9CEA7" w14:textId="77777777" w:rsidR="005665F9" w:rsidRPr="006315C0" w:rsidRDefault="00A30511" w:rsidP="000D15B9">
            <w:pPr>
              <w:keepNext/>
              <w:keepLines/>
              <w:spacing w:line="200" w:lineRule="exact"/>
              <w:jc w:val="center"/>
              <w:rPr>
                <w:b/>
                <w:szCs w:val="22"/>
                <w:lang w:val="en-GB"/>
              </w:rPr>
            </w:pPr>
            <w:r w:rsidRPr="006315C0">
              <w:rPr>
                <w:b/>
                <w:szCs w:val="22"/>
                <w:lang w:val="en-GB"/>
              </w:rPr>
              <w:t>Arm B</w:t>
            </w:r>
          </w:p>
          <w:p w14:paraId="7079AA84" w14:textId="77777777" w:rsidR="005665F9" w:rsidRPr="006315C0" w:rsidRDefault="00A30511" w:rsidP="000D15B9">
            <w:pPr>
              <w:keepNext/>
              <w:keepLines/>
              <w:spacing w:line="200" w:lineRule="exact"/>
              <w:jc w:val="center"/>
              <w:rPr>
                <w:b/>
                <w:szCs w:val="22"/>
                <w:lang w:val="en-GB"/>
              </w:rPr>
            </w:pPr>
            <w:r w:rsidRPr="006315C0">
              <w:rPr>
                <w:szCs w:val="22"/>
                <w:lang w:val="en-GB"/>
              </w:rPr>
              <w:t>(Chemotherapy)</w:t>
            </w:r>
          </w:p>
        </w:tc>
      </w:tr>
      <w:tr w:rsidR="00B964C1" w:rsidRPr="006315C0" w14:paraId="351C32BB" w14:textId="77777777" w:rsidTr="000D15B9">
        <w:tc>
          <w:tcPr>
            <w:tcW w:w="4968" w:type="dxa"/>
            <w:tcBorders>
              <w:top w:val="single" w:sz="4" w:space="0" w:color="auto"/>
              <w:left w:val="single" w:sz="4" w:space="0" w:color="auto"/>
              <w:bottom w:val="nil"/>
              <w:right w:val="nil"/>
            </w:tcBorders>
            <w:hideMark/>
          </w:tcPr>
          <w:p w14:paraId="4A1EA496" w14:textId="77777777" w:rsidR="005665F9" w:rsidRPr="006315C0" w:rsidRDefault="00A30511" w:rsidP="000D15B9">
            <w:pPr>
              <w:keepNext/>
              <w:keepLines/>
              <w:spacing w:line="200" w:lineRule="exact"/>
              <w:rPr>
                <w:b/>
                <w:i/>
                <w:szCs w:val="22"/>
                <w:lang w:val="en-GB"/>
              </w:rPr>
            </w:pPr>
            <w:r w:rsidRPr="006315C0">
              <w:rPr>
                <w:b/>
                <w:i/>
                <w:szCs w:val="22"/>
                <w:lang w:val="en-GB"/>
              </w:rPr>
              <w:t>Primary endpoint</w:t>
            </w:r>
          </w:p>
        </w:tc>
        <w:tc>
          <w:tcPr>
            <w:tcW w:w="2610" w:type="dxa"/>
            <w:gridSpan w:val="2"/>
            <w:tcBorders>
              <w:top w:val="single" w:sz="4" w:space="0" w:color="auto"/>
              <w:left w:val="nil"/>
              <w:bottom w:val="nil"/>
              <w:right w:val="nil"/>
            </w:tcBorders>
          </w:tcPr>
          <w:p w14:paraId="149CFB71" w14:textId="77777777" w:rsidR="005665F9" w:rsidRPr="006315C0" w:rsidRDefault="005665F9" w:rsidP="000D15B9">
            <w:pPr>
              <w:keepNext/>
              <w:keepLines/>
              <w:spacing w:line="200" w:lineRule="exact"/>
              <w:jc w:val="center"/>
              <w:rPr>
                <w:szCs w:val="22"/>
                <w:lang w:val="en-GB"/>
              </w:rPr>
            </w:pPr>
          </w:p>
        </w:tc>
        <w:tc>
          <w:tcPr>
            <w:tcW w:w="2454" w:type="dxa"/>
            <w:tcBorders>
              <w:top w:val="single" w:sz="4" w:space="0" w:color="auto"/>
              <w:left w:val="nil"/>
              <w:bottom w:val="nil"/>
              <w:right w:val="single" w:sz="4" w:space="0" w:color="auto"/>
            </w:tcBorders>
          </w:tcPr>
          <w:p w14:paraId="6566D592" w14:textId="77777777" w:rsidR="005665F9" w:rsidRPr="006315C0" w:rsidRDefault="005665F9" w:rsidP="000D15B9">
            <w:pPr>
              <w:keepNext/>
              <w:keepLines/>
              <w:spacing w:line="200" w:lineRule="exact"/>
              <w:jc w:val="center"/>
              <w:rPr>
                <w:szCs w:val="22"/>
                <w:lang w:val="en-GB"/>
              </w:rPr>
            </w:pPr>
          </w:p>
        </w:tc>
      </w:tr>
      <w:tr w:rsidR="00B964C1" w:rsidRPr="006315C0" w14:paraId="35BF2FEF" w14:textId="77777777" w:rsidTr="000D15B9">
        <w:tc>
          <w:tcPr>
            <w:tcW w:w="4968" w:type="dxa"/>
            <w:tcBorders>
              <w:top w:val="single" w:sz="4" w:space="0" w:color="auto"/>
              <w:bottom w:val="nil"/>
              <w:right w:val="nil"/>
            </w:tcBorders>
          </w:tcPr>
          <w:p w14:paraId="15D310F8" w14:textId="77777777" w:rsidR="005665F9" w:rsidRPr="006315C0" w:rsidRDefault="00A30511" w:rsidP="000D15B9">
            <w:pPr>
              <w:keepNext/>
              <w:keepLines/>
              <w:rPr>
                <w:b/>
                <w:i/>
                <w:szCs w:val="22"/>
                <w:lang w:val="en-GB"/>
              </w:rPr>
            </w:pPr>
            <w:r w:rsidRPr="006315C0">
              <w:rPr>
                <w:b/>
                <w:i/>
                <w:szCs w:val="22"/>
                <w:lang w:val="en-GB"/>
              </w:rPr>
              <w:t>Overall survival</w:t>
            </w:r>
          </w:p>
        </w:tc>
        <w:tc>
          <w:tcPr>
            <w:tcW w:w="2610" w:type="dxa"/>
            <w:gridSpan w:val="2"/>
            <w:tcBorders>
              <w:top w:val="single" w:sz="4" w:space="0" w:color="auto"/>
              <w:left w:val="nil"/>
              <w:bottom w:val="nil"/>
              <w:right w:val="nil"/>
            </w:tcBorders>
          </w:tcPr>
          <w:p w14:paraId="5D3EB62F" w14:textId="77777777" w:rsidR="005665F9" w:rsidRPr="006315C0" w:rsidRDefault="00A30511" w:rsidP="000D15B9">
            <w:pPr>
              <w:keepNext/>
              <w:keepLines/>
              <w:jc w:val="center"/>
              <w:rPr>
                <w:szCs w:val="22"/>
                <w:lang w:val="en-GB"/>
              </w:rPr>
            </w:pPr>
            <w:r w:rsidRPr="006315C0">
              <w:rPr>
                <w:szCs w:val="22"/>
                <w:lang w:val="en-GB"/>
              </w:rPr>
              <w:t>n = 107</w:t>
            </w:r>
          </w:p>
        </w:tc>
        <w:tc>
          <w:tcPr>
            <w:tcW w:w="2454" w:type="dxa"/>
            <w:tcBorders>
              <w:top w:val="single" w:sz="4" w:space="0" w:color="auto"/>
              <w:left w:val="nil"/>
              <w:bottom w:val="nil"/>
            </w:tcBorders>
          </w:tcPr>
          <w:p w14:paraId="49E01CD7" w14:textId="77777777" w:rsidR="005665F9" w:rsidRPr="006315C0" w:rsidRDefault="00A30511" w:rsidP="000D15B9">
            <w:pPr>
              <w:keepNext/>
              <w:keepLines/>
              <w:jc w:val="center"/>
              <w:rPr>
                <w:szCs w:val="22"/>
                <w:lang w:val="en-GB"/>
              </w:rPr>
            </w:pPr>
            <w:r w:rsidRPr="006315C0">
              <w:rPr>
                <w:szCs w:val="22"/>
                <w:lang w:val="en-GB"/>
              </w:rPr>
              <w:t>n = 98</w:t>
            </w:r>
          </w:p>
        </w:tc>
      </w:tr>
      <w:tr w:rsidR="00B964C1" w:rsidRPr="006315C0" w14:paraId="03250446" w14:textId="77777777" w:rsidTr="000D15B9">
        <w:tc>
          <w:tcPr>
            <w:tcW w:w="4968" w:type="dxa"/>
            <w:tcBorders>
              <w:top w:val="nil"/>
              <w:bottom w:val="nil"/>
              <w:right w:val="nil"/>
            </w:tcBorders>
          </w:tcPr>
          <w:p w14:paraId="029EB6C6" w14:textId="77777777" w:rsidR="005665F9" w:rsidRPr="006315C0" w:rsidRDefault="00A30511" w:rsidP="000D15B9">
            <w:pPr>
              <w:keepNext/>
              <w:keepLines/>
              <w:rPr>
                <w:b/>
                <w:szCs w:val="22"/>
                <w:lang w:val="en-GB"/>
              </w:rPr>
            </w:pPr>
            <w:r w:rsidRPr="006315C0">
              <w:rPr>
                <w:szCs w:val="22"/>
                <w:lang w:val="en-GB"/>
              </w:rPr>
              <w:t>No. of deaths (%)</w:t>
            </w:r>
          </w:p>
        </w:tc>
        <w:tc>
          <w:tcPr>
            <w:tcW w:w="2610" w:type="dxa"/>
            <w:gridSpan w:val="2"/>
            <w:tcBorders>
              <w:top w:val="nil"/>
              <w:left w:val="nil"/>
              <w:bottom w:val="nil"/>
              <w:right w:val="nil"/>
            </w:tcBorders>
          </w:tcPr>
          <w:p w14:paraId="1DD68054" w14:textId="77777777" w:rsidR="005665F9" w:rsidRPr="006315C0" w:rsidRDefault="00A30511" w:rsidP="000D15B9">
            <w:pPr>
              <w:keepNext/>
              <w:keepLines/>
              <w:jc w:val="center"/>
              <w:rPr>
                <w:szCs w:val="22"/>
                <w:lang w:val="en-GB"/>
              </w:rPr>
            </w:pPr>
            <w:r w:rsidRPr="006315C0">
              <w:rPr>
                <w:szCs w:val="22"/>
                <w:lang w:val="en-GB"/>
              </w:rPr>
              <w:t>64 (59.8%)</w:t>
            </w:r>
          </w:p>
        </w:tc>
        <w:tc>
          <w:tcPr>
            <w:tcW w:w="2454" w:type="dxa"/>
            <w:tcBorders>
              <w:top w:val="nil"/>
              <w:left w:val="nil"/>
              <w:bottom w:val="nil"/>
            </w:tcBorders>
          </w:tcPr>
          <w:p w14:paraId="4905EB69" w14:textId="77777777" w:rsidR="005665F9" w:rsidRPr="006315C0" w:rsidRDefault="00A30511" w:rsidP="000D15B9">
            <w:pPr>
              <w:keepNext/>
              <w:keepLines/>
              <w:jc w:val="center"/>
              <w:rPr>
                <w:szCs w:val="22"/>
                <w:lang w:val="en-GB"/>
              </w:rPr>
            </w:pPr>
            <w:r w:rsidRPr="006315C0">
              <w:rPr>
                <w:szCs w:val="22"/>
                <w:lang w:val="en-GB"/>
              </w:rPr>
              <w:t>64 (65.3%)</w:t>
            </w:r>
          </w:p>
        </w:tc>
      </w:tr>
      <w:tr w:rsidR="00B964C1" w:rsidRPr="006315C0" w14:paraId="192FCC02" w14:textId="77777777" w:rsidTr="000D15B9">
        <w:tc>
          <w:tcPr>
            <w:tcW w:w="4968" w:type="dxa"/>
            <w:tcBorders>
              <w:top w:val="nil"/>
              <w:bottom w:val="nil"/>
              <w:right w:val="nil"/>
            </w:tcBorders>
          </w:tcPr>
          <w:p w14:paraId="3E219ED6" w14:textId="77777777" w:rsidR="005665F9" w:rsidRPr="006315C0" w:rsidRDefault="00A30511" w:rsidP="000D15B9">
            <w:pPr>
              <w:keepNext/>
              <w:keepLines/>
              <w:rPr>
                <w:b/>
                <w:szCs w:val="22"/>
                <w:lang w:val="en-GB"/>
              </w:rPr>
            </w:pPr>
            <w:r w:rsidRPr="006315C0">
              <w:rPr>
                <w:szCs w:val="22"/>
                <w:lang w:val="en-GB"/>
              </w:rPr>
              <w:t>Median time to events (months)</w:t>
            </w:r>
          </w:p>
        </w:tc>
        <w:tc>
          <w:tcPr>
            <w:tcW w:w="2610" w:type="dxa"/>
            <w:gridSpan w:val="2"/>
            <w:tcBorders>
              <w:top w:val="nil"/>
              <w:left w:val="nil"/>
              <w:bottom w:val="nil"/>
              <w:right w:val="nil"/>
            </w:tcBorders>
          </w:tcPr>
          <w:p w14:paraId="2AD7546F" w14:textId="77777777" w:rsidR="005665F9" w:rsidRPr="006315C0" w:rsidRDefault="00A30511" w:rsidP="000D15B9">
            <w:pPr>
              <w:keepNext/>
              <w:keepLines/>
              <w:jc w:val="center"/>
              <w:rPr>
                <w:szCs w:val="22"/>
                <w:lang w:val="en-GB"/>
              </w:rPr>
            </w:pPr>
            <w:r w:rsidRPr="006315C0">
              <w:rPr>
                <w:szCs w:val="22"/>
                <w:lang w:val="en-GB"/>
              </w:rPr>
              <w:t>20.2</w:t>
            </w:r>
          </w:p>
        </w:tc>
        <w:tc>
          <w:tcPr>
            <w:tcW w:w="2454" w:type="dxa"/>
            <w:tcBorders>
              <w:top w:val="nil"/>
              <w:left w:val="nil"/>
              <w:bottom w:val="nil"/>
            </w:tcBorders>
          </w:tcPr>
          <w:p w14:paraId="21CEE4E4" w14:textId="77777777" w:rsidR="005665F9" w:rsidRPr="006315C0" w:rsidRDefault="00A30511" w:rsidP="000D15B9">
            <w:pPr>
              <w:keepNext/>
              <w:keepLines/>
              <w:jc w:val="center"/>
              <w:rPr>
                <w:szCs w:val="22"/>
                <w:lang w:val="en-GB"/>
              </w:rPr>
            </w:pPr>
            <w:r w:rsidRPr="006315C0">
              <w:rPr>
                <w:szCs w:val="22"/>
                <w:lang w:val="en-GB"/>
              </w:rPr>
              <w:t>14.7</w:t>
            </w:r>
          </w:p>
        </w:tc>
      </w:tr>
      <w:tr w:rsidR="00B964C1" w:rsidRPr="006315C0" w14:paraId="0342D1F2" w14:textId="77777777" w:rsidTr="000D15B9">
        <w:tc>
          <w:tcPr>
            <w:tcW w:w="4968" w:type="dxa"/>
            <w:tcBorders>
              <w:top w:val="nil"/>
              <w:bottom w:val="nil"/>
              <w:right w:val="nil"/>
            </w:tcBorders>
          </w:tcPr>
          <w:p w14:paraId="59B21FA6" w14:textId="77777777" w:rsidR="005665F9" w:rsidRPr="006315C0" w:rsidRDefault="00A30511" w:rsidP="000D15B9">
            <w:pPr>
              <w:rPr>
                <w:b/>
                <w:szCs w:val="22"/>
                <w:lang w:val="en-GB"/>
              </w:rPr>
            </w:pPr>
            <w:r w:rsidRPr="006315C0">
              <w:rPr>
                <w:szCs w:val="22"/>
                <w:lang w:val="en-GB"/>
              </w:rPr>
              <w:t>95% CI</w:t>
            </w:r>
          </w:p>
        </w:tc>
        <w:tc>
          <w:tcPr>
            <w:tcW w:w="2610" w:type="dxa"/>
            <w:gridSpan w:val="2"/>
            <w:tcBorders>
              <w:top w:val="nil"/>
              <w:left w:val="nil"/>
              <w:bottom w:val="nil"/>
              <w:right w:val="nil"/>
            </w:tcBorders>
          </w:tcPr>
          <w:p w14:paraId="2175029E" w14:textId="77777777" w:rsidR="005665F9" w:rsidRPr="006315C0" w:rsidRDefault="00A30511" w:rsidP="000D15B9">
            <w:pPr>
              <w:jc w:val="center"/>
              <w:rPr>
                <w:szCs w:val="22"/>
                <w:lang w:val="en-GB"/>
              </w:rPr>
            </w:pPr>
            <w:r w:rsidRPr="006315C0">
              <w:rPr>
                <w:szCs w:val="22"/>
                <w:lang w:val="en-GB"/>
              </w:rPr>
              <w:t>(17.2, 27.9)</w:t>
            </w:r>
          </w:p>
        </w:tc>
        <w:tc>
          <w:tcPr>
            <w:tcW w:w="2454" w:type="dxa"/>
            <w:tcBorders>
              <w:top w:val="nil"/>
              <w:left w:val="nil"/>
              <w:bottom w:val="nil"/>
            </w:tcBorders>
          </w:tcPr>
          <w:p w14:paraId="20F21CAD" w14:textId="77777777" w:rsidR="005665F9" w:rsidRPr="006315C0" w:rsidRDefault="00A30511" w:rsidP="000D15B9">
            <w:pPr>
              <w:jc w:val="center"/>
              <w:rPr>
                <w:szCs w:val="22"/>
                <w:lang w:val="en-GB"/>
              </w:rPr>
            </w:pPr>
            <w:r w:rsidRPr="006315C0">
              <w:rPr>
                <w:szCs w:val="22"/>
                <w:lang w:val="en-GB"/>
              </w:rPr>
              <w:t>(7.4, 17.7)</w:t>
            </w:r>
          </w:p>
        </w:tc>
      </w:tr>
      <w:tr w:rsidR="00B964C1" w:rsidRPr="006315C0" w14:paraId="59E0A76E" w14:textId="77777777" w:rsidTr="000D15B9">
        <w:tc>
          <w:tcPr>
            <w:tcW w:w="4968" w:type="dxa"/>
            <w:tcBorders>
              <w:top w:val="nil"/>
              <w:bottom w:val="nil"/>
              <w:right w:val="nil"/>
            </w:tcBorders>
          </w:tcPr>
          <w:p w14:paraId="357CF420" w14:textId="77777777" w:rsidR="005665F9" w:rsidRPr="006315C0" w:rsidRDefault="00A30511" w:rsidP="000D15B9">
            <w:pPr>
              <w:rPr>
                <w:b/>
                <w:szCs w:val="22"/>
                <w:lang w:val="en-GB"/>
              </w:rPr>
            </w:pPr>
            <w:r w:rsidRPr="006315C0">
              <w:rPr>
                <w:szCs w:val="22"/>
                <w:lang w:val="en-GB"/>
              </w:rPr>
              <w:t>Stratified hazard ratio</w:t>
            </w:r>
            <w:r w:rsidRPr="006315C0">
              <w:rPr>
                <w:szCs w:val="22"/>
                <w:vertAlign w:val="superscript"/>
                <w:lang w:val="en-GB"/>
              </w:rPr>
              <w:t>‡</w:t>
            </w:r>
            <w:r w:rsidRPr="006315C0">
              <w:rPr>
                <w:szCs w:val="22"/>
                <w:lang w:val="en-GB"/>
              </w:rPr>
              <w:t xml:space="preserve"> (95% CI)</w:t>
            </w:r>
          </w:p>
        </w:tc>
        <w:tc>
          <w:tcPr>
            <w:tcW w:w="5064" w:type="dxa"/>
            <w:gridSpan w:val="3"/>
            <w:tcBorders>
              <w:top w:val="nil"/>
              <w:left w:val="nil"/>
              <w:bottom w:val="nil"/>
            </w:tcBorders>
          </w:tcPr>
          <w:p w14:paraId="15AE46D9" w14:textId="77777777" w:rsidR="005665F9" w:rsidRPr="006315C0" w:rsidRDefault="00A30511" w:rsidP="000D15B9">
            <w:pPr>
              <w:jc w:val="center"/>
              <w:rPr>
                <w:szCs w:val="22"/>
                <w:lang w:val="en-GB"/>
              </w:rPr>
            </w:pPr>
            <w:r w:rsidRPr="006315C0">
              <w:rPr>
                <w:szCs w:val="22"/>
                <w:lang w:val="en-GB"/>
              </w:rPr>
              <w:t>0.76 (0.54, 1.09)</w:t>
            </w:r>
          </w:p>
        </w:tc>
      </w:tr>
      <w:tr w:rsidR="00B964C1" w:rsidRPr="006315C0" w14:paraId="20727CBB" w14:textId="77777777" w:rsidTr="000D15B9">
        <w:tc>
          <w:tcPr>
            <w:tcW w:w="4968" w:type="dxa"/>
            <w:tcBorders>
              <w:top w:val="nil"/>
              <w:bottom w:val="single" w:sz="4" w:space="0" w:color="auto"/>
              <w:right w:val="nil"/>
            </w:tcBorders>
          </w:tcPr>
          <w:p w14:paraId="1A84146F" w14:textId="77777777" w:rsidR="005665F9" w:rsidRPr="006315C0" w:rsidRDefault="00A30511" w:rsidP="000D15B9">
            <w:pPr>
              <w:spacing w:line="200" w:lineRule="exact"/>
              <w:rPr>
                <w:b/>
                <w:szCs w:val="22"/>
                <w:lang w:val="en-GB"/>
              </w:rPr>
            </w:pPr>
            <w:r w:rsidRPr="006315C0">
              <w:rPr>
                <w:szCs w:val="22"/>
                <w:lang w:val="en-GB"/>
              </w:rPr>
              <w:t>12-month OS (%)</w:t>
            </w:r>
          </w:p>
        </w:tc>
        <w:tc>
          <w:tcPr>
            <w:tcW w:w="2610" w:type="dxa"/>
            <w:gridSpan w:val="2"/>
            <w:tcBorders>
              <w:top w:val="nil"/>
              <w:left w:val="nil"/>
              <w:bottom w:val="single" w:sz="4" w:space="0" w:color="auto"/>
              <w:right w:val="nil"/>
            </w:tcBorders>
          </w:tcPr>
          <w:p w14:paraId="5810A843" w14:textId="77777777" w:rsidR="005665F9" w:rsidRPr="006315C0" w:rsidRDefault="00A30511" w:rsidP="000D15B9">
            <w:pPr>
              <w:spacing w:line="200" w:lineRule="exact"/>
              <w:jc w:val="center"/>
              <w:rPr>
                <w:szCs w:val="22"/>
                <w:lang w:val="en-GB"/>
              </w:rPr>
            </w:pPr>
            <w:r w:rsidRPr="006315C0">
              <w:rPr>
                <w:szCs w:val="22"/>
                <w:lang w:val="en-GB"/>
              </w:rPr>
              <w:t>66.1</w:t>
            </w:r>
          </w:p>
        </w:tc>
        <w:tc>
          <w:tcPr>
            <w:tcW w:w="2454" w:type="dxa"/>
            <w:tcBorders>
              <w:top w:val="nil"/>
              <w:left w:val="nil"/>
              <w:bottom w:val="single" w:sz="4" w:space="0" w:color="auto"/>
            </w:tcBorders>
          </w:tcPr>
          <w:p w14:paraId="1213E630" w14:textId="77777777" w:rsidR="005665F9" w:rsidRPr="006315C0" w:rsidRDefault="00A30511" w:rsidP="000D15B9">
            <w:pPr>
              <w:spacing w:line="200" w:lineRule="exact"/>
              <w:jc w:val="center"/>
              <w:rPr>
                <w:szCs w:val="22"/>
                <w:lang w:val="en-GB"/>
              </w:rPr>
            </w:pPr>
            <w:r w:rsidRPr="006315C0">
              <w:rPr>
                <w:szCs w:val="22"/>
                <w:lang w:val="en-GB"/>
              </w:rPr>
              <w:t>52.3</w:t>
            </w:r>
          </w:p>
        </w:tc>
      </w:tr>
      <w:tr w:rsidR="00B964C1" w:rsidRPr="006315C0" w14:paraId="508E7B13" w14:textId="77777777" w:rsidTr="000D15B9">
        <w:tc>
          <w:tcPr>
            <w:tcW w:w="4968" w:type="dxa"/>
            <w:tcBorders>
              <w:top w:val="single" w:sz="4" w:space="0" w:color="auto"/>
              <w:left w:val="single" w:sz="4" w:space="0" w:color="auto"/>
              <w:bottom w:val="nil"/>
              <w:right w:val="nil"/>
            </w:tcBorders>
            <w:hideMark/>
          </w:tcPr>
          <w:p w14:paraId="6327DBBC" w14:textId="77777777" w:rsidR="005665F9" w:rsidRPr="006315C0" w:rsidRDefault="00A30511" w:rsidP="000D15B9">
            <w:pPr>
              <w:rPr>
                <w:b/>
                <w:i/>
                <w:szCs w:val="22"/>
                <w:lang w:val="en-GB"/>
              </w:rPr>
            </w:pPr>
            <w:r w:rsidRPr="006315C0">
              <w:rPr>
                <w:b/>
                <w:i/>
                <w:szCs w:val="22"/>
                <w:lang w:val="en-GB"/>
              </w:rPr>
              <w:t>Secondary endpoints</w:t>
            </w:r>
          </w:p>
        </w:tc>
        <w:tc>
          <w:tcPr>
            <w:tcW w:w="2610" w:type="dxa"/>
            <w:gridSpan w:val="2"/>
            <w:tcBorders>
              <w:top w:val="single" w:sz="4" w:space="0" w:color="auto"/>
              <w:left w:val="nil"/>
              <w:bottom w:val="nil"/>
              <w:right w:val="nil"/>
            </w:tcBorders>
          </w:tcPr>
          <w:p w14:paraId="0B25B848" w14:textId="77777777" w:rsidR="005665F9" w:rsidRPr="006315C0" w:rsidRDefault="005665F9" w:rsidP="000D15B9">
            <w:pPr>
              <w:jc w:val="center"/>
              <w:rPr>
                <w:szCs w:val="22"/>
                <w:lang w:val="en-GB"/>
              </w:rPr>
            </w:pPr>
          </w:p>
        </w:tc>
        <w:tc>
          <w:tcPr>
            <w:tcW w:w="2454" w:type="dxa"/>
            <w:tcBorders>
              <w:top w:val="single" w:sz="4" w:space="0" w:color="auto"/>
              <w:left w:val="nil"/>
              <w:bottom w:val="nil"/>
              <w:right w:val="single" w:sz="4" w:space="0" w:color="auto"/>
            </w:tcBorders>
          </w:tcPr>
          <w:p w14:paraId="411B54BC" w14:textId="77777777" w:rsidR="005665F9" w:rsidRPr="006315C0" w:rsidRDefault="005665F9" w:rsidP="000D15B9">
            <w:pPr>
              <w:jc w:val="center"/>
              <w:rPr>
                <w:szCs w:val="22"/>
                <w:lang w:val="en-GB"/>
              </w:rPr>
            </w:pPr>
          </w:p>
        </w:tc>
      </w:tr>
      <w:tr w:rsidR="00B964C1" w:rsidRPr="006315C0" w14:paraId="27DE112E" w14:textId="77777777" w:rsidTr="000D15B9">
        <w:tc>
          <w:tcPr>
            <w:tcW w:w="4968" w:type="dxa"/>
            <w:tcBorders>
              <w:top w:val="single" w:sz="4" w:space="0" w:color="auto"/>
              <w:bottom w:val="nil"/>
              <w:right w:val="nil"/>
            </w:tcBorders>
          </w:tcPr>
          <w:p w14:paraId="05146C63" w14:textId="77777777" w:rsidR="005665F9" w:rsidRPr="006315C0" w:rsidRDefault="00A30511" w:rsidP="000D15B9">
            <w:pPr>
              <w:rPr>
                <w:b/>
                <w:i/>
                <w:szCs w:val="22"/>
                <w:vertAlign w:val="superscript"/>
                <w:lang w:val="en-GB"/>
              </w:rPr>
            </w:pPr>
            <w:r w:rsidRPr="006315C0">
              <w:rPr>
                <w:b/>
                <w:i/>
                <w:szCs w:val="22"/>
                <w:lang w:val="en-GB"/>
              </w:rPr>
              <w:t>Investigator-assessed PFS (RECIST v1.1</w:t>
            </w:r>
            <w:r w:rsidRPr="006315C0">
              <w:rPr>
                <w:i/>
                <w:szCs w:val="22"/>
                <w:lang w:val="en-GB"/>
              </w:rPr>
              <w:t xml:space="preserve">) </w:t>
            </w:r>
          </w:p>
        </w:tc>
        <w:tc>
          <w:tcPr>
            <w:tcW w:w="2610" w:type="dxa"/>
            <w:gridSpan w:val="2"/>
            <w:tcBorders>
              <w:top w:val="single" w:sz="4" w:space="0" w:color="auto"/>
              <w:left w:val="nil"/>
              <w:bottom w:val="nil"/>
              <w:right w:val="nil"/>
            </w:tcBorders>
          </w:tcPr>
          <w:p w14:paraId="7B8EB554" w14:textId="77777777" w:rsidR="005665F9" w:rsidRPr="006315C0" w:rsidRDefault="00A30511" w:rsidP="000D15B9">
            <w:pPr>
              <w:jc w:val="center"/>
              <w:rPr>
                <w:szCs w:val="22"/>
                <w:lang w:val="en-GB"/>
              </w:rPr>
            </w:pPr>
            <w:r w:rsidRPr="006315C0">
              <w:rPr>
                <w:szCs w:val="22"/>
                <w:lang w:val="en-GB"/>
              </w:rPr>
              <w:t>n = 107</w:t>
            </w:r>
          </w:p>
        </w:tc>
        <w:tc>
          <w:tcPr>
            <w:tcW w:w="2454" w:type="dxa"/>
            <w:tcBorders>
              <w:top w:val="single" w:sz="4" w:space="0" w:color="auto"/>
              <w:left w:val="nil"/>
              <w:bottom w:val="nil"/>
            </w:tcBorders>
          </w:tcPr>
          <w:p w14:paraId="2CCF4D87" w14:textId="77777777" w:rsidR="005665F9" w:rsidRPr="006315C0" w:rsidRDefault="00A30511" w:rsidP="000D15B9">
            <w:pPr>
              <w:jc w:val="center"/>
              <w:rPr>
                <w:szCs w:val="22"/>
                <w:lang w:val="en-GB"/>
              </w:rPr>
            </w:pPr>
            <w:r w:rsidRPr="006315C0">
              <w:rPr>
                <w:szCs w:val="22"/>
                <w:lang w:val="en-GB"/>
              </w:rPr>
              <w:t>n = 98</w:t>
            </w:r>
          </w:p>
        </w:tc>
      </w:tr>
      <w:tr w:rsidR="00B964C1" w:rsidRPr="006315C0" w14:paraId="05189672" w14:textId="77777777" w:rsidTr="000D15B9">
        <w:tc>
          <w:tcPr>
            <w:tcW w:w="4968" w:type="dxa"/>
            <w:tcBorders>
              <w:top w:val="nil"/>
              <w:bottom w:val="nil"/>
              <w:right w:val="nil"/>
            </w:tcBorders>
          </w:tcPr>
          <w:p w14:paraId="0D45E316" w14:textId="77777777" w:rsidR="005665F9" w:rsidRPr="006315C0" w:rsidRDefault="00A30511" w:rsidP="000D15B9">
            <w:pPr>
              <w:rPr>
                <w:szCs w:val="22"/>
                <w:lang w:val="en-GB"/>
              </w:rPr>
            </w:pPr>
            <w:r w:rsidRPr="006315C0">
              <w:rPr>
                <w:szCs w:val="22"/>
                <w:lang w:val="en-GB"/>
              </w:rPr>
              <w:t>No. of events (%)</w:t>
            </w:r>
          </w:p>
        </w:tc>
        <w:tc>
          <w:tcPr>
            <w:tcW w:w="2610" w:type="dxa"/>
            <w:gridSpan w:val="2"/>
            <w:tcBorders>
              <w:top w:val="nil"/>
              <w:left w:val="nil"/>
              <w:bottom w:val="nil"/>
              <w:right w:val="nil"/>
            </w:tcBorders>
          </w:tcPr>
          <w:p w14:paraId="4D258082" w14:textId="77777777" w:rsidR="005665F9" w:rsidRPr="006315C0" w:rsidRDefault="00A30511" w:rsidP="000D15B9">
            <w:pPr>
              <w:jc w:val="center"/>
              <w:rPr>
                <w:szCs w:val="22"/>
                <w:lang w:val="en-GB"/>
              </w:rPr>
            </w:pPr>
            <w:r w:rsidRPr="006315C0">
              <w:rPr>
                <w:szCs w:val="22"/>
                <w:lang w:val="en-GB"/>
              </w:rPr>
              <w:t>82 (76.6%)</w:t>
            </w:r>
          </w:p>
        </w:tc>
        <w:tc>
          <w:tcPr>
            <w:tcW w:w="2454" w:type="dxa"/>
            <w:tcBorders>
              <w:top w:val="nil"/>
              <w:left w:val="nil"/>
              <w:bottom w:val="nil"/>
            </w:tcBorders>
          </w:tcPr>
          <w:p w14:paraId="32BFD9F0" w14:textId="77777777" w:rsidR="005665F9" w:rsidRPr="006315C0" w:rsidRDefault="00A30511" w:rsidP="000D15B9">
            <w:pPr>
              <w:jc w:val="center"/>
              <w:rPr>
                <w:szCs w:val="22"/>
                <w:lang w:val="en-GB"/>
              </w:rPr>
            </w:pPr>
            <w:r w:rsidRPr="006315C0">
              <w:rPr>
                <w:szCs w:val="22"/>
                <w:lang w:val="en-GB"/>
              </w:rPr>
              <w:t>87 (88.8%)</w:t>
            </w:r>
          </w:p>
        </w:tc>
      </w:tr>
      <w:tr w:rsidR="00B964C1" w:rsidRPr="006315C0" w14:paraId="3DF1AEA9" w14:textId="77777777" w:rsidTr="000D15B9">
        <w:tc>
          <w:tcPr>
            <w:tcW w:w="4968" w:type="dxa"/>
            <w:tcBorders>
              <w:top w:val="nil"/>
              <w:bottom w:val="nil"/>
              <w:right w:val="nil"/>
            </w:tcBorders>
          </w:tcPr>
          <w:p w14:paraId="1B50471E" w14:textId="77777777" w:rsidR="005665F9" w:rsidRPr="006315C0" w:rsidRDefault="00A30511" w:rsidP="000D15B9">
            <w:pPr>
              <w:rPr>
                <w:szCs w:val="22"/>
                <w:lang w:val="en-GB"/>
              </w:rPr>
            </w:pPr>
            <w:r w:rsidRPr="006315C0">
              <w:rPr>
                <w:szCs w:val="22"/>
                <w:lang w:val="en-GB"/>
              </w:rPr>
              <w:t>Median duration of PFS (months)</w:t>
            </w:r>
          </w:p>
        </w:tc>
        <w:tc>
          <w:tcPr>
            <w:tcW w:w="2610" w:type="dxa"/>
            <w:gridSpan w:val="2"/>
            <w:tcBorders>
              <w:top w:val="nil"/>
              <w:left w:val="nil"/>
              <w:bottom w:val="nil"/>
              <w:right w:val="nil"/>
            </w:tcBorders>
          </w:tcPr>
          <w:p w14:paraId="71C50A1C" w14:textId="77777777" w:rsidR="005665F9" w:rsidRPr="006315C0" w:rsidRDefault="00A30511" w:rsidP="000D15B9">
            <w:pPr>
              <w:jc w:val="center"/>
              <w:rPr>
                <w:szCs w:val="22"/>
                <w:lang w:val="en-GB"/>
              </w:rPr>
            </w:pPr>
            <w:r w:rsidRPr="006315C0">
              <w:rPr>
                <w:szCs w:val="22"/>
                <w:lang w:val="en-GB"/>
              </w:rPr>
              <w:t>8.2</w:t>
            </w:r>
          </w:p>
        </w:tc>
        <w:tc>
          <w:tcPr>
            <w:tcW w:w="2454" w:type="dxa"/>
            <w:tcBorders>
              <w:top w:val="nil"/>
              <w:left w:val="nil"/>
              <w:bottom w:val="nil"/>
            </w:tcBorders>
          </w:tcPr>
          <w:p w14:paraId="2F21C790" w14:textId="77777777" w:rsidR="005665F9" w:rsidRPr="006315C0" w:rsidRDefault="00A30511" w:rsidP="000D15B9">
            <w:pPr>
              <w:jc w:val="center"/>
              <w:rPr>
                <w:szCs w:val="22"/>
                <w:lang w:val="en-GB"/>
              </w:rPr>
            </w:pPr>
            <w:r w:rsidRPr="006315C0">
              <w:rPr>
                <w:szCs w:val="22"/>
                <w:lang w:val="en-GB"/>
              </w:rPr>
              <w:t>5.0</w:t>
            </w:r>
          </w:p>
        </w:tc>
      </w:tr>
      <w:tr w:rsidR="00B964C1" w:rsidRPr="006315C0" w14:paraId="349840C0" w14:textId="77777777" w:rsidTr="000D15B9">
        <w:tc>
          <w:tcPr>
            <w:tcW w:w="4968" w:type="dxa"/>
            <w:tcBorders>
              <w:top w:val="nil"/>
              <w:bottom w:val="nil"/>
              <w:right w:val="nil"/>
            </w:tcBorders>
          </w:tcPr>
          <w:p w14:paraId="7BC670F1" w14:textId="77777777" w:rsidR="005665F9" w:rsidRPr="006315C0" w:rsidRDefault="00A30511" w:rsidP="000D15B9">
            <w:pPr>
              <w:rPr>
                <w:szCs w:val="22"/>
                <w:lang w:val="en-GB"/>
              </w:rPr>
            </w:pPr>
            <w:r w:rsidRPr="006315C0">
              <w:rPr>
                <w:szCs w:val="22"/>
                <w:lang w:val="en-GB"/>
              </w:rPr>
              <w:t>95% CI</w:t>
            </w:r>
          </w:p>
        </w:tc>
        <w:tc>
          <w:tcPr>
            <w:tcW w:w="2610" w:type="dxa"/>
            <w:gridSpan w:val="2"/>
            <w:tcBorders>
              <w:top w:val="nil"/>
              <w:left w:val="nil"/>
              <w:bottom w:val="nil"/>
              <w:right w:val="nil"/>
            </w:tcBorders>
          </w:tcPr>
          <w:p w14:paraId="06E7CECE" w14:textId="77777777" w:rsidR="005665F9" w:rsidRPr="006315C0" w:rsidRDefault="00A30511" w:rsidP="000D15B9">
            <w:pPr>
              <w:jc w:val="center"/>
              <w:rPr>
                <w:szCs w:val="22"/>
                <w:lang w:val="en-GB"/>
              </w:rPr>
            </w:pPr>
            <w:r w:rsidRPr="006315C0">
              <w:rPr>
                <w:szCs w:val="22"/>
                <w:lang w:val="en-GB"/>
              </w:rPr>
              <w:t>(6.8, 11.4)</w:t>
            </w:r>
          </w:p>
        </w:tc>
        <w:tc>
          <w:tcPr>
            <w:tcW w:w="2454" w:type="dxa"/>
            <w:tcBorders>
              <w:top w:val="nil"/>
              <w:left w:val="nil"/>
              <w:bottom w:val="nil"/>
            </w:tcBorders>
          </w:tcPr>
          <w:p w14:paraId="05F5750E" w14:textId="77777777" w:rsidR="005665F9" w:rsidRPr="006315C0" w:rsidRDefault="00A30511" w:rsidP="000D15B9">
            <w:pPr>
              <w:jc w:val="center"/>
              <w:rPr>
                <w:szCs w:val="22"/>
                <w:lang w:val="en-GB"/>
              </w:rPr>
            </w:pPr>
            <w:r w:rsidRPr="006315C0">
              <w:rPr>
                <w:szCs w:val="22"/>
                <w:lang w:val="en-GB"/>
              </w:rPr>
              <w:t>(4.2, 5.7)</w:t>
            </w:r>
          </w:p>
        </w:tc>
      </w:tr>
      <w:tr w:rsidR="00B964C1" w:rsidRPr="006315C0" w14:paraId="5375ACBD" w14:textId="77777777" w:rsidTr="000D15B9">
        <w:tc>
          <w:tcPr>
            <w:tcW w:w="4968" w:type="dxa"/>
            <w:tcBorders>
              <w:top w:val="nil"/>
              <w:bottom w:val="nil"/>
              <w:right w:val="nil"/>
            </w:tcBorders>
          </w:tcPr>
          <w:p w14:paraId="4FF8D519" w14:textId="77777777" w:rsidR="005665F9" w:rsidRPr="006315C0" w:rsidRDefault="00A30511" w:rsidP="000D15B9">
            <w:pPr>
              <w:rPr>
                <w:szCs w:val="22"/>
                <w:lang w:val="en-GB"/>
              </w:rPr>
            </w:pPr>
            <w:r w:rsidRPr="006315C0">
              <w:rPr>
                <w:szCs w:val="22"/>
                <w:lang w:val="en-GB"/>
              </w:rPr>
              <w:t>Stratified hazard ratio</w:t>
            </w:r>
            <w:r w:rsidRPr="006315C0">
              <w:rPr>
                <w:szCs w:val="22"/>
                <w:vertAlign w:val="superscript"/>
                <w:lang w:val="en-GB"/>
              </w:rPr>
              <w:t>‡</w:t>
            </w:r>
            <w:r w:rsidRPr="006315C0">
              <w:rPr>
                <w:szCs w:val="22"/>
                <w:lang w:val="en-GB"/>
              </w:rPr>
              <w:t xml:space="preserve"> (95% CI)</w:t>
            </w:r>
          </w:p>
        </w:tc>
        <w:tc>
          <w:tcPr>
            <w:tcW w:w="5064" w:type="dxa"/>
            <w:gridSpan w:val="3"/>
            <w:tcBorders>
              <w:top w:val="nil"/>
              <w:left w:val="nil"/>
              <w:bottom w:val="nil"/>
            </w:tcBorders>
          </w:tcPr>
          <w:p w14:paraId="181407A3" w14:textId="77777777" w:rsidR="005665F9" w:rsidRPr="006315C0" w:rsidRDefault="00A30511" w:rsidP="000D15B9">
            <w:pPr>
              <w:jc w:val="center"/>
              <w:rPr>
                <w:szCs w:val="22"/>
                <w:lang w:val="en-GB"/>
              </w:rPr>
            </w:pPr>
            <w:r w:rsidRPr="006315C0">
              <w:rPr>
                <w:szCs w:val="22"/>
                <w:lang w:val="en-GB"/>
              </w:rPr>
              <w:t>0.59 (0.43, 0.81)</w:t>
            </w:r>
          </w:p>
        </w:tc>
      </w:tr>
      <w:tr w:rsidR="00B964C1" w:rsidRPr="006315C0" w14:paraId="5EE5785E" w14:textId="77777777" w:rsidTr="000D15B9">
        <w:tc>
          <w:tcPr>
            <w:tcW w:w="4968" w:type="dxa"/>
            <w:tcBorders>
              <w:top w:val="nil"/>
              <w:bottom w:val="nil"/>
              <w:right w:val="nil"/>
            </w:tcBorders>
          </w:tcPr>
          <w:p w14:paraId="6470B529" w14:textId="77777777" w:rsidR="005665F9" w:rsidRPr="006315C0" w:rsidRDefault="00A30511" w:rsidP="000D15B9">
            <w:pPr>
              <w:rPr>
                <w:szCs w:val="22"/>
                <w:lang w:val="en-GB"/>
              </w:rPr>
            </w:pPr>
            <w:r w:rsidRPr="006315C0">
              <w:rPr>
                <w:szCs w:val="22"/>
                <w:lang w:val="en-GB"/>
              </w:rPr>
              <w:t>12-month PFS (%)</w:t>
            </w:r>
          </w:p>
        </w:tc>
        <w:tc>
          <w:tcPr>
            <w:tcW w:w="2532" w:type="dxa"/>
            <w:tcBorders>
              <w:top w:val="nil"/>
              <w:left w:val="nil"/>
              <w:bottom w:val="nil"/>
              <w:right w:val="nil"/>
            </w:tcBorders>
          </w:tcPr>
          <w:p w14:paraId="52E2D251" w14:textId="77777777" w:rsidR="005665F9" w:rsidRPr="006315C0" w:rsidRDefault="00A30511" w:rsidP="000D15B9">
            <w:pPr>
              <w:jc w:val="center"/>
              <w:rPr>
                <w:szCs w:val="22"/>
                <w:lang w:val="en-GB"/>
              </w:rPr>
            </w:pPr>
            <w:r w:rsidRPr="006315C0">
              <w:rPr>
                <w:szCs w:val="22"/>
                <w:lang w:val="en-GB"/>
              </w:rPr>
              <w:t>39.2</w:t>
            </w:r>
          </w:p>
        </w:tc>
        <w:tc>
          <w:tcPr>
            <w:tcW w:w="2532" w:type="dxa"/>
            <w:gridSpan w:val="2"/>
            <w:tcBorders>
              <w:top w:val="nil"/>
              <w:left w:val="nil"/>
              <w:bottom w:val="nil"/>
            </w:tcBorders>
          </w:tcPr>
          <w:p w14:paraId="62AB40E5" w14:textId="77777777" w:rsidR="005665F9" w:rsidRPr="006315C0" w:rsidRDefault="00A30511" w:rsidP="000D15B9">
            <w:pPr>
              <w:jc w:val="center"/>
              <w:rPr>
                <w:szCs w:val="22"/>
                <w:lang w:val="en-GB"/>
              </w:rPr>
            </w:pPr>
            <w:r w:rsidRPr="006315C0">
              <w:rPr>
                <w:szCs w:val="22"/>
                <w:lang w:val="en-GB"/>
              </w:rPr>
              <w:t>19.2</w:t>
            </w:r>
          </w:p>
        </w:tc>
      </w:tr>
      <w:tr w:rsidR="00B964C1" w:rsidRPr="006315C0" w14:paraId="2886A7E9" w14:textId="77777777" w:rsidTr="000D15B9">
        <w:tc>
          <w:tcPr>
            <w:tcW w:w="4968" w:type="dxa"/>
            <w:tcBorders>
              <w:top w:val="single" w:sz="4" w:space="0" w:color="auto"/>
              <w:bottom w:val="nil"/>
              <w:right w:val="nil"/>
            </w:tcBorders>
          </w:tcPr>
          <w:p w14:paraId="24478C8F" w14:textId="77777777" w:rsidR="005665F9" w:rsidRPr="006315C0" w:rsidRDefault="00A30511" w:rsidP="000D15B9">
            <w:pPr>
              <w:rPr>
                <w:b/>
                <w:i/>
                <w:szCs w:val="22"/>
                <w:lang w:val="en-GB"/>
              </w:rPr>
            </w:pPr>
            <w:r w:rsidRPr="006315C0">
              <w:rPr>
                <w:b/>
                <w:i/>
                <w:szCs w:val="22"/>
                <w:lang w:val="en-GB"/>
              </w:rPr>
              <w:t>Investigator-assessed ORR (RECIST 1.1)</w:t>
            </w:r>
          </w:p>
        </w:tc>
        <w:tc>
          <w:tcPr>
            <w:tcW w:w="2610" w:type="dxa"/>
            <w:gridSpan w:val="2"/>
            <w:tcBorders>
              <w:top w:val="single" w:sz="4" w:space="0" w:color="auto"/>
              <w:left w:val="nil"/>
              <w:bottom w:val="nil"/>
              <w:right w:val="nil"/>
            </w:tcBorders>
          </w:tcPr>
          <w:p w14:paraId="67E81EB1" w14:textId="77777777" w:rsidR="005665F9" w:rsidRPr="006315C0" w:rsidRDefault="00A30511" w:rsidP="000D15B9">
            <w:pPr>
              <w:jc w:val="center"/>
              <w:rPr>
                <w:szCs w:val="22"/>
                <w:lang w:val="en-GB"/>
              </w:rPr>
            </w:pPr>
            <w:r w:rsidRPr="006315C0">
              <w:rPr>
                <w:szCs w:val="22"/>
                <w:lang w:val="en-GB"/>
              </w:rPr>
              <w:t>n = 107</w:t>
            </w:r>
          </w:p>
        </w:tc>
        <w:tc>
          <w:tcPr>
            <w:tcW w:w="2454" w:type="dxa"/>
            <w:tcBorders>
              <w:top w:val="single" w:sz="4" w:space="0" w:color="auto"/>
              <w:left w:val="nil"/>
              <w:bottom w:val="nil"/>
            </w:tcBorders>
          </w:tcPr>
          <w:p w14:paraId="4EEE56D9" w14:textId="77777777" w:rsidR="005665F9" w:rsidRPr="006315C0" w:rsidRDefault="00A30511" w:rsidP="000D15B9">
            <w:pPr>
              <w:jc w:val="center"/>
              <w:rPr>
                <w:szCs w:val="22"/>
                <w:lang w:val="en-GB"/>
              </w:rPr>
            </w:pPr>
            <w:r w:rsidRPr="006315C0">
              <w:rPr>
                <w:szCs w:val="22"/>
                <w:lang w:val="en-GB"/>
              </w:rPr>
              <w:t>n = 98</w:t>
            </w:r>
          </w:p>
        </w:tc>
      </w:tr>
      <w:tr w:rsidR="00B964C1" w:rsidRPr="006315C0" w14:paraId="4D019C78" w14:textId="77777777" w:rsidTr="000D15B9">
        <w:tc>
          <w:tcPr>
            <w:tcW w:w="4968" w:type="dxa"/>
            <w:tcBorders>
              <w:top w:val="nil"/>
              <w:bottom w:val="nil"/>
              <w:right w:val="nil"/>
            </w:tcBorders>
          </w:tcPr>
          <w:p w14:paraId="50E470C2" w14:textId="77777777" w:rsidR="005665F9" w:rsidRPr="006315C0" w:rsidRDefault="00A30511" w:rsidP="000D15B9">
            <w:pPr>
              <w:rPr>
                <w:szCs w:val="22"/>
                <w:lang w:val="en-GB"/>
              </w:rPr>
            </w:pPr>
            <w:r w:rsidRPr="006315C0">
              <w:rPr>
                <w:szCs w:val="22"/>
                <w:lang w:val="en-GB"/>
              </w:rPr>
              <w:t>No. of responders (%)</w:t>
            </w:r>
          </w:p>
        </w:tc>
        <w:tc>
          <w:tcPr>
            <w:tcW w:w="2610" w:type="dxa"/>
            <w:gridSpan w:val="2"/>
            <w:tcBorders>
              <w:top w:val="nil"/>
              <w:left w:val="nil"/>
              <w:bottom w:val="nil"/>
              <w:right w:val="nil"/>
            </w:tcBorders>
          </w:tcPr>
          <w:p w14:paraId="66C69785" w14:textId="77777777" w:rsidR="005665F9" w:rsidRPr="006315C0" w:rsidRDefault="00A30511" w:rsidP="000D15B9">
            <w:pPr>
              <w:jc w:val="center"/>
              <w:rPr>
                <w:szCs w:val="22"/>
                <w:lang w:val="en-GB"/>
              </w:rPr>
            </w:pPr>
            <w:r w:rsidRPr="006315C0">
              <w:rPr>
                <w:szCs w:val="22"/>
                <w:lang w:val="en-GB"/>
              </w:rPr>
              <w:t>43 (40.2%)</w:t>
            </w:r>
          </w:p>
        </w:tc>
        <w:tc>
          <w:tcPr>
            <w:tcW w:w="2454" w:type="dxa"/>
            <w:tcBorders>
              <w:top w:val="nil"/>
              <w:left w:val="nil"/>
              <w:bottom w:val="nil"/>
            </w:tcBorders>
          </w:tcPr>
          <w:p w14:paraId="6BAFA95F" w14:textId="77777777" w:rsidR="005665F9" w:rsidRPr="006315C0" w:rsidRDefault="00A30511" w:rsidP="000D15B9">
            <w:pPr>
              <w:jc w:val="center"/>
              <w:rPr>
                <w:szCs w:val="22"/>
                <w:lang w:val="en-GB"/>
              </w:rPr>
            </w:pPr>
            <w:r w:rsidRPr="006315C0">
              <w:rPr>
                <w:szCs w:val="22"/>
                <w:lang w:val="en-GB"/>
              </w:rPr>
              <w:t>28 (28.6%)</w:t>
            </w:r>
          </w:p>
        </w:tc>
      </w:tr>
      <w:tr w:rsidR="00B964C1" w:rsidRPr="006315C0" w14:paraId="146B627A" w14:textId="77777777" w:rsidTr="000D15B9">
        <w:tc>
          <w:tcPr>
            <w:tcW w:w="4968" w:type="dxa"/>
            <w:tcBorders>
              <w:top w:val="nil"/>
              <w:bottom w:val="nil"/>
              <w:right w:val="nil"/>
            </w:tcBorders>
          </w:tcPr>
          <w:p w14:paraId="51DC8447" w14:textId="77777777" w:rsidR="005665F9" w:rsidRPr="006315C0" w:rsidRDefault="00A30511" w:rsidP="000D15B9">
            <w:pPr>
              <w:rPr>
                <w:szCs w:val="22"/>
                <w:lang w:val="en-GB"/>
              </w:rPr>
            </w:pPr>
            <w:r w:rsidRPr="006315C0">
              <w:rPr>
                <w:szCs w:val="22"/>
                <w:lang w:val="en-GB"/>
              </w:rPr>
              <w:t>95% CI</w:t>
            </w:r>
          </w:p>
        </w:tc>
        <w:tc>
          <w:tcPr>
            <w:tcW w:w="2610" w:type="dxa"/>
            <w:gridSpan w:val="2"/>
            <w:tcBorders>
              <w:top w:val="nil"/>
              <w:left w:val="nil"/>
              <w:bottom w:val="nil"/>
              <w:right w:val="nil"/>
            </w:tcBorders>
          </w:tcPr>
          <w:p w14:paraId="13CB8C16" w14:textId="77777777" w:rsidR="005665F9" w:rsidRPr="006315C0" w:rsidRDefault="00A30511" w:rsidP="000D15B9">
            <w:pPr>
              <w:jc w:val="center"/>
              <w:rPr>
                <w:szCs w:val="22"/>
                <w:lang w:val="en-GB"/>
              </w:rPr>
            </w:pPr>
            <w:r w:rsidRPr="006315C0">
              <w:rPr>
                <w:szCs w:val="22"/>
                <w:lang w:val="en-GB"/>
              </w:rPr>
              <w:t>(30.8, 50.1)</w:t>
            </w:r>
          </w:p>
        </w:tc>
        <w:tc>
          <w:tcPr>
            <w:tcW w:w="2454" w:type="dxa"/>
            <w:tcBorders>
              <w:top w:val="nil"/>
              <w:left w:val="nil"/>
              <w:bottom w:val="nil"/>
            </w:tcBorders>
          </w:tcPr>
          <w:p w14:paraId="02C9D7E0" w14:textId="77777777" w:rsidR="005665F9" w:rsidRPr="006315C0" w:rsidRDefault="00A30511" w:rsidP="000D15B9">
            <w:pPr>
              <w:jc w:val="center"/>
              <w:rPr>
                <w:szCs w:val="22"/>
                <w:lang w:val="en-GB"/>
              </w:rPr>
            </w:pPr>
            <w:r w:rsidRPr="006315C0">
              <w:rPr>
                <w:szCs w:val="22"/>
                <w:lang w:val="en-GB"/>
              </w:rPr>
              <w:t>(19.9, 38.6)</w:t>
            </w:r>
          </w:p>
        </w:tc>
      </w:tr>
      <w:tr w:rsidR="00B964C1" w:rsidRPr="006315C0" w14:paraId="7E3F93F7" w14:textId="77777777" w:rsidTr="000D15B9">
        <w:tc>
          <w:tcPr>
            <w:tcW w:w="4968" w:type="dxa"/>
            <w:tcBorders>
              <w:top w:val="nil"/>
              <w:bottom w:val="nil"/>
              <w:right w:val="nil"/>
            </w:tcBorders>
          </w:tcPr>
          <w:p w14:paraId="76AD9B57" w14:textId="77777777" w:rsidR="005665F9" w:rsidRPr="006315C0" w:rsidRDefault="00A30511" w:rsidP="000D15B9">
            <w:pPr>
              <w:rPr>
                <w:szCs w:val="22"/>
                <w:lang w:val="en-GB"/>
              </w:rPr>
            </w:pPr>
            <w:r w:rsidRPr="006315C0">
              <w:rPr>
                <w:szCs w:val="22"/>
                <w:lang w:val="en-GB"/>
              </w:rPr>
              <w:tab/>
              <w:t>No. of complete response (%)</w:t>
            </w:r>
          </w:p>
        </w:tc>
        <w:tc>
          <w:tcPr>
            <w:tcW w:w="2610" w:type="dxa"/>
            <w:gridSpan w:val="2"/>
            <w:tcBorders>
              <w:top w:val="nil"/>
              <w:left w:val="nil"/>
              <w:bottom w:val="nil"/>
              <w:right w:val="nil"/>
            </w:tcBorders>
          </w:tcPr>
          <w:p w14:paraId="7D2D5236" w14:textId="77777777" w:rsidR="005665F9" w:rsidRPr="006315C0" w:rsidRDefault="00A30511" w:rsidP="000D15B9">
            <w:pPr>
              <w:jc w:val="center"/>
              <w:rPr>
                <w:szCs w:val="22"/>
                <w:lang w:val="en-GB"/>
              </w:rPr>
            </w:pPr>
            <w:r w:rsidRPr="006315C0">
              <w:rPr>
                <w:szCs w:val="22"/>
                <w:lang w:val="en-GB"/>
              </w:rPr>
              <w:t>1 (0.9%)</w:t>
            </w:r>
          </w:p>
        </w:tc>
        <w:tc>
          <w:tcPr>
            <w:tcW w:w="2454" w:type="dxa"/>
            <w:tcBorders>
              <w:top w:val="nil"/>
              <w:left w:val="nil"/>
              <w:bottom w:val="nil"/>
            </w:tcBorders>
          </w:tcPr>
          <w:p w14:paraId="4EB7DA53" w14:textId="77777777" w:rsidR="005665F9" w:rsidRPr="006315C0" w:rsidRDefault="00A30511" w:rsidP="000D15B9">
            <w:pPr>
              <w:jc w:val="center"/>
              <w:rPr>
                <w:szCs w:val="22"/>
                <w:lang w:val="en-GB"/>
              </w:rPr>
            </w:pPr>
            <w:r w:rsidRPr="006315C0">
              <w:rPr>
                <w:szCs w:val="22"/>
                <w:lang w:val="en-GB"/>
              </w:rPr>
              <w:t>2 (2.0%)</w:t>
            </w:r>
          </w:p>
        </w:tc>
      </w:tr>
      <w:tr w:rsidR="00B964C1" w:rsidRPr="006315C0" w14:paraId="3165C4ED" w14:textId="77777777" w:rsidTr="000D15B9">
        <w:tc>
          <w:tcPr>
            <w:tcW w:w="4968" w:type="dxa"/>
            <w:tcBorders>
              <w:top w:val="nil"/>
              <w:bottom w:val="nil"/>
              <w:right w:val="nil"/>
            </w:tcBorders>
          </w:tcPr>
          <w:p w14:paraId="681C678F" w14:textId="77777777" w:rsidR="005665F9" w:rsidRPr="006315C0" w:rsidRDefault="00A30511" w:rsidP="000D15B9">
            <w:pPr>
              <w:rPr>
                <w:szCs w:val="22"/>
                <w:lang w:val="en-GB"/>
              </w:rPr>
            </w:pPr>
            <w:r w:rsidRPr="006315C0">
              <w:rPr>
                <w:szCs w:val="22"/>
                <w:lang w:val="en-GB"/>
              </w:rPr>
              <w:tab/>
              <w:t>No. of partial response (%)</w:t>
            </w:r>
          </w:p>
        </w:tc>
        <w:tc>
          <w:tcPr>
            <w:tcW w:w="2610" w:type="dxa"/>
            <w:gridSpan w:val="2"/>
            <w:tcBorders>
              <w:top w:val="nil"/>
              <w:left w:val="nil"/>
              <w:bottom w:val="nil"/>
              <w:right w:val="nil"/>
            </w:tcBorders>
          </w:tcPr>
          <w:p w14:paraId="24BDCA78" w14:textId="77777777" w:rsidR="005665F9" w:rsidRPr="006315C0" w:rsidRDefault="00A30511" w:rsidP="000D15B9">
            <w:pPr>
              <w:jc w:val="center"/>
              <w:rPr>
                <w:szCs w:val="22"/>
                <w:lang w:val="en-GB"/>
              </w:rPr>
            </w:pPr>
            <w:r w:rsidRPr="006315C0">
              <w:rPr>
                <w:szCs w:val="22"/>
                <w:lang w:val="en-GB"/>
              </w:rPr>
              <w:t>42 (39.3%)</w:t>
            </w:r>
          </w:p>
        </w:tc>
        <w:tc>
          <w:tcPr>
            <w:tcW w:w="2454" w:type="dxa"/>
            <w:tcBorders>
              <w:top w:val="nil"/>
              <w:left w:val="nil"/>
              <w:bottom w:val="nil"/>
            </w:tcBorders>
          </w:tcPr>
          <w:p w14:paraId="200D1831" w14:textId="77777777" w:rsidR="005665F9" w:rsidRPr="006315C0" w:rsidRDefault="00A30511" w:rsidP="000D15B9">
            <w:pPr>
              <w:jc w:val="center"/>
              <w:rPr>
                <w:szCs w:val="22"/>
                <w:lang w:val="en-GB"/>
              </w:rPr>
            </w:pPr>
            <w:r w:rsidRPr="006315C0">
              <w:rPr>
                <w:szCs w:val="22"/>
                <w:lang w:val="en-GB"/>
              </w:rPr>
              <w:t>26 (26.5%)</w:t>
            </w:r>
          </w:p>
        </w:tc>
      </w:tr>
      <w:tr w:rsidR="00B964C1" w:rsidRPr="006315C0" w14:paraId="2C2CCEC8" w14:textId="77777777" w:rsidTr="000D15B9">
        <w:tc>
          <w:tcPr>
            <w:tcW w:w="4968" w:type="dxa"/>
            <w:tcBorders>
              <w:top w:val="single" w:sz="4" w:space="0" w:color="auto"/>
              <w:bottom w:val="nil"/>
              <w:right w:val="nil"/>
            </w:tcBorders>
          </w:tcPr>
          <w:p w14:paraId="2840899F" w14:textId="77777777" w:rsidR="005665F9" w:rsidRPr="006315C0" w:rsidRDefault="00A30511" w:rsidP="000D15B9">
            <w:pPr>
              <w:rPr>
                <w:b/>
                <w:i/>
                <w:szCs w:val="22"/>
                <w:lang w:val="en-GB"/>
              </w:rPr>
            </w:pPr>
            <w:r w:rsidRPr="006315C0">
              <w:rPr>
                <w:b/>
                <w:i/>
                <w:szCs w:val="22"/>
                <w:lang w:val="en-GB"/>
              </w:rPr>
              <w:t>Investigator-assessed DOR (RECIST 1.1)</w:t>
            </w:r>
          </w:p>
        </w:tc>
        <w:tc>
          <w:tcPr>
            <w:tcW w:w="2610" w:type="dxa"/>
            <w:gridSpan w:val="2"/>
            <w:tcBorders>
              <w:top w:val="single" w:sz="4" w:space="0" w:color="auto"/>
              <w:left w:val="nil"/>
              <w:bottom w:val="nil"/>
              <w:right w:val="nil"/>
            </w:tcBorders>
          </w:tcPr>
          <w:p w14:paraId="4EEC6437" w14:textId="77777777" w:rsidR="005665F9" w:rsidRPr="006315C0" w:rsidRDefault="00A30511" w:rsidP="000D15B9">
            <w:pPr>
              <w:jc w:val="center"/>
              <w:rPr>
                <w:szCs w:val="22"/>
                <w:lang w:val="en-GB"/>
              </w:rPr>
            </w:pPr>
            <w:r w:rsidRPr="006315C0">
              <w:rPr>
                <w:szCs w:val="22"/>
                <w:lang w:val="en-GB"/>
              </w:rPr>
              <w:t>n = 43</w:t>
            </w:r>
          </w:p>
        </w:tc>
        <w:tc>
          <w:tcPr>
            <w:tcW w:w="2454" w:type="dxa"/>
            <w:tcBorders>
              <w:top w:val="single" w:sz="4" w:space="0" w:color="auto"/>
              <w:left w:val="nil"/>
              <w:bottom w:val="nil"/>
            </w:tcBorders>
          </w:tcPr>
          <w:p w14:paraId="5DCD6872" w14:textId="77777777" w:rsidR="005665F9" w:rsidRPr="006315C0" w:rsidRDefault="00A30511" w:rsidP="000D15B9">
            <w:pPr>
              <w:jc w:val="center"/>
              <w:rPr>
                <w:szCs w:val="22"/>
                <w:lang w:val="en-GB"/>
              </w:rPr>
            </w:pPr>
            <w:r w:rsidRPr="006315C0">
              <w:rPr>
                <w:szCs w:val="22"/>
                <w:lang w:val="en-GB"/>
              </w:rPr>
              <w:t>n = 28</w:t>
            </w:r>
          </w:p>
        </w:tc>
      </w:tr>
      <w:tr w:rsidR="00B964C1" w:rsidRPr="006315C0" w14:paraId="70793BA0" w14:textId="77777777" w:rsidTr="000D15B9">
        <w:tc>
          <w:tcPr>
            <w:tcW w:w="4968" w:type="dxa"/>
            <w:tcBorders>
              <w:top w:val="nil"/>
              <w:bottom w:val="nil"/>
              <w:right w:val="nil"/>
            </w:tcBorders>
          </w:tcPr>
          <w:p w14:paraId="4E05A1AD" w14:textId="77777777" w:rsidR="005665F9" w:rsidRPr="006315C0" w:rsidRDefault="00A30511" w:rsidP="000D15B9">
            <w:pPr>
              <w:rPr>
                <w:szCs w:val="22"/>
                <w:lang w:val="en-GB"/>
              </w:rPr>
            </w:pPr>
            <w:r w:rsidRPr="006315C0">
              <w:rPr>
                <w:szCs w:val="22"/>
                <w:lang w:val="en-GB"/>
              </w:rPr>
              <w:t>Median in months</w:t>
            </w:r>
          </w:p>
        </w:tc>
        <w:tc>
          <w:tcPr>
            <w:tcW w:w="2610" w:type="dxa"/>
            <w:gridSpan w:val="2"/>
            <w:tcBorders>
              <w:top w:val="nil"/>
              <w:left w:val="nil"/>
              <w:bottom w:val="nil"/>
              <w:right w:val="nil"/>
            </w:tcBorders>
          </w:tcPr>
          <w:p w14:paraId="49184D94" w14:textId="77777777" w:rsidR="005665F9" w:rsidRPr="006315C0" w:rsidRDefault="00A30511" w:rsidP="000D15B9">
            <w:pPr>
              <w:jc w:val="center"/>
              <w:rPr>
                <w:szCs w:val="22"/>
                <w:lang w:val="en-GB"/>
              </w:rPr>
            </w:pPr>
            <w:r w:rsidRPr="006315C0">
              <w:rPr>
                <w:szCs w:val="22"/>
                <w:lang w:val="en-GB"/>
              </w:rPr>
              <w:t>38.9</w:t>
            </w:r>
          </w:p>
        </w:tc>
        <w:tc>
          <w:tcPr>
            <w:tcW w:w="2454" w:type="dxa"/>
            <w:tcBorders>
              <w:top w:val="nil"/>
              <w:left w:val="nil"/>
              <w:bottom w:val="nil"/>
            </w:tcBorders>
          </w:tcPr>
          <w:p w14:paraId="4464F78A" w14:textId="77777777" w:rsidR="005665F9" w:rsidRPr="006315C0" w:rsidRDefault="00A30511" w:rsidP="000D15B9">
            <w:pPr>
              <w:jc w:val="center"/>
              <w:rPr>
                <w:szCs w:val="22"/>
                <w:lang w:val="en-GB"/>
              </w:rPr>
            </w:pPr>
            <w:r w:rsidRPr="006315C0">
              <w:rPr>
                <w:szCs w:val="22"/>
                <w:lang w:val="en-GB"/>
              </w:rPr>
              <w:t>8.3</w:t>
            </w:r>
          </w:p>
        </w:tc>
      </w:tr>
      <w:tr w:rsidR="00B964C1" w:rsidRPr="006315C0" w14:paraId="675698B1" w14:textId="77777777" w:rsidTr="000D15B9">
        <w:tc>
          <w:tcPr>
            <w:tcW w:w="4968" w:type="dxa"/>
            <w:tcBorders>
              <w:top w:val="nil"/>
              <w:bottom w:val="single" w:sz="4" w:space="0" w:color="auto"/>
              <w:right w:val="nil"/>
            </w:tcBorders>
          </w:tcPr>
          <w:p w14:paraId="75F168CD" w14:textId="77777777" w:rsidR="005665F9" w:rsidRPr="006315C0" w:rsidRDefault="00A30511" w:rsidP="000D15B9">
            <w:pPr>
              <w:rPr>
                <w:szCs w:val="22"/>
                <w:lang w:val="en-GB"/>
              </w:rPr>
            </w:pPr>
            <w:r w:rsidRPr="006315C0">
              <w:rPr>
                <w:szCs w:val="22"/>
                <w:lang w:val="en-GB"/>
              </w:rPr>
              <w:t>95% CI</w:t>
            </w:r>
          </w:p>
        </w:tc>
        <w:tc>
          <w:tcPr>
            <w:tcW w:w="2610" w:type="dxa"/>
            <w:gridSpan w:val="2"/>
            <w:tcBorders>
              <w:top w:val="nil"/>
              <w:left w:val="nil"/>
              <w:bottom w:val="single" w:sz="4" w:space="0" w:color="auto"/>
              <w:right w:val="nil"/>
            </w:tcBorders>
          </w:tcPr>
          <w:p w14:paraId="494E6E18" w14:textId="77777777" w:rsidR="005665F9" w:rsidRPr="006315C0" w:rsidRDefault="00A30511" w:rsidP="000D15B9">
            <w:pPr>
              <w:jc w:val="center"/>
              <w:rPr>
                <w:szCs w:val="22"/>
                <w:lang w:val="en-GB"/>
              </w:rPr>
            </w:pPr>
            <w:r w:rsidRPr="006315C0">
              <w:rPr>
                <w:szCs w:val="22"/>
                <w:lang w:val="en-GB"/>
              </w:rPr>
              <w:t>(16.1, NE)</w:t>
            </w:r>
          </w:p>
        </w:tc>
        <w:tc>
          <w:tcPr>
            <w:tcW w:w="2454" w:type="dxa"/>
            <w:tcBorders>
              <w:top w:val="nil"/>
              <w:left w:val="nil"/>
              <w:bottom w:val="single" w:sz="4" w:space="0" w:color="auto"/>
            </w:tcBorders>
          </w:tcPr>
          <w:p w14:paraId="60E25EAA" w14:textId="77777777" w:rsidR="005665F9" w:rsidRPr="006315C0" w:rsidRDefault="00A30511" w:rsidP="000D15B9">
            <w:pPr>
              <w:jc w:val="center"/>
              <w:rPr>
                <w:szCs w:val="22"/>
                <w:lang w:val="en-GB"/>
              </w:rPr>
            </w:pPr>
            <w:r w:rsidRPr="006315C0">
              <w:rPr>
                <w:szCs w:val="22"/>
                <w:lang w:val="en-GB"/>
              </w:rPr>
              <w:t>(5.6, 11.0)</w:t>
            </w:r>
          </w:p>
        </w:tc>
      </w:tr>
    </w:tbl>
    <w:p w14:paraId="002C9E96" w14:textId="77777777" w:rsidR="005665F9" w:rsidRPr="006315C0" w:rsidRDefault="00A30511" w:rsidP="000C522B">
      <w:pPr>
        <w:pStyle w:val="Paragraph"/>
        <w:spacing w:after="0" w:line="0" w:lineRule="atLeast"/>
        <w:rPr>
          <w:rFonts w:ascii="Times New Roman" w:hAnsi="Times New Roman"/>
          <w:sz w:val="22"/>
          <w:szCs w:val="22"/>
          <w:lang w:val="en-GB"/>
        </w:rPr>
      </w:pPr>
      <w:r w:rsidRPr="006315C0">
        <w:rPr>
          <w:rFonts w:ascii="Times New Roman" w:hAnsi="Times New Roman"/>
          <w:sz w:val="22"/>
          <w:szCs w:val="22"/>
          <w:lang w:val="en-GB"/>
        </w:rPr>
        <w:t>‡ Stratified by sex and ECOG performance status (0 vs. 1)</w:t>
      </w:r>
    </w:p>
    <w:p w14:paraId="4ACCA3A1" w14:textId="77777777" w:rsidR="005665F9" w:rsidRPr="006315C0" w:rsidRDefault="00A30511" w:rsidP="000C522B">
      <w:pPr>
        <w:pStyle w:val="Paragraph"/>
        <w:spacing w:after="0" w:line="0" w:lineRule="atLeast"/>
        <w:rPr>
          <w:rFonts w:ascii="Times New Roman" w:hAnsi="Times New Roman"/>
          <w:sz w:val="22"/>
          <w:szCs w:val="22"/>
          <w:lang w:val="en-GB"/>
        </w:rPr>
      </w:pPr>
      <w:r w:rsidRPr="006315C0">
        <w:rPr>
          <w:rFonts w:ascii="Times New Roman" w:hAnsi="Times New Roman"/>
          <w:sz w:val="22"/>
          <w:szCs w:val="22"/>
          <w:lang w:val="en-GB"/>
        </w:rPr>
        <w:t>PFS = progression-free survival; RECIST = Response Evaluation Criteria in Solid Tumours v1.1; CI = confidence interval; ORR = objective response rate; DOR = duration of response; OS = overall survival; NE = not estimable.</w:t>
      </w:r>
    </w:p>
    <w:p w14:paraId="27AE27BD" w14:textId="77777777" w:rsidR="005665F9" w:rsidRPr="006315C0" w:rsidRDefault="005665F9" w:rsidP="000C522B">
      <w:pPr>
        <w:pStyle w:val="Paragraph"/>
        <w:spacing w:after="0" w:line="0" w:lineRule="atLeast"/>
        <w:rPr>
          <w:rFonts w:ascii="Times New Roman" w:hAnsi="Times New Roman"/>
          <w:sz w:val="22"/>
          <w:szCs w:val="22"/>
          <w:lang w:val="en-GB"/>
        </w:rPr>
      </w:pPr>
    </w:p>
    <w:p w14:paraId="5F375420" w14:textId="77777777" w:rsidR="005665F9" w:rsidRPr="006315C0" w:rsidRDefault="00A30511" w:rsidP="000C522B">
      <w:pPr>
        <w:keepNext/>
        <w:keepLines/>
        <w:rPr>
          <w:b/>
          <w:szCs w:val="22"/>
          <w:lang w:val="en-GB"/>
        </w:rPr>
      </w:pPr>
      <w:r w:rsidRPr="006315C0">
        <w:rPr>
          <w:b/>
          <w:szCs w:val="22"/>
          <w:lang w:val="en-GB"/>
        </w:rPr>
        <w:t>Figure 1</w:t>
      </w:r>
      <w:r w:rsidR="00247852" w:rsidRPr="006315C0">
        <w:rPr>
          <w:b/>
          <w:szCs w:val="22"/>
          <w:lang w:val="en-GB"/>
        </w:rPr>
        <w:t>2</w:t>
      </w:r>
      <w:r w:rsidRPr="006315C0">
        <w:rPr>
          <w:b/>
          <w:szCs w:val="22"/>
          <w:lang w:val="en-GB"/>
        </w:rPr>
        <w:t>: Kaplan-Meier curve for overall survival in patients with high PD-L1 expression ≥ 50% TC or ≥</w:t>
      </w:r>
      <w:r w:rsidRPr="006315C0">
        <w:rPr>
          <w:rFonts w:cs="Arial"/>
          <w:b/>
          <w:szCs w:val="22"/>
          <w:lang w:val="en-GB"/>
        </w:rPr>
        <w:t xml:space="preserve"> 10% </w:t>
      </w:r>
      <w:r w:rsidRPr="006315C0">
        <w:rPr>
          <w:b/>
          <w:szCs w:val="22"/>
          <w:lang w:val="en-GB"/>
        </w:rPr>
        <w:t>IC (IMpower110)</w:t>
      </w:r>
    </w:p>
    <w:p w14:paraId="68A340FD" w14:textId="77777777" w:rsidR="005665F9" w:rsidRPr="006315C0" w:rsidRDefault="005665F9" w:rsidP="000C522B">
      <w:pPr>
        <w:keepNext/>
        <w:keepLines/>
        <w:rPr>
          <w:b/>
          <w:szCs w:val="22"/>
          <w:lang w:val="en-GB"/>
        </w:rPr>
      </w:pPr>
    </w:p>
    <w:p w14:paraId="5A01234B" w14:textId="644F16C7" w:rsidR="005665F9" w:rsidRPr="006315C0" w:rsidRDefault="00A30511" w:rsidP="000C522B">
      <w:pPr>
        <w:keepNext/>
        <w:keepLines/>
        <w:rPr>
          <w:b/>
          <w:szCs w:val="22"/>
          <w:lang w:val="en-GB"/>
        </w:rPr>
      </w:pPr>
      <w:r w:rsidRPr="006315C0">
        <w:rPr>
          <w:noProof/>
          <w:szCs w:val="22"/>
          <w:lang w:val="en-GB" w:eastAsia="en-GB"/>
        </w:rPr>
        <w:drawing>
          <wp:inline distT="0" distB="0" distL="0" distR="0" wp14:anchorId="038CC4FA" wp14:editId="4A6D5382">
            <wp:extent cx="5760085" cy="28486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5"/>
                    <a:stretch>
                      <a:fillRect/>
                    </a:stretch>
                  </pic:blipFill>
                  <pic:spPr>
                    <a:xfrm>
                      <a:off x="0" y="0"/>
                      <a:ext cx="5760085" cy="2848610"/>
                    </a:xfrm>
                    <a:prstGeom prst="rect">
                      <a:avLst/>
                    </a:prstGeom>
                  </pic:spPr>
                </pic:pic>
              </a:graphicData>
            </a:graphic>
          </wp:inline>
        </w:drawing>
      </w:r>
    </w:p>
    <w:p w14:paraId="78B3D7F9" w14:textId="77777777" w:rsidR="005665F9" w:rsidRPr="006315C0" w:rsidRDefault="005665F9" w:rsidP="000C522B">
      <w:pPr>
        <w:keepNext/>
        <w:keepLines/>
        <w:rPr>
          <w:b/>
          <w:szCs w:val="22"/>
          <w:lang w:val="en-GB"/>
        </w:rPr>
      </w:pPr>
    </w:p>
    <w:p w14:paraId="26716298" w14:textId="77777777" w:rsidR="005665F9" w:rsidRPr="006315C0" w:rsidRDefault="00A30511" w:rsidP="000C522B">
      <w:pPr>
        <w:keepNext/>
        <w:keepLines/>
        <w:rPr>
          <w:b/>
          <w:szCs w:val="22"/>
          <w:lang w:val="en-GB"/>
        </w:rPr>
      </w:pPr>
      <w:r w:rsidRPr="006315C0">
        <w:rPr>
          <w:b/>
          <w:szCs w:val="22"/>
          <w:lang w:val="en-GB"/>
        </w:rPr>
        <w:t>Figure 1</w:t>
      </w:r>
      <w:r w:rsidR="00247852" w:rsidRPr="006315C0">
        <w:rPr>
          <w:b/>
          <w:szCs w:val="22"/>
          <w:lang w:val="en-GB"/>
        </w:rPr>
        <w:t>3</w:t>
      </w:r>
      <w:r w:rsidRPr="006315C0">
        <w:rPr>
          <w:b/>
          <w:szCs w:val="22"/>
          <w:lang w:val="en-GB"/>
        </w:rPr>
        <w:t>: Kaplan-Meier curve for progression free survival in patients with high PD-L1 expression ≥</w:t>
      </w:r>
      <w:r w:rsidRPr="006315C0">
        <w:rPr>
          <w:rFonts w:cs="Arial"/>
          <w:b/>
          <w:szCs w:val="22"/>
          <w:lang w:val="en-GB"/>
        </w:rPr>
        <w:t> </w:t>
      </w:r>
      <w:r w:rsidRPr="006315C0">
        <w:rPr>
          <w:b/>
          <w:szCs w:val="22"/>
          <w:lang w:val="en-GB"/>
        </w:rPr>
        <w:t>50% TC or ≥</w:t>
      </w:r>
      <w:r w:rsidRPr="006315C0">
        <w:rPr>
          <w:rFonts w:cs="Arial"/>
          <w:b/>
          <w:szCs w:val="22"/>
          <w:lang w:val="en-GB"/>
        </w:rPr>
        <w:t xml:space="preserve"> 10% </w:t>
      </w:r>
      <w:r w:rsidRPr="006315C0">
        <w:rPr>
          <w:b/>
          <w:szCs w:val="22"/>
          <w:lang w:val="en-GB"/>
        </w:rPr>
        <w:t xml:space="preserve">IC (IMpower110) </w:t>
      </w:r>
    </w:p>
    <w:p w14:paraId="66E033DD" w14:textId="77777777" w:rsidR="005665F9" w:rsidRPr="006315C0" w:rsidRDefault="005665F9" w:rsidP="000C522B">
      <w:pPr>
        <w:keepNext/>
        <w:keepLines/>
        <w:rPr>
          <w:b/>
          <w:szCs w:val="22"/>
          <w:lang w:val="en-GB"/>
        </w:rPr>
      </w:pPr>
    </w:p>
    <w:p w14:paraId="42328C89" w14:textId="3008AC35" w:rsidR="005665F9" w:rsidRPr="006315C0" w:rsidRDefault="00A30511" w:rsidP="000C522B">
      <w:pPr>
        <w:keepNext/>
        <w:keepLines/>
        <w:rPr>
          <w:szCs w:val="22"/>
          <w:lang w:val="en-GB"/>
        </w:rPr>
      </w:pPr>
      <w:r w:rsidRPr="006315C0">
        <w:rPr>
          <w:noProof/>
          <w:szCs w:val="22"/>
          <w:lang w:val="en-GB" w:eastAsia="en-GB"/>
        </w:rPr>
        <w:drawing>
          <wp:inline distT="0" distB="0" distL="0" distR="0" wp14:anchorId="5F296DE7" wp14:editId="536A224A">
            <wp:extent cx="5760085" cy="31991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6"/>
                    <a:stretch>
                      <a:fillRect/>
                    </a:stretch>
                  </pic:blipFill>
                  <pic:spPr>
                    <a:xfrm>
                      <a:off x="0" y="0"/>
                      <a:ext cx="5760085" cy="3199130"/>
                    </a:xfrm>
                    <a:prstGeom prst="rect">
                      <a:avLst/>
                    </a:prstGeom>
                  </pic:spPr>
                </pic:pic>
              </a:graphicData>
            </a:graphic>
          </wp:inline>
        </w:drawing>
      </w:r>
    </w:p>
    <w:p w14:paraId="28464926" w14:textId="77777777" w:rsidR="00675523" w:rsidRPr="006315C0" w:rsidRDefault="00675523" w:rsidP="000C522B">
      <w:pPr>
        <w:keepNext/>
        <w:keepLines/>
        <w:rPr>
          <w:szCs w:val="22"/>
          <w:lang w:val="en-GB"/>
        </w:rPr>
      </w:pPr>
    </w:p>
    <w:p w14:paraId="2B71076E" w14:textId="77777777" w:rsidR="005665F9" w:rsidRPr="006315C0" w:rsidRDefault="00A30511" w:rsidP="000C522B">
      <w:pPr>
        <w:rPr>
          <w:szCs w:val="22"/>
          <w:lang w:val="en-GB"/>
        </w:rPr>
      </w:pPr>
      <w:r w:rsidRPr="006315C0">
        <w:rPr>
          <w:szCs w:val="22"/>
          <w:lang w:val="en-GB"/>
        </w:rPr>
        <w:t xml:space="preserve">The observed OS improvement in the </w:t>
      </w:r>
      <w:r w:rsidRPr="006315C0">
        <w:rPr>
          <w:rFonts w:cs="Arial"/>
          <w:szCs w:val="22"/>
          <w:lang w:val="en-GB" w:eastAsia="zh-CN"/>
        </w:rPr>
        <w:t>atezolizumab</w:t>
      </w:r>
      <w:r w:rsidRPr="006315C0">
        <w:rPr>
          <w:szCs w:val="22"/>
          <w:lang w:val="en-GB"/>
        </w:rPr>
        <w:t xml:space="preserve"> arm compared with the chemotherapy arm was consistently shown across subgroups in patients with high PD-L1 expression including both non-squamous NSCLC patients (hazard ratio [HR] of 0.62, 95% CI: 0.40, 0.96; median OS 20.2 vs. 10.5 months) and squamous NSCLC patients (HR of 0.56, 95% CI: 0.23, 1.37; median OS not reached vs. 15.3 months). Data for patients ≥ 75 years of age and patients who were never smokers are too limited to draw conclusions in these subgroups.</w:t>
      </w:r>
    </w:p>
    <w:p w14:paraId="2A36CB86" w14:textId="77777777" w:rsidR="00FD3399" w:rsidRPr="006315C0" w:rsidRDefault="00FD3399" w:rsidP="000C522B">
      <w:pPr>
        <w:rPr>
          <w:szCs w:val="22"/>
          <w:lang w:val="en-GB"/>
        </w:rPr>
      </w:pPr>
    </w:p>
    <w:p w14:paraId="132A8EE0" w14:textId="77777777" w:rsidR="00FD3399" w:rsidRPr="006315C0" w:rsidRDefault="00A30511" w:rsidP="00FD3399">
      <w:pPr>
        <w:keepNext/>
        <w:rPr>
          <w:i/>
          <w:szCs w:val="22"/>
          <w:lang w:val="en-GB"/>
        </w:rPr>
      </w:pPr>
      <w:r w:rsidRPr="006315C0">
        <w:rPr>
          <w:i/>
          <w:szCs w:val="22"/>
          <w:lang w:val="en-GB"/>
        </w:rPr>
        <w:lastRenderedPageBreak/>
        <w:t>IPSOS study (MO29872): Randomised phase III trial in patients with treatment-</w:t>
      </w:r>
      <w:r w:rsidRPr="006315C0">
        <w:rPr>
          <w:i/>
          <w:iCs/>
          <w:szCs w:val="22"/>
          <w:lang w:val="en-GB"/>
        </w:rPr>
        <w:t>naïve</w:t>
      </w:r>
      <w:r w:rsidRPr="006315C0">
        <w:rPr>
          <w:i/>
          <w:szCs w:val="22"/>
          <w:lang w:val="en-GB"/>
        </w:rPr>
        <w:t xml:space="preserve"> locally advanced unresectable or metastatic NSCLC who are ineligible for platinum-based chemotherapy</w:t>
      </w:r>
    </w:p>
    <w:p w14:paraId="62B7EDE1" w14:textId="77777777" w:rsidR="00FD3399" w:rsidRPr="006315C0" w:rsidRDefault="00FD3399" w:rsidP="00FD3399">
      <w:pPr>
        <w:keepNext/>
        <w:rPr>
          <w:szCs w:val="22"/>
          <w:lang w:val="en-GB"/>
        </w:rPr>
      </w:pPr>
    </w:p>
    <w:p w14:paraId="452DCE05" w14:textId="77777777" w:rsidR="00FD3399" w:rsidRPr="006315C0" w:rsidRDefault="00A30511" w:rsidP="00FD3399">
      <w:pPr>
        <w:keepNext/>
        <w:rPr>
          <w:szCs w:val="22"/>
          <w:lang w:val="en-GB"/>
        </w:rPr>
      </w:pPr>
      <w:r w:rsidRPr="006315C0">
        <w:rPr>
          <w:szCs w:val="22"/>
          <w:lang w:val="en-GB"/>
        </w:rPr>
        <w:t xml:space="preserve">A phase III, open label, randomised, controlled study, MO29872 (IPSOS), was conducted to evaluate the efficacy and safety of atezolizumab compared with a single-agent chemotherapy regimen (vinorelbine or gemcitabine by investigator choice) in treatment-naïve patients with advanced or recurrent (Stage IIIB </w:t>
      </w:r>
      <w:r w:rsidRPr="006315C0">
        <w:rPr>
          <w:lang w:val="en-GB"/>
        </w:rPr>
        <w:t>[a</w:t>
      </w:r>
      <w:r w:rsidRPr="006315C0">
        <w:rPr>
          <w:szCs w:val="22"/>
          <w:lang w:val="en-GB"/>
        </w:rPr>
        <w:t>ccording to the AJCC 7</w:t>
      </w:r>
      <w:r w:rsidRPr="006315C0">
        <w:rPr>
          <w:szCs w:val="22"/>
          <w:vertAlign w:val="superscript"/>
          <w:lang w:val="en-GB"/>
        </w:rPr>
        <w:t>th</w:t>
      </w:r>
      <w:r w:rsidRPr="006315C0">
        <w:rPr>
          <w:szCs w:val="22"/>
          <w:lang w:val="en-GB"/>
        </w:rPr>
        <w:t xml:space="preserve"> edition] not amenable to multimodality treatment) or metastatic (Stage IV) NSCLC who were considered ineligible for platinum-based chemotherapy.</w:t>
      </w:r>
    </w:p>
    <w:p w14:paraId="09456445" w14:textId="77777777" w:rsidR="00FD3399" w:rsidRPr="006315C0" w:rsidRDefault="00FD3399" w:rsidP="00FD3399">
      <w:pPr>
        <w:rPr>
          <w:szCs w:val="22"/>
          <w:lang w:val="en-GB"/>
        </w:rPr>
      </w:pPr>
    </w:p>
    <w:p w14:paraId="4624655C" w14:textId="77777777" w:rsidR="00FD3399" w:rsidRPr="006315C0" w:rsidRDefault="00A30511" w:rsidP="00FD3399">
      <w:pPr>
        <w:rPr>
          <w:szCs w:val="22"/>
          <w:lang w:val="en-GB"/>
        </w:rPr>
      </w:pPr>
      <w:r w:rsidRPr="006315C0">
        <w:rPr>
          <w:szCs w:val="22"/>
          <w:lang w:val="en-GB"/>
        </w:rPr>
        <w:t xml:space="preserve">The following selection criteria define patients ineligible for platinum-based chemotherapy who are included in the therapeutic indication: Patients &gt; 80 years of age, or with an ECOG performance status (PS) of 3, or patients with an ECOG PS 2 in combination with relevant comorbidities, or of older age (≥ 70 years) in combination with relevant comorbidities. Relevant comorbidities are related to cardiac disorders, nervous system disorders, psychiatric disorders, vascular disorders, renal disorders, metabolism and nutrition disorders, or pulmonary disorders contraindicating treatment with platinum-based therapy, as assessed by the treating physician.  </w:t>
      </w:r>
    </w:p>
    <w:p w14:paraId="7D516065" w14:textId="77777777" w:rsidR="00FD3399" w:rsidRPr="006315C0" w:rsidRDefault="00FD3399" w:rsidP="00FD3399">
      <w:pPr>
        <w:rPr>
          <w:szCs w:val="22"/>
          <w:lang w:val="en-GB"/>
        </w:rPr>
      </w:pPr>
    </w:p>
    <w:p w14:paraId="35EC0B10" w14:textId="77777777" w:rsidR="00FD3399" w:rsidRPr="006315C0" w:rsidRDefault="00A30511" w:rsidP="00FD3399">
      <w:pPr>
        <w:rPr>
          <w:szCs w:val="22"/>
          <w:lang w:val="en-GB"/>
        </w:rPr>
      </w:pPr>
      <w:r w:rsidRPr="006315C0">
        <w:rPr>
          <w:szCs w:val="22"/>
          <w:lang w:val="en-GB"/>
        </w:rPr>
        <w:t xml:space="preserve">The study excluded patients younger than 70 years who had an ECOG PS of 0 or 1; patients with active or untreated CNS metastases; administration of live, attenuated vaccine within 4 weeks prior to randomisation; administration of systemic immunostimulatory or systemic immunosuppressive medicinal products within 4 weeks prior to randomisation. </w:t>
      </w:r>
      <w:r w:rsidRPr="006315C0">
        <w:rPr>
          <w:rFonts w:cs="Arial"/>
          <w:color w:val="000000"/>
          <w:szCs w:val="22"/>
          <w:lang w:val="en-GB" w:eastAsia="zh-CN"/>
        </w:rPr>
        <w:t xml:space="preserve">Patients with EGFR mutations or ALK rearrangements were also excluded from the study. </w:t>
      </w:r>
      <w:r w:rsidRPr="006315C0">
        <w:rPr>
          <w:szCs w:val="22"/>
          <w:lang w:val="en-GB"/>
        </w:rPr>
        <w:t xml:space="preserve">Patients were eligible regardless of their tumour PD-L1 status. </w:t>
      </w:r>
    </w:p>
    <w:p w14:paraId="3B712EC4" w14:textId="77777777" w:rsidR="00FD3399" w:rsidRPr="006315C0" w:rsidRDefault="00FD3399" w:rsidP="00FD3399">
      <w:pPr>
        <w:rPr>
          <w:szCs w:val="22"/>
          <w:lang w:val="en-GB"/>
        </w:rPr>
      </w:pPr>
    </w:p>
    <w:p w14:paraId="001BF9C3" w14:textId="77777777" w:rsidR="00FD3399" w:rsidRPr="006315C0" w:rsidRDefault="00A30511" w:rsidP="00FD3399">
      <w:pPr>
        <w:rPr>
          <w:szCs w:val="22"/>
          <w:lang w:val="en-GB"/>
        </w:rPr>
      </w:pPr>
      <w:r w:rsidRPr="006315C0">
        <w:rPr>
          <w:szCs w:val="22"/>
          <w:lang w:val="en-GB"/>
        </w:rPr>
        <w:t>Patients were randomised in a 2:1 ratio to receive atezolizumab (Arm A) or chemotherapy (Arm B). Atezolizumab was administered as a fixed dose of 1 200 mg by intravenous infusion every 3 weeks. The chemotherapy regimens are described in Table 1</w:t>
      </w:r>
      <w:r w:rsidR="005677DD" w:rsidRPr="006315C0">
        <w:rPr>
          <w:szCs w:val="22"/>
          <w:lang w:val="en-GB"/>
        </w:rPr>
        <w:t>5</w:t>
      </w:r>
      <w:r w:rsidRPr="006315C0">
        <w:rPr>
          <w:szCs w:val="22"/>
          <w:lang w:val="en-GB"/>
        </w:rPr>
        <w:t xml:space="preserve">. Treatment was administered until disease progression per RECIST v1.1 or unacceptable toxicity. Randomisation was stratified by histology (squamous/non-squamous), PD-L1 expression (PD-L1 IHC status as measured by the VENTANA PD-L1 (SP142) assay: TC3 or IC3 vs TC0/1/2 and IC0/1/2 vs unknown) and brain metastases (yes/no). </w:t>
      </w:r>
    </w:p>
    <w:p w14:paraId="4C49582D" w14:textId="77777777" w:rsidR="00FD3399" w:rsidRPr="006315C0" w:rsidRDefault="00FD3399" w:rsidP="00FD3399">
      <w:pPr>
        <w:rPr>
          <w:szCs w:val="22"/>
          <w:lang w:val="en-GB"/>
        </w:rPr>
      </w:pPr>
    </w:p>
    <w:p w14:paraId="34C881E1" w14:textId="77777777" w:rsidR="00FD3399" w:rsidRPr="006315C0" w:rsidRDefault="00A30511" w:rsidP="00FD3399">
      <w:pPr>
        <w:rPr>
          <w:b/>
          <w:szCs w:val="22"/>
          <w:lang w:val="en-GB"/>
        </w:rPr>
      </w:pPr>
      <w:r w:rsidRPr="006315C0">
        <w:rPr>
          <w:b/>
          <w:szCs w:val="22"/>
          <w:lang w:val="en-GB"/>
        </w:rPr>
        <w:t>Table 1</w:t>
      </w:r>
      <w:r w:rsidR="005677DD" w:rsidRPr="006315C0">
        <w:rPr>
          <w:b/>
          <w:szCs w:val="22"/>
          <w:lang w:val="en-GB"/>
        </w:rPr>
        <w:t>5</w:t>
      </w:r>
      <w:r w:rsidRPr="006315C0">
        <w:rPr>
          <w:b/>
          <w:szCs w:val="22"/>
          <w:lang w:val="en-GB"/>
        </w:rPr>
        <w:t>: Treatment regimens (IPSOS)</w:t>
      </w:r>
    </w:p>
    <w:p w14:paraId="0B2B5A33" w14:textId="77777777" w:rsidR="00FD3399" w:rsidRPr="006315C0" w:rsidRDefault="00FD3399" w:rsidP="00FD3399">
      <w:pPr>
        <w:rPr>
          <w:bCs/>
          <w:szCs w:val="22"/>
          <w:lang w:val="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B964C1" w:rsidRPr="006315C0" w14:paraId="29E24D29" w14:textId="77777777" w:rsidTr="00791739">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1930189E" w14:textId="77777777" w:rsidR="00FD3399" w:rsidRPr="006315C0" w:rsidRDefault="00A30511" w:rsidP="00791739">
            <w:pPr>
              <w:rPr>
                <w:b/>
                <w:szCs w:val="22"/>
                <w:lang w:val="en-GB"/>
              </w:rPr>
            </w:pPr>
            <w:r w:rsidRPr="006315C0">
              <w:rPr>
                <w:b/>
                <w:szCs w:val="22"/>
                <w:lang w:val="en-GB"/>
              </w:rPr>
              <w:t>Treatment Regimen</w:t>
            </w:r>
          </w:p>
          <w:p w14:paraId="652D20D1" w14:textId="77777777" w:rsidR="00FD3399" w:rsidRPr="006315C0" w:rsidRDefault="00FD3399" w:rsidP="00791739">
            <w:pPr>
              <w:ind w:left="16"/>
              <w:rPr>
                <w:b/>
                <w:szCs w:val="22"/>
                <w:lang w:val="en-GB"/>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0F50CD57" w14:textId="77777777" w:rsidR="00FD3399" w:rsidRPr="006315C0" w:rsidRDefault="00FD3399" w:rsidP="00791739">
            <w:pPr>
              <w:rPr>
                <w:b/>
                <w:szCs w:val="22"/>
                <w:lang w:val="en-GB"/>
              </w:rPr>
            </w:pPr>
          </w:p>
        </w:tc>
      </w:tr>
      <w:tr w:rsidR="00B964C1" w:rsidRPr="006315C0" w14:paraId="68F83076" w14:textId="77777777" w:rsidTr="00791739">
        <w:trPr>
          <w:trHeight w:val="397"/>
        </w:trPr>
        <w:tc>
          <w:tcPr>
            <w:tcW w:w="1163" w:type="dxa"/>
            <w:tcBorders>
              <w:top w:val="single" w:sz="4" w:space="0" w:color="auto"/>
              <w:left w:val="single" w:sz="4" w:space="0" w:color="auto"/>
              <w:bottom w:val="nil"/>
              <w:right w:val="nil"/>
            </w:tcBorders>
            <w:shd w:val="clear" w:color="auto" w:fill="auto"/>
          </w:tcPr>
          <w:p w14:paraId="69B6ED77" w14:textId="77777777" w:rsidR="00FD3399" w:rsidRPr="006315C0" w:rsidRDefault="00A30511" w:rsidP="00791739">
            <w:pPr>
              <w:rPr>
                <w:szCs w:val="22"/>
                <w:lang w:val="en-GB"/>
              </w:rPr>
            </w:pPr>
            <w:r w:rsidRPr="006315C0">
              <w:rPr>
                <w:szCs w:val="22"/>
                <w:lang w:val="en-GB"/>
              </w:rPr>
              <w:t>A</w:t>
            </w:r>
          </w:p>
        </w:tc>
        <w:tc>
          <w:tcPr>
            <w:tcW w:w="7796" w:type="dxa"/>
            <w:gridSpan w:val="2"/>
            <w:tcBorders>
              <w:top w:val="single" w:sz="4" w:space="0" w:color="auto"/>
              <w:left w:val="nil"/>
              <w:bottom w:val="nil"/>
              <w:right w:val="single" w:sz="4" w:space="0" w:color="auto"/>
            </w:tcBorders>
            <w:shd w:val="clear" w:color="auto" w:fill="auto"/>
          </w:tcPr>
          <w:p w14:paraId="29C0EAB0" w14:textId="77777777" w:rsidR="00FD3399" w:rsidRPr="006315C0" w:rsidRDefault="00A30511" w:rsidP="00791739">
            <w:pPr>
              <w:rPr>
                <w:szCs w:val="22"/>
                <w:lang w:val="en-GB"/>
              </w:rPr>
            </w:pPr>
            <w:r w:rsidRPr="006315C0">
              <w:rPr>
                <w:szCs w:val="22"/>
                <w:lang w:val="en-GB"/>
              </w:rPr>
              <w:t>Atezolizumab 1 200 mg by IV infusion on Day 1 of every 21-day cycle.</w:t>
            </w:r>
          </w:p>
        </w:tc>
      </w:tr>
      <w:tr w:rsidR="00B964C1" w:rsidRPr="006315C0" w14:paraId="4E8B2485" w14:textId="77777777" w:rsidTr="00791739">
        <w:trPr>
          <w:trHeight w:val="484"/>
        </w:trPr>
        <w:tc>
          <w:tcPr>
            <w:tcW w:w="1163" w:type="dxa"/>
            <w:tcBorders>
              <w:top w:val="nil"/>
              <w:left w:val="single" w:sz="4" w:space="0" w:color="auto"/>
              <w:bottom w:val="single" w:sz="4" w:space="0" w:color="auto"/>
              <w:right w:val="nil"/>
            </w:tcBorders>
            <w:shd w:val="clear" w:color="auto" w:fill="auto"/>
          </w:tcPr>
          <w:p w14:paraId="1468067F" w14:textId="77777777" w:rsidR="00FD3399" w:rsidRPr="006315C0" w:rsidRDefault="00A30511" w:rsidP="00791739">
            <w:pPr>
              <w:rPr>
                <w:szCs w:val="22"/>
                <w:lang w:val="en-GB"/>
              </w:rPr>
            </w:pPr>
            <w:r w:rsidRPr="006315C0">
              <w:rPr>
                <w:szCs w:val="22"/>
                <w:lang w:val="en-GB"/>
              </w:rPr>
              <w:t>B</w:t>
            </w:r>
          </w:p>
        </w:tc>
        <w:tc>
          <w:tcPr>
            <w:tcW w:w="7796" w:type="dxa"/>
            <w:gridSpan w:val="2"/>
            <w:tcBorders>
              <w:top w:val="nil"/>
              <w:left w:val="nil"/>
              <w:bottom w:val="single" w:sz="4" w:space="0" w:color="auto"/>
              <w:right w:val="single" w:sz="4" w:space="0" w:color="auto"/>
            </w:tcBorders>
            <w:shd w:val="clear" w:color="auto" w:fill="auto"/>
          </w:tcPr>
          <w:p w14:paraId="75CDF1A0" w14:textId="77777777" w:rsidR="00FD3399" w:rsidRPr="006315C0" w:rsidRDefault="00A30511" w:rsidP="00791739">
            <w:pPr>
              <w:rPr>
                <w:lang w:val="en-GB"/>
              </w:rPr>
            </w:pPr>
            <w:r w:rsidRPr="006315C0">
              <w:rPr>
                <w:lang w:val="en-GB"/>
              </w:rPr>
              <w:t>Vinorelbine: IV infusion at 25-30 mg/m</w:t>
            </w:r>
            <w:r w:rsidRPr="006315C0">
              <w:rPr>
                <w:vertAlign w:val="superscript"/>
                <w:lang w:val="en-GB"/>
              </w:rPr>
              <w:t>2</w:t>
            </w:r>
            <w:r w:rsidRPr="006315C0">
              <w:rPr>
                <w:lang w:val="en-GB"/>
              </w:rPr>
              <w:t xml:space="preserve"> or oral administration at 60-80 mg/m</w:t>
            </w:r>
            <w:r w:rsidRPr="006315C0">
              <w:rPr>
                <w:vertAlign w:val="superscript"/>
                <w:lang w:val="en-GB"/>
              </w:rPr>
              <w:t>2</w:t>
            </w:r>
            <w:r w:rsidRPr="006315C0">
              <w:rPr>
                <w:lang w:val="en-GB"/>
              </w:rPr>
              <w:t xml:space="preserve"> on Days 1 and 8 of each 21-day cycle or on Days 1, 8 and 15 of each 28-day cycle or weekly administration or</w:t>
            </w:r>
          </w:p>
          <w:p w14:paraId="78BB8FDE" w14:textId="77777777" w:rsidR="00FD3399" w:rsidRPr="006315C0" w:rsidRDefault="00A30511" w:rsidP="00791739">
            <w:pPr>
              <w:rPr>
                <w:lang w:val="en-GB"/>
              </w:rPr>
            </w:pPr>
            <w:r w:rsidRPr="006315C0">
              <w:rPr>
                <w:lang w:val="en-GB"/>
              </w:rPr>
              <w:t>Gemcitabine: IV infusion at 1 000-1 250 mg/m</w:t>
            </w:r>
            <w:r w:rsidRPr="006315C0">
              <w:rPr>
                <w:vertAlign w:val="superscript"/>
                <w:lang w:val="en-GB"/>
              </w:rPr>
              <w:t>2</w:t>
            </w:r>
            <w:r w:rsidRPr="006315C0">
              <w:rPr>
                <w:lang w:val="en-GB"/>
              </w:rPr>
              <w:t xml:space="preserve"> on Days 1 and 8 of each 21-day cycle or on Days 1, 8 and 15 of each 28-day cycle.</w:t>
            </w:r>
          </w:p>
        </w:tc>
      </w:tr>
    </w:tbl>
    <w:p w14:paraId="4B04D94F" w14:textId="77777777" w:rsidR="00FD3399" w:rsidRPr="006315C0" w:rsidRDefault="00FD3399" w:rsidP="00FD3399">
      <w:pPr>
        <w:rPr>
          <w:szCs w:val="22"/>
          <w:lang w:val="en-GB"/>
        </w:rPr>
      </w:pPr>
    </w:p>
    <w:p w14:paraId="1411811F" w14:textId="77777777" w:rsidR="00FD3399" w:rsidRPr="006315C0" w:rsidRDefault="00A30511" w:rsidP="00FD3399">
      <w:pPr>
        <w:rPr>
          <w:szCs w:val="22"/>
          <w:lang w:val="en-GB"/>
        </w:rPr>
      </w:pPr>
      <w:r w:rsidRPr="006315C0">
        <w:rPr>
          <w:szCs w:val="22"/>
          <w:lang w:val="en-GB"/>
        </w:rPr>
        <w:t>A total of 453 patients were enrolled in the study (ITT population). The population predominantly comprised White (65.8%) and male (72.4%) patients. The median age of patients was 75 years and 72.8% of patients were aged 70 years or older. The proportion of patients with ECOG PS of 0, 1, 2 and 3 was 1.5%, 15.0%, 75.9%, and 7.5%, respectively. Overall, 13.7% of patients had stage IIIB disease not amenable to multimodality treatment and 86.3% had stage IV disease. The percentage of patients who had tumours with PD-L1 expression TC&lt; 1%, 1-49% and ≥ 50% as measured by the VENTANA PD-L1 (SP263) assay was 46.8%, 28.7% and 16.6%, respectively, while 7.9% of patients had an unknown PD-L1 expression status.</w:t>
      </w:r>
    </w:p>
    <w:p w14:paraId="7E93386E" w14:textId="77777777" w:rsidR="00FD3399" w:rsidRPr="006315C0" w:rsidRDefault="00FD3399" w:rsidP="00FD3399">
      <w:pPr>
        <w:rPr>
          <w:szCs w:val="22"/>
          <w:lang w:val="en-GB"/>
        </w:rPr>
      </w:pPr>
    </w:p>
    <w:p w14:paraId="70E8E0AC" w14:textId="77777777" w:rsidR="00FD3399" w:rsidRPr="006315C0" w:rsidRDefault="00A30511" w:rsidP="00FD3399">
      <w:pPr>
        <w:rPr>
          <w:szCs w:val="22"/>
          <w:lang w:val="en-GB"/>
        </w:rPr>
      </w:pPr>
      <w:r w:rsidRPr="006315C0">
        <w:rPr>
          <w:szCs w:val="22"/>
          <w:lang w:val="en-GB"/>
        </w:rPr>
        <w:t xml:space="preserve">The primary endpoint of the study was overall survival (OS). At the time of the final OS analysis, the median follow-up was 41.0 months. Efficacy results are presented in Table 16 and Figure 14. </w:t>
      </w:r>
    </w:p>
    <w:p w14:paraId="31002B7C" w14:textId="77777777" w:rsidR="00FD3399" w:rsidRPr="006315C0" w:rsidRDefault="00FD3399" w:rsidP="00FD3399">
      <w:pPr>
        <w:rPr>
          <w:szCs w:val="22"/>
          <w:lang w:val="en-GB"/>
        </w:rPr>
      </w:pPr>
    </w:p>
    <w:p w14:paraId="6E90F768" w14:textId="77777777" w:rsidR="00FD3399" w:rsidRPr="006315C0" w:rsidRDefault="00A30511" w:rsidP="00FD3399">
      <w:pPr>
        <w:keepNext/>
        <w:keepLines/>
        <w:rPr>
          <w:b/>
          <w:szCs w:val="22"/>
          <w:lang w:val="en-GB"/>
        </w:rPr>
      </w:pPr>
      <w:r w:rsidRPr="006315C0">
        <w:rPr>
          <w:b/>
          <w:szCs w:val="22"/>
          <w:lang w:val="en-GB"/>
        </w:rPr>
        <w:lastRenderedPageBreak/>
        <w:t>Table 16: Summary of efficacy for NSCLC patients ineligible for platinum-based chemotherapy</w:t>
      </w:r>
      <w:r w:rsidRPr="006315C0">
        <w:rPr>
          <w:b/>
          <w:bCs/>
          <w:szCs w:val="22"/>
          <w:lang w:val="en-GB"/>
        </w:rPr>
        <w:t xml:space="preserve"> (</w:t>
      </w:r>
      <w:r w:rsidRPr="006315C0">
        <w:rPr>
          <w:b/>
          <w:szCs w:val="22"/>
          <w:lang w:val="en-GB"/>
        </w:rPr>
        <w:t>IPSOS</w:t>
      </w:r>
      <w:r w:rsidRPr="006315C0">
        <w:rPr>
          <w:b/>
          <w:bCs/>
          <w:szCs w:val="22"/>
          <w:lang w:val="en-GB"/>
        </w:rPr>
        <w:t>)</w:t>
      </w:r>
    </w:p>
    <w:p w14:paraId="4A7035EF" w14:textId="77777777" w:rsidR="00FD3399" w:rsidRPr="006315C0" w:rsidRDefault="00FD3399" w:rsidP="00FD3399">
      <w:pPr>
        <w:keepNext/>
        <w:keepLines/>
        <w:rPr>
          <w:b/>
          <w:bCs/>
          <w:szCs w:val="22"/>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B964C1" w:rsidRPr="006315C0" w14:paraId="160D3EEA" w14:textId="77777777" w:rsidTr="00791739">
        <w:trPr>
          <w:trHeight w:val="453"/>
          <w:tblHeader/>
        </w:trPr>
        <w:tc>
          <w:tcPr>
            <w:tcW w:w="4390" w:type="dxa"/>
            <w:tcBorders>
              <w:right w:val="nil"/>
            </w:tcBorders>
            <w:vAlign w:val="center"/>
          </w:tcPr>
          <w:p w14:paraId="4DD1F40E" w14:textId="77777777" w:rsidR="00FD3399" w:rsidRPr="006315C0" w:rsidRDefault="00A30511" w:rsidP="00791739">
            <w:pPr>
              <w:keepNext/>
              <w:keepLines/>
              <w:spacing w:beforeLines="20" w:before="48" w:after="20"/>
              <w:rPr>
                <w:b/>
                <w:szCs w:val="22"/>
                <w:lang w:val="en-GB"/>
              </w:rPr>
            </w:pPr>
            <w:r w:rsidRPr="006315C0">
              <w:rPr>
                <w:b/>
                <w:szCs w:val="22"/>
                <w:lang w:val="en-GB"/>
              </w:rPr>
              <w:t>Efficacy endpoint</w:t>
            </w:r>
          </w:p>
        </w:tc>
        <w:tc>
          <w:tcPr>
            <w:tcW w:w="2976" w:type="dxa"/>
            <w:tcBorders>
              <w:right w:val="nil"/>
            </w:tcBorders>
          </w:tcPr>
          <w:p w14:paraId="0A8C9BF3" w14:textId="77777777" w:rsidR="00FD3399" w:rsidRPr="006315C0" w:rsidRDefault="00A30511" w:rsidP="00791739">
            <w:pPr>
              <w:keepNext/>
              <w:keepLines/>
              <w:spacing w:beforeLines="20" w:before="48" w:after="20"/>
              <w:jc w:val="center"/>
              <w:rPr>
                <w:b/>
                <w:szCs w:val="22"/>
                <w:lang w:val="en-GB"/>
              </w:rPr>
            </w:pPr>
            <w:r w:rsidRPr="006315C0">
              <w:rPr>
                <w:b/>
                <w:szCs w:val="22"/>
                <w:lang w:val="en-GB"/>
              </w:rPr>
              <w:t>Atezolizumab</w:t>
            </w:r>
          </w:p>
          <w:p w14:paraId="4F476B1B" w14:textId="77777777" w:rsidR="00FD3399" w:rsidRPr="006315C0" w:rsidRDefault="00A30511" w:rsidP="00791739">
            <w:pPr>
              <w:keepNext/>
              <w:keepLines/>
              <w:spacing w:beforeLines="20" w:before="48" w:after="20"/>
              <w:jc w:val="center"/>
              <w:rPr>
                <w:b/>
                <w:szCs w:val="22"/>
                <w:lang w:val="en-GB"/>
              </w:rPr>
            </w:pPr>
            <w:r w:rsidRPr="006315C0">
              <w:rPr>
                <w:b/>
                <w:szCs w:val="22"/>
                <w:lang w:val="en-GB"/>
              </w:rPr>
              <w:t>(n = 302)</w:t>
            </w:r>
          </w:p>
        </w:tc>
        <w:tc>
          <w:tcPr>
            <w:tcW w:w="2127" w:type="dxa"/>
            <w:gridSpan w:val="2"/>
            <w:tcBorders>
              <w:left w:val="nil"/>
            </w:tcBorders>
          </w:tcPr>
          <w:p w14:paraId="01E4BCA2" w14:textId="77777777" w:rsidR="00FD3399" w:rsidRPr="006315C0" w:rsidRDefault="00A30511" w:rsidP="00791739">
            <w:pPr>
              <w:keepNext/>
              <w:keepLines/>
              <w:spacing w:beforeLines="20" w:before="48" w:after="20"/>
              <w:jc w:val="center"/>
              <w:rPr>
                <w:b/>
                <w:szCs w:val="22"/>
                <w:lang w:val="en-GB"/>
              </w:rPr>
            </w:pPr>
            <w:r w:rsidRPr="006315C0">
              <w:rPr>
                <w:b/>
                <w:szCs w:val="22"/>
                <w:lang w:val="en-GB"/>
              </w:rPr>
              <w:t>Chemotherapy</w:t>
            </w:r>
          </w:p>
          <w:p w14:paraId="3F2553D1" w14:textId="77777777" w:rsidR="00FD3399" w:rsidRPr="006315C0" w:rsidRDefault="00A30511" w:rsidP="00791739">
            <w:pPr>
              <w:keepNext/>
              <w:keepLines/>
              <w:spacing w:beforeLines="20" w:before="48" w:after="20"/>
              <w:jc w:val="center"/>
              <w:rPr>
                <w:b/>
                <w:szCs w:val="22"/>
                <w:lang w:val="en-GB"/>
              </w:rPr>
            </w:pPr>
            <w:r w:rsidRPr="006315C0">
              <w:rPr>
                <w:b/>
                <w:szCs w:val="22"/>
                <w:lang w:val="en-GB"/>
              </w:rPr>
              <w:t>(n = 151)</w:t>
            </w:r>
          </w:p>
        </w:tc>
      </w:tr>
      <w:tr w:rsidR="00B964C1" w:rsidRPr="006315C0" w14:paraId="6D301809" w14:textId="77777777" w:rsidTr="00791739">
        <w:tc>
          <w:tcPr>
            <w:tcW w:w="9493" w:type="dxa"/>
            <w:gridSpan w:val="4"/>
          </w:tcPr>
          <w:p w14:paraId="15335427" w14:textId="77777777" w:rsidR="00FD3399" w:rsidRPr="006315C0" w:rsidRDefault="00A30511" w:rsidP="00791739">
            <w:pPr>
              <w:keepNext/>
              <w:keepLines/>
              <w:spacing w:beforeLines="20" w:before="48" w:after="20"/>
              <w:jc w:val="both"/>
              <w:rPr>
                <w:szCs w:val="22"/>
                <w:lang w:val="en-GB"/>
              </w:rPr>
            </w:pPr>
            <w:r w:rsidRPr="006315C0">
              <w:rPr>
                <w:b/>
                <w:i/>
                <w:szCs w:val="22"/>
                <w:lang w:val="en-GB"/>
              </w:rPr>
              <w:t>Primary endpoint</w:t>
            </w:r>
          </w:p>
        </w:tc>
      </w:tr>
      <w:tr w:rsidR="00B964C1" w:rsidRPr="006315C0" w14:paraId="3006FA54" w14:textId="77777777" w:rsidTr="00791739">
        <w:trPr>
          <w:trHeight w:val="50"/>
        </w:trPr>
        <w:tc>
          <w:tcPr>
            <w:tcW w:w="9493" w:type="dxa"/>
            <w:gridSpan w:val="4"/>
            <w:tcBorders>
              <w:bottom w:val="nil"/>
            </w:tcBorders>
          </w:tcPr>
          <w:p w14:paraId="6916F020" w14:textId="77777777" w:rsidR="00FD3399" w:rsidRPr="006315C0" w:rsidRDefault="00A30511" w:rsidP="00791739">
            <w:pPr>
              <w:keepNext/>
              <w:keepLines/>
              <w:spacing w:beforeLines="20" w:before="48" w:after="20"/>
              <w:jc w:val="both"/>
              <w:rPr>
                <w:szCs w:val="22"/>
                <w:lang w:val="en-GB"/>
              </w:rPr>
            </w:pPr>
            <w:r w:rsidRPr="006315C0">
              <w:rPr>
                <w:b/>
                <w:i/>
                <w:szCs w:val="22"/>
                <w:lang w:val="en-GB"/>
              </w:rPr>
              <w:t>OS</w:t>
            </w:r>
          </w:p>
        </w:tc>
      </w:tr>
      <w:tr w:rsidR="00B964C1" w:rsidRPr="006315C0" w14:paraId="65495F65" w14:textId="77777777" w:rsidTr="00791739">
        <w:tc>
          <w:tcPr>
            <w:tcW w:w="4390" w:type="dxa"/>
            <w:tcBorders>
              <w:top w:val="nil"/>
              <w:bottom w:val="nil"/>
              <w:right w:val="nil"/>
            </w:tcBorders>
          </w:tcPr>
          <w:p w14:paraId="16BE4847" w14:textId="77777777" w:rsidR="00FD3399" w:rsidRPr="006315C0" w:rsidRDefault="00A30511" w:rsidP="00791739">
            <w:pPr>
              <w:keepNext/>
              <w:keepLines/>
              <w:spacing w:beforeLines="20" w:before="48" w:after="20"/>
              <w:rPr>
                <w:szCs w:val="22"/>
                <w:lang w:val="en-GB"/>
              </w:rPr>
            </w:pPr>
            <w:r w:rsidRPr="006315C0">
              <w:rPr>
                <w:szCs w:val="22"/>
                <w:lang w:val="en-GB"/>
              </w:rPr>
              <w:t>No. of events (%)</w:t>
            </w:r>
          </w:p>
        </w:tc>
        <w:tc>
          <w:tcPr>
            <w:tcW w:w="2976" w:type="dxa"/>
            <w:tcBorders>
              <w:top w:val="nil"/>
              <w:left w:val="nil"/>
              <w:bottom w:val="nil"/>
              <w:right w:val="nil"/>
            </w:tcBorders>
          </w:tcPr>
          <w:p w14:paraId="1CE78484" w14:textId="77777777" w:rsidR="00FD3399" w:rsidRPr="006315C0" w:rsidRDefault="00A30511" w:rsidP="00791739">
            <w:pPr>
              <w:keepNext/>
              <w:keepLines/>
              <w:spacing w:beforeLines="20" w:before="48" w:after="20"/>
              <w:jc w:val="center"/>
              <w:rPr>
                <w:szCs w:val="22"/>
                <w:lang w:val="en-GB"/>
              </w:rPr>
            </w:pPr>
            <w:r w:rsidRPr="006315C0">
              <w:rPr>
                <w:szCs w:val="22"/>
                <w:lang w:val="en-GB"/>
              </w:rPr>
              <w:t>249 (82.5%)</w:t>
            </w:r>
          </w:p>
        </w:tc>
        <w:tc>
          <w:tcPr>
            <w:tcW w:w="2127" w:type="dxa"/>
            <w:gridSpan w:val="2"/>
            <w:tcBorders>
              <w:top w:val="nil"/>
              <w:left w:val="nil"/>
              <w:bottom w:val="nil"/>
            </w:tcBorders>
          </w:tcPr>
          <w:p w14:paraId="78D382AF" w14:textId="77777777" w:rsidR="00FD3399" w:rsidRPr="006315C0" w:rsidRDefault="00A30511" w:rsidP="00791739">
            <w:pPr>
              <w:keepNext/>
              <w:keepLines/>
              <w:spacing w:beforeLines="20" w:before="48" w:after="20"/>
              <w:jc w:val="center"/>
              <w:rPr>
                <w:szCs w:val="22"/>
                <w:lang w:val="en-GB"/>
              </w:rPr>
            </w:pPr>
            <w:r w:rsidRPr="006315C0">
              <w:rPr>
                <w:szCs w:val="22"/>
                <w:lang w:val="en-GB"/>
              </w:rPr>
              <w:t>130 (86.1%)</w:t>
            </w:r>
          </w:p>
        </w:tc>
      </w:tr>
      <w:tr w:rsidR="00B964C1" w:rsidRPr="006315C0" w14:paraId="5BA860FF" w14:textId="77777777" w:rsidTr="00791739">
        <w:tc>
          <w:tcPr>
            <w:tcW w:w="4390" w:type="dxa"/>
            <w:tcBorders>
              <w:top w:val="nil"/>
              <w:bottom w:val="nil"/>
              <w:right w:val="nil"/>
            </w:tcBorders>
          </w:tcPr>
          <w:p w14:paraId="4ADD8E37" w14:textId="77777777" w:rsidR="00FD3399" w:rsidRPr="006315C0" w:rsidRDefault="00A30511" w:rsidP="00791739">
            <w:pPr>
              <w:keepNext/>
              <w:keepLines/>
              <w:spacing w:beforeLines="20" w:before="48" w:after="20"/>
              <w:rPr>
                <w:szCs w:val="22"/>
                <w:lang w:val="en-GB"/>
              </w:rPr>
            </w:pPr>
            <w:r w:rsidRPr="006315C0">
              <w:rPr>
                <w:szCs w:val="22"/>
                <w:lang w:val="en-GB"/>
              </w:rPr>
              <w:t>Median time to events (months) (95% CI)</w:t>
            </w:r>
          </w:p>
        </w:tc>
        <w:tc>
          <w:tcPr>
            <w:tcW w:w="2976" w:type="dxa"/>
            <w:tcBorders>
              <w:top w:val="nil"/>
              <w:left w:val="nil"/>
              <w:bottom w:val="nil"/>
              <w:right w:val="nil"/>
            </w:tcBorders>
          </w:tcPr>
          <w:p w14:paraId="30A5BCBB" w14:textId="77777777" w:rsidR="00FD3399" w:rsidRPr="006315C0" w:rsidRDefault="00A30511" w:rsidP="00791739">
            <w:pPr>
              <w:keepNext/>
              <w:keepLines/>
              <w:spacing w:beforeLines="20" w:before="48" w:after="20"/>
              <w:jc w:val="center"/>
              <w:rPr>
                <w:szCs w:val="22"/>
                <w:lang w:val="en-GB"/>
              </w:rPr>
            </w:pPr>
            <w:r w:rsidRPr="006315C0">
              <w:rPr>
                <w:szCs w:val="22"/>
                <w:lang w:val="en-GB"/>
              </w:rPr>
              <w:t>10.3 (9.4, 11.9)</w:t>
            </w:r>
          </w:p>
        </w:tc>
        <w:tc>
          <w:tcPr>
            <w:tcW w:w="2127" w:type="dxa"/>
            <w:gridSpan w:val="2"/>
            <w:tcBorders>
              <w:top w:val="nil"/>
              <w:left w:val="nil"/>
              <w:bottom w:val="nil"/>
            </w:tcBorders>
          </w:tcPr>
          <w:p w14:paraId="61462939" w14:textId="77777777" w:rsidR="00FD3399" w:rsidRPr="006315C0" w:rsidRDefault="00A30511" w:rsidP="00791739">
            <w:pPr>
              <w:keepNext/>
              <w:keepLines/>
              <w:spacing w:beforeLines="20" w:before="48" w:after="20"/>
              <w:jc w:val="center"/>
              <w:rPr>
                <w:szCs w:val="22"/>
                <w:lang w:val="en-GB"/>
              </w:rPr>
            </w:pPr>
            <w:r w:rsidRPr="006315C0">
              <w:rPr>
                <w:szCs w:val="22"/>
                <w:lang w:val="en-GB"/>
              </w:rPr>
              <w:t>9.2 (5.9, 11.2)</w:t>
            </w:r>
          </w:p>
        </w:tc>
      </w:tr>
      <w:tr w:rsidR="00B964C1" w:rsidRPr="006315C0" w14:paraId="509E1ACD" w14:textId="77777777" w:rsidTr="00791739">
        <w:trPr>
          <w:trHeight w:val="322"/>
        </w:trPr>
        <w:tc>
          <w:tcPr>
            <w:tcW w:w="4390" w:type="dxa"/>
            <w:tcBorders>
              <w:top w:val="nil"/>
              <w:left w:val="single" w:sz="4" w:space="0" w:color="auto"/>
              <w:bottom w:val="nil"/>
              <w:right w:val="nil"/>
            </w:tcBorders>
          </w:tcPr>
          <w:p w14:paraId="659E090D" w14:textId="77777777" w:rsidR="00FD3399" w:rsidRPr="006315C0" w:rsidRDefault="00A30511" w:rsidP="00791739">
            <w:pPr>
              <w:keepNext/>
              <w:keepLines/>
              <w:spacing w:beforeLines="20" w:before="48" w:after="20"/>
              <w:rPr>
                <w:szCs w:val="22"/>
                <w:lang w:val="en-GB"/>
              </w:rPr>
            </w:pPr>
            <w:r w:rsidRPr="006315C0">
              <w:rPr>
                <w:szCs w:val="22"/>
                <w:lang w:val="en-GB"/>
              </w:rPr>
              <w:t>Stratified hazard ratio (95% CI) </w:t>
            </w:r>
            <w:r w:rsidRPr="006315C0">
              <w:rPr>
                <w:rFonts w:ascii="Lucida Sans Unicode" w:hAnsi="Lucida Sans Unicode" w:cs="Lucida Sans Unicode"/>
                <w:szCs w:val="22"/>
                <w:vertAlign w:val="superscript"/>
                <w:lang w:val="en-GB"/>
              </w:rPr>
              <w:t>ǂ</w:t>
            </w:r>
          </w:p>
        </w:tc>
        <w:tc>
          <w:tcPr>
            <w:tcW w:w="5103" w:type="dxa"/>
            <w:gridSpan w:val="3"/>
            <w:tcBorders>
              <w:top w:val="nil"/>
              <w:left w:val="nil"/>
              <w:bottom w:val="nil"/>
              <w:right w:val="single" w:sz="4" w:space="0" w:color="auto"/>
            </w:tcBorders>
            <w:vAlign w:val="center"/>
          </w:tcPr>
          <w:p w14:paraId="7ACE1F92" w14:textId="77777777" w:rsidR="00FD3399" w:rsidRPr="006315C0" w:rsidRDefault="00A30511" w:rsidP="00791739">
            <w:pPr>
              <w:keepNext/>
              <w:keepLines/>
              <w:spacing w:beforeLines="20" w:before="48" w:after="20"/>
              <w:jc w:val="center"/>
              <w:rPr>
                <w:szCs w:val="22"/>
                <w:lang w:val="en-GB"/>
              </w:rPr>
            </w:pPr>
            <w:r w:rsidRPr="006315C0">
              <w:rPr>
                <w:szCs w:val="22"/>
                <w:lang w:val="en-GB"/>
              </w:rPr>
              <w:t>0.78 (0.63, 0.97)</w:t>
            </w:r>
          </w:p>
        </w:tc>
      </w:tr>
      <w:tr w:rsidR="00B964C1" w:rsidRPr="006315C0" w14:paraId="0B655128" w14:textId="77777777" w:rsidTr="00791739">
        <w:trPr>
          <w:trHeight w:val="322"/>
        </w:trPr>
        <w:tc>
          <w:tcPr>
            <w:tcW w:w="4390" w:type="dxa"/>
            <w:tcBorders>
              <w:top w:val="nil"/>
              <w:left w:val="single" w:sz="4" w:space="0" w:color="auto"/>
              <w:bottom w:val="nil"/>
              <w:right w:val="nil"/>
            </w:tcBorders>
          </w:tcPr>
          <w:p w14:paraId="5C770090" w14:textId="77777777" w:rsidR="00FD3399" w:rsidRPr="006315C0" w:rsidRDefault="00A30511" w:rsidP="00791739">
            <w:pPr>
              <w:keepNext/>
              <w:keepLines/>
              <w:spacing w:beforeLines="20" w:before="48" w:after="20"/>
              <w:rPr>
                <w:szCs w:val="22"/>
                <w:lang w:val="en-GB"/>
              </w:rPr>
            </w:pPr>
            <w:r w:rsidRPr="006315C0">
              <w:rPr>
                <w:rFonts w:eastAsia="CIDFont+F2"/>
                <w:szCs w:val="22"/>
                <w:lang w:val="en-GB"/>
              </w:rPr>
              <w:t>p-value (Stratified Log-rank)</w:t>
            </w:r>
          </w:p>
        </w:tc>
        <w:tc>
          <w:tcPr>
            <w:tcW w:w="5103" w:type="dxa"/>
            <w:gridSpan w:val="3"/>
            <w:tcBorders>
              <w:top w:val="nil"/>
              <w:left w:val="nil"/>
              <w:bottom w:val="nil"/>
              <w:right w:val="single" w:sz="4" w:space="0" w:color="auto"/>
            </w:tcBorders>
            <w:vAlign w:val="center"/>
          </w:tcPr>
          <w:p w14:paraId="5C5D8933" w14:textId="77777777" w:rsidR="00FD3399" w:rsidRPr="006315C0" w:rsidRDefault="00A30511" w:rsidP="00791739">
            <w:pPr>
              <w:keepNext/>
              <w:keepLines/>
              <w:spacing w:beforeLines="20" w:before="48" w:after="20"/>
              <w:jc w:val="center"/>
              <w:rPr>
                <w:szCs w:val="22"/>
                <w:lang w:val="en-GB"/>
              </w:rPr>
            </w:pPr>
            <w:r w:rsidRPr="006315C0">
              <w:rPr>
                <w:szCs w:val="22"/>
                <w:lang w:val="en-GB"/>
              </w:rPr>
              <w:t>p = 0.028</w:t>
            </w:r>
          </w:p>
        </w:tc>
      </w:tr>
      <w:tr w:rsidR="00B964C1" w:rsidRPr="006315C0" w14:paraId="66D0F38F" w14:textId="77777777" w:rsidTr="00791739">
        <w:trPr>
          <w:trHeight w:val="297"/>
        </w:trPr>
        <w:tc>
          <w:tcPr>
            <w:tcW w:w="9493" w:type="dxa"/>
            <w:gridSpan w:val="4"/>
            <w:tcBorders>
              <w:top w:val="single" w:sz="4" w:space="0" w:color="auto"/>
              <w:bottom w:val="single" w:sz="4" w:space="0" w:color="auto"/>
            </w:tcBorders>
          </w:tcPr>
          <w:p w14:paraId="48E72706" w14:textId="77777777" w:rsidR="00FD3399" w:rsidRPr="006315C0" w:rsidRDefault="00A30511" w:rsidP="00791739">
            <w:pPr>
              <w:keepNext/>
              <w:keepLines/>
              <w:spacing w:beforeLines="20" w:before="48" w:after="20"/>
              <w:jc w:val="both"/>
              <w:rPr>
                <w:b/>
                <w:i/>
                <w:szCs w:val="22"/>
                <w:lang w:val="en-GB"/>
              </w:rPr>
            </w:pPr>
            <w:r w:rsidRPr="006315C0">
              <w:rPr>
                <w:b/>
                <w:i/>
                <w:szCs w:val="22"/>
                <w:lang w:val="en-GB"/>
              </w:rPr>
              <w:t>Secondary endpoints</w:t>
            </w:r>
          </w:p>
        </w:tc>
      </w:tr>
      <w:tr w:rsidR="00B964C1" w:rsidRPr="006315C0" w14:paraId="5A75EC55" w14:textId="77777777" w:rsidTr="00791739">
        <w:tc>
          <w:tcPr>
            <w:tcW w:w="9493" w:type="dxa"/>
            <w:gridSpan w:val="4"/>
            <w:tcBorders>
              <w:top w:val="nil"/>
              <w:bottom w:val="nil"/>
            </w:tcBorders>
          </w:tcPr>
          <w:p w14:paraId="791CA1BE" w14:textId="77777777" w:rsidR="00FD3399" w:rsidRPr="006315C0" w:rsidRDefault="00A30511" w:rsidP="00791739">
            <w:pPr>
              <w:keepNext/>
              <w:keepLines/>
              <w:spacing w:beforeLines="20" w:before="48" w:after="20"/>
              <w:jc w:val="both"/>
              <w:rPr>
                <w:szCs w:val="22"/>
                <w:lang w:val="en-GB"/>
              </w:rPr>
            </w:pPr>
            <w:r w:rsidRPr="006315C0">
              <w:rPr>
                <w:b/>
                <w:i/>
                <w:szCs w:val="22"/>
                <w:lang w:val="en-GB"/>
              </w:rPr>
              <w:t>Investigator</w:t>
            </w:r>
            <w:r w:rsidRPr="006315C0">
              <w:rPr>
                <w:b/>
                <w:i/>
                <w:szCs w:val="22"/>
                <w:lang w:val="en-GB"/>
              </w:rPr>
              <w:noBreakHyphen/>
              <w:t>assessed PFS (RECIST 1.1)</w:t>
            </w:r>
          </w:p>
        </w:tc>
      </w:tr>
      <w:tr w:rsidR="00B964C1" w:rsidRPr="006315C0" w14:paraId="5D56AD5C" w14:textId="77777777" w:rsidTr="00791739">
        <w:tc>
          <w:tcPr>
            <w:tcW w:w="4390" w:type="dxa"/>
            <w:tcBorders>
              <w:top w:val="nil"/>
              <w:bottom w:val="nil"/>
              <w:right w:val="nil"/>
            </w:tcBorders>
          </w:tcPr>
          <w:p w14:paraId="78F871E3" w14:textId="77777777" w:rsidR="00FD3399" w:rsidRPr="006315C0" w:rsidRDefault="00A30511" w:rsidP="00791739">
            <w:pPr>
              <w:keepNext/>
              <w:keepLines/>
              <w:spacing w:beforeLines="20" w:before="48" w:after="20"/>
              <w:rPr>
                <w:szCs w:val="22"/>
                <w:lang w:val="en-GB"/>
              </w:rPr>
            </w:pPr>
            <w:r w:rsidRPr="006315C0">
              <w:rPr>
                <w:szCs w:val="22"/>
                <w:lang w:val="en-GB"/>
              </w:rPr>
              <w:t>No. of events (%)</w:t>
            </w:r>
          </w:p>
        </w:tc>
        <w:tc>
          <w:tcPr>
            <w:tcW w:w="3118" w:type="dxa"/>
            <w:gridSpan w:val="2"/>
            <w:tcBorders>
              <w:top w:val="nil"/>
              <w:left w:val="nil"/>
              <w:bottom w:val="nil"/>
              <w:right w:val="nil"/>
            </w:tcBorders>
          </w:tcPr>
          <w:p w14:paraId="6E35F8B7" w14:textId="77777777" w:rsidR="00FD3399" w:rsidRPr="006315C0" w:rsidRDefault="00A30511" w:rsidP="00791739">
            <w:pPr>
              <w:keepNext/>
              <w:keepLines/>
              <w:spacing w:beforeLines="20" w:before="48" w:after="20"/>
              <w:jc w:val="center"/>
              <w:rPr>
                <w:szCs w:val="22"/>
                <w:lang w:val="en-GB"/>
              </w:rPr>
            </w:pPr>
            <w:r w:rsidRPr="006315C0">
              <w:rPr>
                <w:lang w:val="en-GB"/>
              </w:rPr>
              <w:t>276 (91.4%)</w:t>
            </w:r>
          </w:p>
        </w:tc>
        <w:tc>
          <w:tcPr>
            <w:tcW w:w="1985" w:type="dxa"/>
            <w:tcBorders>
              <w:top w:val="nil"/>
              <w:left w:val="nil"/>
              <w:bottom w:val="nil"/>
            </w:tcBorders>
          </w:tcPr>
          <w:p w14:paraId="27936A03" w14:textId="77777777" w:rsidR="00FD3399" w:rsidRPr="006315C0" w:rsidRDefault="00A30511" w:rsidP="00791739">
            <w:pPr>
              <w:keepNext/>
              <w:keepLines/>
              <w:spacing w:beforeLines="20" w:before="48" w:after="20"/>
              <w:jc w:val="center"/>
              <w:rPr>
                <w:szCs w:val="22"/>
                <w:lang w:val="en-GB"/>
              </w:rPr>
            </w:pPr>
            <w:r w:rsidRPr="006315C0">
              <w:rPr>
                <w:lang w:val="en-GB"/>
              </w:rPr>
              <w:t>138 (91.4%)</w:t>
            </w:r>
          </w:p>
        </w:tc>
      </w:tr>
      <w:tr w:rsidR="00B964C1" w:rsidRPr="006315C0" w14:paraId="4CBC1BB1" w14:textId="77777777" w:rsidTr="00791739">
        <w:tc>
          <w:tcPr>
            <w:tcW w:w="4390" w:type="dxa"/>
            <w:tcBorders>
              <w:top w:val="nil"/>
              <w:bottom w:val="nil"/>
              <w:right w:val="nil"/>
            </w:tcBorders>
          </w:tcPr>
          <w:p w14:paraId="61458C12" w14:textId="77777777" w:rsidR="00FD3399" w:rsidRPr="006315C0" w:rsidRDefault="00A30511" w:rsidP="00791739">
            <w:pPr>
              <w:keepNext/>
              <w:keepLines/>
              <w:spacing w:beforeLines="20" w:before="48" w:after="20"/>
              <w:rPr>
                <w:szCs w:val="22"/>
                <w:lang w:val="en-GB"/>
              </w:rPr>
            </w:pPr>
            <w:r w:rsidRPr="006315C0">
              <w:rPr>
                <w:szCs w:val="22"/>
                <w:lang w:val="en-GB"/>
              </w:rPr>
              <w:t>Median duration of PFS (months) (95% CI)</w:t>
            </w:r>
          </w:p>
        </w:tc>
        <w:tc>
          <w:tcPr>
            <w:tcW w:w="3118" w:type="dxa"/>
            <w:gridSpan w:val="2"/>
            <w:tcBorders>
              <w:top w:val="nil"/>
              <w:left w:val="nil"/>
              <w:bottom w:val="nil"/>
              <w:right w:val="nil"/>
            </w:tcBorders>
          </w:tcPr>
          <w:p w14:paraId="441B6CB9" w14:textId="77777777" w:rsidR="00FD3399" w:rsidRPr="006315C0" w:rsidRDefault="00A30511" w:rsidP="00791739">
            <w:pPr>
              <w:keepNext/>
              <w:keepLines/>
              <w:spacing w:beforeLines="20" w:before="48" w:after="20"/>
              <w:jc w:val="center"/>
              <w:rPr>
                <w:szCs w:val="22"/>
                <w:lang w:val="en-GB"/>
              </w:rPr>
            </w:pPr>
            <w:r w:rsidRPr="006315C0">
              <w:rPr>
                <w:lang w:val="en-GB"/>
              </w:rPr>
              <w:t>4.2 (3.7, 5.5)</w:t>
            </w:r>
          </w:p>
        </w:tc>
        <w:tc>
          <w:tcPr>
            <w:tcW w:w="1985" w:type="dxa"/>
            <w:tcBorders>
              <w:top w:val="nil"/>
              <w:left w:val="nil"/>
              <w:bottom w:val="nil"/>
            </w:tcBorders>
          </w:tcPr>
          <w:p w14:paraId="6B26DB68" w14:textId="77777777" w:rsidR="00FD3399" w:rsidRPr="006315C0" w:rsidRDefault="00A30511" w:rsidP="00791739">
            <w:pPr>
              <w:keepNext/>
              <w:keepLines/>
              <w:spacing w:beforeLines="20" w:before="48" w:after="20"/>
              <w:jc w:val="center"/>
              <w:rPr>
                <w:szCs w:val="22"/>
                <w:lang w:val="en-GB"/>
              </w:rPr>
            </w:pPr>
            <w:r w:rsidRPr="006315C0">
              <w:rPr>
                <w:lang w:val="en-GB"/>
              </w:rPr>
              <w:t>4.0 (</w:t>
            </w:r>
            <w:r w:rsidRPr="006315C0">
              <w:rPr>
                <w:szCs w:val="22"/>
                <w:lang w:val="en-GB"/>
              </w:rPr>
              <w:t>2.9, 5.4)</w:t>
            </w:r>
          </w:p>
        </w:tc>
      </w:tr>
      <w:tr w:rsidR="00B964C1" w:rsidRPr="006315C0" w14:paraId="73C26544" w14:textId="77777777" w:rsidTr="00791739">
        <w:tc>
          <w:tcPr>
            <w:tcW w:w="4390" w:type="dxa"/>
            <w:tcBorders>
              <w:top w:val="nil"/>
              <w:bottom w:val="single" w:sz="4" w:space="0" w:color="auto"/>
              <w:right w:val="nil"/>
            </w:tcBorders>
          </w:tcPr>
          <w:p w14:paraId="677F3954" w14:textId="77777777" w:rsidR="00FD3399" w:rsidRPr="006315C0" w:rsidRDefault="00A30511" w:rsidP="00791739">
            <w:pPr>
              <w:keepNext/>
              <w:keepLines/>
              <w:spacing w:beforeLines="20" w:before="48" w:after="20"/>
              <w:rPr>
                <w:szCs w:val="22"/>
                <w:lang w:val="en-GB"/>
              </w:rPr>
            </w:pPr>
            <w:r w:rsidRPr="006315C0">
              <w:rPr>
                <w:rFonts w:eastAsia="CIDFont+F2"/>
                <w:szCs w:val="22"/>
                <w:lang w:val="en-GB"/>
              </w:rPr>
              <w:t xml:space="preserve">Stratified </w:t>
            </w:r>
            <w:r w:rsidRPr="006315C0">
              <w:rPr>
                <w:szCs w:val="22"/>
                <w:lang w:val="en-GB"/>
              </w:rPr>
              <w:t>hazard ratio (95% CI) </w:t>
            </w:r>
            <w:r w:rsidRPr="006315C0">
              <w:rPr>
                <w:rFonts w:ascii="Lucida Sans Unicode" w:hAnsi="Lucida Sans Unicode" w:cs="Lucida Sans Unicode"/>
                <w:szCs w:val="22"/>
                <w:vertAlign w:val="superscript"/>
                <w:lang w:val="en-GB"/>
              </w:rPr>
              <w:t>ǂ</w:t>
            </w:r>
          </w:p>
        </w:tc>
        <w:tc>
          <w:tcPr>
            <w:tcW w:w="5103" w:type="dxa"/>
            <w:gridSpan w:val="3"/>
            <w:tcBorders>
              <w:top w:val="nil"/>
              <w:left w:val="nil"/>
              <w:bottom w:val="single" w:sz="4" w:space="0" w:color="auto"/>
            </w:tcBorders>
            <w:vAlign w:val="center"/>
          </w:tcPr>
          <w:p w14:paraId="16C7382A" w14:textId="77777777" w:rsidR="00FD3399" w:rsidRPr="006315C0" w:rsidRDefault="00A30511" w:rsidP="00791739">
            <w:pPr>
              <w:keepNext/>
              <w:keepLines/>
              <w:spacing w:beforeLines="20" w:before="48" w:after="20"/>
              <w:jc w:val="center"/>
              <w:rPr>
                <w:szCs w:val="22"/>
                <w:lang w:val="en-GB"/>
              </w:rPr>
            </w:pPr>
            <w:r w:rsidRPr="006315C0">
              <w:rPr>
                <w:szCs w:val="22"/>
                <w:lang w:val="en-GB"/>
              </w:rPr>
              <w:t>0.87 (0.70, 1.07)</w:t>
            </w:r>
          </w:p>
        </w:tc>
      </w:tr>
      <w:tr w:rsidR="00B964C1" w:rsidRPr="006315C0" w14:paraId="2E45F7C5" w14:textId="77777777" w:rsidTr="00791739">
        <w:tc>
          <w:tcPr>
            <w:tcW w:w="4390" w:type="dxa"/>
            <w:tcBorders>
              <w:bottom w:val="nil"/>
              <w:right w:val="nil"/>
            </w:tcBorders>
          </w:tcPr>
          <w:p w14:paraId="03B3E2E2" w14:textId="77777777" w:rsidR="00FD3399" w:rsidRPr="006315C0" w:rsidRDefault="00A30511" w:rsidP="00791739">
            <w:pPr>
              <w:keepNext/>
              <w:keepLines/>
              <w:spacing w:beforeLines="20" w:before="48" w:after="20"/>
              <w:rPr>
                <w:szCs w:val="22"/>
                <w:lang w:val="en-GB"/>
              </w:rPr>
            </w:pPr>
            <w:r w:rsidRPr="006315C0">
              <w:rPr>
                <w:b/>
                <w:i/>
                <w:szCs w:val="22"/>
                <w:lang w:val="en-GB"/>
              </w:rPr>
              <w:t>ORR (RECIST 1.1)</w:t>
            </w:r>
          </w:p>
        </w:tc>
        <w:tc>
          <w:tcPr>
            <w:tcW w:w="3118" w:type="dxa"/>
            <w:gridSpan w:val="2"/>
            <w:tcBorders>
              <w:left w:val="nil"/>
              <w:bottom w:val="nil"/>
              <w:right w:val="nil"/>
            </w:tcBorders>
          </w:tcPr>
          <w:p w14:paraId="2713B146" w14:textId="77777777" w:rsidR="00FD3399" w:rsidRPr="006315C0" w:rsidRDefault="00FD3399" w:rsidP="00791739">
            <w:pPr>
              <w:keepNext/>
              <w:keepLines/>
              <w:spacing w:beforeLines="20" w:before="48" w:after="20"/>
              <w:jc w:val="center"/>
              <w:rPr>
                <w:szCs w:val="22"/>
                <w:lang w:val="en-GB"/>
              </w:rPr>
            </w:pPr>
          </w:p>
        </w:tc>
        <w:tc>
          <w:tcPr>
            <w:tcW w:w="1985" w:type="dxa"/>
            <w:tcBorders>
              <w:left w:val="nil"/>
              <w:bottom w:val="nil"/>
            </w:tcBorders>
          </w:tcPr>
          <w:p w14:paraId="3984949C" w14:textId="77777777" w:rsidR="00FD3399" w:rsidRPr="006315C0" w:rsidRDefault="00FD3399" w:rsidP="00791739">
            <w:pPr>
              <w:keepNext/>
              <w:keepLines/>
              <w:spacing w:beforeLines="20" w:before="48" w:after="20"/>
              <w:jc w:val="center"/>
              <w:rPr>
                <w:szCs w:val="22"/>
                <w:lang w:val="en-GB"/>
              </w:rPr>
            </w:pPr>
          </w:p>
        </w:tc>
      </w:tr>
      <w:tr w:rsidR="00B964C1" w:rsidRPr="006315C0" w14:paraId="16341571" w14:textId="77777777" w:rsidTr="00791739">
        <w:tc>
          <w:tcPr>
            <w:tcW w:w="4390" w:type="dxa"/>
            <w:tcBorders>
              <w:top w:val="nil"/>
              <w:bottom w:val="nil"/>
              <w:right w:val="nil"/>
            </w:tcBorders>
          </w:tcPr>
          <w:p w14:paraId="4D3F04E7" w14:textId="77777777" w:rsidR="00FD3399" w:rsidRPr="006315C0" w:rsidRDefault="00A30511" w:rsidP="00791739">
            <w:pPr>
              <w:keepNext/>
              <w:keepLines/>
              <w:spacing w:beforeLines="20" w:before="48" w:after="20"/>
              <w:rPr>
                <w:szCs w:val="22"/>
                <w:lang w:val="en-GB"/>
              </w:rPr>
            </w:pPr>
            <w:r w:rsidRPr="006315C0">
              <w:rPr>
                <w:szCs w:val="22"/>
                <w:lang w:val="en-GB"/>
              </w:rPr>
              <w:t>No. of confirmed responders (%)</w:t>
            </w:r>
          </w:p>
        </w:tc>
        <w:tc>
          <w:tcPr>
            <w:tcW w:w="3118" w:type="dxa"/>
            <w:gridSpan w:val="2"/>
            <w:tcBorders>
              <w:top w:val="nil"/>
              <w:left w:val="nil"/>
              <w:bottom w:val="nil"/>
              <w:right w:val="nil"/>
            </w:tcBorders>
          </w:tcPr>
          <w:p w14:paraId="05ABDE93" w14:textId="77777777" w:rsidR="00FD3399" w:rsidRPr="006315C0" w:rsidRDefault="00A30511" w:rsidP="00791739">
            <w:pPr>
              <w:keepNext/>
              <w:keepLines/>
              <w:spacing w:beforeLines="20" w:before="48" w:after="20"/>
              <w:jc w:val="center"/>
              <w:rPr>
                <w:szCs w:val="22"/>
                <w:lang w:val="en-GB"/>
              </w:rPr>
            </w:pPr>
            <w:r w:rsidRPr="006315C0">
              <w:rPr>
                <w:lang w:val="en-GB"/>
              </w:rPr>
              <w:t>51 (16.9%)</w:t>
            </w:r>
          </w:p>
        </w:tc>
        <w:tc>
          <w:tcPr>
            <w:tcW w:w="1985" w:type="dxa"/>
            <w:tcBorders>
              <w:top w:val="nil"/>
              <w:left w:val="nil"/>
              <w:bottom w:val="nil"/>
            </w:tcBorders>
          </w:tcPr>
          <w:p w14:paraId="2D8659E9" w14:textId="77777777" w:rsidR="00FD3399" w:rsidRPr="006315C0" w:rsidRDefault="00A30511" w:rsidP="00791739">
            <w:pPr>
              <w:keepNext/>
              <w:keepLines/>
              <w:spacing w:beforeLines="20" w:before="48" w:after="20"/>
              <w:jc w:val="center"/>
              <w:rPr>
                <w:szCs w:val="22"/>
                <w:lang w:val="en-GB"/>
              </w:rPr>
            </w:pPr>
            <w:r w:rsidRPr="006315C0">
              <w:rPr>
                <w:lang w:val="en-GB"/>
              </w:rPr>
              <w:t>12 (7.9%)</w:t>
            </w:r>
          </w:p>
        </w:tc>
      </w:tr>
      <w:tr w:rsidR="00B964C1" w:rsidRPr="006315C0" w14:paraId="5EB09301" w14:textId="77777777" w:rsidTr="00791739">
        <w:tc>
          <w:tcPr>
            <w:tcW w:w="4390" w:type="dxa"/>
            <w:tcBorders>
              <w:left w:val="single" w:sz="4" w:space="0" w:color="auto"/>
              <w:bottom w:val="nil"/>
              <w:right w:val="nil"/>
            </w:tcBorders>
          </w:tcPr>
          <w:p w14:paraId="672742B3" w14:textId="77777777" w:rsidR="00FD3399" w:rsidRPr="006315C0" w:rsidRDefault="00A30511" w:rsidP="00791739">
            <w:pPr>
              <w:keepNext/>
              <w:keepLines/>
              <w:spacing w:beforeLines="20" w:before="48" w:after="20"/>
              <w:rPr>
                <w:szCs w:val="22"/>
                <w:lang w:val="en-GB"/>
              </w:rPr>
            </w:pPr>
            <w:r w:rsidRPr="006315C0">
              <w:rPr>
                <w:b/>
                <w:i/>
                <w:szCs w:val="22"/>
                <w:lang w:val="en-GB"/>
              </w:rPr>
              <w:t>DOR (RECIST 1.1)</w:t>
            </w:r>
          </w:p>
        </w:tc>
        <w:tc>
          <w:tcPr>
            <w:tcW w:w="3118" w:type="dxa"/>
            <w:gridSpan w:val="2"/>
            <w:tcBorders>
              <w:left w:val="nil"/>
              <w:bottom w:val="nil"/>
              <w:right w:val="nil"/>
            </w:tcBorders>
          </w:tcPr>
          <w:p w14:paraId="6836C523" w14:textId="77777777" w:rsidR="00FD3399" w:rsidRPr="006315C0" w:rsidRDefault="00FD3399" w:rsidP="00791739">
            <w:pPr>
              <w:keepNext/>
              <w:keepLines/>
              <w:spacing w:beforeLines="20" w:before="48" w:after="20"/>
              <w:jc w:val="center"/>
              <w:rPr>
                <w:szCs w:val="22"/>
                <w:lang w:val="en-GB"/>
              </w:rPr>
            </w:pPr>
          </w:p>
        </w:tc>
        <w:tc>
          <w:tcPr>
            <w:tcW w:w="1985" w:type="dxa"/>
            <w:tcBorders>
              <w:left w:val="nil"/>
              <w:bottom w:val="nil"/>
            </w:tcBorders>
          </w:tcPr>
          <w:p w14:paraId="1835B013" w14:textId="77777777" w:rsidR="00FD3399" w:rsidRPr="006315C0" w:rsidRDefault="00FD3399" w:rsidP="00791739">
            <w:pPr>
              <w:keepNext/>
              <w:keepLines/>
              <w:spacing w:beforeLines="20" w:before="48" w:after="20"/>
              <w:jc w:val="center"/>
              <w:rPr>
                <w:szCs w:val="22"/>
                <w:lang w:val="en-GB"/>
              </w:rPr>
            </w:pPr>
          </w:p>
        </w:tc>
      </w:tr>
      <w:tr w:rsidR="00B964C1" w:rsidRPr="006315C0" w14:paraId="16D2F254" w14:textId="77777777" w:rsidTr="00791739">
        <w:tc>
          <w:tcPr>
            <w:tcW w:w="4390" w:type="dxa"/>
            <w:tcBorders>
              <w:top w:val="nil"/>
              <w:bottom w:val="single" w:sz="4" w:space="0" w:color="auto"/>
              <w:right w:val="nil"/>
            </w:tcBorders>
          </w:tcPr>
          <w:p w14:paraId="37047FDB" w14:textId="77777777" w:rsidR="00FD3399" w:rsidRPr="006315C0" w:rsidRDefault="00A30511" w:rsidP="00791739">
            <w:pPr>
              <w:keepNext/>
              <w:keepLines/>
              <w:spacing w:beforeLines="20" w:before="48" w:after="20"/>
              <w:rPr>
                <w:szCs w:val="22"/>
                <w:lang w:val="en-GB"/>
              </w:rPr>
            </w:pPr>
            <w:r w:rsidRPr="006315C0">
              <w:rPr>
                <w:szCs w:val="22"/>
                <w:lang w:val="en-GB"/>
              </w:rPr>
              <w:t>Median in months (95% CI)</w:t>
            </w:r>
          </w:p>
        </w:tc>
        <w:tc>
          <w:tcPr>
            <w:tcW w:w="3118" w:type="dxa"/>
            <w:gridSpan w:val="2"/>
            <w:tcBorders>
              <w:top w:val="nil"/>
              <w:left w:val="nil"/>
              <w:bottom w:val="single" w:sz="4" w:space="0" w:color="auto"/>
              <w:right w:val="nil"/>
            </w:tcBorders>
          </w:tcPr>
          <w:p w14:paraId="42A9BD04" w14:textId="77777777" w:rsidR="00FD3399" w:rsidRPr="006315C0" w:rsidRDefault="00A30511" w:rsidP="00791739">
            <w:pPr>
              <w:keepNext/>
              <w:keepLines/>
              <w:spacing w:beforeLines="20" w:before="48" w:after="20"/>
              <w:jc w:val="center"/>
              <w:rPr>
                <w:szCs w:val="22"/>
                <w:lang w:val="en-GB"/>
              </w:rPr>
            </w:pPr>
            <w:r w:rsidRPr="006315C0">
              <w:rPr>
                <w:lang w:val="en-GB"/>
              </w:rPr>
              <w:t>14.0 (8.1, 20.3)</w:t>
            </w:r>
          </w:p>
        </w:tc>
        <w:tc>
          <w:tcPr>
            <w:tcW w:w="1985" w:type="dxa"/>
            <w:tcBorders>
              <w:top w:val="nil"/>
              <w:left w:val="nil"/>
              <w:bottom w:val="single" w:sz="4" w:space="0" w:color="auto"/>
            </w:tcBorders>
          </w:tcPr>
          <w:p w14:paraId="04C50EBC" w14:textId="77777777" w:rsidR="00FD3399" w:rsidRPr="006315C0" w:rsidRDefault="00A30511" w:rsidP="00791739">
            <w:pPr>
              <w:keepNext/>
              <w:keepLines/>
              <w:spacing w:beforeLines="20" w:before="48" w:after="20"/>
              <w:jc w:val="center"/>
              <w:rPr>
                <w:szCs w:val="22"/>
                <w:lang w:val="en-GB"/>
              </w:rPr>
            </w:pPr>
            <w:r w:rsidRPr="006315C0">
              <w:rPr>
                <w:lang w:val="en-GB"/>
              </w:rPr>
              <w:t>7.8 (4.8, 9.7)</w:t>
            </w:r>
          </w:p>
        </w:tc>
      </w:tr>
      <w:tr w:rsidR="00B964C1" w:rsidRPr="006315C0" w14:paraId="5ACA4F24" w14:textId="77777777" w:rsidTr="00791739">
        <w:tc>
          <w:tcPr>
            <w:tcW w:w="9493" w:type="dxa"/>
            <w:gridSpan w:val="4"/>
            <w:tcBorders>
              <w:top w:val="single" w:sz="4" w:space="0" w:color="auto"/>
            </w:tcBorders>
          </w:tcPr>
          <w:p w14:paraId="35A7448D" w14:textId="77777777" w:rsidR="00FD3399" w:rsidRPr="006315C0" w:rsidRDefault="00A30511" w:rsidP="00791739">
            <w:pPr>
              <w:keepNext/>
              <w:keepLines/>
              <w:rPr>
                <w:szCs w:val="22"/>
                <w:lang w:val="en-GB"/>
              </w:rPr>
            </w:pPr>
            <w:r w:rsidRPr="006315C0">
              <w:rPr>
                <w:szCs w:val="22"/>
                <w:lang w:val="en-GB"/>
              </w:rPr>
              <w:t>CI = confidence interval; DOR = duration of response; ORR = objective response rate; OS = overall survival; PFS = progression</w:t>
            </w:r>
            <w:r w:rsidRPr="006315C0">
              <w:rPr>
                <w:szCs w:val="22"/>
                <w:lang w:val="en-GB"/>
              </w:rPr>
              <w:noBreakHyphen/>
              <w:t>free survival; RECIST = Response Evaluation Criteria in Solid Tumours v1.1.</w:t>
            </w:r>
          </w:p>
          <w:p w14:paraId="6CFDAC5D" w14:textId="77777777" w:rsidR="00FD3399" w:rsidRPr="006315C0" w:rsidRDefault="00A30511" w:rsidP="00791739">
            <w:pPr>
              <w:autoSpaceDE w:val="0"/>
              <w:autoSpaceDN w:val="0"/>
              <w:adjustRightInd w:val="0"/>
              <w:rPr>
                <w:strike/>
                <w:szCs w:val="22"/>
                <w:lang w:val="en-GB"/>
              </w:rPr>
            </w:pPr>
            <w:r w:rsidRPr="006315C0">
              <w:rPr>
                <w:rFonts w:ascii="Lucida Sans Unicode" w:hAnsi="Lucida Sans Unicode"/>
                <w:szCs w:val="22"/>
                <w:lang w:val="en-GB"/>
              </w:rPr>
              <w:t>ǂ</w:t>
            </w:r>
            <w:r w:rsidRPr="006315C0">
              <w:rPr>
                <w:szCs w:val="22"/>
                <w:lang w:val="en-GB"/>
              </w:rPr>
              <w:t> Estimated hazard ratio and 95% CI obtained from Cox model with treatment group as covariate. For the stratified analysis, histologic subtype, PD-L1 IHC status and brain metastases (yes/no) were added as stratification factors.</w:t>
            </w:r>
          </w:p>
        </w:tc>
      </w:tr>
    </w:tbl>
    <w:p w14:paraId="1E4AEC86" w14:textId="77777777" w:rsidR="00FD3399" w:rsidRPr="006315C0" w:rsidRDefault="00FD3399" w:rsidP="00FD3399">
      <w:pPr>
        <w:rPr>
          <w:szCs w:val="22"/>
          <w:lang w:val="en-GB"/>
        </w:rPr>
      </w:pPr>
    </w:p>
    <w:p w14:paraId="04CE3543" w14:textId="77777777" w:rsidR="00FD3399" w:rsidRPr="006315C0" w:rsidRDefault="00A30511" w:rsidP="00505AD8">
      <w:pPr>
        <w:keepNext/>
        <w:keepLines/>
        <w:rPr>
          <w:b/>
          <w:bCs/>
          <w:szCs w:val="22"/>
          <w:lang w:val="en-GB"/>
        </w:rPr>
      </w:pPr>
      <w:r w:rsidRPr="006315C0">
        <w:rPr>
          <w:b/>
          <w:bCs/>
          <w:szCs w:val="22"/>
          <w:lang w:val="en-GB"/>
        </w:rPr>
        <w:lastRenderedPageBreak/>
        <w:t>Figure 14: Kaplan-Meier curves for overall survival for NSCLC patients ineligible for platinum-based chemotherapy (IPSOS)</w:t>
      </w:r>
    </w:p>
    <w:p w14:paraId="75DDFE96" w14:textId="77777777" w:rsidR="00FD3399" w:rsidRPr="006315C0" w:rsidRDefault="00FD3399" w:rsidP="00505AD8">
      <w:pPr>
        <w:keepNext/>
        <w:keepLines/>
        <w:rPr>
          <w:b/>
          <w:bCs/>
          <w:szCs w:val="22"/>
          <w:lang w:val="en-GB"/>
        </w:rPr>
      </w:pPr>
    </w:p>
    <w:p w14:paraId="607CC9FC" w14:textId="059F7E28" w:rsidR="00FD3399" w:rsidRPr="006315C0" w:rsidRDefault="00A30511" w:rsidP="00505AD8">
      <w:pPr>
        <w:keepNext/>
        <w:keepLines/>
        <w:rPr>
          <w:b/>
          <w:bCs/>
          <w:szCs w:val="22"/>
          <w:lang w:val="en-GB"/>
        </w:rPr>
      </w:pPr>
      <w:r w:rsidRPr="006315C0">
        <w:rPr>
          <w:b/>
          <w:bCs/>
          <w:noProof/>
          <w:szCs w:val="22"/>
          <w:lang w:val="en-GB" w:eastAsia="en-GB"/>
        </w:rPr>
        <w:drawing>
          <wp:inline distT="0" distB="0" distL="0" distR="0" wp14:anchorId="29B255E3" wp14:editId="3995B99C">
            <wp:extent cx="5760085" cy="3143250"/>
            <wp:effectExtent l="0" t="0" r="0" b="0"/>
            <wp:docPr id="1686237024"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37024" name="Picture 1" descr="A graph of a number of patients&#10;&#10;Description automatically generated with medium confidence"/>
                    <pic:cNvPicPr/>
                  </pic:nvPicPr>
                  <pic:blipFill>
                    <a:blip r:embed="rId27"/>
                    <a:stretch>
                      <a:fillRect/>
                    </a:stretch>
                  </pic:blipFill>
                  <pic:spPr>
                    <a:xfrm>
                      <a:off x="0" y="0"/>
                      <a:ext cx="5760085" cy="3143250"/>
                    </a:xfrm>
                    <a:prstGeom prst="rect">
                      <a:avLst/>
                    </a:prstGeom>
                  </pic:spPr>
                </pic:pic>
              </a:graphicData>
            </a:graphic>
          </wp:inline>
        </w:drawing>
      </w:r>
    </w:p>
    <w:p w14:paraId="2E5DAE60" w14:textId="77777777" w:rsidR="005665F9" w:rsidRPr="006315C0" w:rsidRDefault="005665F9" w:rsidP="00505AD8">
      <w:pPr>
        <w:keepNext/>
        <w:keepLines/>
        <w:rPr>
          <w:i/>
          <w:szCs w:val="22"/>
          <w:lang w:val="en-GB"/>
        </w:rPr>
      </w:pPr>
    </w:p>
    <w:p w14:paraId="5AF76CF1" w14:textId="77777777" w:rsidR="005665F9" w:rsidRPr="006315C0" w:rsidRDefault="00A30511" w:rsidP="000C522B">
      <w:pPr>
        <w:keepNext/>
        <w:keepLines/>
        <w:rPr>
          <w:i/>
          <w:szCs w:val="22"/>
          <w:lang w:val="en-GB"/>
        </w:rPr>
      </w:pPr>
      <w:r w:rsidRPr="006315C0">
        <w:rPr>
          <w:i/>
          <w:szCs w:val="22"/>
          <w:lang w:val="en-GB"/>
        </w:rPr>
        <w:t>Second-line treatment of NSCLC</w:t>
      </w:r>
    </w:p>
    <w:p w14:paraId="611B521C" w14:textId="77777777" w:rsidR="005665F9" w:rsidRPr="006315C0" w:rsidRDefault="005665F9" w:rsidP="000C522B">
      <w:pPr>
        <w:keepNext/>
        <w:keepLines/>
        <w:rPr>
          <w:i/>
          <w:szCs w:val="22"/>
          <w:u w:val="single"/>
          <w:lang w:val="en-GB"/>
        </w:rPr>
      </w:pPr>
    </w:p>
    <w:p w14:paraId="7029DFF9" w14:textId="77777777" w:rsidR="005665F9" w:rsidRPr="006315C0" w:rsidRDefault="00A30511" w:rsidP="000C522B">
      <w:pPr>
        <w:keepNext/>
        <w:keepLines/>
        <w:rPr>
          <w:i/>
          <w:szCs w:val="22"/>
          <w:lang w:val="en-GB"/>
        </w:rPr>
      </w:pPr>
      <w:r w:rsidRPr="006315C0">
        <w:rPr>
          <w:i/>
          <w:szCs w:val="22"/>
          <w:lang w:val="en-GB"/>
        </w:rPr>
        <w:t>OAK (GO28915):</w:t>
      </w:r>
      <w:r w:rsidRPr="006315C0">
        <w:rPr>
          <w:szCs w:val="22"/>
          <w:lang w:val="en-GB"/>
        </w:rPr>
        <w:t xml:space="preserve"> </w:t>
      </w:r>
      <w:r w:rsidRPr="006315C0">
        <w:rPr>
          <w:i/>
          <w:szCs w:val="22"/>
          <w:lang w:val="en-GB"/>
        </w:rPr>
        <w:t>Randomised phase III trial in locally advanced or metastatic NSCLC patients previously treated with chemotherapy</w:t>
      </w:r>
    </w:p>
    <w:p w14:paraId="11825191" w14:textId="77777777" w:rsidR="005665F9" w:rsidRPr="006315C0" w:rsidRDefault="005665F9" w:rsidP="000C522B">
      <w:pPr>
        <w:keepNext/>
        <w:rPr>
          <w:i/>
          <w:szCs w:val="22"/>
          <w:lang w:val="en-GB"/>
        </w:rPr>
      </w:pPr>
    </w:p>
    <w:p w14:paraId="4F7FCFC3" w14:textId="77777777" w:rsidR="005665F9" w:rsidRPr="006315C0" w:rsidRDefault="00A30511" w:rsidP="000C522B">
      <w:pPr>
        <w:rPr>
          <w:szCs w:val="22"/>
          <w:lang w:val="en-GB"/>
        </w:rPr>
      </w:pPr>
      <w:r w:rsidRPr="006315C0">
        <w:rPr>
          <w:szCs w:val="22"/>
          <w:lang w:val="en-GB"/>
        </w:rPr>
        <w:t>A phase III, open</w:t>
      </w:r>
      <w:r w:rsidRPr="006315C0">
        <w:rPr>
          <w:szCs w:val="22"/>
          <w:lang w:val="en-GB"/>
        </w:rPr>
        <w:noBreakHyphen/>
        <w:t>label, multi</w:t>
      </w:r>
      <w:r w:rsidRPr="006315C0">
        <w:rPr>
          <w:szCs w:val="22"/>
          <w:lang w:val="en-GB"/>
        </w:rPr>
        <w:noBreakHyphen/>
        <w:t>centre, international, randomised study, OAK, was conducted to evaluate the efficacy and safety of atezolizumab compared with docetaxel in patients with locally advanced or metastatic NSCLC who progressed during or following a platinum</w:t>
      </w:r>
      <w:r w:rsidRPr="006315C0">
        <w:rPr>
          <w:szCs w:val="22"/>
          <w:lang w:val="en-GB"/>
        </w:rPr>
        <w:noBreakHyphen/>
        <w:t xml:space="preserve">containing regimen. This study excluded patients who had a history </w:t>
      </w:r>
      <w:r w:rsidRPr="006315C0">
        <w:rPr>
          <w:iCs/>
          <w:szCs w:val="22"/>
          <w:lang w:val="en-GB"/>
        </w:rPr>
        <w:t xml:space="preserve">of </w:t>
      </w:r>
      <w:r w:rsidRPr="006315C0">
        <w:rPr>
          <w:szCs w:val="22"/>
          <w:lang w:val="en-GB"/>
        </w:rPr>
        <w:t>autoimmune disease, active or corticosteroid</w:t>
      </w:r>
      <w:r w:rsidRPr="006315C0">
        <w:rPr>
          <w:szCs w:val="22"/>
          <w:lang w:val="en-GB"/>
        </w:rPr>
        <w:noBreakHyphen/>
        <w:t>dependent brain metastases, administration of a live, attenuated vaccine within 28 days prior to enrolment, administration of systemic immunostimulatory agents within 4 weeks or systemic immunosuppressive medicinal product within 2 weeks prior to enrolment. Tumour assessments were conducted every 6 weeks for the first 36 weeks, and every 9 weeks thereafter. Tumour specimens were evaluated prospectively for PD</w:t>
      </w:r>
      <w:r w:rsidRPr="006315C0">
        <w:rPr>
          <w:szCs w:val="22"/>
          <w:lang w:val="en-GB"/>
        </w:rPr>
        <w:noBreakHyphen/>
        <w:t>L1 expression on tumour cells (TC) and tumour</w:t>
      </w:r>
      <w:r w:rsidRPr="006315C0">
        <w:rPr>
          <w:szCs w:val="22"/>
          <w:lang w:val="en-GB"/>
        </w:rPr>
        <w:noBreakHyphen/>
        <w:t>infiltrating immune cells (IC).</w:t>
      </w:r>
    </w:p>
    <w:p w14:paraId="75524C7F" w14:textId="77777777" w:rsidR="005665F9" w:rsidRPr="006315C0" w:rsidRDefault="005665F9" w:rsidP="000C522B">
      <w:pPr>
        <w:rPr>
          <w:szCs w:val="22"/>
          <w:lang w:val="en-GB"/>
        </w:rPr>
      </w:pPr>
    </w:p>
    <w:p w14:paraId="714D8A1D" w14:textId="77777777" w:rsidR="005665F9" w:rsidRPr="006315C0" w:rsidRDefault="00A30511" w:rsidP="000C522B">
      <w:pPr>
        <w:rPr>
          <w:szCs w:val="22"/>
          <w:lang w:val="en-GB"/>
        </w:rPr>
      </w:pPr>
      <w:r w:rsidRPr="006315C0">
        <w:rPr>
          <w:szCs w:val="22"/>
          <w:lang w:val="en-GB"/>
        </w:rPr>
        <w:t>A total of 1 225 patients were enrolled and per the analysis plan the first 850 randomised patients were included in the primary efficacy analysis. Randomisation was stratified by PD</w:t>
      </w:r>
      <w:r w:rsidRPr="006315C0">
        <w:rPr>
          <w:szCs w:val="22"/>
          <w:lang w:val="en-GB"/>
        </w:rPr>
        <w:noBreakHyphen/>
        <w:t>L1 expression status on IC, by the number of prior chemotherapy regimens, and by histology. Patients were randomised (1:1) to receive either atezolizumab or docetaxel.</w:t>
      </w:r>
    </w:p>
    <w:p w14:paraId="46B85C9E" w14:textId="77777777" w:rsidR="005665F9" w:rsidRPr="006315C0" w:rsidRDefault="005665F9" w:rsidP="000C522B">
      <w:pPr>
        <w:rPr>
          <w:b/>
          <w:szCs w:val="22"/>
          <w:u w:val="single"/>
          <w:lang w:val="en-GB"/>
        </w:rPr>
      </w:pPr>
    </w:p>
    <w:p w14:paraId="29C5EA66" w14:textId="77777777" w:rsidR="005665F9" w:rsidRPr="006315C0" w:rsidRDefault="00A30511" w:rsidP="000C522B">
      <w:pPr>
        <w:rPr>
          <w:szCs w:val="22"/>
          <w:lang w:val="en-GB"/>
        </w:rPr>
      </w:pPr>
      <w:r w:rsidRPr="006315C0">
        <w:rPr>
          <w:szCs w:val="22"/>
          <w:lang w:val="en-GB"/>
        </w:rPr>
        <w:t>Atezolizumab was administered as a fixed dose of 1 200 mg by intravenous infusion every 3 weeks. No dose reduction was allowed. Patients were treated until loss of clinical benefit as assessed by the investigator. Docetaxel was administered 75 mg/m</w:t>
      </w:r>
      <w:r w:rsidRPr="006315C0">
        <w:rPr>
          <w:szCs w:val="22"/>
          <w:vertAlign w:val="superscript"/>
          <w:lang w:val="en-GB"/>
        </w:rPr>
        <w:t>2</w:t>
      </w:r>
      <w:r w:rsidRPr="006315C0">
        <w:rPr>
          <w:szCs w:val="22"/>
          <w:lang w:val="en-GB"/>
        </w:rPr>
        <w:t xml:space="preserve"> by intravenous infusion on day 1 of each 3</w:t>
      </w:r>
      <w:r w:rsidRPr="006315C0">
        <w:rPr>
          <w:szCs w:val="22"/>
          <w:lang w:val="en-GB"/>
        </w:rPr>
        <w:noBreakHyphen/>
        <w:t xml:space="preserve">week cycle until disease progression. For all treated patients, the median duration of treatment was 2.1 months for the docetaxel arm and 3.4 months for the atezolizumab arm. </w:t>
      </w:r>
    </w:p>
    <w:p w14:paraId="28BE0C18" w14:textId="77777777" w:rsidR="005665F9" w:rsidRPr="006315C0" w:rsidRDefault="005665F9" w:rsidP="000C522B">
      <w:pPr>
        <w:rPr>
          <w:b/>
          <w:szCs w:val="22"/>
          <w:u w:val="single"/>
          <w:lang w:val="en-GB"/>
        </w:rPr>
      </w:pPr>
    </w:p>
    <w:p w14:paraId="1DE2C1AC" w14:textId="77777777" w:rsidR="005665F9" w:rsidRPr="006315C0" w:rsidRDefault="00A30511" w:rsidP="000C522B">
      <w:pPr>
        <w:rPr>
          <w:szCs w:val="22"/>
          <w:lang w:val="en-GB"/>
        </w:rPr>
      </w:pPr>
      <w:r w:rsidRPr="006315C0">
        <w:rPr>
          <w:szCs w:val="22"/>
          <w:lang w:val="en-GB"/>
        </w:rPr>
        <w:t>The demographic and baseline disease characteristics of the primary analysis population were well balanced between the treatment arms. The median age was 64 years (range: 33 to 85), and 61% of patients were male. The majority of patients were white (70%). Approximately three</w:t>
      </w:r>
      <w:r w:rsidRPr="006315C0">
        <w:rPr>
          <w:szCs w:val="22"/>
          <w:lang w:val="en-GB"/>
        </w:rPr>
        <w:noBreakHyphen/>
        <w:t>quarters of patients had non</w:t>
      </w:r>
      <w:r w:rsidRPr="006315C0">
        <w:rPr>
          <w:szCs w:val="22"/>
          <w:lang w:val="en-GB"/>
        </w:rPr>
        <w:noBreakHyphen/>
        <w:t>squamous histology (74%), 10% had known EGFR mutation, 0.2% had known ALK rearrangements, 10% had CNS metastases at baseline, and most patients were current or previous smokers (82%). Baseline ECOG performance status was 0 (37%) or 1 (63%). Seventy-five percent of patients received only one prior platinum</w:t>
      </w:r>
      <w:r w:rsidRPr="006315C0">
        <w:rPr>
          <w:szCs w:val="22"/>
          <w:lang w:val="en-GB"/>
        </w:rPr>
        <w:noBreakHyphen/>
        <w:t>based therapeutic regimen.</w:t>
      </w:r>
    </w:p>
    <w:p w14:paraId="1F2CABDE" w14:textId="77777777" w:rsidR="005665F9" w:rsidRPr="006315C0" w:rsidRDefault="005665F9" w:rsidP="000C522B">
      <w:pPr>
        <w:rPr>
          <w:szCs w:val="22"/>
          <w:lang w:val="en-GB"/>
        </w:rPr>
      </w:pPr>
    </w:p>
    <w:p w14:paraId="0FCA28F6" w14:textId="77777777" w:rsidR="005665F9" w:rsidRPr="006315C0" w:rsidRDefault="00A30511" w:rsidP="000C522B">
      <w:pPr>
        <w:rPr>
          <w:szCs w:val="22"/>
          <w:lang w:val="en-GB"/>
        </w:rPr>
      </w:pPr>
      <w:r w:rsidRPr="006315C0">
        <w:rPr>
          <w:szCs w:val="22"/>
          <w:lang w:val="en-GB"/>
        </w:rPr>
        <w:t>The primary efficacy endpoint was OS. The key results of this study with a median survival follow</w:t>
      </w:r>
      <w:r w:rsidRPr="006315C0">
        <w:rPr>
          <w:szCs w:val="22"/>
          <w:lang w:val="en-GB"/>
        </w:rPr>
        <w:noBreakHyphen/>
        <w:t>up of 21 months are summarised in Table 1</w:t>
      </w:r>
      <w:r w:rsidR="005677DD" w:rsidRPr="006315C0">
        <w:rPr>
          <w:szCs w:val="22"/>
          <w:lang w:val="en-GB"/>
        </w:rPr>
        <w:t>7</w:t>
      </w:r>
      <w:r w:rsidRPr="006315C0">
        <w:rPr>
          <w:szCs w:val="22"/>
          <w:lang w:val="en-GB"/>
        </w:rPr>
        <w:t>. Kaplan</w:t>
      </w:r>
      <w:r w:rsidRPr="006315C0">
        <w:rPr>
          <w:szCs w:val="22"/>
          <w:lang w:val="en-GB"/>
        </w:rPr>
        <w:noBreakHyphen/>
        <w:t>Meier curves for OS in the ITT population are presented in Figure 1</w:t>
      </w:r>
      <w:r w:rsidR="005677DD" w:rsidRPr="006315C0">
        <w:rPr>
          <w:szCs w:val="22"/>
          <w:lang w:val="en-GB"/>
        </w:rPr>
        <w:t>5</w:t>
      </w:r>
      <w:r w:rsidRPr="006315C0">
        <w:rPr>
          <w:szCs w:val="22"/>
          <w:lang w:val="en-GB"/>
        </w:rPr>
        <w:t>. Figure 1</w:t>
      </w:r>
      <w:r w:rsidR="005677DD" w:rsidRPr="006315C0">
        <w:rPr>
          <w:szCs w:val="22"/>
          <w:lang w:val="en-GB"/>
        </w:rPr>
        <w:t>6</w:t>
      </w:r>
      <w:r w:rsidRPr="006315C0">
        <w:rPr>
          <w:szCs w:val="22"/>
          <w:lang w:val="en-GB"/>
        </w:rPr>
        <w:t xml:space="preserve"> summarises the results of OS in the ITT and PD</w:t>
      </w:r>
      <w:r w:rsidRPr="006315C0">
        <w:rPr>
          <w:szCs w:val="22"/>
          <w:lang w:val="en-GB"/>
        </w:rPr>
        <w:noBreakHyphen/>
        <w:t>L1 subgroups, demonstrating OS benefit with atezolizumab in all subgroups, including those with PD</w:t>
      </w:r>
      <w:r w:rsidRPr="006315C0">
        <w:rPr>
          <w:szCs w:val="22"/>
          <w:lang w:val="en-GB"/>
        </w:rPr>
        <w:noBreakHyphen/>
        <w:t xml:space="preserve">L1 expression &lt; 1% in TC and IC. </w:t>
      </w:r>
    </w:p>
    <w:p w14:paraId="59921984" w14:textId="77777777" w:rsidR="005665F9" w:rsidRPr="006315C0" w:rsidRDefault="005665F9" w:rsidP="000C522B">
      <w:pPr>
        <w:rPr>
          <w:szCs w:val="22"/>
          <w:lang w:val="en-GB"/>
        </w:rPr>
      </w:pPr>
    </w:p>
    <w:p w14:paraId="54E9C6FA" w14:textId="77777777" w:rsidR="005665F9" w:rsidRPr="006315C0" w:rsidRDefault="00A30511" w:rsidP="000C522B">
      <w:pPr>
        <w:keepNext/>
        <w:keepLines/>
        <w:ind w:left="1134" w:hanging="1134"/>
        <w:rPr>
          <w:b/>
          <w:szCs w:val="22"/>
          <w:lang w:val="en-GB"/>
        </w:rPr>
      </w:pPr>
      <w:r w:rsidRPr="006315C0">
        <w:rPr>
          <w:b/>
          <w:szCs w:val="22"/>
          <w:lang w:val="en-GB"/>
        </w:rPr>
        <w:t xml:space="preserve">Table </w:t>
      </w:r>
      <w:r w:rsidRPr="006315C0">
        <w:rPr>
          <w:b/>
          <w:noProof/>
          <w:szCs w:val="22"/>
          <w:lang w:val="en-GB"/>
        </w:rPr>
        <w:t>1</w:t>
      </w:r>
      <w:r w:rsidR="005677DD" w:rsidRPr="006315C0">
        <w:rPr>
          <w:b/>
          <w:noProof/>
          <w:szCs w:val="22"/>
          <w:lang w:val="en-GB"/>
        </w:rPr>
        <w:t>7</w:t>
      </w:r>
      <w:r w:rsidRPr="006315C0">
        <w:rPr>
          <w:b/>
          <w:noProof/>
          <w:szCs w:val="22"/>
          <w:lang w:val="en-GB"/>
        </w:rPr>
        <w:t>:</w:t>
      </w:r>
      <w:r w:rsidRPr="006315C0">
        <w:rPr>
          <w:b/>
          <w:szCs w:val="22"/>
          <w:lang w:val="en-GB"/>
        </w:rPr>
        <w:t xml:space="preserve"> Summary of efficacy in the </w:t>
      </w:r>
      <w:r w:rsidRPr="006315C0">
        <w:rPr>
          <w:rStyle w:val="Strong"/>
          <w:bCs/>
          <w:szCs w:val="22"/>
          <w:lang w:val="en-GB"/>
        </w:rPr>
        <w:t>primary analysis population (all comers)* (</w:t>
      </w:r>
      <w:r w:rsidRPr="006315C0">
        <w:rPr>
          <w:b/>
          <w:szCs w:val="22"/>
          <w:lang w:val="en-GB"/>
        </w:rPr>
        <w:t>OAK)</w:t>
      </w:r>
    </w:p>
    <w:p w14:paraId="27833F7C" w14:textId="77777777" w:rsidR="005665F9" w:rsidRPr="006315C0" w:rsidRDefault="005665F9" w:rsidP="000C522B">
      <w:pPr>
        <w:keepNext/>
        <w:keepLines/>
        <w:rPr>
          <w:b/>
          <w:szCs w:val="22"/>
          <w:lang w:val="en-GB"/>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26"/>
        <w:gridCol w:w="2565"/>
      </w:tblGrid>
      <w:tr w:rsidR="00B964C1" w:rsidRPr="006315C0" w14:paraId="2E3EB886" w14:textId="77777777" w:rsidTr="000D15B9">
        <w:trPr>
          <w:trHeight w:val="679"/>
          <w:tblHeader/>
        </w:trPr>
        <w:tc>
          <w:tcPr>
            <w:tcW w:w="3794" w:type="dxa"/>
            <w:tcBorders>
              <w:right w:val="nil"/>
            </w:tcBorders>
            <w:vAlign w:val="center"/>
          </w:tcPr>
          <w:p w14:paraId="712749A4" w14:textId="77777777" w:rsidR="005665F9" w:rsidRPr="006315C0" w:rsidRDefault="00A30511" w:rsidP="000D15B9">
            <w:pPr>
              <w:keepNext/>
              <w:keepLines/>
              <w:spacing w:beforeLines="20" w:before="48" w:after="20"/>
              <w:jc w:val="both"/>
              <w:rPr>
                <w:b/>
                <w:szCs w:val="22"/>
                <w:lang w:val="en-GB"/>
              </w:rPr>
            </w:pPr>
            <w:r w:rsidRPr="006315C0">
              <w:rPr>
                <w:b/>
                <w:szCs w:val="22"/>
                <w:lang w:val="en-GB"/>
              </w:rPr>
              <w:t>Efficacy endpoint</w:t>
            </w:r>
          </w:p>
        </w:tc>
        <w:tc>
          <w:tcPr>
            <w:tcW w:w="2626" w:type="dxa"/>
            <w:tcBorders>
              <w:left w:val="nil"/>
              <w:right w:val="nil"/>
            </w:tcBorders>
            <w:vAlign w:val="center"/>
          </w:tcPr>
          <w:p w14:paraId="0B41115E" w14:textId="77777777" w:rsidR="005665F9" w:rsidRPr="006315C0" w:rsidRDefault="00A30511" w:rsidP="000D15B9">
            <w:pPr>
              <w:keepNext/>
              <w:keepLines/>
              <w:spacing w:beforeLines="20" w:before="48" w:after="20"/>
              <w:jc w:val="center"/>
              <w:rPr>
                <w:b/>
                <w:szCs w:val="22"/>
                <w:lang w:val="en-GB"/>
              </w:rPr>
            </w:pPr>
            <w:r w:rsidRPr="006315C0">
              <w:rPr>
                <w:b/>
                <w:szCs w:val="22"/>
                <w:lang w:val="en-GB"/>
              </w:rPr>
              <w:t>Atezolizumab</w:t>
            </w:r>
          </w:p>
          <w:p w14:paraId="5A43EF21" w14:textId="77777777" w:rsidR="005665F9" w:rsidRPr="006315C0" w:rsidRDefault="00A30511" w:rsidP="000D15B9">
            <w:pPr>
              <w:keepNext/>
              <w:keepLines/>
              <w:spacing w:beforeLines="20" w:before="48" w:after="20"/>
              <w:jc w:val="center"/>
              <w:rPr>
                <w:b/>
                <w:szCs w:val="22"/>
                <w:lang w:val="en-GB"/>
              </w:rPr>
            </w:pPr>
            <w:r w:rsidRPr="006315C0">
              <w:rPr>
                <w:b/>
                <w:szCs w:val="22"/>
                <w:lang w:val="en-GB"/>
              </w:rPr>
              <w:t>(n = 425)</w:t>
            </w:r>
          </w:p>
        </w:tc>
        <w:tc>
          <w:tcPr>
            <w:tcW w:w="2565" w:type="dxa"/>
            <w:tcBorders>
              <w:left w:val="nil"/>
            </w:tcBorders>
            <w:vAlign w:val="center"/>
          </w:tcPr>
          <w:p w14:paraId="7B39B6BA" w14:textId="77777777" w:rsidR="005665F9" w:rsidRPr="006315C0" w:rsidRDefault="00A30511" w:rsidP="000D15B9">
            <w:pPr>
              <w:keepNext/>
              <w:keepLines/>
              <w:spacing w:beforeLines="20" w:before="48" w:after="20"/>
              <w:jc w:val="center"/>
              <w:rPr>
                <w:b/>
                <w:szCs w:val="22"/>
                <w:lang w:val="en-GB"/>
              </w:rPr>
            </w:pPr>
            <w:r w:rsidRPr="006315C0">
              <w:rPr>
                <w:b/>
                <w:szCs w:val="22"/>
                <w:lang w:val="en-GB"/>
              </w:rPr>
              <w:t>Docetaxel</w:t>
            </w:r>
          </w:p>
          <w:p w14:paraId="7023F36E" w14:textId="77777777" w:rsidR="005665F9" w:rsidRPr="006315C0" w:rsidRDefault="00A30511" w:rsidP="000D15B9">
            <w:pPr>
              <w:keepNext/>
              <w:keepLines/>
              <w:spacing w:beforeLines="20" w:before="48" w:after="20"/>
              <w:jc w:val="center"/>
              <w:rPr>
                <w:b/>
                <w:szCs w:val="22"/>
                <w:lang w:val="en-GB"/>
              </w:rPr>
            </w:pPr>
            <w:r w:rsidRPr="006315C0">
              <w:rPr>
                <w:b/>
                <w:szCs w:val="22"/>
                <w:lang w:val="en-GB"/>
              </w:rPr>
              <w:t>(n = 425)</w:t>
            </w:r>
          </w:p>
        </w:tc>
      </w:tr>
      <w:tr w:rsidR="00B964C1" w:rsidRPr="006315C0" w14:paraId="3E7BEE3F" w14:textId="77777777" w:rsidTr="000D15B9">
        <w:tc>
          <w:tcPr>
            <w:tcW w:w="8985" w:type="dxa"/>
            <w:gridSpan w:val="3"/>
          </w:tcPr>
          <w:p w14:paraId="3739C65F" w14:textId="77777777" w:rsidR="005665F9" w:rsidRPr="006315C0" w:rsidRDefault="00A30511" w:rsidP="000D15B9">
            <w:pPr>
              <w:keepNext/>
              <w:keepLines/>
              <w:spacing w:beforeLines="20" w:before="48" w:after="20"/>
              <w:jc w:val="both"/>
              <w:rPr>
                <w:szCs w:val="22"/>
                <w:lang w:val="en-GB"/>
              </w:rPr>
            </w:pPr>
            <w:r w:rsidRPr="006315C0">
              <w:rPr>
                <w:b/>
                <w:i/>
                <w:szCs w:val="22"/>
                <w:lang w:val="en-GB"/>
              </w:rPr>
              <w:t>Primary efficacy endpoint</w:t>
            </w:r>
          </w:p>
        </w:tc>
      </w:tr>
      <w:tr w:rsidR="00B964C1" w:rsidRPr="006315C0" w14:paraId="626C63CA" w14:textId="77777777" w:rsidTr="000D15B9">
        <w:tc>
          <w:tcPr>
            <w:tcW w:w="8985" w:type="dxa"/>
            <w:gridSpan w:val="3"/>
          </w:tcPr>
          <w:p w14:paraId="336FC885" w14:textId="77777777" w:rsidR="005665F9" w:rsidRPr="006315C0" w:rsidRDefault="00A30511" w:rsidP="000D15B9">
            <w:pPr>
              <w:keepNext/>
              <w:keepLines/>
              <w:spacing w:beforeLines="20" w:before="48" w:after="20"/>
              <w:jc w:val="both"/>
              <w:rPr>
                <w:szCs w:val="22"/>
                <w:lang w:val="en-GB"/>
              </w:rPr>
            </w:pPr>
            <w:r w:rsidRPr="006315C0">
              <w:rPr>
                <w:b/>
                <w:i/>
                <w:szCs w:val="22"/>
                <w:lang w:val="en-GB"/>
              </w:rPr>
              <w:t>OS</w:t>
            </w:r>
            <w:r w:rsidRPr="006315C0">
              <w:rPr>
                <w:szCs w:val="22"/>
                <w:lang w:val="en-GB"/>
              </w:rPr>
              <w:t xml:space="preserve"> </w:t>
            </w:r>
          </w:p>
        </w:tc>
      </w:tr>
      <w:tr w:rsidR="00B964C1" w:rsidRPr="006315C0" w14:paraId="2F512779" w14:textId="77777777" w:rsidTr="000D15B9">
        <w:tc>
          <w:tcPr>
            <w:tcW w:w="3794" w:type="dxa"/>
            <w:tcBorders>
              <w:top w:val="nil"/>
              <w:bottom w:val="nil"/>
              <w:right w:val="nil"/>
            </w:tcBorders>
          </w:tcPr>
          <w:p w14:paraId="733D358A" w14:textId="77777777" w:rsidR="005665F9" w:rsidRPr="006315C0" w:rsidRDefault="00A30511" w:rsidP="000D15B9">
            <w:pPr>
              <w:keepNext/>
              <w:keepLines/>
              <w:spacing w:beforeLines="20" w:before="48" w:after="20"/>
              <w:rPr>
                <w:szCs w:val="22"/>
                <w:lang w:val="en-GB"/>
              </w:rPr>
            </w:pPr>
            <w:r w:rsidRPr="006315C0">
              <w:rPr>
                <w:szCs w:val="22"/>
                <w:lang w:val="en-GB"/>
              </w:rPr>
              <w:t>No. of deaths (%)</w:t>
            </w:r>
          </w:p>
        </w:tc>
        <w:tc>
          <w:tcPr>
            <w:tcW w:w="2626" w:type="dxa"/>
            <w:tcBorders>
              <w:top w:val="nil"/>
              <w:left w:val="nil"/>
              <w:bottom w:val="nil"/>
              <w:right w:val="nil"/>
            </w:tcBorders>
          </w:tcPr>
          <w:p w14:paraId="0E3BE453" w14:textId="77777777" w:rsidR="005665F9" w:rsidRPr="006315C0" w:rsidRDefault="00A30511" w:rsidP="000D15B9">
            <w:pPr>
              <w:keepNext/>
              <w:keepLines/>
              <w:spacing w:beforeLines="20" w:before="48" w:after="20"/>
              <w:jc w:val="center"/>
              <w:rPr>
                <w:szCs w:val="22"/>
                <w:lang w:val="en-GB"/>
              </w:rPr>
            </w:pPr>
            <w:r w:rsidRPr="006315C0">
              <w:rPr>
                <w:szCs w:val="22"/>
                <w:lang w:val="en-GB"/>
              </w:rPr>
              <w:t>271 (64%)</w:t>
            </w:r>
          </w:p>
        </w:tc>
        <w:tc>
          <w:tcPr>
            <w:tcW w:w="2565" w:type="dxa"/>
            <w:tcBorders>
              <w:top w:val="nil"/>
              <w:left w:val="nil"/>
              <w:bottom w:val="nil"/>
            </w:tcBorders>
          </w:tcPr>
          <w:p w14:paraId="2AB2FAED" w14:textId="77777777" w:rsidR="005665F9" w:rsidRPr="006315C0" w:rsidRDefault="00A30511" w:rsidP="000D15B9">
            <w:pPr>
              <w:keepNext/>
              <w:keepLines/>
              <w:spacing w:beforeLines="20" w:before="48" w:after="20"/>
              <w:jc w:val="center"/>
              <w:rPr>
                <w:szCs w:val="22"/>
                <w:lang w:val="en-GB"/>
              </w:rPr>
            </w:pPr>
            <w:r w:rsidRPr="006315C0">
              <w:rPr>
                <w:szCs w:val="22"/>
                <w:lang w:val="en-GB"/>
              </w:rPr>
              <w:t>298 (70%)</w:t>
            </w:r>
          </w:p>
        </w:tc>
      </w:tr>
      <w:tr w:rsidR="00B964C1" w:rsidRPr="006315C0" w14:paraId="74E6F0F0" w14:textId="77777777" w:rsidTr="000D15B9">
        <w:tc>
          <w:tcPr>
            <w:tcW w:w="3794" w:type="dxa"/>
            <w:tcBorders>
              <w:top w:val="nil"/>
              <w:bottom w:val="nil"/>
              <w:right w:val="nil"/>
            </w:tcBorders>
          </w:tcPr>
          <w:p w14:paraId="57640A79" w14:textId="77777777" w:rsidR="005665F9" w:rsidRPr="006315C0" w:rsidRDefault="00A30511" w:rsidP="000D15B9">
            <w:pPr>
              <w:keepNext/>
              <w:keepLines/>
              <w:spacing w:beforeLines="20" w:before="48" w:after="20"/>
              <w:rPr>
                <w:szCs w:val="22"/>
                <w:lang w:val="en-GB"/>
              </w:rPr>
            </w:pPr>
            <w:r w:rsidRPr="006315C0">
              <w:rPr>
                <w:szCs w:val="22"/>
                <w:lang w:val="en-GB"/>
              </w:rPr>
              <w:t xml:space="preserve">Median time to events (months) </w:t>
            </w:r>
          </w:p>
        </w:tc>
        <w:tc>
          <w:tcPr>
            <w:tcW w:w="2626" w:type="dxa"/>
            <w:tcBorders>
              <w:top w:val="nil"/>
              <w:left w:val="nil"/>
              <w:bottom w:val="nil"/>
              <w:right w:val="nil"/>
            </w:tcBorders>
          </w:tcPr>
          <w:p w14:paraId="33F2A2AB" w14:textId="77777777" w:rsidR="005665F9" w:rsidRPr="006315C0" w:rsidRDefault="00A30511" w:rsidP="000D15B9">
            <w:pPr>
              <w:keepNext/>
              <w:keepLines/>
              <w:spacing w:beforeLines="20" w:before="48" w:after="20"/>
              <w:jc w:val="center"/>
              <w:rPr>
                <w:szCs w:val="22"/>
                <w:lang w:val="en-GB"/>
              </w:rPr>
            </w:pPr>
            <w:r w:rsidRPr="006315C0">
              <w:rPr>
                <w:szCs w:val="22"/>
                <w:lang w:val="en-GB"/>
              </w:rPr>
              <w:t>13.8</w:t>
            </w:r>
          </w:p>
        </w:tc>
        <w:tc>
          <w:tcPr>
            <w:tcW w:w="2565" w:type="dxa"/>
            <w:tcBorders>
              <w:top w:val="nil"/>
              <w:left w:val="nil"/>
              <w:bottom w:val="nil"/>
            </w:tcBorders>
          </w:tcPr>
          <w:p w14:paraId="7E57445F" w14:textId="77777777" w:rsidR="005665F9" w:rsidRPr="006315C0" w:rsidRDefault="00A30511" w:rsidP="000D15B9">
            <w:pPr>
              <w:keepNext/>
              <w:keepLines/>
              <w:spacing w:beforeLines="20" w:before="48" w:after="20"/>
              <w:jc w:val="center"/>
              <w:rPr>
                <w:szCs w:val="22"/>
                <w:lang w:val="en-GB"/>
              </w:rPr>
            </w:pPr>
            <w:r w:rsidRPr="006315C0">
              <w:rPr>
                <w:szCs w:val="22"/>
                <w:lang w:val="en-GB"/>
              </w:rPr>
              <w:t>9.6</w:t>
            </w:r>
          </w:p>
        </w:tc>
      </w:tr>
      <w:tr w:rsidR="00B964C1" w:rsidRPr="006315C0" w14:paraId="1EDA0581" w14:textId="77777777" w:rsidTr="000D1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5AB60DEA" w14:textId="77777777" w:rsidR="005665F9" w:rsidRPr="006315C0" w:rsidRDefault="00A30511" w:rsidP="000D15B9">
            <w:pPr>
              <w:keepNext/>
              <w:keepLines/>
              <w:spacing w:beforeLines="20" w:before="48" w:after="20"/>
              <w:rPr>
                <w:szCs w:val="22"/>
                <w:lang w:val="en-GB"/>
              </w:rPr>
            </w:pPr>
            <w:r w:rsidRPr="006315C0">
              <w:rPr>
                <w:szCs w:val="22"/>
                <w:lang w:val="en-GB"/>
              </w:rPr>
              <w:t>95% CI</w:t>
            </w:r>
          </w:p>
        </w:tc>
        <w:tc>
          <w:tcPr>
            <w:tcW w:w="2626" w:type="dxa"/>
          </w:tcPr>
          <w:p w14:paraId="1540A50C" w14:textId="77777777" w:rsidR="005665F9" w:rsidRPr="006315C0" w:rsidRDefault="00A30511" w:rsidP="000D15B9">
            <w:pPr>
              <w:keepNext/>
              <w:keepLines/>
              <w:spacing w:beforeLines="20" w:before="48" w:after="20"/>
              <w:jc w:val="center"/>
              <w:rPr>
                <w:szCs w:val="22"/>
                <w:lang w:val="en-GB"/>
              </w:rPr>
            </w:pPr>
            <w:r w:rsidRPr="006315C0">
              <w:rPr>
                <w:szCs w:val="22"/>
                <w:lang w:val="en-GB"/>
              </w:rPr>
              <w:t>(11.8, 15.7)</w:t>
            </w:r>
          </w:p>
        </w:tc>
        <w:tc>
          <w:tcPr>
            <w:tcW w:w="2565" w:type="dxa"/>
            <w:tcBorders>
              <w:right w:val="single" w:sz="4" w:space="0" w:color="auto"/>
            </w:tcBorders>
          </w:tcPr>
          <w:p w14:paraId="6C088B6F" w14:textId="77777777" w:rsidR="005665F9" w:rsidRPr="006315C0" w:rsidRDefault="00A30511" w:rsidP="000D15B9">
            <w:pPr>
              <w:keepNext/>
              <w:keepLines/>
              <w:spacing w:beforeLines="20" w:before="48" w:after="20"/>
              <w:jc w:val="center"/>
              <w:rPr>
                <w:szCs w:val="22"/>
                <w:lang w:val="en-GB"/>
              </w:rPr>
            </w:pPr>
            <w:r w:rsidRPr="006315C0">
              <w:rPr>
                <w:szCs w:val="22"/>
                <w:lang w:val="en-GB"/>
              </w:rPr>
              <w:t>(8.6, 11.2)</w:t>
            </w:r>
          </w:p>
        </w:tc>
      </w:tr>
      <w:tr w:rsidR="00B964C1" w:rsidRPr="006315C0" w14:paraId="6DAF994A" w14:textId="77777777" w:rsidTr="000D15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2D11FA29" w14:textId="77777777" w:rsidR="005665F9" w:rsidRPr="006315C0" w:rsidRDefault="00A30511" w:rsidP="000D15B9">
            <w:pPr>
              <w:keepNext/>
              <w:keepLines/>
              <w:spacing w:beforeLines="20" w:before="48" w:after="20"/>
              <w:rPr>
                <w:szCs w:val="22"/>
                <w:lang w:val="en-GB"/>
              </w:rPr>
            </w:pPr>
            <w:proofErr w:type="spellStart"/>
            <w:r w:rsidRPr="006315C0">
              <w:rPr>
                <w:szCs w:val="22"/>
                <w:lang w:val="en-GB"/>
              </w:rPr>
              <w:t>Stratified</w:t>
            </w:r>
            <w:r w:rsidRPr="006315C0">
              <w:rPr>
                <w:rFonts w:ascii="Lucida Sans Unicode" w:hAnsi="Lucida Sans Unicode" w:cs="Lucida Sans Unicode"/>
                <w:szCs w:val="22"/>
                <w:vertAlign w:val="superscript"/>
                <w:lang w:val="en-GB"/>
              </w:rPr>
              <w:t>ǂ</w:t>
            </w:r>
            <w:proofErr w:type="spellEnd"/>
            <w:r w:rsidRPr="006315C0">
              <w:rPr>
                <w:szCs w:val="22"/>
                <w:lang w:val="en-GB"/>
              </w:rPr>
              <w:t xml:space="preserve"> hazard ratio (95% CI)</w:t>
            </w:r>
          </w:p>
        </w:tc>
        <w:tc>
          <w:tcPr>
            <w:tcW w:w="5191" w:type="dxa"/>
            <w:gridSpan w:val="2"/>
            <w:tcBorders>
              <w:right w:val="single" w:sz="4" w:space="0" w:color="auto"/>
            </w:tcBorders>
          </w:tcPr>
          <w:p w14:paraId="25B6B7A2" w14:textId="77777777" w:rsidR="005665F9" w:rsidRPr="006315C0" w:rsidRDefault="00A30511" w:rsidP="000D15B9">
            <w:pPr>
              <w:keepNext/>
              <w:keepLines/>
              <w:spacing w:beforeLines="20" w:before="48" w:after="20"/>
              <w:jc w:val="center"/>
              <w:rPr>
                <w:szCs w:val="22"/>
                <w:lang w:val="en-GB"/>
              </w:rPr>
            </w:pPr>
            <w:r w:rsidRPr="006315C0">
              <w:rPr>
                <w:szCs w:val="22"/>
                <w:lang w:val="en-GB"/>
              </w:rPr>
              <w:t>0.73 (0.62, 0.87)</w:t>
            </w:r>
          </w:p>
        </w:tc>
      </w:tr>
      <w:tr w:rsidR="00B964C1" w:rsidRPr="006315C0" w14:paraId="619C474F" w14:textId="77777777" w:rsidTr="000D15B9">
        <w:tc>
          <w:tcPr>
            <w:tcW w:w="3794" w:type="dxa"/>
            <w:tcBorders>
              <w:top w:val="nil"/>
              <w:right w:val="nil"/>
            </w:tcBorders>
          </w:tcPr>
          <w:p w14:paraId="0498AB1D" w14:textId="77777777" w:rsidR="005665F9" w:rsidRPr="006315C0" w:rsidRDefault="00A30511" w:rsidP="000D15B9">
            <w:pPr>
              <w:keepNext/>
              <w:keepLines/>
              <w:spacing w:beforeLines="20" w:before="48" w:after="20"/>
              <w:rPr>
                <w:szCs w:val="22"/>
                <w:lang w:val="en-GB"/>
              </w:rPr>
            </w:pPr>
            <w:r w:rsidRPr="006315C0">
              <w:rPr>
                <w:szCs w:val="22"/>
                <w:lang w:val="en-GB"/>
              </w:rPr>
              <w:t>p</w:t>
            </w:r>
            <w:r w:rsidRPr="006315C0">
              <w:rPr>
                <w:szCs w:val="22"/>
                <w:lang w:val="en-GB"/>
              </w:rPr>
              <w:noBreakHyphen/>
              <w:t>value**</w:t>
            </w:r>
          </w:p>
        </w:tc>
        <w:tc>
          <w:tcPr>
            <w:tcW w:w="5191" w:type="dxa"/>
            <w:gridSpan w:val="2"/>
            <w:tcBorders>
              <w:top w:val="nil"/>
              <w:left w:val="nil"/>
            </w:tcBorders>
          </w:tcPr>
          <w:p w14:paraId="6FE93B7E" w14:textId="77777777" w:rsidR="005665F9" w:rsidRPr="006315C0" w:rsidRDefault="00A30511" w:rsidP="000D15B9">
            <w:pPr>
              <w:keepNext/>
              <w:keepLines/>
              <w:spacing w:beforeLines="20" w:before="48" w:after="20"/>
              <w:jc w:val="center"/>
              <w:rPr>
                <w:szCs w:val="22"/>
                <w:lang w:val="en-GB"/>
              </w:rPr>
            </w:pPr>
            <w:r w:rsidRPr="006315C0">
              <w:rPr>
                <w:szCs w:val="22"/>
                <w:lang w:val="en-GB"/>
              </w:rPr>
              <w:t>0.0003</w:t>
            </w:r>
          </w:p>
        </w:tc>
      </w:tr>
      <w:tr w:rsidR="00B964C1" w:rsidRPr="006315C0" w14:paraId="71531A9A" w14:textId="77777777" w:rsidTr="000D15B9">
        <w:trPr>
          <w:trHeight w:val="298"/>
        </w:trPr>
        <w:tc>
          <w:tcPr>
            <w:tcW w:w="3794" w:type="dxa"/>
            <w:tcBorders>
              <w:top w:val="nil"/>
              <w:bottom w:val="nil"/>
              <w:right w:val="nil"/>
            </w:tcBorders>
            <w:vAlign w:val="center"/>
          </w:tcPr>
          <w:p w14:paraId="43688953" w14:textId="77777777" w:rsidR="005665F9" w:rsidRPr="006315C0" w:rsidRDefault="00A30511" w:rsidP="000D15B9">
            <w:pPr>
              <w:keepNext/>
              <w:keepLines/>
              <w:spacing w:beforeLines="20" w:before="48" w:after="20"/>
              <w:ind w:left="180" w:hanging="90"/>
              <w:rPr>
                <w:szCs w:val="22"/>
                <w:lang w:val="en-GB"/>
              </w:rPr>
            </w:pPr>
            <w:r w:rsidRPr="006315C0">
              <w:rPr>
                <w:szCs w:val="22"/>
                <w:lang w:val="en-GB"/>
              </w:rPr>
              <w:t>12</w:t>
            </w:r>
            <w:r w:rsidRPr="006315C0">
              <w:rPr>
                <w:szCs w:val="22"/>
                <w:lang w:val="en-GB"/>
              </w:rPr>
              <w:noBreakHyphen/>
              <w:t>month OS (%)***</w:t>
            </w:r>
          </w:p>
        </w:tc>
        <w:tc>
          <w:tcPr>
            <w:tcW w:w="2626" w:type="dxa"/>
            <w:tcBorders>
              <w:top w:val="nil"/>
              <w:left w:val="nil"/>
              <w:bottom w:val="nil"/>
              <w:right w:val="nil"/>
            </w:tcBorders>
            <w:vAlign w:val="center"/>
          </w:tcPr>
          <w:p w14:paraId="1C691703" w14:textId="77777777" w:rsidR="005665F9" w:rsidRPr="006315C0" w:rsidRDefault="00A30511" w:rsidP="000D15B9">
            <w:pPr>
              <w:keepNext/>
              <w:keepLines/>
              <w:jc w:val="center"/>
              <w:rPr>
                <w:szCs w:val="22"/>
                <w:lang w:val="en-GB"/>
              </w:rPr>
            </w:pPr>
            <w:r w:rsidRPr="006315C0">
              <w:rPr>
                <w:szCs w:val="22"/>
                <w:lang w:val="en-GB"/>
              </w:rPr>
              <w:t>218 (55%)</w:t>
            </w:r>
          </w:p>
        </w:tc>
        <w:tc>
          <w:tcPr>
            <w:tcW w:w="2565" w:type="dxa"/>
            <w:tcBorders>
              <w:top w:val="nil"/>
              <w:left w:val="nil"/>
              <w:bottom w:val="nil"/>
            </w:tcBorders>
            <w:vAlign w:val="center"/>
          </w:tcPr>
          <w:p w14:paraId="06A48A1C" w14:textId="77777777" w:rsidR="005665F9" w:rsidRPr="006315C0" w:rsidRDefault="00A30511" w:rsidP="000D15B9">
            <w:pPr>
              <w:keepNext/>
              <w:keepLines/>
              <w:jc w:val="center"/>
              <w:rPr>
                <w:szCs w:val="22"/>
                <w:lang w:val="en-GB"/>
              </w:rPr>
            </w:pPr>
            <w:r w:rsidRPr="006315C0">
              <w:rPr>
                <w:szCs w:val="22"/>
                <w:lang w:val="en-GB"/>
              </w:rPr>
              <w:t>151 (41%)</w:t>
            </w:r>
          </w:p>
        </w:tc>
      </w:tr>
      <w:tr w:rsidR="00B964C1" w:rsidRPr="006315C0" w14:paraId="602C9977" w14:textId="77777777" w:rsidTr="000D15B9">
        <w:trPr>
          <w:trHeight w:val="298"/>
        </w:trPr>
        <w:tc>
          <w:tcPr>
            <w:tcW w:w="3794" w:type="dxa"/>
            <w:tcBorders>
              <w:top w:val="nil"/>
              <w:right w:val="nil"/>
            </w:tcBorders>
            <w:vAlign w:val="center"/>
          </w:tcPr>
          <w:p w14:paraId="1C307C42" w14:textId="77777777" w:rsidR="005665F9" w:rsidRPr="006315C0" w:rsidRDefault="00A30511" w:rsidP="000D15B9">
            <w:pPr>
              <w:keepNext/>
              <w:keepLines/>
              <w:ind w:left="180" w:hanging="90"/>
              <w:rPr>
                <w:szCs w:val="22"/>
                <w:lang w:val="en-GB"/>
              </w:rPr>
            </w:pPr>
            <w:r w:rsidRPr="006315C0">
              <w:rPr>
                <w:szCs w:val="22"/>
                <w:lang w:val="en-GB"/>
              </w:rPr>
              <w:t>18</w:t>
            </w:r>
            <w:r w:rsidRPr="006315C0">
              <w:rPr>
                <w:szCs w:val="22"/>
                <w:lang w:val="en-GB"/>
              </w:rPr>
              <w:noBreakHyphen/>
              <w:t>month OS (%)***</w:t>
            </w:r>
          </w:p>
        </w:tc>
        <w:tc>
          <w:tcPr>
            <w:tcW w:w="2626" w:type="dxa"/>
            <w:tcBorders>
              <w:top w:val="nil"/>
              <w:left w:val="nil"/>
              <w:right w:val="nil"/>
            </w:tcBorders>
            <w:vAlign w:val="center"/>
          </w:tcPr>
          <w:p w14:paraId="0B1BC2A0" w14:textId="77777777" w:rsidR="005665F9" w:rsidRPr="006315C0" w:rsidRDefault="00A30511" w:rsidP="000D15B9">
            <w:pPr>
              <w:keepNext/>
              <w:keepLines/>
              <w:jc w:val="center"/>
              <w:rPr>
                <w:szCs w:val="22"/>
                <w:lang w:val="en-GB"/>
              </w:rPr>
            </w:pPr>
            <w:r w:rsidRPr="006315C0">
              <w:rPr>
                <w:szCs w:val="22"/>
                <w:lang w:val="en-GB"/>
              </w:rPr>
              <w:t>157 (40%)</w:t>
            </w:r>
          </w:p>
        </w:tc>
        <w:tc>
          <w:tcPr>
            <w:tcW w:w="2565" w:type="dxa"/>
            <w:tcBorders>
              <w:top w:val="nil"/>
              <w:left w:val="nil"/>
            </w:tcBorders>
            <w:vAlign w:val="center"/>
          </w:tcPr>
          <w:p w14:paraId="43063503" w14:textId="77777777" w:rsidR="005665F9" w:rsidRPr="006315C0" w:rsidRDefault="00A30511" w:rsidP="000D15B9">
            <w:pPr>
              <w:keepNext/>
              <w:keepLines/>
              <w:jc w:val="center"/>
              <w:rPr>
                <w:szCs w:val="22"/>
                <w:lang w:val="en-GB"/>
              </w:rPr>
            </w:pPr>
            <w:r w:rsidRPr="006315C0">
              <w:rPr>
                <w:szCs w:val="22"/>
                <w:lang w:val="en-GB"/>
              </w:rPr>
              <w:t>98 (27%)</w:t>
            </w:r>
          </w:p>
        </w:tc>
      </w:tr>
      <w:tr w:rsidR="00B964C1" w:rsidRPr="006315C0" w14:paraId="1E8665E8" w14:textId="77777777" w:rsidTr="000D15B9">
        <w:tc>
          <w:tcPr>
            <w:tcW w:w="8985" w:type="dxa"/>
            <w:gridSpan w:val="3"/>
          </w:tcPr>
          <w:p w14:paraId="2A086138" w14:textId="77777777" w:rsidR="005665F9" w:rsidRPr="006315C0" w:rsidRDefault="00A30511" w:rsidP="000D15B9">
            <w:pPr>
              <w:keepNext/>
              <w:keepLines/>
              <w:spacing w:beforeLines="20" w:before="48" w:after="20"/>
              <w:jc w:val="both"/>
              <w:rPr>
                <w:b/>
                <w:i/>
                <w:szCs w:val="22"/>
                <w:lang w:val="en-GB"/>
              </w:rPr>
            </w:pPr>
            <w:r w:rsidRPr="006315C0">
              <w:rPr>
                <w:b/>
                <w:i/>
                <w:szCs w:val="22"/>
                <w:lang w:val="en-GB"/>
              </w:rPr>
              <w:t>Secondary endpoints</w:t>
            </w:r>
          </w:p>
        </w:tc>
      </w:tr>
      <w:tr w:rsidR="00B964C1" w:rsidRPr="006315C0" w14:paraId="13507ED5" w14:textId="77777777" w:rsidTr="000D15B9">
        <w:tc>
          <w:tcPr>
            <w:tcW w:w="8985" w:type="dxa"/>
            <w:gridSpan w:val="3"/>
          </w:tcPr>
          <w:p w14:paraId="2500307A" w14:textId="77777777" w:rsidR="005665F9" w:rsidRPr="006315C0" w:rsidRDefault="00A30511" w:rsidP="000D15B9">
            <w:pPr>
              <w:keepNext/>
              <w:keepLines/>
              <w:spacing w:beforeLines="20" w:before="48" w:after="20"/>
              <w:jc w:val="both"/>
              <w:rPr>
                <w:szCs w:val="22"/>
                <w:lang w:val="en-GB"/>
              </w:rPr>
            </w:pPr>
            <w:r w:rsidRPr="006315C0">
              <w:rPr>
                <w:b/>
                <w:i/>
                <w:szCs w:val="22"/>
                <w:lang w:val="en-GB"/>
              </w:rPr>
              <w:t>Investigator</w:t>
            </w:r>
            <w:r w:rsidRPr="006315C0">
              <w:rPr>
                <w:b/>
                <w:i/>
                <w:szCs w:val="22"/>
                <w:lang w:val="en-GB"/>
              </w:rPr>
              <w:noBreakHyphen/>
              <w:t>assessed PFS (RECIST v1.1)</w:t>
            </w:r>
          </w:p>
        </w:tc>
      </w:tr>
      <w:tr w:rsidR="00B964C1" w:rsidRPr="006315C0" w14:paraId="537113F8" w14:textId="77777777" w:rsidTr="000D15B9">
        <w:tc>
          <w:tcPr>
            <w:tcW w:w="3794" w:type="dxa"/>
            <w:tcBorders>
              <w:top w:val="nil"/>
              <w:bottom w:val="nil"/>
              <w:right w:val="nil"/>
            </w:tcBorders>
          </w:tcPr>
          <w:p w14:paraId="121E61F0" w14:textId="77777777" w:rsidR="005665F9" w:rsidRPr="006315C0" w:rsidRDefault="00A30511" w:rsidP="000D15B9">
            <w:pPr>
              <w:keepNext/>
              <w:keepLines/>
              <w:spacing w:beforeLines="20" w:before="48" w:after="20"/>
              <w:rPr>
                <w:szCs w:val="22"/>
                <w:lang w:val="en-GB"/>
              </w:rPr>
            </w:pPr>
            <w:r w:rsidRPr="006315C0">
              <w:rPr>
                <w:szCs w:val="22"/>
                <w:lang w:val="en-GB"/>
              </w:rPr>
              <w:t>No. of events (%)</w:t>
            </w:r>
          </w:p>
        </w:tc>
        <w:tc>
          <w:tcPr>
            <w:tcW w:w="2626" w:type="dxa"/>
            <w:tcBorders>
              <w:top w:val="nil"/>
              <w:left w:val="nil"/>
              <w:bottom w:val="nil"/>
              <w:right w:val="nil"/>
            </w:tcBorders>
            <w:vAlign w:val="center"/>
          </w:tcPr>
          <w:p w14:paraId="329FDC46" w14:textId="77777777" w:rsidR="005665F9" w:rsidRPr="006315C0" w:rsidRDefault="00A30511" w:rsidP="000D15B9">
            <w:pPr>
              <w:keepNext/>
              <w:keepLines/>
              <w:spacing w:beforeLines="20" w:before="48" w:after="20"/>
              <w:jc w:val="center"/>
              <w:rPr>
                <w:szCs w:val="22"/>
                <w:lang w:val="en-GB"/>
              </w:rPr>
            </w:pPr>
            <w:r w:rsidRPr="006315C0">
              <w:rPr>
                <w:szCs w:val="22"/>
                <w:lang w:val="en-GB"/>
              </w:rPr>
              <w:t>380 (89%)</w:t>
            </w:r>
          </w:p>
        </w:tc>
        <w:tc>
          <w:tcPr>
            <w:tcW w:w="2565" w:type="dxa"/>
            <w:tcBorders>
              <w:top w:val="nil"/>
              <w:left w:val="nil"/>
              <w:bottom w:val="nil"/>
            </w:tcBorders>
            <w:vAlign w:val="center"/>
          </w:tcPr>
          <w:p w14:paraId="39D24A16" w14:textId="77777777" w:rsidR="005665F9" w:rsidRPr="006315C0" w:rsidRDefault="00A30511" w:rsidP="000D15B9">
            <w:pPr>
              <w:keepNext/>
              <w:keepLines/>
              <w:spacing w:beforeLines="20" w:before="48" w:after="20"/>
              <w:jc w:val="center"/>
              <w:rPr>
                <w:szCs w:val="22"/>
                <w:lang w:val="en-GB"/>
              </w:rPr>
            </w:pPr>
            <w:r w:rsidRPr="006315C0">
              <w:rPr>
                <w:szCs w:val="22"/>
                <w:lang w:val="en-GB"/>
              </w:rPr>
              <w:t>375 (88%)</w:t>
            </w:r>
          </w:p>
        </w:tc>
      </w:tr>
      <w:tr w:rsidR="00B964C1" w:rsidRPr="006315C0" w14:paraId="48AAB05F" w14:textId="77777777" w:rsidTr="000D15B9">
        <w:tc>
          <w:tcPr>
            <w:tcW w:w="3794" w:type="dxa"/>
            <w:tcBorders>
              <w:top w:val="nil"/>
              <w:bottom w:val="nil"/>
              <w:right w:val="nil"/>
            </w:tcBorders>
          </w:tcPr>
          <w:p w14:paraId="3417F31A" w14:textId="77777777" w:rsidR="005665F9" w:rsidRPr="006315C0" w:rsidRDefault="00A30511" w:rsidP="000D15B9">
            <w:pPr>
              <w:keepNext/>
              <w:keepLines/>
              <w:spacing w:beforeLines="20" w:before="48" w:after="20"/>
              <w:rPr>
                <w:szCs w:val="22"/>
                <w:lang w:val="en-GB"/>
              </w:rPr>
            </w:pPr>
            <w:r w:rsidRPr="006315C0">
              <w:rPr>
                <w:szCs w:val="22"/>
                <w:lang w:val="en-GB"/>
              </w:rPr>
              <w:t>Median duration of PFS (months)</w:t>
            </w:r>
          </w:p>
        </w:tc>
        <w:tc>
          <w:tcPr>
            <w:tcW w:w="2626" w:type="dxa"/>
            <w:tcBorders>
              <w:top w:val="nil"/>
              <w:left w:val="nil"/>
              <w:bottom w:val="nil"/>
              <w:right w:val="nil"/>
            </w:tcBorders>
            <w:vAlign w:val="center"/>
          </w:tcPr>
          <w:p w14:paraId="15D5F667" w14:textId="77777777" w:rsidR="005665F9" w:rsidRPr="006315C0" w:rsidRDefault="00A30511" w:rsidP="000D15B9">
            <w:pPr>
              <w:keepNext/>
              <w:keepLines/>
              <w:spacing w:beforeLines="20" w:before="48" w:after="20"/>
              <w:jc w:val="center"/>
              <w:rPr>
                <w:szCs w:val="22"/>
                <w:lang w:val="en-GB"/>
              </w:rPr>
            </w:pPr>
            <w:r w:rsidRPr="006315C0">
              <w:rPr>
                <w:szCs w:val="22"/>
                <w:lang w:val="en-GB"/>
              </w:rPr>
              <w:t>2.8</w:t>
            </w:r>
          </w:p>
        </w:tc>
        <w:tc>
          <w:tcPr>
            <w:tcW w:w="2565" w:type="dxa"/>
            <w:tcBorders>
              <w:top w:val="nil"/>
              <w:left w:val="nil"/>
              <w:bottom w:val="nil"/>
            </w:tcBorders>
            <w:vAlign w:val="center"/>
          </w:tcPr>
          <w:p w14:paraId="4C5A8B9C" w14:textId="77777777" w:rsidR="005665F9" w:rsidRPr="006315C0" w:rsidRDefault="00A30511" w:rsidP="000D15B9">
            <w:pPr>
              <w:keepNext/>
              <w:keepLines/>
              <w:spacing w:beforeLines="20" w:before="48" w:after="20"/>
              <w:jc w:val="center"/>
              <w:rPr>
                <w:szCs w:val="22"/>
                <w:lang w:val="en-GB"/>
              </w:rPr>
            </w:pPr>
            <w:r w:rsidRPr="006315C0">
              <w:rPr>
                <w:szCs w:val="22"/>
                <w:lang w:val="en-GB"/>
              </w:rPr>
              <w:t>4.0</w:t>
            </w:r>
          </w:p>
        </w:tc>
      </w:tr>
      <w:tr w:rsidR="00B964C1" w:rsidRPr="006315C0" w14:paraId="3592D4A1" w14:textId="77777777" w:rsidTr="000D15B9">
        <w:tc>
          <w:tcPr>
            <w:tcW w:w="3794" w:type="dxa"/>
            <w:tcBorders>
              <w:top w:val="nil"/>
              <w:bottom w:val="nil"/>
              <w:right w:val="nil"/>
            </w:tcBorders>
          </w:tcPr>
          <w:p w14:paraId="573CF80A" w14:textId="77777777" w:rsidR="005665F9" w:rsidRPr="006315C0" w:rsidRDefault="00A30511" w:rsidP="000D15B9">
            <w:pPr>
              <w:keepNext/>
              <w:keepLines/>
              <w:spacing w:beforeLines="20" w:before="48" w:after="20"/>
              <w:rPr>
                <w:szCs w:val="22"/>
                <w:lang w:val="en-GB"/>
              </w:rPr>
            </w:pPr>
            <w:r w:rsidRPr="006315C0">
              <w:rPr>
                <w:szCs w:val="22"/>
                <w:lang w:val="en-GB"/>
              </w:rPr>
              <w:t>95% CI</w:t>
            </w:r>
          </w:p>
        </w:tc>
        <w:tc>
          <w:tcPr>
            <w:tcW w:w="2626" w:type="dxa"/>
            <w:tcBorders>
              <w:top w:val="nil"/>
              <w:left w:val="nil"/>
              <w:bottom w:val="nil"/>
              <w:right w:val="nil"/>
            </w:tcBorders>
            <w:vAlign w:val="center"/>
          </w:tcPr>
          <w:p w14:paraId="59047511" w14:textId="77777777" w:rsidR="005665F9" w:rsidRPr="006315C0" w:rsidRDefault="00A30511" w:rsidP="000D15B9">
            <w:pPr>
              <w:keepNext/>
              <w:keepLines/>
              <w:spacing w:beforeLines="20" w:before="48" w:after="20"/>
              <w:jc w:val="center"/>
              <w:rPr>
                <w:szCs w:val="22"/>
                <w:lang w:val="en-GB"/>
              </w:rPr>
            </w:pPr>
            <w:r w:rsidRPr="006315C0">
              <w:rPr>
                <w:szCs w:val="22"/>
                <w:lang w:val="en-GB"/>
              </w:rPr>
              <w:t>(2.6, 3.0)</w:t>
            </w:r>
          </w:p>
        </w:tc>
        <w:tc>
          <w:tcPr>
            <w:tcW w:w="2565" w:type="dxa"/>
            <w:tcBorders>
              <w:top w:val="nil"/>
              <w:left w:val="nil"/>
              <w:bottom w:val="nil"/>
            </w:tcBorders>
            <w:vAlign w:val="center"/>
          </w:tcPr>
          <w:p w14:paraId="1B0BFA6C" w14:textId="77777777" w:rsidR="005665F9" w:rsidRPr="006315C0" w:rsidRDefault="00A30511" w:rsidP="000D15B9">
            <w:pPr>
              <w:keepNext/>
              <w:keepLines/>
              <w:spacing w:beforeLines="20" w:before="48" w:after="20"/>
              <w:jc w:val="center"/>
              <w:rPr>
                <w:szCs w:val="22"/>
                <w:lang w:val="en-GB"/>
              </w:rPr>
            </w:pPr>
            <w:r w:rsidRPr="006315C0">
              <w:rPr>
                <w:szCs w:val="22"/>
                <w:lang w:val="en-GB"/>
              </w:rPr>
              <w:t>(3.3, 4.2)</w:t>
            </w:r>
          </w:p>
        </w:tc>
      </w:tr>
      <w:tr w:rsidR="00B964C1" w:rsidRPr="006315C0" w14:paraId="76386988" w14:textId="77777777" w:rsidTr="000D15B9">
        <w:tc>
          <w:tcPr>
            <w:tcW w:w="3794" w:type="dxa"/>
            <w:tcBorders>
              <w:top w:val="nil"/>
              <w:right w:val="nil"/>
            </w:tcBorders>
          </w:tcPr>
          <w:p w14:paraId="5CF404B2" w14:textId="77777777" w:rsidR="005665F9" w:rsidRPr="006315C0" w:rsidRDefault="00A30511" w:rsidP="000D15B9">
            <w:pPr>
              <w:keepNext/>
              <w:keepLines/>
              <w:spacing w:beforeLines="20" w:before="48" w:after="20"/>
              <w:rPr>
                <w:szCs w:val="22"/>
                <w:lang w:val="en-GB"/>
              </w:rPr>
            </w:pPr>
            <w:r w:rsidRPr="006315C0">
              <w:rPr>
                <w:szCs w:val="22"/>
                <w:lang w:val="en-GB"/>
              </w:rPr>
              <w:t>Stratified hazard ratio (95% CI)</w:t>
            </w:r>
          </w:p>
        </w:tc>
        <w:tc>
          <w:tcPr>
            <w:tcW w:w="5191" w:type="dxa"/>
            <w:gridSpan w:val="2"/>
            <w:tcBorders>
              <w:top w:val="nil"/>
              <w:left w:val="nil"/>
            </w:tcBorders>
            <w:vAlign w:val="center"/>
          </w:tcPr>
          <w:p w14:paraId="18650333" w14:textId="77777777" w:rsidR="005665F9" w:rsidRPr="006315C0" w:rsidRDefault="00A30511" w:rsidP="000D15B9">
            <w:pPr>
              <w:keepNext/>
              <w:keepLines/>
              <w:spacing w:beforeLines="20" w:before="48" w:after="20"/>
              <w:jc w:val="center"/>
              <w:rPr>
                <w:szCs w:val="22"/>
                <w:lang w:val="en-GB"/>
              </w:rPr>
            </w:pPr>
            <w:r w:rsidRPr="006315C0">
              <w:rPr>
                <w:szCs w:val="22"/>
                <w:lang w:val="en-GB"/>
              </w:rPr>
              <w:t>0.95 (0.82, 1.10)</w:t>
            </w:r>
          </w:p>
        </w:tc>
      </w:tr>
      <w:tr w:rsidR="00B964C1" w:rsidRPr="006315C0" w14:paraId="36C23FB7" w14:textId="77777777" w:rsidTr="000D15B9">
        <w:tc>
          <w:tcPr>
            <w:tcW w:w="8985" w:type="dxa"/>
            <w:gridSpan w:val="3"/>
          </w:tcPr>
          <w:p w14:paraId="6D357479" w14:textId="77777777" w:rsidR="005665F9" w:rsidRPr="006315C0" w:rsidRDefault="00A30511" w:rsidP="000D15B9">
            <w:pPr>
              <w:keepNext/>
              <w:keepLines/>
              <w:spacing w:beforeLines="20" w:before="48" w:after="20"/>
              <w:jc w:val="both"/>
              <w:rPr>
                <w:szCs w:val="22"/>
                <w:lang w:val="en-GB"/>
              </w:rPr>
            </w:pPr>
            <w:r w:rsidRPr="006315C0">
              <w:rPr>
                <w:b/>
                <w:i/>
                <w:szCs w:val="22"/>
                <w:lang w:val="en-GB"/>
              </w:rPr>
              <w:t>Investigator</w:t>
            </w:r>
            <w:r w:rsidRPr="006315C0">
              <w:rPr>
                <w:b/>
                <w:i/>
                <w:szCs w:val="22"/>
                <w:lang w:val="en-GB"/>
              </w:rPr>
              <w:noBreakHyphen/>
              <w:t>assessed ORR (RECIST v1.1)</w:t>
            </w:r>
          </w:p>
        </w:tc>
      </w:tr>
      <w:tr w:rsidR="00B964C1" w:rsidRPr="006315C0" w14:paraId="7A0E0BA3" w14:textId="77777777" w:rsidTr="000D15B9">
        <w:tc>
          <w:tcPr>
            <w:tcW w:w="3794" w:type="dxa"/>
            <w:tcBorders>
              <w:top w:val="nil"/>
              <w:bottom w:val="nil"/>
              <w:right w:val="nil"/>
            </w:tcBorders>
          </w:tcPr>
          <w:p w14:paraId="55132FC3" w14:textId="77777777" w:rsidR="005665F9" w:rsidRPr="006315C0" w:rsidRDefault="00A30511" w:rsidP="000D15B9">
            <w:pPr>
              <w:keepNext/>
              <w:keepLines/>
              <w:spacing w:beforeLines="20" w:before="48" w:after="20"/>
              <w:rPr>
                <w:szCs w:val="22"/>
                <w:lang w:val="en-GB"/>
              </w:rPr>
            </w:pPr>
            <w:r w:rsidRPr="006315C0">
              <w:rPr>
                <w:szCs w:val="22"/>
                <w:lang w:val="en-GB"/>
              </w:rPr>
              <w:t>No. of responders (%)</w:t>
            </w:r>
          </w:p>
        </w:tc>
        <w:tc>
          <w:tcPr>
            <w:tcW w:w="2626" w:type="dxa"/>
            <w:tcBorders>
              <w:top w:val="nil"/>
              <w:left w:val="nil"/>
              <w:bottom w:val="nil"/>
              <w:right w:val="nil"/>
            </w:tcBorders>
            <w:vAlign w:val="center"/>
          </w:tcPr>
          <w:p w14:paraId="5C1C3556" w14:textId="77777777" w:rsidR="005665F9" w:rsidRPr="006315C0" w:rsidRDefault="00A30511" w:rsidP="000D15B9">
            <w:pPr>
              <w:keepNext/>
              <w:keepLines/>
              <w:spacing w:beforeLines="20" w:before="48" w:after="20"/>
              <w:jc w:val="center"/>
              <w:rPr>
                <w:szCs w:val="22"/>
                <w:lang w:val="en-GB"/>
              </w:rPr>
            </w:pPr>
            <w:r w:rsidRPr="006315C0">
              <w:rPr>
                <w:szCs w:val="22"/>
                <w:lang w:val="en-GB"/>
              </w:rPr>
              <w:t>58 (14%)</w:t>
            </w:r>
          </w:p>
        </w:tc>
        <w:tc>
          <w:tcPr>
            <w:tcW w:w="2565" w:type="dxa"/>
            <w:tcBorders>
              <w:top w:val="nil"/>
              <w:left w:val="nil"/>
              <w:bottom w:val="nil"/>
            </w:tcBorders>
            <w:vAlign w:val="center"/>
          </w:tcPr>
          <w:p w14:paraId="41371ADB" w14:textId="77777777" w:rsidR="005665F9" w:rsidRPr="006315C0" w:rsidRDefault="00A30511" w:rsidP="000D15B9">
            <w:pPr>
              <w:keepNext/>
              <w:keepLines/>
              <w:spacing w:beforeLines="20" w:before="48" w:after="20"/>
              <w:jc w:val="center"/>
              <w:rPr>
                <w:szCs w:val="22"/>
                <w:lang w:val="en-GB"/>
              </w:rPr>
            </w:pPr>
            <w:r w:rsidRPr="006315C0">
              <w:rPr>
                <w:szCs w:val="22"/>
                <w:lang w:val="en-GB"/>
              </w:rPr>
              <w:t>57 (13%)</w:t>
            </w:r>
          </w:p>
        </w:tc>
      </w:tr>
      <w:tr w:rsidR="00B964C1" w:rsidRPr="006315C0" w14:paraId="2ECD6069" w14:textId="77777777" w:rsidTr="000D15B9">
        <w:tc>
          <w:tcPr>
            <w:tcW w:w="3794" w:type="dxa"/>
            <w:tcBorders>
              <w:top w:val="nil"/>
              <w:right w:val="nil"/>
            </w:tcBorders>
          </w:tcPr>
          <w:p w14:paraId="07E16261" w14:textId="77777777" w:rsidR="005665F9" w:rsidRPr="006315C0" w:rsidRDefault="00A30511" w:rsidP="000D15B9">
            <w:pPr>
              <w:keepNext/>
              <w:keepLines/>
              <w:spacing w:beforeLines="20" w:before="48" w:after="20"/>
              <w:rPr>
                <w:szCs w:val="22"/>
                <w:lang w:val="en-GB"/>
              </w:rPr>
            </w:pPr>
            <w:r w:rsidRPr="006315C0">
              <w:rPr>
                <w:szCs w:val="22"/>
                <w:lang w:val="en-GB"/>
              </w:rPr>
              <w:t>95% CI</w:t>
            </w:r>
          </w:p>
        </w:tc>
        <w:tc>
          <w:tcPr>
            <w:tcW w:w="2626" w:type="dxa"/>
            <w:tcBorders>
              <w:top w:val="nil"/>
              <w:left w:val="nil"/>
              <w:bottom w:val="single" w:sz="4" w:space="0" w:color="auto"/>
              <w:right w:val="nil"/>
            </w:tcBorders>
            <w:vAlign w:val="center"/>
          </w:tcPr>
          <w:p w14:paraId="6C87E7F2" w14:textId="77777777" w:rsidR="005665F9" w:rsidRPr="006315C0" w:rsidRDefault="00A30511" w:rsidP="000D15B9">
            <w:pPr>
              <w:keepNext/>
              <w:keepLines/>
              <w:spacing w:beforeLines="20" w:before="48" w:after="20"/>
              <w:jc w:val="center"/>
              <w:rPr>
                <w:szCs w:val="22"/>
                <w:lang w:val="en-GB"/>
              </w:rPr>
            </w:pPr>
            <w:r w:rsidRPr="006315C0">
              <w:rPr>
                <w:szCs w:val="22"/>
                <w:lang w:val="en-GB"/>
              </w:rPr>
              <w:t>(10.5, 17.3)</w:t>
            </w:r>
          </w:p>
        </w:tc>
        <w:tc>
          <w:tcPr>
            <w:tcW w:w="2565" w:type="dxa"/>
            <w:tcBorders>
              <w:top w:val="nil"/>
              <w:left w:val="nil"/>
            </w:tcBorders>
            <w:vAlign w:val="center"/>
          </w:tcPr>
          <w:p w14:paraId="34DA1E69" w14:textId="77777777" w:rsidR="005665F9" w:rsidRPr="006315C0" w:rsidRDefault="00A30511" w:rsidP="000D15B9">
            <w:pPr>
              <w:keepNext/>
              <w:keepLines/>
              <w:spacing w:beforeLines="20" w:before="48" w:after="20"/>
              <w:jc w:val="center"/>
              <w:rPr>
                <w:szCs w:val="22"/>
                <w:lang w:val="en-GB"/>
              </w:rPr>
            </w:pPr>
            <w:r w:rsidRPr="006315C0">
              <w:rPr>
                <w:szCs w:val="22"/>
                <w:lang w:val="en-GB"/>
              </w:rPr>
              <w:t>(10.3, 17.0)</w:t>
            </w:r>
          </w:p>
        </w:tc>
      </w:tr>
      <w:tr w:rsidR="00B964C1" w:rsidRPr="006315C0" w14:paraId="194353A5" w14:textId="77777777" w:rsidTr="000D15B9">
        <w:tc>
          <w:tcPr>
            <w:tcW w:w="3794" w:type="dxa"/>
            <w:tcBorders>
              <w:right w:val="nil"/>
            </w:tcBorders>
          </w:tcPr>
          <w:p w14:paraId="17F873D0" w14:textId="77777777" w:rsidR="005665F9" w:rsidRPr="006315C0" w:rsidRDefault="00A30511" w:rsidP="000D15B9">
            <w:pPr>
              <w:keepNext/>
              <w:keepLines/>
              <w:spacing w:beforeLines="20" w:before="48" w:after="20"/>
              <w:jc w:val="both"/>
              <w:rPr>
                <w:szCs w:val="22"/>
                <w:lang w:val="en-GB"/>
              </w:rPr>
            </w:pPr>
            <w:r w:rsidRPr="006315C0">
              <w:rPr>
                <w:b/>
                <w:i/>
                <w:szCs w:val="22"/>
                <w:lang w:val="en-GB"/>
              </w:rPr>
              <w:t>Investigator</w:t>
            </w:r>
            <w:r w:rsidRPr="006315C0">
              <w:rPr>
                <w:b/>
                <w:i/>
                <w:szCs w:val="22"/>
                <w:lang w:val="en-GB"/>
              </w:rPr>
              <w:noBreakHyphen/>
              <w:t>assessed DOR (RECIST v1.1)</w:t>
            </w:r>
          </w:p>
        </w:tc>
        <w:tc>
          <w:tcPr>
            <w:tcW w:w="2626" w:type="dxa"/>
            <w:tcBorders>
              <w:left w:val="nil"/>
              <w:right w:val="nil"/>
            </w:tcBorders>
          </w:tcPr>
          <w:p w14:paraId="317FB9F8" w14:textId="77777777" w:rsidR="005665F9" w:rsidRPr="006315C0" w:rsidRDefault="00A30511" w:rsidP="000D15B9">
            <w:pPr>
              <w:keepNext/>
              <w:keepLines/>
              <w:spacing w:beforeLines="20" w:before="48" w:after="20"/>
              <w:jc w:val="center"/>
              <w:rPr>
                <w:szCs w:val="22"/>
                <w:lang w:val="en-GB"/>
              </w:rPr>
            </w:pPr>
            <w:r w:rsidRPr="006315C0">
              <w:rPr>
                <w:szCs w:val="22"/>
                <w:lang w:val="en-GB"/>
              </w:rPr>
              <w:t>n = 58</w:t>
            </w:r>
          </w:p>
        </w:tc>
        <w:tc>
          <w:tcPr>
            <w:tcW w:w="2565" w:type="dxa"/>
            <w:tcBorders>
              <w:left w:val="nil"/>
            </w:tcBorders>
          </w:tcPr>
          <w:p w14:paraId="0C0E3CE8" w14:textId="77777777" w:rsidR="005665F9" w:rsidRPr="006315C0" w:rsidRDefault="00A30511" w:rsidP="000D15B9">
            <w:pPr>
              <w:keepNext/>
              <w:keepLines/>
              <w:spacing w:beforeLines="20" w:before="48" w:after="20"/>
              <w:jc w:val="center"/>
              <w:rPr>
                <w:szCs w:val="22"/>
                <w:lang w:val="en-GB"/>
              </w:rPr>
            </w:pPr>
            <w:r w:rsidRPr="006315C0">
              <w:rPr>
                <w:szCs w:val="22"/>
                <w:lang w:val="en-GB"/>
              </w:rPr>
              <w:t>n = 57</w:t>
            </w:r>
          </w:p>
        </w:tc>
      </w:tr>
      <w:tr w:rsidR="00B964C1" w:rsidRPr="006315C0" w14:paraId="56F4084E" w14:textId="77777777" w:rsidTr="000D15B9">
        <w:tc>
          <w:tcPr>
            <w:tcW w:w="3794" w:type="dxa"/>
            <w:tcBorders>
              <w:top w:val="nil"/>
              <w:bottom w:val="nil"/>
              <w:right w:val="nil"/>
            </w:tcBorders>
          </w:tcPr>
          <w:p w14:paraId="46EC9FBB" w14:textId="77777777" w:rsidR="005665F9" w:rsidRPr="006315C0" w:rsidRDefault="00A30511" w:rsidP="000D15B9">
            <w:pPr>
              <w:keepNext/>
              <w:spacing w:beforeLines="20" w:before="48" w:after="20"/>
              <w:rPr>
                <w:szCs w:val="22"/>
                <w:lang w:val="en-GB"/>
              </w:rPr>
            </w:pPr>
            <w:r w:rsidRPr="006315C0">
              <w:rPr>
                <w:szCs w:val="22"/>
                <w:lang w:val="en-GB"/>
              </w:rPr>
              <w:t>Median in months</w:t>
            </w:r>
          </w:p>
        </w:tc>
        <w:tc>
          <w:tcPr>
            <w:tcW w:w="2626" w:type="dxa"/>
            <w:tcBorders>
              <w:top w:val="nil"/>
              <w:left w:val="nil"/>
              <w:bottom w:val="nil"/>
              <w:right w:val="nil"/>
            </w:tcBorders>
          </w:tcPr>
          <w:p w14:paraId="7EB8AB03" w14:textId="77777777" w:rsidR="005665F9" w:rsidRPr="006315C0" w:rsidRDefault="00A30511" w:rsidP="000D15B9">
            <w:pPr>
              <w:keepNext/>
              <w:spacing w:beforeLines="20" w:before="48" w:after="20"/>
              <w:jc w:val="center"/>
              <w:rPr>
                <w:szCs w:val="22"/>
                <w:lang w:val="en-GB"/>
              </w:rPr>
            </w:pPr>
            <w:r w:rsidRPr="006315C0">
              <w:rPr>
                <w:szCs w:val="22"/>
                <w:lang w:val="en-GB"/>
              </w:rPr>
              <w:t>16.3</w:t>
            </w:r>
          </w:p>
        </w:tc>
        <w:tc>
          <w:tcPr>
            <w:tcW w:w="2565" w:type="dxa"/>
            <w:tcBorders>
              <w:top w:val="nil"/>
              <w:left w:val="nil"/>
              <w:bottom w:val="nil"/>
            </w:tcBorders>
          </w:tcPr>
          <w:p w14:paraId="0D858961" w14:textId="77777777" w:rsidR="005665F9" w:rsidRPr="006315C0" w:rsidRDefault="00A30511" w:rsidP="000D15B9">
            <w:pPr>
              <w:keepNext/>
              <w:spacing w:beforeLines="20" w:before="48" w:after="20"/>
              <w:jc w:val="center"/>
              <w:rPr>
                <w:szCs w:val="22"/>
                <w:lang w:val="en-GB"/>
              </w:rPr>
            </w:pPr>
            <w:r w:rsidRPr="006315C0">
              <w:rPr>
                <w:szCs w:val="22"/>
                <w:lang w:val="en-GB"/>
              </w:rPr>
              <w:t>6.2</w:t>
            </w:r>
          </w:p>
        </w:tc>
      </w:tr>
      <w:tr w:rsidR="00B964C1" w:rsidRPr="006315C0" w14:paraId="4BE73E71" w14:textId="77777777" w:rsidTr="000D15B9">
        <w:tc>
          <w:tcPr>
            <w:tcW w:w="3794" w:type="dxa"/>
            <w:tcBorders>
              <w:top w:val="nil"/>
              <w:right w:val="nil"/>
            </w:tcBorders>
          </w:tcPr>
          <w:p w14:paraId="6AEF8FC5" w14:textId="77777777" w:rsidR="005665F9" w:rsidRPr="006315C0" w:rsidRDefault="00A30511" w:rsidP="000D15B9">
            <w:pPr>
              <w:keepNext/>
              <w:spacing w:beforeLines="20" w:before="48" w:after="20"/>
              <w:rPr>
                <w:szCs w:val="22"/>
                <w:lang w:val="en-GB"/>
              </w:rPr>
            </w:pPr>
            <w:r w:rsidRPr="006315C0">
              <w:rPr>
                <w:szCs w:val="22"/>
                <w:lang w:val="en-GB"/>
              </w:rPr>
              <w:t>95% CI</w:t>
            </w:r>
          </w:p>
        </w:tc>
        <w:tc>
          <w:tcPr>
            <w:tcW w:w="2626" w:type="dxa"/>
            <w:tcBorders>
              <w:top w:val="nil"/>
              <w:left w:val="nil"/>
              <w:right w:val="nil"/>
            </w:tcBorders>
          </w:tcPr>
          <w:p w14:paraId="036B66F1" w14:textId="77777777" w:rsidR="005665F9" w:rsidRPr="006315C0" w:rsidRDefault="00A30511" w:rsidP="000D15B9">
            <w:pPr>
              <w:keepNext/>
              <w:spacing w:beforeLines="20" w:before="48" w:after="20"/>
              <w:jc w:val="center"/>
              <w:rPr>
                <w:szCs w:val="22"/>
                <w:lang w:val="en-GB"/>
              </w:rPr>
            </w:pPr>
            <w:r w:rsidRPr="006315C0">
              <w:rPr>
                <w:szCs w:val="22"/>
                <w:lang w:val="en-GB"/>
              </w:rPr>
              <w:t>(10.0, NE)</w:t>
            </w:r>
          </w:p>
        </w:tc>
        <w:tc>
          <w:tcPr>
            <w:tcW w:w="2565" w:type="dxa"/>
            <w:tcBorders>
              <w:top w:val="nil"/>
              <w:left w:val="nil"/>
            </w:tcBorders>
          </w:tcPr>
          <w:p w14:paraId="4A58CE18" w14:textId="77777777" w:rsidR="005665F9" w:rsidRPr="006315C0" w:rsidRDefault="00A30511" w:rsidP="000D15B9">
            <w:pPr>
              <w:keepNext/>
              <w:spacing w:beforeLines="20" w:before="48" w:after="20"/>
              <w:jc w:val="center"/>
              <w:rPr>
                <w:szCs w:val="22"/>
                <w:lang w:val="en-GB"/>
              </w:rPr>
            </w:pPr>
            <w:r w:rsidRPr="006315C0">
              <w:rPr>
                <w:szCs w:val="22"/>
                <w:lang w:val="en-GB"/>
              </w:rPr>
              <w:t>(4.9, 7.6)</w:t>
            </w:r>
          </w:p>
        </w:tc>
      </w:tr>
    </w:tbl>
    <w:p w14:paraId="01535916" w14:textId="77777777" w:rsidR="005665F9" w:rsidRPr="006315C0" w:rsidRDefault="00A30511" w:rsidP="000C522B">
      <w:pPr>
        <w:rPr>
          <w:szCs w:val="22"/>
          <w:lang w:val="en-GB"/>
        </w:rPr>
      </w:pPr>
      <w:r w:rsidRPr="006315C0">
        <w:rPr>
          <w:szCs w:val="22"/>
          <w:lang w:val="en-GB"/>
        </w:rPr>
        <w:t>CI = confidence interval; DOR = duration of response; NE = not estimable; ORR = objective response rate; OS = overall survival; PFS = progression</w:t>
      </w:r>
      <w:r w:rsidRPr="006315C0">
        <w:rPr>
          <w:szCs w:val="22"/>
          <w:lang w:val="en-GB"/>
        </w:rPr>
        <w:noBreakHyphen/>
        <w:t>free survival; RECIST = Response Evaluation Criteria in Solid Tumours v1.1.</w:t>
      </w:r>
    </w:p>
    <w:p w14:paraId="758D40E9" w14:textId="77777777" w:rsidR="005665F9" w:rsidRPr="006315C0" w:rsidRDefault="00A30511" w:rsidP="000C522B">
      <w:pPr>
        <w:rPr>
          <w:rFonts w:ascii="Lucida Sans Unicode" w:hAnsi="Lucida Sans Unicode"/>
          <w:szCs w:val="22"/>
          <w:lang w:val="en-GB"/>
        </w:rPr>
      </w:pPr>
      <w:r w:rsidRPr="006315C0">
        <w:rPr>
          <w:szCs w:val="22"/>
          <w:lang w:val="en-GB"/>
        </w:rPr>
        <w:t>* The primary analysis population consists of the first 850 randomised patients</w:t>
      </w:r>
    </w:p>
    <w:p w14:paraId="47001305" w14:textId="77777777" w:rsidR="005665F9" w:rsidRPr="006315C0" w:rsidRDefault="00A30511" w:rsidP="000C522B">
      <w:pPr>
        <w:rPr>
          <w:szCs w:val="22"/>
          <w:lang w:val="en-GB"/>
        </w:rPr>
      </w:pPr>
      <w:r w:rsidRPr="006315C0">
        <w:rPr>
          <w:rFonts w:ascii="Lucida Sans Unicode" w:hAnsi="Lucida Sans Unicode"/>
          <w:szCs w:val="22"/>
          <w:lang w:val="en-GB"/>
        </w:rPr>
        <w:t xml:space="preserve">ǂ </w:t>
      </w:r>
      <w:r w:rsidRPr="006315C0">
        <w:rPr>
          <w:szCs w:val="22"/>
          <w:lang w:val="en-GB"/>
        </w:rPr>
        <w:t>Stratified by PD</w:t>
      </w:r>
      <w:r w:rsidRPr="006315C0">
        <w:rPr>
          <w:szCs w:val="22"/>
          <w:lang w:val="en-GB"/>
        </w:rPr>
        <w:noBreakHyphen/>
        <w:t>L1 expression in tumour infiltrating immune cells, the number of prior chemotherapy regimens, and histology</w:t>
      </w:r>
    </w:p>
    <w:p w14:paraId="68E68D3E" w14:textId="77777777" w:rsidR="005665F9" w:rsidRPr="006315C0" w:rsidRDefault="00A30511" w:rsidP="000C522B">
      <w:pPr>
        <w:rPr>
          <w:szCs w:val="22"/>
          <w:lang w:val="en-GB"/>
        </w:rPr>
      </w:pPr>
      <w:r w:rsidRPr="006315C0">
        <w:rPr>
          <w:szCs w:val="22"/>
          <w:lang w:val="en-GB"/>
        </w:rPr>
        <w:t>** Based on the stratified log</w:t>
      </w:r>
      <w:r w:rsidRPr="006315C0">
        <w:rPr>
          <w:szCs w:val="22"/>
          <w:lang w:val="en-GB"/>
        </w:rPr>
        <w:noBreakHyphen/>
        <w:t>rank test</w:t>
      </w:r>
    </w:p>
    <w:p w14:paraId="6FC568F9" w14:textId="77777777" w:rsidR="005665F9" w:rsidRPr="006315C0" w:rsidRDefault="00A30511" w:rsidP="000C522B">
      <w:pPr>
        <w:rPr>
          <w:szCs w:val="22"/>
          <w:lang w:val="en-GB"/>
        </w:rPr>
      </w:pPr>
      <w:r w:rsidRPr="006315C0">
        <w:rPr>
          <w:szCs w:val="22"/>
          <w:lang w:val="en-GB"/>
        </w:rPr>
        <w:t>*** Based on Kaplan</w:t>
      </w:r>
      <w:r w:rsidRPr="006315C0">
        <w:rPr>
          <w:szCs w:val="22"/>
          <w:lang w:val="en-GB"/>
        </w:rPr>
        <w:noBreakHyphen/>
        <w:t>Meier estimates</w:t>
      </w:r>
    </w:p>
    <w:p w14:paraId="0359166A" w14:textId="77777777" w:rsidR="005665F9" w:rsidRPr="006315C0" w:rsidRDefault="005665F9" w:rsidP="000C522B">
      <w:pPr>
        <w:rPr>
          <w:szCs w:val="22"/>
          <w:lang w:val="en-GB"/>
        </w:rPr>
      </w:pPr>
    </w:p>
    <w:p w14:paraId="0BBDA106" w14:textId="77777777" w:rsidR="005665F9" w:rsidRPr="006315C0" w:rsidRDefault="00A30511" w:rsidP="000C522B">
      <w:pPr>
        <w:keepNext/>
        <w:keepLines/>
        <w:rPr>
          <w:b/>
          <w:szCs w:val="22"/>
          <w:lang w:val="en-GB"/>
        </w:rPr>
      </w:pPr>
      <w:r w:rsidRPr="006315C0">
        <w:rPr>
          <w:b/>
          <w:szCs w:val="22"/>
          <w:lang w:val="en-GB"/>
        </w:rPr>
        <w:lastRenderedPageBreak/>
        <w:t xml:space="preserve">Figure </w:t>
      </w:r>
      <w:r w:rsidRPr="006315C0">
        <w:rPr>
          <w:b/>
          <w:noProof/>
          <w:szCs w:val="22"/>
          <w:lang w:val="en-GB"/>
        </w:rPr>
        <w:t>1</w:t>
      </w:r>
      <w:r w:rsidR="005677DD" w:rsidRPr="006315C0">
        <w:rPr>
          <w:b/>
          <w:noProof/>
          <w:szCs w:val="22"/>
          <w:lang w:val="en-GB"/>
        </w:rPr>
        <w:t>5</w:t>
      </w:r>
      <w:r w:rsidRPr="006315C0">
        <w:rPr>
          <w:b/>
          <w:szCs w:val="22"/>
          <w:lang w:val="en-GB"/>
        </w:rPr>
        <w:t>: Kaplan</w:t>
      </w:r>
      <w:r w:rsidRPr="006315C0">
        <w:rPr>
          <w:b/>
          <w:szCs w:val="22"/>
          <w:lang w:val="en-GB"/>
        </w:rPr>
        <w:noBreakHyphen/>
        <w:t>Meier curve for overall survival in the primary analysis population (all comers) (OAK)</w:t>
      </w:r>
    </w:p>
    <w:p w14:paraId="04D725B8" w14:textId="77777777" w:rsidR="005665F9" w:rsidRPr="006315C0" w:rsidRDefault="005665F9" w:rsidP="000C522B">
      <w:pPr>
        <w:keepNext/>
        <w:keepLines/>
        <w:rPr>
          <w:b/>
          <w:szCs w:val="22"/>
          <w:lang w:val="en-GB"/>
        </w:rPr>
      </w:pPr>
    </w:p>
    <w:p w14:paraId="4CCEC2B5" w14:textId="214E7149" w:rsidR="005665F9" w:rsidRPr="006315C0" w:rsidRDefault="00A30511" w:rsidP="000C522B">
      <w:pPr>
        <w:keepNext/>
        <w:keepLines/>
        <w:rPr>
          <w:b/>
          <w:szCs w:val="22"/>
          <w:lang w:val="en-GB"/>
        </w:rPr>
      </w:pPr>
      <w:r w:rsidRPr="006315C0">
        <w:rPr>
          <w:b/>
          <w:noProof/>
          <w:szCs w:val="22"/>
          <w:lang w:val="en-GB" w:eastAsia="en-GB"/>
        </w:rPr>
        <w:drawing>
          <wp:inline distT="0" distB="0" distL="0" distR="0" wp14:anchorId="3FFE6ED6" wp14:editId="1EEEE76E">
            <wp:extent cx="5797550" cy="3238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97550" cy="3238500"/>
                    </a:xfrm>
                    <a:prstGeom prst="rect">
                      <a:avLst/>
                    </a:prstGeom>
                    <a:noFill/>
                    <a:ln>
                      <a:noFill/>
                    </a:ln>
                  </pic:spPr>
                </pic:pic>
              </a:graphicData>
            </a:graphic>
          </wp:inline>
        </w:drawing>
      </w:r>
    </w:p>
    <w:p w14:paraId="331082CE" w14:textId="77777777" w:rsidR="005665F9" w:rsidRPr="006315C0" w:rsidRDefault="005665F9" w:rsidP="000C522B">
      <w:pPr>
        <w:rPr>
          <w:b/>
          <w:szCs w:val="22"/>
          <w:lang w:val="en-GB"/>
        </w:rPr>
      </w:pPr>
    </w:p>
    <w:p w14:paraId="1B76E5A4" w14:textId="77777777" w:rsidR="005665F9" w:rsidRPr="006315C0" w:rsidRDefault="00A30511" w:rsidP="000C522B">
      <w:pPr>
        <w:keepNext/>
        <w:rPr>
          <w:b/>
          <w:szCs w:val="22"/>
          <w:lang w:val="en-GB"/>
        </w:rPr>
      </w:pPr>
      <w:r w:rsidRPr="006315C0">
        <w:rPr>
          <w:b/>
          <w:szCs w:val="22"/>
          <w:lang w:val="en-GB"/>
        </w:rPr>
        <w:t xml:space="preserve">Figure </w:t>
      </w:r>
      <w:r w:rsidRPr="006315C0">
        <w:rPr>
          <w:b/>
          <w:noProof/>
          <w:szCs w:val="22"/>
          <w:lang w:val="en-GB"/>
        </w:rPr>
        <w:t>1</w:t>
      </w:r>
      <w:r w:rsidR="005677DD" w:rsidRPr="006315C0">
        <w:rPr>
          <w:b/>
          <w:noProof/>
          <w:szCs w:val="22"/>
          <w:lang w:val="en-GB"/>
        </w:rPr>
        <w:t>6</w:t>
      </w:r>
      <w:r w:rsidRPr="006315C0">
        <w:rPr>
          <w:b/>
          <w:szCs w:val="22"/>
          <w:lang w:val="en-GB"/>
        </w:rPr>
        <w:t>: Forest plot of overall survival by PD</w:t>
      </w:r>
      <w:r w:rsidRPr="006315C0">
        <w:rPr>
          <w:b/>
          <w:szCs w:val="22"/>
          <w:lang w:val="en-GB"/>
        </w:rPr>
        <w:noBreakHyphen/>
        <w:t>L1 expression in the primary analysis population (OAK)</w:t>
      </w:r>
    </w:p>
    <w:p w14:paraId="3B547F06" w14:textId="77777777" w:rsidR="005665F9" w:rsidRPr="006315C0" w:rsidRDefault="005665F9" w:rsidP="000C522B">
      <w:pPr>
        <w:keepNext/>
        <w:keepLines/>
        <w:rPr>
          <w:b/>
          <w:szCs w:val="22"/>
          <w:lang w:val="en-GB"/>
        </w:rPr>
      </w:pPr>
    </w:p>
    <w:p w14:paraId="3399D6BB" w14:textId="423A3CE9" w:rsidR="005665F9" w:rsidRPr="006315C0" w:rsidRDefault="00A30511" w:rsidP="000C522B">
      <w:pPr>
        <w:keepNext/>
        <w:keepLines/>
        <w:jc w:val="center"/>
        <w:rPr>
          <w:b/>
          <w:szCs w:val="22"/>
          <w:lang w:val="en-GB"/>
        </w:rPr>
      </w:pPr>
      <w:r w:rsidRPr="006315C0">
        <w:rPr>
          <w:noProof/>
          <w:szCs w:val="22"/>
          <w:lang w:val="en-GB" w:eastAsia="en-GB"/>
        </w:rPr>
        <w:drawing>
          <wp:inline distT="0" distB="0" distL="0" distR="0" wp14:anchorId="4E3118B6" wp14:editId="28D519FA">
            <wp:extent cx="5410200" cy="2800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10200" cy="2800350"/>
                    </a:xfrm>
                    <a:prstGeom prst="rect">
                      <a:avLst/>
                    </a:prstGeom>
                    <a:noFill/>
                    <a:ln>
                      <a:noFill/>
                    </a:ln>
                  </pic:spPr>
                </pic:pic>
              </a:graphicData>
            </a:graphic>
          </wp:inline>
        </w:drawing>
      </w:r>
    </w:p>
    <w:p w14:paraId="2FCF9DB3" w14:textId="77777777" w:rsidR="005665F9" w:rsidRPr="006315C0" w:rsidRDefault="005665F9" w:rsidP="000C522B">
      <w:pPr>
        <w:keepNext/>
        <w:jc w:val="center"/>
        <w:rPr>
          <w:szCs w:val="22"/>
          <w:lang w:val="en-GB"/>
        </w:rPr>
      </w:pPr>
    </w:p>
    <w:p w14:paraId="4AE1A6BB" w14:textId="77777777" w:rsidR="005665F9" w:rsidRPr="006315C0" w:rsidRDefault="00A30511" w:rsidP="000C522B">
      <w:pPr>
        <w:rPr>
          <w:szCs w:val="22"/>
          <w:lang w:val="en-GB"/>
        </w:rPr>
      </w:pPr>
      <w:r w:rsidRPr="006315C0">
        <w:rPr>
          <w:szCs w:val="22"/>
          <w:vertAlign w:val="superscript"/>
          <w:lang w:val="en-GB"/>
        </w:rPr>
        <w:t xml:space="preserve">a </w:t>
      </w:r>
      <w:r w:rsidRPr="006315C0">
        <w:rPr>
          <w:szCs w:val="22"/>
          <w:lang w:val="en-GB"/>
        </w:rPr>
        <w:t>Stratified HR for ITT and TC or IC ≥ 1%. Unstratified HR for other exploratory subgroups.</w:t>
      </w:r>
    </w:p>
    <w:p w14:paraId="4DC63172" w14:textId="77777777" w:rsidR="005665F9" w:rsidRPr="006315C0" w:rsidRDefault="005665F9" w:rsidP="000C522B">
      <w:pPr>
        <w:rPr>
          <w:szCs w:val="22"/>
          <w:lang w:val="en-GB"/>
        </w:rPr>
      </w:pPr>
    </w:p>
    <w:p w14:paraId="4763B044" w14:textId="77777777" w:rsidR="005665F9" w:rsidRPr="006315C0" w:rsidRDefault="00A30511" w:rsidP="000C522B">
      <w:pPr>
        <w:rPr>
          <w:szCs w:val="22"/>
          <w:lang w:val="en-GB"/>
        </w:rPr>
      </w:pPr>
      <w:r w:rsidRPr="006315C0">
        <w:rPr>
          <w:szCs w:val="22"/>
          <w:lang w:val="en-GB"/>
        </w:rPr>
        <w:t>An improvement in OS was observed with atezolizumab compared to docetaxel in both non</w:t>
      </w:r>
      <w:r w:rsidRPr="006315C0">
        <w:rPr>
          <w:szCs w:val="22"/>
          <w:lang w:val="en-GB"/>
        </w:rPr>
        <w:noBreakHyphen/>
        <w:t xml:space="preserve">squamous NSCLC patients (hazard ratio [HR] of 0.73, 95% CI: 0.60, 0.89; median OS of 15.6 vs. 11.2 months for atezolizumab and docetaxel, respectively) and squamous NSCLC patients (HR of 0.73, 95% CI: 0.54, 0.98; median OS of 8.9 vs. 7.7 months for atezolizumab and docetaxel, respectively). The observed OS improvement was consistently demonstrated across subgroups of patients including those with brain metastases at baseline (HR of 0.54, 95% CI: 0.31, 0.94; median OS of 20.1 vs. 11.9 months for atezolizumab and docetaxel respectively) and patients who were never smokers (HR of 0.71, 95% CI: 0.47, 1.08; median OS of 16.3 vs. 12.6 months for atezolizumab and docetaxel, respectively). However, patients with EGFR mutations did not show improved OS with atezolizumab </w:t>
      </w:r>
      <w:r w:rsidRPr="006315C0">
        <w:rPr>
          <w:szCs w:val="22"/>
          <w:lang w:val="en-GB"/>
        </w:rPr>
        <w:lastRenderedPageBreak/>
        <w:t xml:space="preserve">compared to docetaxel (HR of 1.24, 95% CI: 0.71, 2.18; median OS of 10.5 vs. 16.2 months for atezolizumab and docetaxel, respectively). </w:t>
      </w:r>
    </w:p>
    <w:p w14:paraId="566DEFFA" w14:textId="77777777" w:rsidR="005665F9" w:rsidRPr="006315C0" w:rsidRDefault="005665F9" w:rsidP="000C522B">
      <w:pPr>
        <w:rPr>
          <w:szCs w:val="22"/>
          <w:lang w:val="en-GB"/>
        </w:rPr>
      </w:pPr>
    </w:p>
    <w:p w14:paraId="529C2A67" w14:textId="77777777" w:rsidR="005665F9" w:rsidRPr="006315C0" w:rsidRDefault="00A30511" w:rsidP="000C522B">
      <w:pPr>
        <w:autoSpaceDE w:val="0"/>
        <w:autoSpaceDN w:val="0"/>
        <w:adjustRightInd w:val="0"/>
        <w:rPr>
          <w:szCs w:val="22"/>
          <w:lang w:val="en-GB"/>
        </w:rPr>
      </w:pPr>
      <w:r w:rsidRPr="006315C0">
        <w:rPr>
          <w:szCs w:val="22"/>
          <w:lang w:val="en-GB"/>
        </w:rPr>
        <w:t>Prolonged time to deterioration of patient</w:t>
      </w:r>
      <w:r w:rsidRPr="006315C0">
        <w:rPr>
          <w:szCs w:val="22"/>
          <w:lang w:val="en-GB"/>
        </w:rPr>
        <w:noBreakHyphen/>
        <w:t>reported pain in chest as measured by the EORTC QLQ</w:t>
      </w:r>
      <w:r w:rsidRPr="006315C0">
        <w:rPr>
          <w:szCs w:val="22"/>
          <w:lang w:val="en-GB"/>
        </w:rPr>
        <w:noBreakHyphen/>
        <w:t>LC13 was observed with atezolizumab compared to docetaxel (HR of 0.71, 95% CI: 0.49, 1.05; median not reached in either arm). The time to deterioration in other lung cancer symptoms (i.e. cough, dyspnoea, and arm/shoulder pain) as measured by the EORTC QLQ</w:t>
      </w:r>
      <w:r w:rsidRPr="006315C0">
        <w:rPr>
          <w:szCs w:val="22"/>
          <w:lang w:val="en-GB"/>
        </w:rPr>
        <w:noBreakHyphen/>
        <w:t>LC13 was similar between atezolizumab and docetaxel. These results should be interpreted with caution due to the open-label design of the study.</w:t>
      </w:r>
    </w:p>
    <w:p w14:paraId="4C13906D" w14:textId="77777777" w:rsidR="005665F9" w:rsidRPr="006315C0" w:rsidRDefault="005665F9" w:rsidP="000C522B">
      <w:pPr>
        <w:autoSpaceDE w:val="0"/>
        <w:autoSpaceDN w:val="0"/>
        <w:adjustRightInd w:val="0"/>
        <w:rPr>
          <w:strike/>
          <w:szCs w:val="22"/>
          <w:lang w:val="en-GB"/>
        </w:rPr>
      </w:pPr>
    </w:p>
    <w:p w14:paraId="25988BBA" w14:textId="77777777" w:rsidR="005665F9" w:rsidRPr="006315C0" w:rsidRDefault="00A30511" w:rsidP="005C2E62">
      <w:pPr>
        <w:keepNext/>
        <w:rPr>
          <w:i/>
          <w:szCs w:val="22"/>
          <w:lang w:val="en-GB"/>
        </w:rPr>
      </w:pPr>
      <w:r w:rsidRPr="006315C0">
        <w:rPr>
          <w:i/>
          <w:szCs w:val="22"/>
          <w:lang w:val="en-GB"/>
        </w:rPr>
        <w:t>POPLAR (GO28753):</w:t>
      </w:r>
      <w:r w:rsidRPr="006315C0">
        <w:rPr>
          <w:szCs w:val="22"/>
          <w:lang w:val="en-GB"/>
        </w:rPr>
        <w:t xml:space="preserve"> </w:t>
      </w:r>
      <w:r w:rsidRPr="006315C0">
        <w:rPr>
          <w:i/>
          <w:szCs w:val="22"/>
          <w:lang w:val="en-GB"/>
        </w:rPr>
        <w:t>Randomised phase II trial in locally advanced or metastatic NSCLC patients previously treated with chemotherapy</w:t>
      </w:r>
    </w:p>
    <w:p w14:paraId="68352826" w14:textId="77777777" w:rsidR="005665F9" w:rsidRPr="006315C0" w:rsidRDefault="005665F9" w:rsidP="005C2E62">
      <w:pPr>
        <w:keepNext/>
        <w:rPr>
          <w:i/>
          <w:szCs w:val="22"/>
          <w:lang w:val="en-GB"/>
        </w:rPr>
      </w:pPr>
    </w:p>
    <w:p w14:paraId="5A5221E1" w14:textId="77777777" w:rsidR="005665F9" w:rsidRPr="006315C0" w:rsidRDefault="00A30511" w:rsidP="005C2E62">
      <w:pPr>
        <w:keepNext/>
        <w:rPr>
          <w:szCs w:val="22"/>
          <w:lang w:val="en-GB"/>
        </w:rPr>
      </w:pPr>
      <w:r w:rsidRPr="006315C0">
        <w:rPr>
          <w:szCs w:val="22"/>
          <w:lang w:val="en-GB"/>
        </w:rPr>
        <w:t>A phase II, multi</w:t>
      </w:r>
      <w:r w:rsidRPr="006315C0">
        <w:rPr>
          <w:szCs w:val="22"/>
          <w:lang w:val="en-GB"/>
        </w:rPr>
        <w:noBreakHyphen/>
        <w:t>centre, international, randomised, open</w:t>
      </w:r>
      <w:r w:rsidRPr="006315C0">
        <w:rPr>
          <w:szCs w:val="22"/>
          <w:lang w:val="en-GB"/>
        </w:rPr>
        <w:noBreakHyphen/>
        <w:t>label, controlled study, POPLAR, was conducted in patients with locally advanced or metastatic NSCLC who progressed during or following a platinum</w:t>
      </w:r>
      <w:r w:rsidRPr="006315C0">
        <w:rPr>
          <w:szCs w:val="22"/>
          <w:lang w:val="en-GB"/>
        </w:rPr>
        <w:noBreakHyphen/>
        <w:t>containing regimen, regardless of PD</w:t>
      </w:r>
      <w:r w:rsidRPr="006315C0">
        <w:rPr>
          <w:szCs w:val="22"/>
          <w:lang w:val="en-GB"/>
        </w:rPr>
        <w:noBreakHyphen/>
        <w:t>L1 expression. The primary efficacy outcome was overall survival. A total of 287 patients were randomised 1:1 to receive either atezolizumab (1 200 mg by intravenous infusion every 3 weeks until loss of clinical benefit) or docetaxel (75 mg/m</w:t>
      </w:r>
      <w:r w:rsidRPr="006315C0">
        <w:rPr>
          <w:szCs w:val="22"/>
          <w:vertAlign w:val="superscript"/>
          <w:lang w:val="en-GB"/>
        </w:rPr>
        <w:t>2</w:t>
      </w:r>
      <w:r w:rsidRPr="006315C0">
        <w:rPr>
          <w:szCs w:val="22"/>
          <w:lang w:val="en-GB"/>
        </w:rPr>
        <w:t xml:space="preserve"> by intravenous infusion on day 1 of each 3</w:t>
      </w:r>
      <w:r w:rsidRPr="006315C0">
        <w:rPr>
          <w:szCs w:val="22"/>
          <w:lang w:val="en-GB"/>
        </w:rPr>
        <w:noBreakHyphen/>
        <w:t>week cycle until disease progression). Randomisation was stratified by PD</w:t>
      </w:r>
      <w:r w:rsidRPr="006315C0">
        <w:rPr>
          <w:szCs w:val="22"/>
          <w:lang w:val="en-GB"/>
        </w:rPr>
        <w:noBreakHyphen/>
        <w:t>L1 expression status on IC, by the number of prior chemotherapy regimens and by histology. An updated analysis with a total of 200 deaths observed and a median survival follow</w:t>
      </w:r>
      <w:r w:rsidRPr="006315C0">
        <w:rPr>
          <w:szCs w:val="22"/>
          <w:lang w:val="en-GB"/>
        </w:rPr>
        <w:noBreakHyphen/>
        <w:t xml:space="preserve">up of 22 months showed a median OS of 12.6 months in patients treated with atezolizumab, vs. 9.7 months in patients treated with docetaxel (HR of 0.69, 95% CI: 0.52, 0.92). ORR was 15.3% vs. 14.7% and median DOR was 18.6 months vs. 7.2 months for atezolizumab vs. docetaxel, respectively. </w:t>
      </w:r>
    </w:p>
    <w:p w14:paraId="1BEA9A0B" w14:textId="77777777" w:rsidR="005665F9" w:rsidRPr="006315C0" w:rsidRDefault="005665F9" w:rsidP="000C522B">
      <w:pPr>
        <w:rPr>
          <w:szCs w:val="22"/>
          <w:lang w:val="en-GB"/>
        </w:rPr>
      </w:pPr>
    </w:p>
    <w:p w14:paraId="122461A7" w14:textId="77777777" w:rsidR="005665F9" w:rsidRPr="006315C0" w:rsidRDefault="00A30511" w:rsidP="005C2E62">
      <w:pPr>
        <w:keepNext/>
        <w:rPr>
          <w:i/>
          <w:szCs w:val="22"/>
          <w:u w:val="single"/>
          <w:lang w:val="en-GB"/>
        </w:rPr>
      </w:pPr>
      <w:r w:rsidRPr="006315C0">
        <w:rPr>
          <w:i/>
          <w:szCs w:val="22"/>
          <w:u w:val="single"/>
          <w:lang w:val="en-GB"/>
        </w:rPr>
        <w:t>Small cell lung cancer</w:t>
      </w:r>
    </w:p>
    <w:p w14:paraId="18C30C5A" w14:textId="77777777" w:rsidR="005665F9" w:rsidRPr="006315C0" w:rsidRDefault="005665F9" w:rsidP="005C2E62">
      <w:pPr>
        <w:keepNext/>
        <w:rPr>
          <w:szCs w:val="22"/>
          <w:lang w:val="en-GB"/>
        </w:rPr>
      </w:pPr>
    </w:p>
    <w:p w14:paraId="0DBD9384" w14:textId="77777777" w:rsidR="005665F9" w:rsidRPr="006315C0" w:rsidRDefault="00A30511" w:rsidP="005C2E62">
      <w:pPr>
        <w:keepNext/>
        <w:rPr>
          <w:i/>
          <w:szCs w:val="22"/>
          <w:lang w:val="en-GB"/>
        </w:rPr>
      </w:pPr>
      <w:r w:rsidRPr="006315C0">
        <w:rPr>
          <w:i/>
          <w:szCs w:val="22"/>
          <w:lang w:val="en-GB"/>
        </w:rPr>
        <w:t>IMpower133 (GO30081): Randomised phase I/III trial in patients with chemotherapy-naïve extensive-stage SCLC, in combination with carboplatin and etoposide</w:t>
      </w:r>
    </w:p>
    <w:p w14:paraId="3CD0F8FC" w14:textId="77777777" w:rsidR="005665F9" w:rsidRPr="006315C0" w:rsidRDefault="005665F9" w:rsidP="005C2E62">
      <w:pPr>
        <w:keepNext/>
        <w:rPr>
          <w:i/>
          <w:szCs w:val="22"/>
          <w:lang w:val="en-GB"/>
        </w:rPr>
      </w:pPr>
    </w:p>
    <w:p w14:paraId="37ECA0B5" w14:textId="77777777" w:rsidR="005665F9" w:rsidRPr="006315C0" w:rsidRDefault="00A30511" w:rsidP="005C2E62">
      <w:pPr>
        <w:keepNext/>
        <w:rPr>
          <w:szCs w:val="22"/>
          <w:lang w:val="en-GB"/>
        </w:rPr>
      </w:pPr>
      <w:r w:rsidRPr="006315C0">
        <w:rPr>
          <w:szCs w:val="22"/>
          <w:lang w:val="en-GB"/>
        </w:rPr>
        <w:t>A Phase I/III, randomised, multicentre, double-blind, placebo-controlled study, IMpower133, was conducted to evaluate the efficacy and safety of atezolizumab in combination with carboplatin and etoposide in patients with chemotherapy-naïve ES-SCLC.</w:t>
      </w:r>
    </w:p>
    <w:p w14:paraId="0BDE0C56" w14:textId="77777777" w:rsidR="005665F9" w:rsidRPr="006315C0" w:rsidRDefault="005665F9" w:rsidP="000C522B">
      <w:pPr>
        <w:rPr>
          <w:szCs w:val="22"/>
          <w:lang w:val="en-GB"/>
        </w:rPr>
      </w:pPr>
    </w:p>
    <w:p w14:paraId="608BE4C8" w14:textId="77777777" w:rsidR="005665F9" w:rsidRPr="006315C0" w:rsidRDefault="00A30511" w:rsidP="000C522B">
      <w:pPr>
        <w:rPr>
          <w:szCs w:val="22"/>
          <w:lang w:val="en-GB"/>
        </w:rPr>
      </w:pPr>
      <w:r w:rsidRPr="006315C0">
        <w:rPr>
          <w:szCs w:val="22"/>
          <w:lang w:val="en-GB"/>
        </w:rPr>
        <w:t>Patients were excluded if they had active or untreated CNS metastases; history of autoimmune disease; administration of live, attenuated vaccine within 4 weeks prior to randomisation; administration of systemic immunosuppressive medicinal products within 1 week prior to randomisation. Tumour assessments were conducted every 6 weeks for the first 48 weeks following Cycle 1, Day 1 and then every 9 weeks thereafter. Patients who met established criteria and who agreed to be treated beyond disease progression had tumour assessments conducted every 6 weeks until treatment discontinuation.</w:t>
      </w:r>
    </w:p>
    <w:p w14:paraId="71D4A691" w14:textId="77777777" w:rsidR="005665F9" w:rsidRPr="006315C0" w:rsidRDefault="005665F9" w:rsidP="000C522B">
      <w:pPr>
        <w:rPr>
          <w:szCs w:val="22"/>
          <w:lang w:val="en-GB"/>
        </w:rPr>
      </w:pPr>
    </w:p>
    <w:p w14:paraId="060707AF" w14:textId="77777777" w:rsidR="005665F9" w:rsidRPr="006315C0" w:rsidRDefault="00A30511" w:rsidP="000C522B">
      <w:pPr>
        <w:rPr>
          <w:szCs w:val="22"/>
          <w:lang w:val="en-GB"/>
        </w:rPr>
      </w:pPr>
      <w:r w:rsidRPr="006315C0">
        <w:rPr>
          <w:szCs w:val="22"/>
          <w:lang w:val="en-GB"/>
        </w:rPr>
        <w:t>A total of 403 patients were enrolled and randomised (1:1) to receive one of the treatment regimens described in Table 1</w:t>
      </w:r>
      <w:r w:rsidR="005677DD" w:rsidRPr="006315C0">
        <w:rPr>
          <w:szCs w:val="22"/>
          <w:lang w:val="en-GB"/>
        </w:rPr>
        <w:t>8</w:t>
      </w:r>
      <w:r w:rsidRPr="006315C0">
        <w:rPr>
          <w:szCs w:val="22"/>
          <w:lang w:val="en-GB"/>
        </w:rPr>
        <w:t xml:space="preserve">. Randomisation was stratified by sex, ECOG performance status, and presence of brain metastases. </w:t>
      </w:r>
    </w:p>
    <w:p w14:paraId="56BE738E" w14:textId="77777777" w:rsidR="005665F9" w:rsidRPr="006315C0" w:rsidRDefault="005665F9" w:rsidP="000C522B">
      <w:pPr>
        <w:rPr>
          <w:szCs w:val="22"/>
          <w:lang w:val="en-GB"/>
        </w:rPr>
      </w:pPr>
    </w:p>
    <w:p w14:paraId="6363E427" w14:textId="77777777" w:rsidR="005665F9" w:rsidRPr="006315C0" w:rsidRDefault="00A30511" w:rsidP="000C522B">
      <w:pPr>
        <w:keepNext/>
        <w:keepLines/>
        <w:rPr>
          <w:b/>
          <w:szCs w:val="22"/>
          <w:lang w:val="en-GB"/>
        </w:rPr>
      </w:pPr>
      <w:r w:rsidRPr="006315C0">
        <w:rPr>
          <w:b/>
          <w:szCs w:val="22"/>
          <w:lang w:val="en-GB"/>
        </w:rPr>
        <w:lastRenderedPageBreak/>
        <w:t>Table 1</w:t>
      </w:r>
      <w:r w:rsidR="005677DD" w:rsidRPr="006315C0">
        <w:rPr>
          <w:b/>
          <w:szCs w:val="22"/>
          <w:lang w:val="en-GB"/>
        </w:rPr>
        <w:t>8</w:t>
      </w:r>
      <w:r w:rsidRPr="006315C0">
        <w:rPr>
          <w:b/>
          <w:szCs w:val="22"/>
          <w:lang w:val="en-GB"/>
        </w:rPr>
        <w:t>: Intravenous treatment regimens (IMpower133)</w:t>
      </w:r>
    </w:p>
    <w:p w14:paraId="0A3496A5" w14:textId="77777777" w:rsidR="005665F9" w:rsidRPr="006315C0" w:rsidRDefault="005665F9" w:rsidP="000C522B">
      <w:pPr>
        <w:keepNext/>
        <w:keepLines/>
        <w:rPr>
          <w:b/>
          <w:szCs w:val="22"/>
          <w:lang w:val="en-G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B964C1" w:rsidRPr="006315C0" w14:paraId="47DB483F" w14:textId="77777777" w:rsidTr="000D15B9">
        <w:trPr>
          <w:jc w:val="center"/>
        </w:trPr>
        <w:tc>
          <w:tcPr>
            <w:tcW w:w="1704" w:type="dxa"/>
            <w:gridSpan w:val="2"/>
            <w:tcBorders>
              <w:bottom w:val="single" w:sz="4" w:space="0" w:color="auto"/>
            </w:tcBorders>
            <w:shd w:val="clear" w:color="auto" w:fill="auto"/>
            <w:vAlign w:val="center"/>
          </w:tcPr>
          <w:p w14:paraId="1E83EFB1" w14:textId="77777777" w:rsidR="005665F9" w:rsidRPr="006315C0" w:rsidRDefault="00A30511" w:rsidP="000D15B9">
            <w:pPr>
              <w:keepNext/>
              <w:keepLines/>
              <w:ind w:right="110"/>
              <w:jc w:val="center"/>
              <w:rPr>
                <w:b/>
                <w:szCs w:val="22"/>
                <w:lang w:val="en-GB"/>
              </w:rPr>
            </w:pPr>
            <w:r w:rsidRPr="006315C0">
              <w:rPr>
                <w:b/>
                <w:szCs w:val="22"/>
                <w:lang w:val="en-GB"/>
              </w:rPr>
              <w:t>Treatment regimen</w:t>
            </w:r>
          </w:p>
        </w:tc>
        <w:tc>
          <w:tcPr>
            <w:tcW w:w="4686" w:type="dxa"/>
            <w:tcBorders>
              <w:bottom w:val="single" w:sz="4" w:space="0" w:color="auto"/>
            </w:tcBorders>
            <w:shd w:val="clear" w:color="auto" w:fill="auto"/>
            <w:vAlign w:val="center"/>
          </w:tcPr>
          <w:p w14:paraId="468F122C" w14:textId="77777777" w:rsidR="005665F9" w:rsidRPr="006315C0" w:rsidRDefault="00A30511" w:rsidP="000D15B9">
            <w:pPr>
              <w:keepNext/>
              <w:keepLines/>
              <w:jc w:val="center"/>
              <w:rPr>
                <w:b/>
                <w:szCs w:val="22"/>
                <w:lang w:val="en-GB"/>
              </w:rPr>
            </w:pPr>
            <w:r w:rsidRPr="006315C0">
              <w:rPr>
                <w:b/>
                <w:szCs w:val="22"/>
                <w:lang w:val="en-GB"/>
              </w:rPr>
              <w:t>Induction</w:t>
            </w:r>
            <w:r w:rsidRPr="006315C0">
              <w:rPr>
                <w:b/>
                <w:szCs w:val="22"/>
                <w:lang w:val="en-GB"/>
              </w:rPr>
              <w:br/>
              <w:t>(Four 21-Day Cycles)</w:t>
            </w:r>
          </w:p>
        </w:tc>
        <w:tc>
          <w:tcPr>
            <w:tcW w:w="2537" w:type="dxa"/>
            <w:tcBorders>
              <w:bottom w:val="single" w:sz="4" w:space="0" w:color="auto"/>
            </w:tcBorders>
            <w:shd w:val="clear" w:color="auto" w:fill="auto"/>
            <w:vAlign w:val="center"/>
          </w:tcPr>
          <w:p w14:paraId="79B8F6A6" w14:textId="77777777" w:rsidR="005665F9" w:rsidRPr="006315C0" w:rsidRDefault="00A30511" w:rsidP="000D15B9">
            <w:pPr>
              <w:keepNext/>
              <w:keepLines/>
              <w:jc w:val="center"/>
              <w:rPr>
                <w:b/>
                <w:szCs w:val="22"/>
                <w:lang w:val="en-GB"/>
              </w:rPr>
            </w:pPr>
            <w:r w:rsidRPr="006315C0">
              <w:rPr>
                <w:b/>
                <w:szCs w:val="22"/>
                <w:lang w:val="en-GB"/>
              </w:rPr>
              <w:t>Maintenance</w:t>
            </w:r>
            <w:r w:rsidRPr="006315C0">
              <w:rPr>
                <w:b/>
                <w:szCs w:val="22"/>
                <w:lang w:val="en-GB"/>
              </w:rPr>
              <w:br/>
              <w:t>(21-Day Cycles)</w:t>
            </w:r>
          </w:p>
        </w:tc>
      </w:tr>
      <w:tr w:rsidR="00B964C1" w:rsidRPr="006315C0" w14:paraId="22B25301" w14:textId="77777777" w:rsidTr="000D15B9">
        <w:trPr>
          <w:jc w:val="center"/>
        </w:trPr>
        <w:tc>
          <w:tcPr>
            <w:tcW w:w="1620" w:type="dxa"/>
            <w:tcBorders>
              <w:top w:val="single" w:sz="4" w:space="0" w:color="auto"/>
              <w:bottom w:val="nil"/>
            </w:tcBorders>
            <w:shd w:val="clear" w:color="auto" w:fill="auto"/>
            <w:vAlign w:val="center"/>
          </w:tcPr>
          <w:p w14:paraId="426F8229" w14:textId="77777777" w:rsidR="005665F9" w:rsidRPr="006315C0" w:rsidRDefault="00A30511" w:rsidP="000D15B9">
            <w:pPr>
              <w:keepNext/>
              <w:keepLines/>
              <w:jc w:val="center"/>
              <w:rPr>
                <w:szCs w:val="22"/>
                <w:lang w:val="en-GB"/>
              </w:rPr>
            </w:pPr>
            <w:r w:rsidRPr="006315C0">
              <w:rPr>
                <w:szCs w:val="22"/>
                <w:lang w:val="en-GB"/>
              </w:rPr>
              <w:t>A</w:t>
            </w:r>
          </w:p>
        </w:tc>
        <w:tc>
          <w:tcPr>
            <w:tcW w:w="4770" w:type="dxa"/>
            <w:gridSpan w:val="2"/>
            <w:tcBorders>
              <w:top w:val="single" w:sz="4" w:space="0" w:color="auto"/>
              <w:bottom w:val="nil"/>
            </w:tcBorders>
            <w:shd w:val="clear" w:color="auto" w:fill="auto"/>
            <w:vAlign w:val="center"/>
          </w:tcPr>
          <w:p w14:paraId="4AE1409A" w14:textId="77777777" w:rsidR="005665F9" w:rsidRPr="006315C0" w:rsidRDefault="00A30511" w:rsidP="000D15B9">
            <w:pPr>
              <w:keepNext/>
              <w:keepLines/>
              <w:jc w:val="center"/>
              <w:rPr>
                <w:szCs w:val="22"/>
                <w:lang w:val="en-GB"/>
              </w:rPr>
            </w:pPr>
            <w:r w:rsidRPr="006315C0">
              <w:rPr>
                <w:szCs w:val="22"/>
                <w:lang w:val="en-GB"/>
              </w:rPr>
              <w:t>atezolizumab (1 200 mg)</w:t>
            </w:r>
            <w:r w:rsidRPr="006315C0">
              <w:rPr>
                <w:szCs w:val="22"/>
                <w:vertAlign w:val="superscript"/>
                <w:lang w:val="en-GB"/>
              </w:rPr>
              <w:t>a</w:t>
            </w:r>
            <w:r w:rsidRPr="006315C0">
              <w:rPr>
                <w:szCs w:val="22"/>
                <w:lang w:val="en-GB"/>
              </w:rPr>
              <w:t xml:space="preserve"> + carboplatin (AUC 5)</w:t>
            </w:r>
            <w:r w:rsidRPr="006315C0">
              <w:rPr>
                <w:szCs w:val="22"/>
                <w:vertAlign w:val="superscript"/>
                <w:lang w:val="en-GB"/>
              </w:rPr>
              <w:t>b</w:t>
            </w:r>
            <w:r w:rsidRPr="006315C0">
              <w:rPr>
                <w:szCs w:val="22"/>
                <w:lang w:val="en-GB"/>
              </w:rPr>
              <w:t xml:space="preserve"> + etoposide (100</w:t>
            </w:r>
            <w:r w:rsidR="005677DD" w:rsidRPr="006315C0">
              <w:rPr>
                <w:szCs w:val="22"/>
                <w:lang w:val="en-GB"/>
              </w:rPr>
              <w:t> </w:t>
            </w:r>
            <w:r w:rsidRPr="006315C0">
              <w:rPr>
                <w:szCs w:val="22"/>
                <w:lang w:val="en-GB"/>
              </w:rPr>
              <w:t>mg/m</w:t>
            </w:r>
            <w:r w:rsidRPr="006315C0">
              <w:rPr>
                <w:szCs w:val="22"/>
                <w:vertAlign w:val="superscript"/>
                <w:lang w:val="en-GB"/>
              </w:rPr>
              <w:t>2</w:t>
            </w:r>
            <w:r w:rsidRPr="006315C0">
              <w:rPr>
                <w:szCs w:val="22"/>
                <w:lang w:val="en-GB"/>
              </w:rPr>
              <w:t>)</w:t>
            </w:r>
            <w:proofErr w:type="spellStart"/>
            <w:r w:rsidRPr="006315C0">
              <w:rPr>
                <w:szCs w:val="22"/>
                <w:vertAlign w:val="superscript"/>
                <w:lang w:val="en-GB"/>
              </w:rPr>
              <w:t>b,c</w:t>
            </w:r>
            <w:proofErr w:type="spellEnd"/>
          </w:p>
        </w:tc>
        <w:tc>
          <w:tcPr>
            <w:tcW w:w="2537" w:type="dxa"/>
            <w:tcBorders>
              <w:top w:val="single" w:sz="4" w:space="0" w:color="auto"/>
              <w:bottom w:val="nil"/>
            </w:tcBorders>
            <w:shd w:val="clear" w:color="auto" w:fill="auto"/>
            <w:vAlign w:val="center"/>
          </w:tcPr>
          <w:p w14:paraId="3E782864" w14:textId="77777777" w:rsidR="005665F9" w:rsidRPr="006315C0" w:rsidRDefault="00A30511" w:rsidP="000D15B9">
            <w:pPr>
              <w:keepNext/>
              <w:keepLines/>
              <w:jc w:val="center"/>
              <w:rPr>
                <w:szCs w:val="22"/>
                <w:lang w:val="en-GB"/>
              </w:rPr>
            </w:pPr>
            <w:r w:rsidRPr="006315C0">
              <w:rPr>
                <w:szCs w:val="22"/>
                <w:lang w:val="en-GB"/>
              </w:rPr>
              <w:t>atezolizumab (1</w:t>
            </w:r>
            <w:r w:rsidR="00205D05" w:rsidRPr="006315C0">
              <w:rPr>
                <w:szCs w:val="22"/>
                <w:lang w:val="en-GB"/>
              </w:rPr>
              <w:t> </w:t>
            </w:r>
            <w:r w:rsidRPr="006315C0">
              <w:rPr>
                <w:szCs w:val="22"/>
                <w:lang w:val="en-GB"/>
              </w:rPr>
              <w:t>200 mg)</w:t>
            </w:r>
            <w:r w:rsidRPr="006315C0">
              <w:rPr>
                <w:szCs w:val="22"/>
                <w:vertAlign w:val="superscript"/>
                <w:lang w:val="en-GB"/>
              </w:rPr>
              <w:t xml:space="preserve"> a</w:t>
            </w:r>
          </w:p>
        </w:tc>
      </w:tr>
      <w:tr w:rsidR="00B964C1" w:rsidRPr="006315C0" w14:paraId="3F1922D3" w14:textId="77777777" w:rsidTr="000D15B9">
        <w:trPr>
          <w:jc w:val="center"/>
        </w:trPr>
        <w:tc>
          <w:tcPr>
            <w:tcW w:w="1620" w:type="dxa"/>
            <w:shd w:val="clear" w:color="auto" w:fill="auto"/>
            <w:vAlign w:val="center"/>
          </w:tcPr>
          <w:p w14:paraId="2E271C90" w14:textId="77777777" w:rsidR="005665F9" w:rsidRPr="006315C0" w:rsidRDefault="00A30511" w:rsidP="000D15B9">
            <w:pPr>
              <w:keepNext/>
              <w:keepLines/>
              <w:jc w:val="center"/>
              <w:rPr>
                <w:szCs w:val="22"/>
                <w:lang w:val="en-GB"/>
              </w:rPr>
            </w:pPr>
            <w:r w:rsidRPr="006315C0">
              <w:rPr>
                <w:szCs w:val="22"/>
                <w:lang w:val="en-GB"/>
              </w:rPr>
              <w:t>B</w:t>
            </w:r>
          </w:p>
        </w:tc>
        <w:tc>
          <w:tcPr>
            <w:tcW w:w="4770" w:type="dxa"/>
            <w:gridSpan w:val="2"/>
            <w:shd w:val="clear" w:color="auto" w:fill="auto"/>
            <w:vAlign w:val="center"/>
          </w:tcPr>
          <w:p w14:paraId="2D7F99EE" w14:textId="77777777" w:rsidR="005665F9" w:rsidRPr="006315C0" w:rsidRDefault="00A30511" w:rsidP="000D15B9">
            <w:pPr>
              <w:keepNext/>
              <w:keepLines/>
              <w:jc w:val="center"/>
              <w:rPr>
                <w:szCs w:val="22"/>
                <w:lang w:val="en-GB"/>
              </w:rPr>
            </w:pPr>
            <w:r w:rsidRPr="006315C0">
              <w:rPr>
                <w:szCs w:val="22"/>
                <w:lang w:val="en-GB"/>
              </w:rPr>
              <w:t>placebo + carboplatin (AUC 5)</w:t>
            </w:r>
            <w:r w:rsidRPr="006315C0">
              <w:rPr>
                <w:szCs w:val="22"/>
                <w:vertAlign w:val="superscript"/>
                <w:lang w:val="en-GB"/>
              </w:rPr>
              <w:t>b</w:t>
            </w:r>
            <w:r w:rsidRPr="006315C0">
              <w:rPr>
                <w:szCs w:val="22"/>
                <w:lang w:val="en-GB"/>
              </w:rPr>
              <w:t xml:space="preserve"> + etoposide (100</w:t>
            </w:r>
            <w:r w:rsidR="005677DD" w:rsidRPr="006315C0">
              <w:rPr>
                <w:szCs w:val="22"/>
                <w:lang w:val="en-GB"/>
              </w:rPr>
              <w:t> </w:t>
            </w:r>
            <w:r w:rsidRPr="006315C0">
              <w:rPr>
                <w:szCs w:val="22"/>
                <w:lang w:val="en-GB"/>
              </w:rPr>
              <w:t>mg/m</w:t>
            </w:r>
            <w:r w:rsidRPr="006315C0">
              <w:rPr>
                <w:szCs w:val="22"/>
                <w:vertAlign w:val="superscript"/>
                <w:lang w:val="en-GB"/>
              </w:rPr>
              <w:t>2</w:t>
            </w:r>
            <w:r w:rsidRPr="006315C0">
              <w:rPr>
                <w:szCs w:val="22"/>
                <w:lang w:val="en-GB"/>
              </w:rPr>
              <w:t>)</w:t>
            </w:r>
            <w:proofErr w:type="spellStart"/>
            <w:r w:rsidRPr="006315C0">
              <w:rPr>
                <w:szCs w:val="22"/>
                <w:vertAlign w:val="superscript"/>
                <w:lang w:val="en-GB"/>
              </w:rPr>
              <w:t>b,c</w:t>
            </w:r>
            <w:proofErr w:type="spellEnd"/>
          </w:p>
        </w:tc>
        <w:tc>
          <w:tcPr>
            <w:tcW w:w="2537" w:type="dxa"/>
            <w:shd w:val="clear" w:color="auto" w:fill="auto"/>
            <w:vAlign w:val="center"/>
          </w:tcPr>
          <w:p w14:paraId="1340FC3B" w14:textId="77777777" w:rsidR="005665F9" w:rsidRPr="006315C0" w:rsidRDefault="00A30511" w:rsidP="000D15B9">
            <w:pPr>
              <w:keepNext/>
              <w:keepLines/>
              <w:jc w:val="center"/>
              <w:rPr>
                <w:szCs w:val="22"/>
                <w:lang w:val="en-GB"/>
              </w:rPr>
            </w:pPr>
            <w:r w:rsidRPr="006315C0">
              <w:rPr>
                <w:szCs w:val="22"/>
                <w:lang w:val="en-GB"/>
              </w:rPr>
              <w:t>placebo</w:t>
            </w:r>
          </w:p>
        </w:tc>
      </w:tr>
    </w:tbl>
    <w:p w14:paraId="4259C5C1" w14:textId="77777777" w:rsidR="005665F9" w:rsidRPr="006315C0" w:rsidRDefault="00A30511" w:rsidP="000C522B">
      <w:pPr>
        <w:keepNext/>
        <w:keepLines/>
        <w:rPr>
          <w:szCs w:val="22"/>
          <w:lang w:val="en-GB"/>
        </w:rPr>
      </w:pPr>
      <w:r w:rsidRPr="006315C0">
        <w:rPr>
          <w:szCs w:val="22"/>
          <w:vertAlign w:val="superscript"/>
          <w:lang w:val="en-GB"/>
        </w:rPr>
        <w:t xml:space="preserve">a </w:t>
      </w:r>
      <w:r w:rsidRPr="006315C0">
        <w:rPr>
          <w:szCs w:val="22"/>
          <w:lang w:val="en-GB"/>
        </w:rPr>
        <w:t>Atezolizumab was administered until loss of clinical benefit as assessed by investigator</w:t>
      </w:r>
    </w:p>
    <w:p w14:paraId="0904536F" w14:textId="77777777" w:rsidR="005665F9" w:rsidRPr="006315C0" w:rsidRDefault="00A30511" w:rsidP="000C522B">
      <w:pPr>
        <w:keepNext/>
        <w:keepLines/>
        <w:rPr>
          <w:szCs w:val="22"/>
          <w:lang w:val="en-GB"/>
        </w:rPr>
      </w:pPr>
      <w:r w:rsidRPr="006315C0">
        <w:rPr>
          <w:szCs w:val="22"/>
          <w:vertAlign w:val="superscript"/>
          <w:lang w:val="en-GB"/>
        </w:rPr>
        <w:t xml:space="preserve">b </w:t>
      </w:r>
      <w:r w:rsidRPr="006315C0">
        <w:rPr>
          <w:szCs w:val="22"/>
          <w:lang w:val="en-GB"/>
        </w:rPr>
        <w:t>Carboplatin and etoposide were administered until completion of 4 cycles, or progressive disease or unacceptable toxicity, whichever occurs first</w:t>
      </w:r>
    </w:p>
    <w:p w14:paraId="06018665" w14:textId="77777777" w:rsidR="005665F9" w:rsidRPr="006315C0" w:rsidRDefault="00A30511" w:rsidP="000C522B">
      <w:pPr>
        <w:keepNext/>
        <w:keepLines/>
        <w:rPr>
          <w:szCs w:val="22"/>
          <w:lang w:val="en-GB"/>
        </w:rPr>
      </w:pPr>
      <w:r w:rsidRPr="006315C0">
        <w:rPr>
          <w:szCs w:val="22"/>
          <w:vertAlign w:val="superscript"/>
          <w:lang w:val="en-GB"/>
        </w:rPr>
        <w:t xml:space="preserve">c </w:t>
      </w:r>
      <w:r w:rsidRPr="006315C0">
        <w:rPr>
          <w:szCs w:val="22"/>
          <w:lang w:val="en-GB"/>
        </w:rPr>
        <w:t>Etoposide was administered on day 1, 2 and 3 of each cycle</w:t>
      </w:r>
    </w:p>
    <w:p w14:paraId="038D8598" w14:textId="77777777" w:rsidR="005665F9" w:rsidRPr="006315C0" w:rsidRDefault="005665F9" w:rsidP="000C522B">
      <w:pPr>
        <w:keepNext/>
        <w:keepLines/>
        <w:rPr>
          <w:szCs w:val="22"/>
          <w:lang w:val="en-GB"/>
        </w:rPr>
      </w:pPr>
    </w:p>
    <w:p w14:paraId="674AD4D5" w14:textId="77777777" w:rsidR="005665F9" w:rsidRPr="006315C0" w:rsidRDefault="00A30511" w:rsidP="000C522B">
      <w:pPr>
        <w:keepNext/>
        <w:keepLines/>
        <w:rPr>
          <w:noProof/>
          <w:szCs w:val="22"/>
          <w:lang w:val="en-GB"/>
        </w:rPr>
      </w:pPr>
      <w:r w:rsidRPr="006315C0">
        <w:rPr>
          <w:noProof/>
          <w:szCs w:val="22"/>
          <w:lang w:val="en-GB"/>
        </w:rPr>
        <w:t>The demographic and baseline disease characteristics of the study population were well balanced between the treatment arms. The median age was 64 years (range: 26 to 90 years) with 10% of patients ≥ 75 years of age. The majority of patients were male (65%), white (80%), and 9% had brain metastases and most patients were current or previous smokers (97%). Baseline ECOG performance status was 0 (35%) or 1 (65%).</w:t>
      </w:r>
    </w:p>
    <w:p w14:paraId="3CD3ED8F" w14:textId="77777777" w:rsidR="005665F9" w:rsidRPr="006315C0" w:rsidRDefault="005665F9" w:rsidP="000C522B">
      <w:pPr>
        <w:keepNext/>
        <w:keepLines/>
        <w:rPr>
          <w:noProof/>
          <w:szCs w:val="22"/>
          <w:lang w:val="en-GB"/>
        </w:rPr>
      </w:pPr>
    </w:p>
    <w:p w14:paraId="294D5C4B" w14:textId="77777777" w:rsidR="005665F9" w:rsidRPr="006315C0" w:rsidRDefault="00A30511" w:rsidP="005E0BF5">
      <w:pPr>
        <w:widowControl w:val="0"/>
        <w:rPr>
          <w:noProof/>
          <w:szCs w:val="22"/>
          <w:lang w:val="en-GB"/>
        </w:rPr>
      </w:pPr>
      <w:r w:rsidRPr="006315C0">
        <w:rPr>
          <w:noProof/>
          <w:szCs w:val="22"/>
          <w:lang w:val="en-GB"/>
        </w:rPr>
        <w:t xml:space="preserve">At the time of the primary analysis, patients had a median survival follow up time of 13.9 months. A statistically significant improvement in OS was observed with atezolizumab </w:t>
      </w:r>
      <w:r w:rsidRPr="006315C0">
        <w:rPr>
          <w:szCs w:val="22"/>
          <w:lang w:val="en-GB"/>
        </w:rPr>
        <w:t>in combination with carboplatin and etoposide</w:t>
      </w:r>
      <w:r w:rsidRPr="006315C0">
        <w:rPr>
          <w:noProof/>
          <w:szCs w:val="22"/>
          <w:lang w:val="en-GB"/>
        </w:rPr>
        <w:t xml:space="preserve"> compared to the control arm (HR of 0.70, </w:t>
      </w:r>
      <w:r w:rsidRPr="006315C0">
        <w:rPr>
          <w:szCs w:val="22"/>
          <w:lang w:val="en-GB"/>
        </w:rPr>
        <w:t xml:space="preserve">95% CI: </w:t>
      </w:r>
      <w:r w:rsidRPr="006315C0">
        <w:rPr>
          <w:noProof/>
          <w:szCs w:val="22"/>
          <w:lang w:val="en-GB"/>
        </w:rPr>
        <w:t xml:space="preserve">0.54, 0.91; median OS of 12.3 months vs. 10.3 months). </w:t>
      </w:r>
      <w:r w:rsidRPr="006315C0">
        <w:rPr>
          <w:szCs w:val="22"/>
          <w:lang w:val="en-GB"/>
        </w:rPr>
        <w:t xml:space="preserve">In the exploratory OS final analysis with longer follow up (median: 22.9 months), the median OS for both arms was unchanged relative to the primary OS interim analysis. </w:t>
      </w:r>
      <w:r w:rsidRPr="006315C0">
        <w:rPr>
          <w:noProof/>
          <w:szCs w:val="22"/>
          <w:lang w:val="en-GB"/>
        </w:rPr>
        <w:t>The PFS, ORR and DOR results from the primary analysis as well as the exploratory OS final analysis results are summarised in Table 1</w:t>
      </w:r>
      <w:r w:rsidR="005677DD" w:rsidRPr="006315C0">
        <w:rPr>
          <w:noProof/>
          <w:szCs w:val="22"/>
          <w:lang w:val="en-GB"/>
        </w:rPr>
        <w:t>9</w:t>
      </w:r>
      <w:r w:rsidRPr="006315C0">
        <w:rPr>
          <w:noProof/>
          <w:szCs w:val="22"/>
          <w:lang w:val="en-GB"/>
        </w:rPr>
        <w:t>. Kaplan-Meier curves for OS and PFS are presented in Figures 1</w:t>
      </w:r>
      <w:r w:rsidR="005677DD" w:rsidRPr="006315C0">
        <w:rPr>
          <w:noProof/>
          <w:szCs w:val="22"/>
          <w:lang w:val="en-GB"/>
        </w:rPr>
        <w:t>7</w:t>
      </w:r>
      <w:r w:rsidRPr="006315C0">
        <w:rPr>
          <w:noProof/>
          <w:szCs w:val="22"/>
          <w:lang w:val="en-GB"/>
        </w:rPr>
        <w:t xml:space="preserve"> and 1</w:t>
      </w:r>
      <w:r w:rsidR="005677DD" w:rsidRPr="006315C0">
        <w:rPr>
          <w:noProof/>
          <w:szCs w:val="22"/>
          <w:lang w:val="en-GB"/>
        </w:rPr>
        <w:t>8</w:t>
      </w:r>
      <w:r w:rsidRPr="006315C0">
        <w:rPr>
          <w:noProof/>
          <w:szCs w:val="22"/>
          <w:lang w:val="en-GB"/>
        </w:rPr>
        <w:t>. Data for patients with brain metastases are too limited to draw conclusions on this population.</w:t>
      </w:r>
      <w:r w:rsidRPr="006315C0">
        <w:rPr>
          <w:szCs w:val="22"/>
          <w:lang w:val="en-GB"/>
        </w:rPr>
        <w:t xml:space="preserve"> </w:t>
      </w:r>
    </w:p>
    <w:p w14:paraId="17DA7ED1" w14:textId="77777777" w:rsidR="005665F9" w:rsidRPr="006315C0" w:rsidRDefault="005665F9" w:rsidP="005E0BF5">
      <w:pPr>
        <w:widowControl w:val="0"/>
        <w:rPr>
          <w:b/>
          <w:noProof/>
          <w:szCs w:val="22"/>
          <w:lang w:val="en-GB"/>
        </w:rPr>
      </w:pPr>
    </w:p>
    <w:p w14:paraId="343FDC09" w14:textId="77777777" w:rsidR="005665F9" w:rsidRPr="006315C0" w:rsidRDefault="00A30511" w:rsidP="005E0BF5">
      <w:pPr>
        <w:widowControl w:val="0"/>
        <w:rPr>
          <w:b/>
          <w:noProof/>
          <w:szCs w:val="22"/>
          <w:lang w:val="en-GB"/>
        </w:rPr>
      </w:pPr>
      <w:r w:rsidRPr="006315C0">
        <w:rPr>
          <w:b/>
          <w:noProof/>
          <w:szCs w:val="22"/>
          <w:lang w:val="en-GB"/>
        </w:rPr>
        <w:t>Table 1</w:t>
      </w:r>
      <w:r w:rsidR="005677DD" w:rsidRPr="006315C0">
        <w:rPr>
          <w:b/>
          <w:noProof/>
          <w:szCs w:val="22"/>
          <w:lang w:val="en-GB"/>
        </w:rPr>
        <w:t>9</w:t>
      </w:r>
      <w:r w:rsidRPr="006315C0">
        <w:rPr>
          <w:b/>
          <w:noProof/>
          <w:szCs w:val="22"/>
          <w:lang w:val="en-GB"/>
        </w:rPr>
        <w:t xml:space="preserve">: Summary of efficacy (IMpower133) </w:t>
      </w:r>
    </w:p>
    <w:p w14:paraId="10E92362" w14:textId="77777777" w:rsidR="005665F9" w:rsidRPr="006315C0" w:rsidRDefault="005665F9" w:rsidP="005E0BF5">
      <w:pPr>
        <w:widowControl w:val="0"/>
        <w:rPr>
          <w:b/>
          <w:noProof/>
          <w:szCs w:val="22"/>
          <w:lang w:val="en-GB"/>
        </w:rPr>
      </w:pPr>
    </w:p>
    <w:tbl>
      <w:tblPr>
        <w:tblW w:w="10032" w:type="dxa"/>
        <w:tblInd w:w="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B964C1" w:rsidRPr="006315C0" w14:paraId="1D089AC9" w14:textId="77777777" w:rsidTr="000D15B9">
        <w:trPr>
          <w:tblHeader/>
        </w:trPr>
        <w:tc>
          <w:tcPr>
            <w:tcW w:w="4968" w:type="dxa"/>
            <w:tcBorders>
              <w:top w:val="single" w:sz="4" w:space="0" w:color="auto"/>
              <w:bottom w:val="single" w:sz="4" w:space="0" w:color="auto"/>
              <w:right w:val="nil"/>
            </w:tcBorders>
            <w:shd w:val="clear" w:color="auto" w:fill="auto"/>
          </w:tcPr>
          <w:p w14:paraId="5AFF1F79" w14:textId="77777777" w:rsidR="005665F9" w:rsidRPr="006315C0" w:rsidRDefault="00A30511" w:rsidP="005E0BF5">
            <w:pPr>
              <w:widowControl w:val="0"/>
              <w:rPr>
                <w:b/>
                <w:noProof/>
                <w:szCs w:val="22"/>
                <w:lang w:val="en-GB"/>
              </w:rPr>
            </w:pPr>
            <w:r w:rsidRPr="006315C0">
              <w:rPr>
                <w:b/>
                <w:noProof/>
                <w:szCs w:val="22"/>
                <w:lang w:val="en-GB"/>
              </w:rPr>
              <w:t>Key efficacy endpoints</w:t>
            </w:r>
          </w:p>
        </w:tc>
        <w:tc>
          <w:tcPr>
            <w:tcW w:w="2610" w:type="dxa"/>
            <w:gridSpan w:val="2"/>
            <w:tcBorders>
              <w:top w:val="single" w:sz="4" w:space="0" w:color="auto"/>
              <w:left w:val="nil"/>
              <w:bottom w:val="single" w:sz="4" w:space="0" w:color="auto"/>
              <w:right w:val="nil"/>
            </w:tcBorders>
            <w:shd w:val="clear" w:color="auto" w:fill="auto"/>
          </w:tcPr>
          <w:p w14:paraId="086739A1" w14:textId="77777777" w:rsidR="005665F9" w:rsidRPr="00281278" w:rsidRDefault="00A30511" w:rsidP="005E0BF5">
            <w:pPr>
              <w:widowControl w:val="0"/>
              <w:jc w:val="center"/>
              <w:rPr>
                <w:b/>
                <w:noProof/>
                <w:szCs w:val="22"/>
                <w:lang w:val="pt-PT"/>
              </w:rPr>
            </w:pPr>
            <w:r w:rsidRPr="00281278">
              <w:rPr>
                <w:b/>
                <w:noProof/>
                <w:szCs w:val="22"/>
                <w:lang w:val="pt-PT"/>
              </w:rPr>
              <w:t>Arm A</w:t>
            </w:r>
          </w:p>
          <w:p w14:paraId="7B1A92B4" w14:textId="77777777" w:rsidR="005665F9" w:rsidRPr="00281278" w:rsidRDefault="00A30511" w:rsidP="005E0BF5">
            <w:pPr>
              <w:widowControl w:val="0"/>
              <w:jc w:val="center"/>
              <w:rPr>
                <w:noProof/>
                <w:szCs w:val="22"/>
                <w:lang w:val="pt-PT"/>
              </w:rPr>
            </w:pPr>
            <w:r w:rsidRPr="00281278">
              <w:rPr>
                <w:noProof/>
                <w:szCs w:val="22"/>
                <w:lang w:val="pt-PT"/>
              </w:rPr>
              <w:t>(Atezolizumab + carboplatin + etoposide)</w:t>
            </w:r>
          </w:p>
        </w:tc>
        <w:tc>
          <w:tcPr>
            <w:tcW w:w="2454" w:type="dxa"/>
            <w:tcBorders>
              <w:top w:val="single" w:sz="4" w:space="0" w:color="auto"/>
              <w:left w:val="nil"/>
              <w:bottom w:val="single" w:sz="4" w:space="0" w:color="auto"/>
            </w:tcBorders>
            <w:shd w:val="clear" w:color="auto" w:fill="auto"/>
          </w:tcPr>
          <w:p w14:paraId="457AEC97" w14:textId="77777777" w:rsidR="005665F9" w:rsidRPr="006315C0" w:rsidRDefault="00A30511" w:rsidP="005E0BF5">
            <w:pPr>
              <w:widowControl w:val="0"/>
              <w:jc w:val="center"/>
              <w:rPr>
                <w:b/>
                <w:noProof/>
                <w:szCs w:val="22"/>
                <w:lang w:val="en-GB"/>
              </w:rPr>
            </w:pPr>
            <w:r w:rsidRPr="006315C0">
              <w:rPr>
                <w:b/>
                <w:noProof/>
                <w:szCs w:val="22"/>
                <w:lang w:val="en-GB"/>
              </w:rPr>
              <w:t>Arm B</w:t>
            </w:r>
          </w:p>
          <w:p w14:paraId="17D33799" w14:textId="77777777" w:rsidR="005665F9" w:rsidRPr="006315C0" w:rsidRDefault="00A30511" w:rsidP="005E0BF5">
            <w:pPr>
              <w:widowControl w:val="0"/>
              <w:jc w:val="center"/>
              <w:rPr>
                <w:noProof/>
                <w:szCs w:val="22"/>
                <w:lang w:val="en-GB"/>
              </w:rPr>
            </w:pPr>
            <w:r w:rsidRPr="006315C0">
              <w:rPr>
                <w:noProof/>
                <w:szCs w:val="22"/>
                <w:lang w:val="en-GB"/>
              </w:rPr>
              <w:t>(Placebo + carboplatin + etoposide)</w:t>
            </w:r>
          </w:p>
        </w:tc>
      </w:tr>
      <w:tr w:rsidR="00B964C1" w:rsidRPr="006315C0" w14:paraId="4BD772AC" w14:textId="77777777" w:rsidTr="000D15B9">
        <w:trPr>
          <w:tblHeader/>
        </w:trPr>
        <w:tc>
          <w:tcPr>
            <w:tcW w:w="4968" w:type="dxa"/>
            <w:tcBorders>
              <w:top w:val="single" w:sz="4" w:space="0" w:color="auto"/>
              <w:bottom w:val="single" w:sz="4" w:space="0" w:color="auto"/>
              <w:right w:val="nil"/>
            </w:tcBorders>
            <w:shd w:val="clear" w:color="auto" w:fill="auto"/>
          </w:tcPr>
          <w:p w14:paraId="6E26DF51" w14:textId="77777777" w:rsidR="005665F9" w:rsidRPr="006315C0" w:rsidRDefault="00A30511" w:rsidP="005E0BF5">
            <w:pPr>
              <w:widowControl w:val="0"/>
              <w:rPr>
                <w:b/>
                <w:noProof/>
                <w:szCs w:val="22"/>
                <w:lang w:val="en-GB"/>
              </w:rPr>
            </w:pPr>
            <w:r w:rsidRPr="006315C0">
              <w:rPr>
                <w:b/>
                <w:i/>
                <w:szCs w:val="22"/>
                <w:lang w:val="en-GB"/>
              </w:rPr>
              <w:t>Co-primary endpoints</w:t>
            </w:r>
          </w:p>
        </w:tc>
        <w:tc>
          <w:tcPr>
            <w:tcW w:w="2610" w:type="dxa"/>
            <w:gridSpan w:val="2"/>
            <w:tcBorders>
              <w:top w:val="single" w:sz="4" w:space="0" w:color="auto"/>
              <w:left w:val="nil"/>
              <w:bottom w:val="single" w:sz="4" w:space="0" w:color="auto"/>
              <w:right w:val="nil"/>
            </w:tcBorders>
            <w:shd w:val="clear" w:color="auto" w:fill="auto"/>
          </w:tcPr>
          <w:p w14:paraId="64521F82" w14:textId="77777777" w:rsidR="005665F9" w:rsidRPr="006315C0" w:rsidRDefault="005665F9" w:rsidP="005E0BF5">
            <w:pPr>
              <w:widowControl w:val="0"/>
              <w:jc w:val="center"/>
              <w:rPr>
                <w:b/>
                <w:noProof/>
                <w:szCs w:val="22"/>
                <w:lang w:val="en-GB"/>
              </w:rPr>
            </w:pPr>
          </w:p>
        </w:tc>
        <w:tc>
          <w:tcPr>
            <w:tcW w:w="2454" w:type="dxa"/>
            <w:tcBorders>
              <w:top w:val="single" w:sz="4" w:space="0" w:color="auto"/>
              <w:left w:val="nil"/>
              <w:bottom w:val="single" w:sz="4" w:space="0" w:color="auto"/>
            </w:tcBorders>
            <w:shd w:val="clear" w:color="auto" w:fill="auto"/>
          </w:tcPr>
          <w:p w14:paraId="3D8FAC72" w14:textId="77777777" w:rsidR="005665F9" w:rsidRPr="006315C0" w:rsidRDefault="005665F9" w:rsidP="005E0BF5">
            <w:pPr>
              <w:widowControl w:val="0"/>
              <w:jc w:val="center"/>
              <w:rPr>
                <w:b/>
                <w:noProof/>
                <w:szCs w:val="22"/>
                <w:lang w:val="en-GB"/>
              </w:rPr>
            </w:pPr>
          </w:p>
        </w:tc>
      </w:tr>
      <w:tr w:rsidR="00B964C1" w:rsidRPr="006315C0" w14:paraId="682D4F4B" w14:textId="77777777" w:rsidTr="000D15B9">
        <w:tc>
          <w:tcPr>
            <w:tcW w:w="4968" w:type="dxa"/>
            <w:tcBorders>
              <w:top w:val="single" w:sz="4" w:space="0" w:color="auto"/>
              <w:bottom w:val="nil"/>
              <w:right w:val="nil"/>
            </w:tcBorders>
          </w:tcPr>
          <w:p w14:paraId="2357017C" w14:textId="77777777" w:rsidR="005665F9" w:rsidRPr="006315C0" w:rsidRDefault="00A30511" w:rsidP="005E0BF5">
            <w:pPr>
              <w:widowControl w:val="0"/>
              <w:rPr>
                <w:b/>
                <w:i/>
                <w:noProof/>
                <w:szCs w:val="22"/>
                <w:lang w:val="en-GB"/>
              </w:rPr>
            </w:pPr>
            <w:r w:rsidRPr="006315C0">
              <w:rPr>
                <w:b/>
                <w:i/>
                <w:noProof/>
                <w:szCs w:val="22"/>
                <w:lang w:val="en-GB"/>
              </w:rPr>
              <w:t>OS analysis*</w:t>
            </w:r>
          </w:p>
        </w:tc>
        <w:tc>
          <w:tcPr>
            <w:tcW w:w="2610" w:type="dxa"/>
            <w:gridSpan w:val="2"/>
            <w:tcBorders>
              <w:top w:val="single" w:sz="4" w:space="0" w:color="auto"/>
              <w:left w:val="nil"/>
              <w:bottom w:val="nil"/>
              <w:right w:val="nil"/>
            </w:tcBorders>
          </w:tcPr>
          <w:p w14:paraId="5BE0B315" w14:textId="77777777" w:rsidR="005665F9" w:rsidRPr="006315C0" w:rsidRDefault="00A30511" w:rsidP="005E0BF5">
            <w:pPr>
              <w:widowControl w:val="0"/>
              <w:jc w:val="center"/>
              <w:rPr>
                <w:b/>
                <w:noProof/>
                <w:szCs w:val="22"/>
                <w:lang w:val="en-GB"/>
              </w:rPr>
            </w:pPr>
            <w:r w:rsidRPr="006315C0">
              <w:rPr>
                <w:noProof/>
                <w:szCs w:val="22"/>
                <w:lang w:val="en-GB"/>
              </w:rPr>
              <w:t>n=201</w:t>
            </w:r>
          </w:p>
        </w:tc>
        <w:tc>
          <w:tcPr>
            <w:tcW w:w="2454" w:type="dxa"/>
            <w:tcBorders>
              <w:top w:val="single" w:sz="4" w:space="0" w:color="auto"/>
              <w:left w:val="nil"/>
              <w:bottom w:val="nil"/>
            </w:tcBorders>
          </w:tcPr>
          <w:p w14:paraId="56431FF1" w14:textId="77777777" w:rsidR="005665F9" w:rsidRPr="006315C0" w:rsidRDefault="00A30511" w:rsidP="005E0BF5">
            <w:pPr>
              <w:widowControl w:val="0"/>
              <w:jc w:val="center"/>
              <w:rPr>
                <w:b/>
                <w:noProof/>
                <w:szCs w:val="22"/>
                <w:lang w:val="en-GB"/>
              </w:rPr>
            </w:pPr>
            <w:r w:rsidRPr="006315C0">
              <w:rPr>
                <w:noProof/>
                <w:szCs w:val="22"/>
                <w:lang w:val="en-GB"/>
              </w:rPr>
              <w:t>n=202</w:t>
            </w:r>
          </w:p>
        </w:tc>
      </w:tr>
      <w:tr w:rsidR="00B964C1" w:rsidRPr="006315C0" w14:paraId="7789EE49" w14:textId="77777777" w:rsidTr="000D15B9">
        <w:tc>
          <w:tcPr>
            <w:tcW w:w="4968" w:type="dxa"/>
            <w:tcBorders>
              <w:top w:val="nil"/>
              <w:bottom w:val="nil"/>
              <w:right w:val="nil"/>
            </w:tcBorders>
          </w:tcPr>
          <w:p w14:paraId="2D47DBEB" w14:textId="77777777" w:rsidR="005665F9" w:rsidRPr="006315C0" w:rsidRDefault="00A30511" w:rsidP="005E0BF5">
            <w:pPr>
              <w:widowControl w:val="0"/>
              <w:rPr>
                <w:i/>
                <w:noProof/>
                <w:szCs w:val="22"/>
                <w:lang w:val="en-GB"/>
              </w:rPr>
            </w:pPr>
            <w:r w:rsidRPr="006315C0">
              <w:rPr>
                <w:noProof/>
                <w:szCs w:val="22"/>
                <w:lang w:val="en-GB"/>
              </w:rPr>
              <w:t>No. of deaths (%)</w:t>
            </w:r>
          </w:p>
        </w:tc>
        <w:tc>
          <w:tcPr>
            <w:tcW w:w="2610" w:type="dxa"/>
            <w:gridSpan w:val="2"/>
            <w:tcBorders>
              <w:top w:val="nil"/>
              <w:left w:val="nil"/>
              <w:bottom w:val="nil"/>
              <w:right w:val="nil"/>
            </w:tcBorders>
          </w:tcPr>
          <w:p w14:paraId="38CCA0E3" w14:textId="77777777" w:rsidR="005665F9" w:rsidRPr="006315C0" w:rsidRDefault="00A30511" w:rsidP="005E0BF5">
            <w:pPr>
              <w:widowControl w:val="0"/>
              <w:jc w:val="center"/>
              <w:rPr>
                <w:noProof/>
                <w:szCs w:val="22"/>
                <w:lang w:val="en-GB"/>
              </w:rPr>
            </w:pPr>
            <w:r w:rsidRPr="006315C0">
              <w:rPr>
                <w:noProof/>
                <w:szCs w:val="22"/>
                <w:lang w:val="en-GB"/>
              </w:rPr>
              <w:t>142 (70.6%)</w:t>
            </w:r>
          </w:p>
        </w:tc>
        <w:tc>
          <w:tcPr>
            <w:tcW w:w="2454" w:type="dxa"/>
            <w:tcBorders>
              <w:top w:val="nil"/>
              <w:left w:val="nil"/>
              <w:bottom w:val="nil"/>
            </w:tcBorders>
          </w:tcPr>
          <w:p w14:paraId="1D44E821" w14:textId="77777777" w:rsidR="005665F9" w:rsidRPr="006315C0" w:rsidRDefault="00A30511" w:rsidP="005E0BF5">
            <w:pPr>
              <w:widowControl w:val="0"/>
              <w:jc w:val="center"/>
              <w:rPr>
                <w:noProof/>
                <w:szCs w:val="22"/>
                <w:lang w:val="en-GB"/>
              </w:rPr>
            </w:pPr>
            <w:r w:rsidRPr="006315C0">
              <w:rPr>
                <w:noProof/>
                <w:szCs w:val="22"/>
                <w:lang w:val="en-GB"/>
              </w:rPr>
              <w:t>160 (79.2%)</w:t>
            </w:r>
          </w:p>
        </w:tc>
      </w:tr>
      <w:tr w:rsidR="00B964C1" w:rsidRPr="006315C0" w14:paraId="0009C445" w14:textId="77777777" w:rsidTr="000D15B9">
        <w:tc>
          <w:tcPr>
            <w:tcW w:w="4968" w:type="dxa"/>
            <w:tcBorders>
              <w:top w:val="nil"/>
              <w:bottom w:val="nil"/>
              <w:right w:val="nil"/>
            </w:tcBorders>
          </w:tcPr>
          <w:p w14:paraId="01875E7C" w14:textId="77777777" w:rsidR="005665F9" w:rsidRPr="006315C0" w:rsidRDefault="00A30511" w:rsidP="005E0BF5">
            <w:pPr>
              <w:widowControl w:val="0"/>
              <w:rPr>
                <w:i/>
                <w:noProof/>
                <w:szCs w:val="22"/>
                <w:lang w:val="en-GB"/>
              </w:rPr>
            </w:pPr>
            <w:r w:rsidRPr="006315C0">
              <w:rPr>
                <w:noProof/>
                <w:szCs w:val="22"/>
                <w:lang w:val="en-GB"/>
              </w:rPr>
              <w:t>Median time to events (months)</w:t>
            </w:r>
          </w:p>
        </w:tc>
        <w:tc>
          <w:tcPr>
            <w:tcW w:w="2610" w:type="dxa"/>
            <w:gridSpan w:val="2"/>
            <w:tcBorders>
              <w:top w:val="nil"/>
              <w:left w:val="nil"/>
              <w:bottom w:val="nil"/>
              <w:right w:val="nil"/>
            </w:tcBorders>
          </w:tcPr>
          <w:p w14:paraId="4140672E" w14:textId="77777777" w:rsidR="005665F9" w:rsidRPr="006315C0" w:rsidRDefault="00A30511" w:rsidP="005E0BF5">
            <w:pPr>
              <w:widowControl w:val="0"/>
              <w:jc w:val="center"/>
              <w:rPr>
                <w:noProof/>
                <w:szCs w:val="22"/>
                <w:lang w:val="en-GB"/>
              </w:rPr>
            </w:pPr>
            <w:r w:rsidRPr="006315C0">
              <w:rPr>
                <w:noProof/>
                <w:szCs w:val="22"/>
                <w:lang w:val="en-GB"/>
              </w:rPr>
              <w:t>12.3</w:t>
            </w:r>
          </w:p>
        </w:tc>
        <w:tc>
          <w:tcPr>
            <w:tcW w:w="2454" w:type="dxa"/>
            <w:tcBorders>
              <w:top w:val="nil"/>
              <w:left w:val="nil"/>
              <w:bottom w:val="nil"/>
            </w:tcBorders>
          </w:tcPr>
          <w:p w14:paraId="5EC32906" w14:textId="77777777" w:rsidR="005665F9" w:rsidRPr="006315C0" w:rsidRDefault="00A30511" w:rsidP="005E0BF5">
            <w:pPr>
              <w:widowControl w:val="0"/>
              <w:jc w:val="center"/>
              <w:rPr>
                <w:noProof/>
                <w:szCs w:val="22"/>
                <w:lang w:val="en-GB"/>
              </w:rPr>
            </w:pPr>
            <w:r w:rsidRPr="006315C0">
              <w:rPr>
                <w:noProof/>
                <w:szCs w:val="22"/>
                <w:lang w:val="en-GB"/>
              </w:rPr>
              <w:t>10.3</w:t>
            </w:r>
          </w:p>
        </w:tc>
      </w:tr>
      <w:tr w:rsidR="00B964C1" w:rsidRPr="006315C0" w14:paraId="72C3BC0F" w14:textId="77777777" w:rsidTr="000D15B9">
        <w:tc>
          <w:tcPr>
            <w:tcW w:w="4968" w:type="dxa"/>
            <w:tcBorders>
              <w:top w:val="nil"/>
              <w:bottom w:val="nil"/>
              <w:right w:val="nil"/>
            </w:tcBorders>
          </w:tcPr>
          <w:p w14:paraId="11BB2C90" w14:textId="77777777" w:rsidR="005665F9" w:rsidRPr="006315C0" w:rsidRDefault="00A30511" w:rsidP="005E0BF5">
            <w:pPr>
              <w:widowControl w:val="0"/>
              <w:rPr>
                <w:i/>
                <w:noProof/>
                <w:szCs w:val="22"/>
                <w:lang w:val="en-GB"/>
              </w:rPr>
            </w:pPr>
            <w:r w:rsidRPr="006315C0">
              <w:rPr>
                <w:noProof/>
                <w:szCs w:val="22"/>
                <w:lang w:val="en-GB"/>
              </w:rPr>
              <w:t>95% CI</w:t>
            </w:r>
          </w:p>
        </w:tc>
        <w:tc>
          <w:tcPr>
            <w:tcW w:w="2610" w:type="dxa"/>
            <w:gridSpan w:val="2"/>
            <w:tcBorders>
              <w:top w:val="nil"/>
              <w:left w:val="nil"/>
              <w:bottom w:val="nil"/>
              <w:right w:val="nil"/>
            </w:tcBorders>
          </w:tcPr>
          <w:p w14:paraId="54A94B35" w14:textId="77777777" w:rsidR="005665F9" w:rsidRPr="006315C0" w:rsidRDefault="00A30511" w:rsidP="005E0BF5">
            <w:pPr>
              <w:widowControl w:val="0"/>
              <w:jc w:val="center"/>
              <w:rPr>
                <w:noProof/>
                <w:szCs w:val="22"/>
                <w:lang w:val="en-GB"/>
              </w:rPr>
            </w:pPr>
            <w:r w:rsidRPr="006315C0">
              <w:rPr>
                <w:noProof/>
                <w:szCs w:val="22"/>
                <w:lang w:val="en-GB"/>
              </w:rPr>
              <w:t>(10.8, 15.8)</w:t>
            </w:r>
          </w:p>
        </w:tc>
        <w:tc>
          <w:tcPr>
            <w:tcW w:w="2454" w:type="dxa"/>
            <w:tcBorders>
              <w:top w:val="nil"/>
              <w:left w:val="nil"/>
              <w:bottom w:val="nil"/>
            </w:tcBorders>
          </w:tcPr>
          <w:p w14:paraId="7DB70EE7" w14:textId="77777777" w:rsidR="005665F9" w:rsidRPr="006315C0" w:rsidRDefault="00A30511" w:rsidP="005E0BF5">
            <w:pPr>
              <w:widowControl w:val="0"/>
              <w:jc w:val="center"/>
              <w:rPr>
                <w:noProof/>
                <w:szCs w:val="22"/>
                <w:lang w:val="en-GB"/>
              </w:rPr>
            </w:pPr>
            <w:r w:rsidRPr="006315C0">
              <w:rPr>
                <w:noProof/>
                <w:szCs w:val="22"/>
                <w:lang w:val="en-GB"/>
              </w:rPr>
              <w:t>(9.3, 11.3)</w:t>
            </w:r>
          </w:p>
        </w:tc>
      </w:tr>
      <w:tr w:rsidR="00B964C1" w:rsidRPr="006315C0" w14:paraId="2E277776" w14:textId="77777777" w:rsidTr="000D15B9">
        <w:tc>
          <w:tcPr>
            <w:tcW w:w="4968" w:type="dxa"/>
            <w:tcBorders>
              <w:top w:val="nil"/>
              <w:bottom w:val="nil"/>
              <w:right w:val="nil"/>
            </w:tcBorders>
          </w:tcPr>
          <w:p w14:paraId="5A128D4C" w14:textId="77777777" w:rsidR="005665F9" w:rsidRPr="006315C0" w:rsidRDefault="00A30511" w:rsidP="005E0BF5">
            <w:pPr>
              <w:widowControl w:val="0"/>
              <w:rPr>
                <w:i/>
                <w:noProof/>
                <w:szCs w:val="22"/>
                <w:lang w:val="en-GB"/>
              </w:rPr>
            </w:pPr>
            <w:r w:rsidRPr="006315C0">
              <w:rPr>
                <w:noProof/>
                <w:szCs w:val="22"/>
                <w:lang w:val="en-GB"/>
              </w:rPr>
              <w:t>Stratified hazard ratio</w:t>
            </w:r>
            <w:r w:rsidRPr="006315C0">
              <w:rPr>
                <w:noProof/>
                <w:szCs w:val="22"/>
                <w:vertAlign w:val="superscript"/>
                <w:lang w:val="en-GB"/>
              </w:rPr>
              <w:t>‡</w:t>
            </w:r>
            <w:r w:rsidRPr="006315C0">
              <w:rPr>
                <w:noProof/>
                <w:szCs w:val="22"/>
                <w:lang w:val="en-GB"/>
              </w:rPr>
              <w:t xml:space="preserve"> (95% CI)</w:t>
            </w:r>
          </w:p>
        </w:tc>
        <w:tc>
          <w:tcPr>
            <w:tcW w:w="5064" w:type="dxa"/>
            <w:gridSpan w:val="3"/>
            <w:tcBorders>
              <w:top w:val="nil"/>
              <w:left w:val="nil"/>
              <w:bottom w:val="nil"/>
            </w:tcBorders>
          </w:tcPr>
          <w:p w14:paraId="14C39493" w14:textId="77777777" w:rsidR="005665F9" w:rsidRPr="006315C0" w:rsidRDefault="00A30511" w:rsidP="005E0BF5">
            <w:pPr>
              <w:widowControl w:val="0"/>
              <w:jc w:val="center"/>
              <w:rPr>
                <w:noProof/>
                <w:szCs w:val="22"/>
                <w:lang w:val="en-GB"/>
              </w:rPr>
            </w:pPr>
            <w:r w:rsidRPr="006315C0">
              <w:rPr>
                <w:noProof/>
                <w:szCs w:val="22"/>
                <w:lang w:val="en-GB"/>
              </w:rPr>
              <w:t>0.76 (0.60, 0.95)</w:t>
            </w:r>
          </w:p>
        </w:tc>
      </w:tr>
      <w:tr w:rsidR="00B964C1" w:rsidRPr="006315C0" w14:paraId="710279EB" w14:textId="77777777" w:rsidTr="000D15B9">
        <w:trPr>
          <w:trHeight w:val="60"/>
        </w:trPr>
        <w:tc>
          <w:tcPr>
            <w:tcW w:w="4968" w:type="dxa"/>
            <w:tcBorders>
              <w:top w:val="nil"/>
              <w:bottom w:val="nil"/>
              <w:right w:val="nil"/>
            </w:tcBorders>
          </w:tcPr>
          <w:p w14:paraId="3B1EBC37" w14:textId="77777777" w:rsidR="005665F9" w:rsidRPr="006315C0" w:rsidRDefault="00A30511" w:rsidP="005E0BF5">
            <w:pPr>
              <w:widowControl w:val="0"/>
              <w:rPr>
                <w:noProof/>
                <w:szCs w:val="22"/>
                <w:lang w:val="en-GB"/>
              </w:rPr>
            </w:pPr>
            <w:r w:rsidRPr="006315C0">
              <w:rPr>
                <w:noProof/>
                <w:szCs w:val="22"/>
                <w:lang w:val="en-GB"/>
              </w:rPr>
              <w:t>p-value</w:t>
            </w:r>
          </w:p>
        </w:tc>
        <w:tc>
          <w:tcPr>
            <w:tcW w:w="5064" w:type="dxa"/>
            <w:gridSpan w:val="3"/>
            <w:tcBorders>
              <w:top w:val="nil"/>
              <w:left w:val="nil"/>
              <w:bottom w:val="nil"/>
            </w:tcBorders>
          </w:tcPr>
          <w:p w14:paraId="2527555C" w14:textId="77777777" w:rsidR="005665F9" w:rsidRPr="006315C0" w:rsidRDefault="00A30511" w:rsidP="005E0BF5">
            <w:pPr>
              <w:widowControl w:val="0"/>
              <w:jc w:val="center"/>
              <w:rPr>
                <w:noProof/>
                <w:szCs w:val="22"/>
                <w:vertAlign w:val="superscript"/>
                <w:lang w:val="en-GB"/>
              </w:rPr>
            </w:pPr>
            <w:r w:rsidRPr="006315C0">
              <w:rPr>
                <w:noProof/>
                <w:szCs w:val="22"/>
                <w:lang w:val="en-GB"/>
              </w:rPr>
              <w:t>0.0154</w:t>
            </w:r>
            <w:r w:rsidRPr="006315C0">
              <w:rPr>
                <w:noProof/>
                <w:szCs w:val="22"/>
                <w:vertAlign w:val="superscript"/>
                <w:lang w:val="en-GB"/>
              </w:rPr>
              <w:t>***</w:t>
            </w:r>
          </w:p>
        </w:tc>
      </w:tr>
      <w:tr w:rsidR="00B964C1" w:rsidRPr="006315C0" w14:paraId="45C525A0" w14:textId="77777777" w:rsidTr="000D15B9">
        <w:tc>
          <w:tcPr>
            <w:tcW w:w="4968" w:type="dxa"/>
            <w:tcBorders>
              <w:top w:val="nil"/>
              <w:bottom w:val="nil"/>
              <w:right w:val="nil"/>
            </w:tcBorders>
          </w:tcPr>
          <w:p w14:paraId="070C21DD" w14:textId="77777777" w:rsidR="005665F9" w:rsidRPr="006315C0" w:rsidRDefault="00A30511" w:rsidP="005E0BF5">
            <w:pPr>
              <w:widowControl w:val="0"/>
              <w:rPr>
                <w:i/>
                <w:noProof/>
                <w:szCs w:val="22"/>
                <w:lang w:val="en-GB"/>
              </w:rPr>
            </w:pPr>
            <w:r w:rsidRPr="006315C0">
              <w:rPr>
                <w:noProof/>
                <w:szCs w:val="22"/>
                <w:lang w:val="en-GB"/>
              </w:rPr>
              <w:t>12-month OS (%)</w:t>
            </w:r>
          </w:p>
        </w:tc>
        <w:tc>
          <w:tcPr>
            <w:tcW w:w="2610" w:type="dxa"/>
            <w:gridSpan w:val="2"/>
            <w:tcBorders>
              <w:top w:val="nil"/>
              <w:left w:val="nil"/>
              <w:bottom w:val="nil"/>
              <w:right w:val="nil"/>
            </w:tcBorders>
          </w:tcPr>
          <w:p w14:paraId="777BC791" w14:textId="77777777" w:rsidR="005665F9" w:rsidRPr="006315C0" w:rsidRDefault="00A30511" w:rsidP="005E0BF5">
            <w:pPr>
              <w:widowControl w:val="0"/>
              <w:jc w:val="center"/>
              <w:rPr>
                <w:noProof/>
                <w:szCs w:val="22"/>
                <w:lang w:val="en-GB"/>
              </w:rPr>
            </w:pPr>
            <w:r w:rsidRPr="006315C0">
              <w:rPr>
                <w:noProof/>
                <w:szCs w:val="22"/>
                <w:lang w:val="en-GB"/>
              </w:rPr>
              <w:t>51.9</w:t>
            </w:r>
          </w:p>
        </w:tc>
        <w:tc>
          <w:tcPr>
            <w:tcW w:w="2454" w:type="dxa"/>
            <w:tcBorders>
              <w:top w:val="nil"/>
              <w:left w:val="nil"/>
              <w:bottom w:val="nil"/>
            </w:tcBorders>
          </w:tcPr>
          <w:p w14:paraId="62A3ECED" w14:textId="77777777" w:rsidR="005665F9" w:rsidRPr="006315C0" w:rsidRDefault="00A30511" w:rsidP="005E0BF5">
            <w:pPr>
              <w:widowControl w:val="0"/>
              <w:jc w:val="center"/>
              <w:rPr>
                <w:noProof/>
                <w:szCs w:val="22"/>
                <w:lang w:val="en-GB"/>
              </w:rPr>
            </w:pPr>
            <w:r w:rsidRPr="006315C0">
              <w:rPr>
                <w:noProof/>
                <w:szCs w:val="22"/>
                <w:lang w:val="en-GB"/>
              </w:rPr>
              <w:t>39.0</w:t>
            </w:r>
          </w:p>
        </w:tc>
      </w:tr>
      <w:tr w:rsidR="00B964C1" w:rsidRPr="006315C0" w14:paraId="23B14933" w14:textId="77777777" w:rsidTr="000D15B9">
        <w:tc>
          <w:tcPr>
            <w:tcW w:w="4968" w:type="dxa"/>
            <w:tcBorders>
              <w:top w:val="single" w:sz="4" w:space="0" w:color="auto"/>
              <w:bottom w:val="nil"/>
              <w:right w:val="nil"/>
            </w:tcBorders>
          </w:tcPr>
          <w:p w14:paraId="374149AF" w14:textId="77777777" w:rsidR="005665F9" w:rsidRPr="006315C0" w:rsidRDefault="00A30511" w:rsidP="005E0BF5">
            <w:pPr>
              <w:widowControl w:val="0"/>
              <w:rPr>
                <w:b/>
                <w:i/>
                <w:noProof/>
                <w:szCs w:val="22"/>
                <w:vertAlign w:val="superscript"/>
                <w:lang w:val="en-GB"/>
              </w:rPr>
            </w:pPr>
            <w:r w:rsidRPr="006315C0">
              <w:rPr>
                <w:b/>
                <w:i/>
                <w:noProof/>
                <w:szCs w:val="22"/>
                <w:lang w:val="en-GB"/>
              </w:rPr>
              <w:t>Investigator-assessed PFS (RECIST v1.1</w:t>
            </w:r>
            <w:r w:rsidRPr="006315C0">
              <w:rPr>
                <w:b/>
                <w:noProof/>
                <w:szCs w:val="22"/>
                <w:lang w:val="en-GB"/>
              </w:rPr>
              <w:t>) **</w:t>
            </w:r>
          </w:p>
        </w:tc>
        <w:tc>
          <w:tcPr>
            <w:tcW w:w="2610" w:type="dxa"/>
            <w:gridSpan w:val="2"/>
            <w:tcBorders>
              <w:top w:val="single" w:sz="4" w:space="0" w:color="auto"/>
              <w:left w:val="nil"/>
              <w:bottom w:val="nil"/>
              <w:right w:val="nil"/>
            </w:tcBorders>
          </w:tcPr>
          <w:p w14:paraId="5EB4A141" w14:textId="77777777" w:rsidR="005665F9" w:rsidRPr="006315C0" w:rsidRDefault="00A30511" w:rsidP="005E0BF5">
            <w:pPr>
              <w:widowControl w:val="0"/>
              <w:jc w:val="center"/>
              <w:rPr>
                <w:noProof/>
                <w:szCs w:val="22"/>
                <w:lang w:val="en-GB"/>
              </w:rPr>
            </w:pPr>
            <w:r w:rsidRPr="006315C0">
              <w:rPr>
                <w:noProof/>
                <w:szCs w:val="22"/>
                <w:lang w:val="en-GB"/>
              </w:rPr>
              <w:t>n=201</w:t>
            </w:r>
          </w:p>
        </w:tc>
        <w:tc>
          <w:tcPr>
            <w:tcW w:w="2454" w:type="dxa"/>
            <w:tcBorders>
              <w:top w:val="single" w:sz="4" w:space="0" w:color="auto"/>
              <w:left w:val="nil"/>
              <w:bottom w:val="nil"/>
            </w:tcBorders>
          </w:tcPr>
          <w:p w14:paraId="529B1CEB" w14:textId="77777777" w:rsidR="005665F9" w:rsidRPr="006315C0" w:rsidRDefault="00A30511" w:rsidP="005E0BF5">
            <w:pPr>
              <w:widowControl w:val="0"/>
              <w:jc w:val="center"/>
              <w:rPr>
                <w:noProof/>
                <w:szCs w:val="22"/>
                <w:lang w:val="en-GB"/>
              </w:rPr>
            </w:pPr>
            <w:r w:rsidRPr="006315C0">
              <w:rPr>
                <w:noProof/>
                <w:szCs w:val="22"/>
                <w:lang w:val="en-GB"/>
              </w:rPr>
              <w:t>n=202</w:t>
            </w:r>
          </w:p>
        </w:tc>
      </w:tr>
      <w:tr w:rsidR="00B964C1" w:rsidRPr="006315C0" w14:paraId="09EE9CD4" w14:textId="77777777" w:rsidTr="000D15B9">
        <w:tc>
          <w:tcPr>
            <w:tcW w:w="4968" w:type="dxa"/>
            <w:tcBorders>
              <w:top w:val="nil"/>
              <w:bottom w:val="nil"/>
              <w:right w:val="nil"/>
            </w:tcBorders>
          </w:tcPr>
          <w:p w14:paraId="6351FD98" w14:textId="77777777" w:rsidR="005665F9" w:rsidRPr="006315C0" w:rsidRDefault="00A30511" w:rsidP="005E0BF5">
            <w:pPr>
              <w:widowControl w:val="0"/>
              <w:rPr>
                <w:noProof/>
                <w:szCs w:val="22"/>
                <w:lang w:val="en-GB"/>
              </w:rPr>
            </w:pPr>
            <w:r w:rsidRPr="006315C0">
              <w:rPr>
                <w:noProof/>
                <w:szCs w:val="22"/>
                <w:lang w:val="en-GB"/>
              </w:rPr>
              <w:t>No. of events (%)</w:t>
            </w:r>
          </w:p>
        </w:tc>
        <w:tc>
          <w:tcPr>
            <w:tcW w:w="2610" w:type="dxa"/>
            <w:gridSpan w:val="2"/>
            <w:tcBorders>
              <w:top w:val="nil"/>
              <w:left w:val="nil"/>
              <w:bottom w:val="nil"/>
              <w:right w:val="nil"/>
            </w:tcBorders>
          </w:tcPr>
          <w:p w14:paraId="5B7AA8C7" w14:textId="77777777" w:rsidR="005665F9" w:rsidRPr="006315C0" w:rsidRDefault="00A30511" w:rsidP="005E0BF5">
            <w:pPr>
              <w:widowControl w:val="0"/>
              <w:jc w:val="center"/>
              <w:rPr>
                <w:noProof/>
                <w:szCs w:val="22"/>
                <w:lang w:val="en-GB"/>
              </w:rPr>
            </w:pPr>
            <w:r w:rsidRPr="006315C0">
              <w:rPr>
                <w:noProof/>
                <w:szCs w:val="22"/>
                <w:lang w:val="en-GB"/>
              </w:rPr>
              <w:t>171 (85.1%)</w:t>
            </w:r>
          </w:p>
        </w:tc>
        <w:tc>
          <w:tcPr>
            <w:tcW w:w="2454" w:type="dxa"/>
            <w:tcBorders>
              <w:top w:val="nil"/>
              <w:left w:val="nil"/>
              <w:bottom w:val="nil"/>
            </w:tcBorders>
          </w:tcPr>
          <w:p w14:paraId="0BA9BE1A" w14:textId="77777777" w:rsidR="005665F9" w:rsidRPr="006315C0" w:rsidRDefault="00A30511" w:rsidP="005E0BF5">
            <w:pPr>
              <w:widowControl w:val="0"/>
              <w:jc w:val="center"/>
              <w:rPr>
                <w:noProof/>
                <w:szCs w:val="22"/>
                <w:lang w:val="en-GB"/>
              </w:rPr>
            </w:pPr>
            <w:r w:rsidRPr="006315C0">
              <w:rPr>
                <w:noProof/>
                <w:szCs w:val="22"/>
                <w:lang w:val="en-GB"/>
              </w:rPr>
              <w:t>189 (93.6%)</w:t>
            </w:r>
          </w:p>
        </w:tc>
      </w:tr>
      <w:tr w:rsidR="00B964C1" w:rsidRPr="006315C0" w14:paraId="77FD7309" w14:textId="77777777" w:rsidTr="000D15B9">
        <w:tc>
          <w:tcPr>
            <w:tcW w:w="4968" w:type="dxa"/>
            <w:tcBorders>
              <w:top w:val="nil"/>
              <w:bottom w:val="nil"/>
              <w:right w:val="nil"/>
            </w:tcBorders>
          </w:tcPr>
          <w:p w14:paraId="22031908" w14:textId="77777777" w:rsidR="005665F9" w:rsidRPr="006315C0" w:rsidRDefault="00A30511" w:rsidP="005E0BF5">
            <w:pPr>
              <w:widowControl w:val="0"/>
              <w:rPr>
                <w:noProof/>
                <w:szCs w:val="22"/>
                <w:lang w:val="en-GB"/>
              </w:rPr>
            </w:pPr>
            <w:r w:rsidRPr="006315C0">
              <w:rPr>
                <w:noProof/>
                <w:szCs w:val="22"/>
                <w:lang w:val="en-GB"/>
              </w:rPr>
              <w:t>Median duration of PFS (months)</w:t>
            </w:r>
          </w:p>
        </w:tc>
        <w:tc>
          <w:tcPr>
            <w:tcW w:w="2610" w:type="dxa"/>
            <w:gridSpan w:val="2"/>
            <w:tcBorders>
              <w:top w:val="nil"/>
              <w:left w:val="nil"/>
              <w:bottom w:val="nil"/>
              <w:right w:val="nil"/>
            </w:tcBorders>
          </w:tcPr>
          <w:p w14:paraId="6BE3FB3B" w14:textId="77777777" w:rsidR="005665F9" w:rsidRPr="006315C0" w:rsidRDefault="00A30511" w:rsidP="005E0BF5">
            <w:pPr>
              <w:widowControl w:val="0"/>
              <w:jc w:val="center"/>
              <w:rPr>
                <w:noProof/>
                <w:szCs w:val="22"/>
                <w:lang w:val="en-GB"/>
              </w:rPr>
            </w:pPr>
            <w:r w:rsidRPr="006315C0">
              <w:rPr>
                <w:noProof/>
                <w:szCs w:val="22"/>
                <w:lang w:val="en-GB"/>
              </w:rPr>
              <w:t>5.2</w:t>
            </w:r>
          </w:p>
        </w:tc>
        <w:tc>
          <w:tcPr>
            <w:tcW w:w="2454" w:type="dxa"/>
            <w:tcBorders>
              <w:top w:val="nil"/>
              <w:left w:val="nil"/>
              <w:bottom w:val="nil"/>
            </w:tcBorders>
          </w:tcPr>
          <w:p w14:paraId="2429F089" w14:textId="77777777" w:rsidR="005665F9" w:rsidRPr="006315C0" w:rsidRDefault="00A30511" w:rsidP="005E0BF5">
            <w:pPr>
              <w:widowControl w:val="0"/>
              <w:jc w:val="center"/>
              <w:rPr>
                <w:noProof/>
                <w:szCs w:val="22"/>
                <w:lang w:val="en-GB"/>
              </w:rPr>
            </w:pPr>
            <w:r w:rsidRPr="006315C0">
              <w:rPr>
                <w:noProof/>
                <w:szCs w:val="22"/>
                <w:lang w:val="en-GB"/>
              </w:rPr>
              <w:t>4.3</w:t>
            </w:r>
          </w:p>
        </w:tc>
      </w:tr>
      <w:tr w:rsidR="00B964C1" w:rsidRPr="006315C0" w14:paraId="09A3884B" w14:textId="77777777" w:rsidTr="000D15B9">
        <w:tc>
          <w:tcPr>
            <w:tcW w:w="4968" w:type="dxa"/>
            <w:tcBorders>
              <w:top w:val="nil"/>
              <w:bottom w:val="nil"/>
              <w:right w:val="nil"/>
            </w:tcBorders>
          </w:tcPr>
          <w:p w14:paraId="5133141C" w14:textId="77777777" w:rsidR="005665F9" w:rsidRPr="006315C0" w:rsidRDefault="00A30511" w:rsidP="005E0BF5">
            <w:pPr>
              <w:widowControl w:val="0"/>
              <w:rPr>
                <w:noProof/>
                <w:szCs w:val="22"/>
                <w:lang w:val="en-GB"/>
              </w:rPr>
            </w:pPr>
            <w:r w:rsidRPr="006315C0">
              <w:rPr>
                <w:noProof/>
                <w:szCs w:val="22"/>
                <w:lang w:val="en-GB"/>
              </w:rPr>
              <w:t>95% CI</w:t>
            </w:r>
          </w:p>
        </w:tc>
        <w:tc>
          <w:tcPr>
            <w:tcW w:w="2610" w:type="dxa"/>
            <w:gridSpan w:val="2"/>
            <w:tcBorders>
              <w:top w:val="nil"/>
              <w:left w:val="nil"/>
              <w:bottom w:val="nil"/>
              <w:right w:val="nil"/>
            </w:tcBorders>
          </w:tcPr>
          <w:p w14:paraId="2F97491E" w14:textId="77777777" w:rsidR="005665F9" w:rsidRPr="006315C0" w:rsidRDefault="00A30511" w:rsidP="005E0BF5">
            <w:pPr>
              <w:widowControl w:val="0"/>
              <w:jc w:val="center"/>
              <w:rPr>
                <w:noProof/>
                <w:szCs w:val="22"/>
                <w:lang w:val="en-GB"/>
              </w:rPr>
            </w:pPr>
            <w:r w:rsidRPr="006315C0">
              <w:rPr>
                <w:noProof/>
                <w:szCs w:val="22"/>
                <w:lang w:val="en-GB"/>
              </w:rPr>
              <w:t>(4.4, 5.6)</w:t>
            </w:r>
          </w:p>
        </w:tc>
        <w:tc>
          <w:tcPr>
            <w:tcW w:w="2454" w:type="dxa"/>
            <w:tcBorders>
              <w:top w:val="nil"/>
              <w:left w:val="nil"/>
              <w:bottom w:val="nil"/>
            </w:tcBorders>
          </w:tcPr>
          <w:p w14:paraId="59DCE0A9" w14:textId="77777777" w:rsidR="005665F9" w:rsidRPr="006315C0" w:rsidRDefault="00A30511" w:rsidP="005E0BF5">
            <w:pPr>
              <w:widowControl w:val="0"/>
              <w:jc w:val="center"/>
              <w:rPr>
                <w:noProof/>
                <w:szCs w:val="22"/>
                <w:lang w:val="en-GB"/>
              </w:rPr>
            </w:pPr>
            <w:r w:rsidRPr="006315C0">
              <w:rPr>
                <w:noProof/>
                <w:szCs w:val="22"/>
                <w:lang w:val="en-GB"/>
              </w:rPr>
              <w:t>(4.2, 4.5)</w:t>
            </w:r>
          </w:p>
        </w:tc>
      </w:tr>
      <w:tr w:rsidR="00B964C1" w:rsidRPr="006315C0" w14:paraId="2B7D3064" w14:textId="77777777" w:rsidTr="000D15B9">
        <w:tc>
          <w:tcPr>
            <w:tcW w:w="4968" w:type="dxa"/>
            <w:tcBorders>
              <w:top w:val="nil"/>
              <w:bottom w:val="nil"/>
              <w:right w:val="nil"/>
            </w:tcBorders>
          </w:tcPr>
          <w:p w14:paraId="61B05101" w14:textId="77777777" w:rsidR="005665F9" w:rsidRPr="006315C0" w:rsidRDefault="00A30511" w:rsidP="005E0BF5">
            <w:pPr>
              <w:widowControl w:val="0"/>
              <w:rPr>
                <w:noProof/>
                <w:szCs w:val="22"/>
                <w:lang w:val="en-GB"/>
              </w:rPr>
            </w:pPr>
            <w:r w:rsidRPr="006315C0">
              <w:rPr>
                <w:noProof/>
                <w:szCs w:val="22"/>
                <w:lang w:val="en-GB"/>
              </w:rPr>
              <w:t>Stratified hazard ratio</w:t>
            </w:r>
            <w:r w:rsidRPr="006315C0">
              <w:rPr>
                <w:noProof/>
                <w:szCs w:val="22"/>
                <w:vertAlign w:val="superscript"/>
                <w:lang w:val="en-GB"/>
              </w:rPr>
              <w:t>‡</w:t>
            </w:r>
            <w:r w:rsidRPr="006315C0">
              <w:rPr>
                <w:noProof/>
                <w:szCs w:val="22"/>
                <w:lang w:val="en-GB"/>
              </w:rPr>
              <w:t xml:space="preserve"> (95% CI)</w:t>
            </w:r>
          </w:p>
        </w:tc>
        <w:tc>
          <w:tcPr>
            <w:tcW w:w="5064" w:type="dxa"/>
            <w:gridSpan w:val="3"/>
            <w:tcBorders>
              <w:top w:val="nil"/>
              <w:left w:val="nil"/>
              <w:bottom w:val="nil"/>
            </w:tcBorders>
          </w:tcPr>
          <w:p w14:paraId="44207033" w14:textId="77777777" w:rsidR="005665F9" w:rsidRPr="006315C0" w:rsidRDefault="00A30511" w:rsidP="005E0BF5">
            <w:pPr>
              <w:widowControl w:val="0"/>
              <w:jc w:val="center"/>
              <w:rPr>
                <w:noProof/>
                <w:szCs w:val="22"/>
                <w:lang w:val="en-GB"/>
              </w:rPr>
            </w:pPr>
            <w:r w:rsidRPr="006315C0">
              <w:rPr>
                <w:noProof/>
                <w:szCs w:val="22"/>
                <w:lang w:val="en-GB"/>
              </w:rPr>
              <w:t>0.77 (0.62, 0.96)</w:t>
            </w:r>
          </w:p>
        </w:tc>
      </w:tr>
      <w:tr w:rsidR="00B964C1" w:rsidRPr="006315C0" w14:paraId="745F08E8" w14:textId="77777777" w:rsidTr="000D15B9">
        <w:tc>
          <w:tcPr>
            <w:tcW w:w="4968" w:type="dxa"/>
            <w:tcBorders>
              <w:top w:val="nil"/>
              <w:bottom w:val="nil"/>
              <w:right w:val="nil"/>
            </w:tcBorders>
          </w:tcPr>
          <w:p w14:paraId="7CB63A53" w14:textId="77777777" w:rsidR="005665F9" w:rsidRPr="006315C0" w:rsidRDefault="00A30511" w:rsidP="005E0BF5">
            <w:pPr>
              <w:widowControl w:val="0"/>
              <w:rPr>
                <w:noProof/>
                <w:szCs w:val="22"/>
                <w:lang w:val="en-GB"/>
              </w:rPr>
            </w:pPr>
            <w:r w:rsidRPr="006315C0">
              <w:rPr>
                <w:noProof/>
                <w:szCs w:val="22"/>
                <w:lang w:val="en-GB"/>
              </w:rPr>
              <w:t>p-value</w:t>
            </w:r>
          </w:p>
        </w:tc>
        <w:tc>
          <w:tcPr>
            <w:tcW w:w="5064" w:type="dxa"/>
            <w:gridSpan w:val="3"/>
            <w:tcBorders>
              <w:top w:val="nil"/>
              <w:left w:val="nil"/>
              <w:bottom w:val="nil"/>
            </w:tcBorders>
          </w:tcPr>
          <w:p w14:paraId="75E885B9" w14:textId="77777777" w:rsidR="005665F9" w:rsidRPr="006315C0" w:rsidRDefault="00A30511" w:rsidP="005E0BF5">
            <w:pPr>
              <w:widowControl w:val="0"/>
              <w:jc w:val="center"/>
              <w:rPr>
                <w:noProof/>
                <w:szCs w:val="22"/>
                <w:lang w:val="en-GB"/>
              </w:rPr>
            </w:pPr>
            <w:r w:rsidRPr="006315C0">
              <w:rPr>
                <w:noProof/>
                <w:szCs w:val="22"/>
                <w:lang w:val="en-GB"/>
              </w:rPr>
              <w:t>0.0170</w:t>
            </w:r>
          </w:p>
        </w:tc>
      </w:tr>
      <w:tr w:rsidR="00B964C1" w:rsidRPr="006315C0" w14:paraId="2C54C6FD" w14:textId="77777777" w:rsidTr="000D15B9">
        <w:tc>
          <w:tcPr>
            <w:tcW w:w="4968" w:type="dxa"/>
            <w:tcBorders>
              <w:top w:val="nil"/>
              <w:bottom w:val="single" w:sz="4" w:space="0" w:color="auto"/>
              <w:right w:val="nil"/>
            </w:tcBorders>
          </w:tcPr>
          <w:p w14:paraId="7CE5B279" w14:textId="77777777" w:rsidR="005665F9" w:rsidRPr="006315C0" w:rsidRDefault="00A30511" w:rsidP="005E0BF5">
            <w:pPr>
              <w:widowControl w:val="0"/>
              <w:rPr>
                <w:noProof/>
                <w:szCs w:val="22"/>
                <w:lang w:val="en-GB"/>
              </w:rPr>
            </w:pPr>
            <w:r w:rsidRPr="006315C0">
              <w:rPr>
                <w:noProof/>
                <w:szCs w:val="22"/>
                <w:lang w:val="en-GB"/>
              </w:rPr>
              <w:t>6-month PFS (%)</w:t>
            </w:r>
          </w:p>
          <w:p w14:paraId="12FCD873" w14:textId="77777777" w:rsidR="005665F9" w:rsidRPr="006315C0" w:rsidRDefault="00A30511" w:rsidP="005E0BF5">
            <w:pPr>
              <w:widowControl w:val="0"/>
              <w:rPr>
                <w:noProof/>
                <w:szCs w:val="22"/>
                <w:lang w:val="en-GB"/>
              </w:rPr>
            </w:pPr>
            <w:r w:rsidRPr="006315C0">
              <w:rPr>
                <w:noProof/>
                <w:szCs w:val="22"/>
                <w:lang w:val="en-GB"/>
              </w:rPr>
              <w:t>12-month PFS (%)</w:t>
            </w:r>
          </w:p>
        </w:tc>
        <w:tc>
          <w:tcPr>
            <w:tcW w:w="2532" w:type="dxa"/>
            <w:tcBorders>
              <w:top w:val="nil"/>
              <w:left w:val="nil"/>
              <w:bottom w:val="single" w:sz="4" w:space="0" w:color="auto"/>
              <w:right w:val="nil"/>
            </w:tcBorders>
          </w:tcPr>
          <w:p w14:paraId="09087D6F" w14:textId="77777777" w:rsidR="005665F9" w:rsidRPr="006315C0" w:rsidRDefault="00A30511" w:rsidP="005E0BF5">
            <w:pPr>
              <w:widowControl w:val="0"/>
              <w:jc w:val="center"/>
              <w:rPr>
                <w:noProof/>
                <w:szCs w:val="22"/>
                <w:lang w:val="en-GB"/>
              </w:rPr>
            </w:pPr>
            <w:r w:rsidRPr="006315C0">
              <w:rPr>
                <w:noProof/>
                <w:szCs w:val="22"/>
                <w:lang w:val="en-GB"/>
              </w:rPr>
              <w:t>30.9</w:t>
            </w:r>
          </w:p>
          <w:p w14:paraId="25C0D402" w14:textId="77777777" w:rsidR="005665F9" w:rsidRPr="006315C0" w:rsidRDefault="00A30511" w:rsidP="005E0BF5">
            <w:pPr>
              <w:widowControl w:val="0"/>
              <w:jc w:val="center"/>
              <w:rPr>
                <w:noProof/>
                <w:szCs w:val="22"/>
                <w:lang w:val="en-GB"/>
              </w:rPr>
            </w:pPr>
            <w:r w:rsidRPr="006315C0">
              <w:rPr>
                <w:noProof/>
                <w:szCs w:val="22"/>
                <w:lang w:val="en-GB"/>
              </w:rPr>
              <w:t>12.6</w:t>
            </w:r>
          </w:p>
        </w:tc>
        <w:tc>
          <w:tcPr>
            <w:tcW w:w="2532" w:type="dxa"/>
            <w:gridSpan w:val="2"/>
            <w:tcBorders>
              <w:top w:val="nil"/>
              <w:left w:val="nil"/>
              <w:bottom w:val="single" w:sz="4" w:space="0" w:color="auto"/>
            </w:tcBorders>
          </w:tcPr>
          <w:p w14:paraId="71920B8B" w14:textId="77777777" w:rsidR="005665F9" w:rsidRPr="006315C0" w:rsidRDefault="00A30511" w:rsidP="005E0BF5">
            <w:pPr>
              <w:widowControl w:val="0"/>
              <w:jc w:val="center"/>
              <w:rPr>
                <w:noProof/>
                <w:szCs w:val="22"/>
                <w:lang w:val="en-GB"/>
              </w:rPr>
            </w:pPr>
            <w:r w:rsidRPr="006315C0">
              <w:rPr>
                <w:noProof/>
                <w:szCs w:val="22"/>
                <w:lang w:val="en-GB"/>
              </w:rPr>
              <w:t>22.4</w:t>
            </w:r>
          </w:p>
          <w:p w14:paraId="0AD1C3E4" w14:textId="77777777" w:rsidR="005665F9" w:rsidRPr="006315C0" w:rsidRDefault="00A30511" w:rsidP="005E0BF5">
            <w:pPr>
              <w:widowControl w:val="0"/>
              <w:jc w:val="center"/>
              <w:rPr>
                <w:noProof/>
                <w:szCs w:val="22"/>
                <w:lang w:val="en-GB"/>
              </w:rPr>
            </w:pPr>
            <w:r w:rsidRPr="006315C0">
              <w:rPr>
                <w:noProof/>
                <w:szCs w:val="22"/>
                <w:lang w:val="en-GB"/>
              </w:rPr>
              <w:t>5.4</w:t>
            </w:r>
          </w:p>
        </w:tc>
      </w:tr>
      <w:tr w:rsidR="00B964C1" w:rsidRPr="006315C0" w14:paraId="23754076" w14:textId="77777777" w:rsidTr="000D15B9">
        <w:tc>
          <w:tcPr>
            <w:tcW w:w="4968" w:type="dxa"/>
            <w:tcBorders>
              <w:top w:val="single" w:sz="4" w:space="0" w:color="auto"/>
              <w:bottom w:val="nil"/>
              <w:right w:val="nil"/>
            </w:tcBorders>
          </w:tcPr>
          <w:p w14:paraId="4B62A47D" w14:textId="77777777" w:rsidR="005665F9" w:rsidRPr="006315C0" w:rsidRDefault="00A30511" w:rsidP="005E0BF5">
            <w:pPr>
              <w:keepNext/>
              <w:keepLines/>
              <w:widowControl w:val="0"/>
              <w:rPr>
                <w:b/>
                <w:i/>
                <w:noProof/>
                <w:szCs w:val="22"/>
                <w:lang w:val="en-GB"/>
              </w:rPr>
            </w:pPr>
            <w:r w:rsidRPr="006315C0">
              <w:rPr>
                <w:b/>
                <w:i/>
                <w:szCs w:val="22"/>
                <w:lang w:val="en-GB"/>
              </w:rPr>
              <w:lastRenderedPageBreak/>
              <w:t>Other endpoints</w:t>
            </w:r>
          </w:p>
        </w:tc>
        <w:tc>
          <w:tcPr>
            <w:tcW w:w="2610" w:type="dxa"/>
            <w:gridSpan w:val="2"/>
            <w:tcBorders>
              <w:top w:val="single" w:sz="4" w:space="0" w:color="auto"/>
              <w:left w:val="nil"/>
              <w:bottom w:val="nil"/>
              <w:right w:val="nil"/>
            </w:tcBorders>
          </w:tcPr>
          <w:p w14:paraId="224D1B51" w14:textId="77777777" w:rsidR="005665F9" w:rsidRPr="006315C0" w:rsidRDefault="005665F9" w:rsidP="005E0BF5">
            <w:pPr>
              <w:keepNext/>
              <w:keepLines/>
              <w:widowControl w:val="0"/>
              <w:rPr>
                <w:b/>
                <w:noProof/>
                <w:szCs w:val="22"/>
                <w:lang w:val="en-GB"/>
              </w:rPr>
            </w:pPr>
          </w:p>
        </w:tc>
        <w:tc>
          <w:tcPr>
            <w:tcW w:w="2454" w:type="dxa"/>
            <w:tcBorders>
              <w:top w:val="single" w:sz="4" w:space="0" w:color="auto"/>
              <w:left w:val="nil"/>
              <w:bottom w:val="nil"/>
            </w:tcBorders>
          </w:tcPr>
          <w:p w14:paraId="031DA5FB" w14:textId="77777777" w:rsidR="005665F9" w:rsidRPr="006315C0" w:rsidRDefault="005665F9" w:rsidP="005E0BF5">
            <w:pPr>
              <w:keepNext/>
              <w:keepLines/>
              <w:widowControl w:val="0"/>
              <w:rPr>
                <w:b/>
                <w:noProof/>
                <w:szCs w:val="22"/>
                <w:lang w:val="en-GB"/>
              </w:rPr>
            </w:pPr>
          </w:p>
        </w:tc>
      </w:tr>
      <w:tr w:rsidR="00B964C1" w:rsidRPr="006315C0" w14:paraId="767D6F32" w14:textId="77777777" w:rsidTr="000D15B9">
        <w:tc>
          <w:tcPr>
            <w:tcW w:w="4968" w:type="dxa"/>
            <w:tcBorders>
              <w:top w:val="single" w:sz="4" w:space="0" w:color="auto"/>
              <w:bottom w:val="nil"/>
              <w:right w:val="nil"/>
            </w:tcBorders>
          </w:tcPr>
          <w:p w14:paraId="6436C423" w14:textId="77777777" w:rsidR="005665F9" w:rsidRPr="006315C0" w:rsidRDefault="00A30511" w:rsidP="005E0BF5">
            <w:pPr>
              <w:keepNext/>
              <w:keepLines/>
              <w:widowControl w:val="0"/>
              <w:rPr>
                <w:b/>
                <w:i/>
                <w:noProof/>
                <w:szCs w:val="22"/>
                <w:lang w:val="en-GB"/>
              </w:rPr>
            </w:pPr>
            <w:r w:rsidRPr="006315C0">
              <w:rPr>
                <w:b/>
                <w:i/>
                <w:noProof/>
                <w:szCs w:val="22"/>
                <w:lang w:val="en-GB"/>
              </w:rPr>
              <w:t>Investigator-assessed ORR (RECIST 1.1)** ^</w:t>
            </w:r>
          </w:p>
        </w:tc>
        <w:tc>
          <w:tcPr>
            <w:tcW w:w="2610" w:type="dxa"/>
            <w:gridSpan w:val="2"/>
            <w:tcBorders>
              <w:top w:val="single" w:sz="4" w:space="0" w:color="auto"/>
              <w:left w:val="nil"/>
              <w:bottom w:val="nil"/>
              <w:right w:val="nil"/>
            </w:tcBorders>
          </w:tcPr>
          <w:p w14:paraId="240F5852" w14:textId="77777777" w:rsidR="005665F9" w:rsidRPr="006315C0" w:rsidRDefault="00A30511" w:rsidP="005E0BF5">
            <w:pPr>
              <w:keepNext/>
              <w:keepLines/>
              <w:widowControl w:val="0"/>
              <w:jc w:val="center"/>
              <w:rPr>
                <w:b/>
                <w:noProof/>
                <w:szCs w:val="22"/>
                <w:lang w:val="en-GB"/>
              </w:rPr>
            </w:pPr>
            <w:r w:rsidRPr="006315C0">
              <w:rPr>
                <w:noProof/>
                <w:szCs w:val="22"/>
                <w:lang w:val="en-GB"/>
              </w:rPr>
              <w:t>n=201</w:t>
            </w:r>
          </w:p>
        </w:tc>
        <w:tc>
          <w:tcPr>
            <w:tcW w:w="2454" w:type="dxa"/>
            <w:tcBorders>
              <w:top w:val="single" w:sz="4" w:space="0" w:color="auto"/>
              <w:left w:val="nil"/>
              <w:bottom w:val="nil"/>
            </w:tcBorders>
          </w:tcPr>
          <w:p w14:paraId="7BBC00F3" w14:textId="77777777" w:rsidR="005665F9" w:rsidRPr="006315C0" w:rsidRDefault="00A30511" w:rsidP="005E0BF5">
            <w:pPr>
              <w:keepNext/>
              <w:keepLines/>
              <w:widowControl w:val="0"/>
              <w:jc w:val="center"/>
              <w:rPr>
                <w:b/>
                <w:noProof/>
                <w:szCs w:val="22"/>
                <w:lang w:val="en-GB"/>
              </w:rPr>
            </w:pPr>
            <w:r w:rsidRPr="006315C0">
              <w:rPr>
                <w:noProof/>
                <w:szCs w:val="22"/>
                <w:lang w:val="en-GB"/>
              </w:rPr>
              <w:t>n=202</w:t>
            </w:r>
          </w:p>
        </w:tc>
      </w:tr>
      <w:tr w:rsidR="00B964C1" w:rsidRPr="006315C0" w14:paraId="7DE3C4CE" w14:textId="77777777" w:rsidTr="000D15B9">
        <w:tc>
          <w:tcPr>
            <w:tcW w:w="4968" w:type="dxa"/>
            <w:tcBorders>
              <w:top w:val="nil"/>
              <w:bottom w:val="nil"/>
              <w:right w:val="nil"/>
            </w:tcBorders>
          </w:tcPr>
          <w:p w14:paraId="451FDA5C" w14:textId="77777777" w:rsidR="005665F9" w:rsidRPr="006315C0" w:rsidRDefault="00A30511" w:rsidP="005E0BF5">
            <w:pPr>
              <w:keepNext/>
              <w:keepLines/>
              <w:widowControl w:val="0"/>
              <w:rPr>
                <w:noProof/>
                <w:szCs w:val="22"/>
                <w:lang w:val="en-GB"/>
              </w:rPr>
            </w:pPr>
            <w:r w:rsidRPr="006315C0">
              <w:rPr>
                <w:noProof/>
                <w:szCs w:val="22"/>
                <w:lang w:val="en-GB"/>
              </w:rPr>
              <w:t>No. of responders (%)</w:t>
            </w:r>
          </w:p>
        </w:tc>
        <w:tc>
          <w:tcPr>
            <w:tcW w:w="2610" w:type="dxa"/>
            <w:gridSpan w:val="2"/>
            <w:tcBorders>
              <w:top w:val="nil"/>
              <w:left w:val="nil"/>
              <w:bottom w:val="nil"/>
              <w:right w:val="nil"/>
            </w:tcBorders>
          </w:tcPr>
          <w:p w14:paraId="7208C560" w14:textId="77777777" w:rsidR="005665F9" w:rsidRPr="006315C0" w:rsidRDefault="00A30511" w:rsidP="005E0BF5">
            <w:pPr>
              <w:keepNext/>
              <w:keepLines/>
              <w:widowControl w:val="0"/>
              <w:jc w:val="center"/>
              <w:rPr>
                <w:noProof/>
                <w:szCs w:val="22"/>
                <w:lang w:val="en-GB"/>
              </w:rPr>
            </w:pPr>
            <w:r w:rsidRPr="006315C0">
              <w:rPr>
                <w:noProof/>
                <w:szCs w:val="22"/>
                <w:lang w:val="en-GB"/>
              </w:rPr>
              <w:t>121 (60.2%)</w:t>
            </w:r>
          </w:p>
        </w:tc>
        <w:tc>
          <w:tcPr>
            <w:tcW w:w="2454" w:type="dxa"/>
            <w:tcBorders>
              <w:top w:val="nil"/>
              <w:left w:val="nil"/>
              <w:bottom w:val="nil"/>
            </w:tcBorders>
          </w:tcPr>
          <w:p w14:paraId="5588D86E" w14:textId="77777777" w:rsidR="005665F9" w:rsidRPr="006315C0" w:rsidRDefault="00A30511" w:rsidP="005E0BF5">
            <w:pPr>
              <w:keepNext/>
              <w:keepLines/>
              <w:widowControl w:val="0"/>
              <w:jc w:val="center"/>
              <w:rPr>
                <w:noProof/>
                <w:szCs w:val="22"/>
                <w:lang w:val="en-GB"/>
              </w:rPr>
            </w:pPr>
            <w:r w:rsidRPr="006315C0">
              <w:rPr>
                <w:noProof/>
                <w:szCs w:val="22"/>
                <w:lang w:val="en-GB"/>
              </w:rPr>
              <w:t>130 (64.4%)</w:t>
            </w:r>
          </w:p>
        </w:tc>
      </w:tr>
      <w:tr w:rsidR="00B964C1" w:rsidRPr="006315C0" w14:paraId="2864AD91" w14:textId="77777777" w:rsidTr="000D15B9">
        <w:tc>
          <w:tcPr>
            <w:tcW w:w="4968" w:type="dxa"/>
            <w:tcBorders>
              <w:top w:val="nil"/>
              <w:bottom w:val="nil"/>
              <w:right w:val="nil"/>
            </w:tcBorders>
          </w:tcPr>
          <w:p w14:paraId="260212AA" w14:textId="77777777" w:rsidR="005665F9" w:rsidRPr="006315C0" w:rsidRDefault="00A30511" w:rsidP="005E0BF5">
            <w:pPr>
              <w:keepNext/>
              <w:keepLines/>
              <w:widowControl w:val="0"/>
              <w:rPr>
                <w:noProof/>
                <w:szCs w:val="22"/>
                <w:lang w:val="en-GB"/>
              </w:rPr>
            </w:pPr>
            <w:r w:rsidRPr="006315C0">
              <w:rPr>
                <w:noProof/>
                <w:szCs w:val="22"/>
                <w:lang w:val="en-GB"/>
              </w:rPr>
              <w:t>95% CI</w:t>
            </w:r>
          </w:p>
        </w:tc>
        <w:tc>
          <w:tcPr>
            <w:tcW w:w="2610" w:type="dxa"/>
            <w:gridSpan w:val="2"/>
            <w:tcBorders>
              <w:top w:val="nil"/>
              <w:left w:val="nil"/>
              <w:bottom w:val="nil"/>
              <w:right w:val="nil"/>
            </w:tcBorders>
          </w:tcPr>
          <w:p w14:paraId="3892D91A" w14:textId="77777777" w:rsidR="005665F9" w:rsidRPr="006315C0" w:rsidRDefault="00A30511" w:rsidP="005E0BF5">
            <w:pPr>
              <w:keepNext/>
              <w:keepLines/>
              <w:widowControl w:val="0"/>
              <w:jc w:val="center"/>
              <w:rPr>
                <w:noProof/>
                <w:szCs w:val="22"/>
                <w:lang w:val="en-GB"/>
              </w:rPr>
            </w:pPr>
            <w:r w:rsidRPr="006315C0">
              <w:rPr>
                <w:noProof/>
                <w:szCs w:val="22"/>
                <w:lang w:val="en-GB"/>
              </w:rPr>
              <w:t>(53.1, 67.0)</w:t>
            </w:r>
          </w:p>
        </w:tc>
        <w:tc>
          <w:tcPr>
            <w:tcW w:w="2454" w:type="dxa"/>
            <w:tcBorders>
              <w:top w:val="nil"/>
              <w:left w:val="nil"/>
              <w:bottom w:val="nil"/>
            </w:tcBorders>
          </w:tcPr>
          <w:p w14:paraId="749F9003" w14:textId="77777777" w:rsidR="005665F9" w:rsidRPr="006315C0" w:rsidRDefault="00A30511" w:rsidP="005E0BF5">
            <w:pPr>
              <w:keepNext/>
              <w:keepLines/>
              <w:widowControl w:val="0"/>
              <w:jc w:val="center"/>
              <w:rPr>
                <w:noProof/>
                <w:szCs w:val="22"/>
                <w:lang w:val="en-GB"/>
              </w:rPr>
            </w:pPr>
            <w:r w:rsidRPr="006315C0">
              <w:rPr>
                <w:noProof/>
                <w:szCs w:val="22"/>
                <w:lang w:val="en-GB"/>
              </w:rPr>
              <w:t>(57.3, 71.0)</w:t>
            </w:r>
          </w:p>
        </w:tc>
      </w:tr>
      <w:tr w:rsidR="00B964C1" w:rsidRPr="006315C0" w14:paraId="3D23431F" w14:textId="77777777" w:rsidTr="000D15B9">
        <w:tc>
          <w:tcPr>
            <w:tcW w:w="4968" w:type="dxa"/>
            <w:tcBorders>
              <w:top w:val="nil"/>
              <w:bottom w:val="nil"/>
              <w:right w:val="nil"/>
            </w:tcBorders>
          </w:tcPr>
          <w:p w14:paraId="39634B80" w14:textId="77777777" w:rsidR="005665F9" w:rsidRPr="006315C0" w:rsidRDefault="00A30511" w:rsidP="005E0BF5">
            <w:pPr>
              <w:keepNext/>
              <w:keepLines/>
              <w:widowControl w:val="0"/>
              <w:rPr>
                <w:noProof/>
                <w:szCs w:val="22"/>
                <w:lang w:val="en-GB"/>
              </w:rPr>
            </w:pPr>
            <w:r w:rsidRPr="006315C0">
              <w:rPr>
                <w:noProof/>
                <w:szCs w:val="22"/>
                <w:lang w:val="en-GB"/>
              </w:rPr>
              <w:tab/>
              <w:t>No. of complete response (%)</w:t>
            </w:r>
          </w:p>
        </w:tc>
        <w:tc>
          <w:tcPr>
            <w:tcW w:w="2610" w:type="dxa"/>
            <w:gridSpan w:val="2"/>
            <w:tcBorders>
              <w:top w:val="nil"/>
              <w:left w:val="nil"/>
              <w:bottom w:val="nil"/>
              <w:right w:val="nil"/>
            </w:tcBorders>
          </w:tcPr>
          <w:p w14:paraId="31542D57" w14:textId="77777777" w:rsidR="005665F9" w:rsidRPr="006315C0" w:rsidRDefault="00A30511" w:rsidP="005E0BF5">
            <w:pPr>
              <w:keepNext/>
              <w:keepLines/>
              <w:widowControl w:val="0"/>
              <w:jc w:val="center"/>
              <w:rPr>
                <w:noProof/>
                <w:szCs w:val="22"/>
                <w:lang w:val="en-GB"/>
              </w:rPr>
            </w:pPr>
            <w:r w:rsidRPr="006315C0">
              <w:rPr>
                <w:noProof/>
                <w:szCs w:val="22"/>
                <w:lang w:val="en-GB"/>
              </w:rPr>
              <w:t>5 (2.5%)</w:t>
            </w:r>
          </w:p>
        </w:tc>
        <w:tc>
          <w:tcPr>
            <w:tcW w:w="2454" w:type="dxa"/>
            <w:tcBorders>
              <w:top w:val="nil"/>
              <w:left w:val="nil"/>
              <w:bottom w:val="nil"/>
            </w:tcBorders>
          </w:tcPr>
          <w:p w14:paraId="055C3328" w14:textId="77777777" w:rsidR="005665F9" w:rsidRPr="006315C0" w:rsidRDefault="00A30511" w:rsidP="005E0BF5">
            <w:pPr>
              <w:keepNext/>
              <w:keepLines/>
              <w:widowControl w:val="0"/>
              <w:jc w:val="center"/>
              <w:rPr>
                <w:noProof/>
                <w:szCs w:val="22"/>
                <w:lang w:val="en-GB"/>
              </w:rPr>
            </w:pPr>
            <w:r w:rsidRPr="006315C0">
              <w:rPr>
                <w:noProof/>
                <w:szCs w:val="22"/>
                <w:lang w:val="en-GB"/>
              </w:rPr>
              <w:t>2 (1.0%)</w:t>
            </w:r>
          </w:p>
        </w:tc>
      </w:tr>
      <w:tr w:rsidR="00B964C1" w:rsidRPr="006315C0" w14:paraId="06173A26" w14:textId="77777777" w:rsidTr="000D15B9">
        <w:tc>
          <w:tcPr>
            <w:tcW w:w="4968" w:type="dxa"/>
            <w:tcBorders>
              <w:top w:val="nil"/>
              <w:bottom w:val="nil"/>
              <w:right w:val="nil"/>
            </w:tcBorders>
          </w:tcPr>
          <w:p w14:paraId="0CD2E1F1" w14:textId="77777777" w:rsidR="005665F9" w:rsidRPr="006315C0" w:rsidRDefault="00A30511" w:rsidP="005E0BF5">
            <w:pPr>
              <w:keepNext/>
              <w:keepLines/>
              <w:widowControl w:val="0"/>
              <w:rPr>
                <w:noProof/>
                <w:szCs w:val="22"/>
                <w:lang w:val="en-GB"/>
              </w:rPr>
            </w:pPr>
            <w:r w:rsidRPr="006315C0">
              <w:rPr>
                <w:noProof/>
                <w:szCs w:val="22"/>
                <w:lang w:val="en-GB"/>
              </w:rPr>
              <w:tab/>
              <w:t>No. of partial response (%)</w:t>
            </w:r>
          </w:p>
        </w:tc>
        <w:tc>
          <w:tcPr>
            <w:tcW w:w="2610" w:type="dxa"/>
            <w:gridSpan w:val="2"/>
            <w:tcBorders>
              <w:top w:val="nil"/>
              <w:left w:val="nil"/>
              <w:bottom w:val="nil"/>
              <w:right w:val="nil"/>
            </w:tcBorders>
          </w:tcPr>
          <w:p w14:paraId="1132A0B0" w14:textId="77777777" w:rsidR="005665F9" w:rsidRPr="006315C0" w:rsidRDefault="00A30511" w:rsidP="005E0BF5">
            <w:pPr>
              <w:keepNext/>
              <w:keepLines/>
              <w:widowControl w:val="0"/>
              <w:jc w:val="center"/>
              <w:rPr>
                <w:noProof/>
                <w:szCs w:val="22"/>
                <w:lang w:val="en-GB"/>
              </w:rPr>
            </w:pPr>
            <w:r w:rsidRPr="006315C0">
              <w:rPr>
                <w:noProof/>
                <w:szCs w:val="22"/>
                <w:lang w:val="en-GB"/>
              </w:rPr>
              <w:t>116 (57.7%)</w:t>
            </w:r>
          </w:p>
        </w:tc>
        <w:tc>
          <w:tcPr>
            <w:tcW w:w="2454" w:type="dxa"/>
            <w:tcBorders>
              <w:top w:val="nil"/>
              <w:left w:val="nil"/>
              <w:bottom w:val="nil"/>
            </w:tcBorders>
          </w:tcPr>
          <w:p w14:paraId="5E4B3403" w14:textId="77777777" w:rsidR="005665F9" w:rsidRPr="006315C0" w:rsidRDefault="00A30511" w:rsidP="005E0BF5">
            <w:pPr>
              <w:keepNext/>
              <w:keepLines/>
              <w:widowControl w:val="0"/>
              <w:jc w:val="center"/>
              <w:rPr>
                <w:noProof/>
                <w:szCs w:val="22"/>
                <w:lang w:val="en-GB"/>
              </w:rPr>
            </w:pPr>
            <w:r w:rsidRPr="006315C0">
              <w:rPr>
                <w:noProof/>
                <w:szCs w:val="22"/>
                <w:lang w:val="en-GB"/>
              </w:rPr>
              <w:t>128 (63.4%)</w:t>
            </w:r>
          </w:p>
        </w:tc>
      </w:tr>
      <w:tr w:rsidR="00B964C1" w:rsidRPr="006315C0" w14:paraId="01FA7D65" w14:textId="77777777" w:rsidTr="000D15B9">
        <w:tc>
          <w:tcPr>
            <w:tcW w:w="4968" w:type="dxa"/>
            <w:tcBorders>
              <w:top w:val="single" w:sz="4" w:space="0" w:color="auto"/>
              <w:bottom w:val="nil"/>
              <w:right w:val="nil"/>
            </w:tcBorders>
          </w:tcPr>
          <w:p w14:paraId="441E7C3A" w14:textId="77777777" w:rsidR="005665F9" w:rsidRPr="006315C0" w:rsidRDefault="00A30511" w:rsidP="005E0BF5">
            <w:pPr>
              <w:keepNext/>
              <w:keepLines/>
              <w:widowControl w:val="0"/>
              <w:rPr>
                <w:b/>
                <w:i/>
                <w:noProof/>
                <w:szCs w:val="22"/>
                <w:lang w:val="en-GB"/>
              </w:rPr>
            </w:pPr>
            <w:r w:rsidRPr="006315C0">
              <w:rPr>
                <w:b/>
                <w:i/>
                <w:noProof/>
                <w:szCs w:val="22"/>
                <w:lang w:val="en-GB"/>
              </w:rPr>
              <w:t>Investigator-assessed DOR (RECIST 1.1)** ^</w:t>
            </w:r>
          </w:p>
        </w:tc>
        <w:tc>
          <w:tcPr>
            <w:tcW w:w="2610" w:type="dxa"/>
            <w:gridSpan w:val="2"/>
            <w:tcBorders>
              <w:top w:val="single" w:sz="4" w:space="0" w:color="auto"/>
              <w:left w:val="nil"/>
              <w:bottom w:val="nil"/>
              <w:right w:val="nil"/>
            </w:tcBorders>
          </w:tcPr>
          <w:p w14:paraId="60908E4A" w14:textId="77777777" w:rsidR="005665F9" w:rsidRPr="006315C0" w:rsidRDefault="00A30511" w:rsidP="005E0BF5">
            <w:pPr>
              <w:keepNext/>
              <w:keepLines/>
              <w:widowControl w:val="0"/>
              <w:jc w:val="center"/>
              <w:rPr>
                <w:noProof/>
                <w:szCs w:val="22"/>
                <w:lang w:val="en-GB"/>
              </w:rPr>
            </w:pPr>
            <w:r w:rsidRPr="006315C0">
              <w:rPr>
                <w:noProof/>
                <w:szCs w:val="22"/>
                <w:lang w:val="en-GB"/>
              </w:rPr>
              <w:t>n =121</w:t>
            </w:r>
          </w:p>
        </w:tc>
        <w:tc>
          <w:tcPr>
            <w:tcW w:w="2454" w:type="dxa"/>
            <w:tcBorders>
              <w:top w:val="single" w:sz="4" w:space="0" w:color="auto"/>
              <w:left w:val="nil"/>
              <w:bottom w:val="nil"/>
            </w:tcBorders>
          </w:tcPr>
          <w:p w14:paraId="24AFA931" w14:textId="77777777" w:rsidR="005665F9" w:rsidRPr="006315C0" w:rsidRDefault="00A30511" w:rsidP="005E0BF5">
            <w:pPr>
              <w:keepNext/>
              <w:keepLines/>
              <w:widowControl w:val="0"/>
              <w:jc w:val="center"/>
              <w:rPr>
                <w:noProof/>
                <w:szCs w:val="22"/>
                <w:lang w:val="en-GB"/>
              </w:rPr>
            </w:pPr>
            <w:r w:rsidRPr="006315C0">
              <w:rPr>
                <w:noProof/>
                <w:szCs w:val="22"/>
                <w:lang w:val="en-GB"/>
              </w:rPr>
              <w:t>n = 130</w:t>
            </w:r>
          </w:p>
        </w:tc>
      </w:tr>
      <w:tr w:rsidR="00B964C1" w:rsidRPr="006315C0" w14:paraId="60BC0210" w14:textId="77777777" w:rsidTr="000D15B9">
        <w:tc>
          <w:tcPr>
            <w:tcW w:w="4968" w:type="dxa"/>
            <w:tcBorders>
              <w:top w:val="nil"/>
              <w:bottom w:val="nil"/>
              <w:right w:val="nil"/>
            </w:tcBorders>
          </w:tcPr>
          <w:p w14:paraId="01A92ED6" w14:textId="77777777" w:rsidR="005665F9" w:rsidRPr="006315C0" w:rsidRDefault="00A30511" w:rsidP="005E0BF5">
            <w:pPr>
              <w:keepNext/>
              <w:keepLines/>
              <w:widowControl w:val="0"/>
              <w:rPr>
                <w:noProof/>
                <w:szCs w:val="22"/>
                <w:lang w:val="en-GB"/>
              </w:rPr>
            </w:pPr>
            <w:r w:rsidRPr="006315C0">
              <w:rPr>
                <w:noProof/>
                <w:szCs w:val="22"/>
                <w:lang w:val="en-GB"/>
              </w:rPr>
              <w:t>Median in months</w:t>
            </w:r>
          </w:p>
        </w:tc>
        <w:tc>
          <w:tcPr>
            <w:tcW w:w="2610" w:type="dxa"/>
            <w:gridSpan w:val="2"/>
            <w:tcBorders>
              <w:top w:val="nil"/>
              <w:left w:val="nil"/>
              <w:bottom w:val="nil"/>
              <w:right w:val="nil"/>
            </w:tcBorders>
          </w:tcPr>
          <w:p w14:paraId="5276827D" w14:textId="77777777" w:rsidR="005665F9" w:rsidRPr="006315C0" w:rsidRDefault="00A30511" w:rsidP="005E0BF5">
            <w:pPr>
              <w:keepNext/>
              <w:keepLines/>
              <w:widowControl w:val="0"/>
              <w:jc w:val="center"/>
              <w:rPr>
                <w:noProof/>
                <w:szCs w:val="22"/>
                <w:lang w:val="en-GB"/>
              </w:rPr>
            </w:pPr>
            <w:r w:rsidRPr="006315C0">
              <w:rPr>
                <w:noProof/>
                <w:szCs w:val="22"/>
                <w:lang w:val="en-GB"/>
              </w:rPr>
              <w:t>4.2</w:t>
            </w:r>
          </w:p>
        </w:tc>
        <w:tc>
          <w:tcPr>
            <w:tcW w:w="2454" w:type="dxa"/>
            <w:tcBorders>
              <w:top w:val="nil"/>
              <w:left w:val="nil"/>
              <w:bottom w:val="nil"/>
            </w:tcBorders>
          </w:tcPr>
          <w:p w14:paraId="2778CF78" w14:textId="77777777" w:rsidR="005665F9" w:rsidRPr="006315C0" w:rsidRDefault="00A30511" w:rsidP="005E0BF5">
            <w:pPr>
              <w:keepNext/>
              <w:keepLines/>
              <w:widowControl w:val="0"/>
              <w:jc w:val="center"/>
              <w:rPr>
                <w:noProof/>
                <w:szCs w:val="22"/>
                <w:lang w:val="en-GB"/>
              </w:rPr>
            </w:pPr>
            <w:r w:rsidRPr="006315C0">
              <w:rPr>
                <w:noProof/>
                <w:szCs w:val="22"/>
                <w:lang w:val="en-GB"/>
              </w:rPr>
              <w:t>3.9</w:t>
            </w:r>
          </w:p>
        </w:tc>
      </w:tr>
      <w:tr w:rsidR="00B964C1" w:rsidRPr="006315C0" w14:paraId="3B345808" w14:textId="77777777" w:rsidTr="000D15B9">
        <w:tc>
          <w:tcPr>
            <w:tcW w:w="4968" w:type="dxa"/>
            <w:tcBorders>
              <w:top w:val="nil"/>
              <w:bottom w:val="single" w:sz="4" w:space="0" w:color="auto"/>
              <w:right w:val="nil"/>
            </w:tcBorders>
          </w:tcPr>
          <w:p w14:paraId="27A806FE" w14:textId="77777777" w:rsidR="005665F9" w:rsidRPr="006315C0" w:rsidRDefault="00A30511" w:rsidP="005E0BF5">
            <w:pPr>
              <w:widowControl w:val="0"/>
              <w:rPr>
                <w:noProof/>
                <w:szCs w:val="22"/>
                <w:lang w:val="en-GB"/>
              </w:rPr>
            </w:pPr>
            <w:r w:rsidRPr="006315C0">
              <w:rPr>
                <w:noProof/>
                <w:szCs w:val="22"/>
                <w:lang w:val="en-GB"/>
              </w:rPr>
              <w:t>95% CI</w:t>
            </w:r>
          </w:p>
        </w:tc>
        <w:tc>
          <w:tcPr>
            <w:tcW w:w="2610" w:type="dxa"/>
            <w:gridSpan w:val="2"/>
            <w:tcBorders>
              <w:top w:val="nil"/>
              <w:left w:val="nil"/>
              <w:bottom w:val="single" w:sz="4" w:space="0" w:color="auto"/>
              <w:right w:val="nil"/>
            </w:tcBorders>
          </w:tcPr>
          <w:p w14:paraId="7420F651" w14:textId="77777777" w:rsidR="005665F9" w:rsidRPr="006315C0" w:rsidRDefault="00A30511" w:rsidP="005E0BF5">
            <w:pPr>
              <w:widowControl w:val="0"/>
              <w:jc w:val="center"/>
              <w:rPr>
                <w:noProof/>
                <w:szCs w:val="22"/>
                <w:lang w:val="en-GB"/>
              </w:rPr>
            </w:pPr>
            <w:r w:rsidRPr="006315C0">
              <w:rPr>
                <w:noProof/>
                <w:szCs w:val="22"/>
                <w:lang w:val="en-GB"/>
              </w:rPr>
              <w:t>(4.1, 4.5)</w:t>
            </w:r>
          </w:p>
        </w:tc>
        <w:tc>
          <w:tcPr>
            <w:tcW w:w="2454" w:type="dxa"/>
            <w:tcBorders>
              <w:top w:val="nil"/>
              <w:left w:val="nil"/>
              <w:bottom w:val="single" w:sz="4" w:space="0" w:color="auto"/>
            </w:tcBorders>
          </w:tcPr>
          <w:p w14:paraId="2F967C89" w14:textId="77777777" w:rsidR="005665F9" w:rsidRPr="006315C0" w:rsidRDefault="00A30511" w:rsidP="005E0BF5">
            <w:pPr>
              <w:widowControl w:val="0"/>
              <w:jc w:val="center"/>
              <w:rPr>
                <w:noProof/>
                <w:szCs w:val="22"/>
                <w:lang w:val="en-GB"/>
              </w:rPr>
            </w:pPr>
            <w:r w:rsidRPr="006315C0">
              <w:rPr>
                <w:noProof/>
                <w:szCs w:val="22"/>
                <w:lang w:val="en-GB"/>
              </w:rPr>
              <w:t>(3.1, 4.2)</w:t>
            </w:r>
          </w:p>
        </w:tc>
      </w:tr>
    </w:tbl>
    <w:p w14:paraId="6221F096" w14:textId="77777777" w:rsidR="005665F9" w:rsidRPr="006315C0" w:rsidRDefault="00A30511" w:rsidP="005E0BF5">
      <w:pPr>
        <w:widowControl w:val="0"/>
        <w:rPr>
          <w:szCs w:val="22"/>
          <w:lang w:val="en-GB" w:eastAsia="zh-CN"/>
        </w:rPr>
      </w:pPr>
      <w:r w:rsidRPr="006315C0">
        <w:rPr>
          <w:szCs w:val="22"/>
          <w:lang w:val="en-GB" w:eastAsia="zh-CN"/>
        </w:rPr>
        <w:t>PFS=progression-free survival; RECIST=Response Evaluation Criteria in Solid Tumours v1.1.; CI=confidence interval; ORR=objective response rate; DOR=duration of response; OS=overall survival</w:t>
      </w:r>
    </w:p>
    <w:p w14:paraId="4B17A7D9" w14:textId="77777777" w:rsidR="005665F9" w:rsidRPr="006315C0" w:rsidRDefault="00A30511" w:rsidP="005E0BF5">
      <w:pPr>
        <w:widowControl w:val="0"/>
        <w:rPr>
          <w:szCs w:val="22"/>
          <w:lang w:val="en-GB" w:eastAsia="zh-CN"/>
        </w:rPr>
      </w:pPr>
      <w:r w:rsidRPr="006315C0">
        <w:rPr>
          <w:szCs w:val="22"/>
          <w:vertAlign w:val="superscript"/>
          <w:lang w:val="en-GB" w:eastAsia="zh-CN"/>
        </w:rPr>
        <w:t>‡</w:t>
      </w:r>
      <w:r w:rsidRPr="006315C0">
        <w:rPr>
          <w:szCs w:val="22"/>
          <w:lang w:val="en-GB" w:eastAsia="zh-CN"/>
        </w:rPr>
        <w:t xml:space="preserve"> Stratified by sex and ECOG performance status </w:t>
      </w:r>
    </w:p>
    <w:p w14:paraId="658F0540" w14:textId="77777777" w:rsidR="005665F9" w:rsidRPr="006315C0" w:rsidRDefault="00A30511" w:rsidP="005E0BF5">
      <w:pPr>
        <w:widowControl w:val="0"/>
        <w:rPr>
          <w:szCs w:val="22"/>
          <w:lang w:val="en-GB" w:eastAsia="zh-CN"/>
        </w:rPr>
      </w:pPr>
      <w:r w:rsidRPr="006315C0">
        <w:rPr>
          <w:szCs w:val="22"/>
          <w:lang w:val="en-GB"/>
        </w:rPr>
        <w:t xml:space="preserve">* Exploratory OS final analysis at clinical cut-off 24 January 2019 </w:t>
      </w:r>
    </w:p>
    <w:p w14:paraId="3AC944C9" w14:textId="77777777" w:rsidR="005665F9" w:rsidRPr="006315C0" w:rsidRDefault="00A30511" w:rsidP="005E0BF5">
      <w:pPr>
        <w:widowControl w:val="0"/>
        <w:rPr>
          <w:szCs w:val="22"/>
          <w:lang w:val="en-GB" w:eastAsia="zh-CN"/>
        </w:rPr>
      </w:pPr>
      <w:r w:rsidRPr="006315C0">
        <w:rPr>
          <w:szCs w:val="22"/>
          <w:lang w:val="en-GB"/>
        </w:rPr>
        <w:t>** PFS, ORR and DOR analyses at clinical cut-off 24 April 2018</w:t>
      </w:r>
    </w:p>
    <w:p w14:paraId="5660B95F" w14:textId="77777777" w:rsidR="005665F9" w:rsidRPr="006315C0" w:rsidRDefault="00A30511" w:rsidP="005E0BF5">
      <w:pPr>
        <w:widowControl w:val="0"/>
        <w:rPr>
          <w:szCs w:val="22"/>
          <w:shd w:val="clear" w:color="auto" w:fill="FFFFFF"/>
          <w:lang w:val="en-GB"/>
        </w:rPr>
      </w:pPr>
      <w:r w:rsidRPr="006315C0">
        <w:rPr>
          <w:szCs w:val="22"/>
          <w:lang w:val="en-GB"/>
        </w:rPr>
        <w:t xml:space="preserve">*** </w:t>
      </w:r>
      <w:r w:rsidRPr="006315C0">
        <w:rPr>
          <w:iCs/>
          <w:szCs w:val="22"/>
          <w:shd w:val="clear" w:color="auto" w:fill="FFFFFF"/>
          <w:lang w:val="en-GB"/>
        </w:rPr>
        <w:t>For descriptive purposes only</w:t>
      </w:r>
    </w:p>
    <w:p w14:paraId="57B44FFF" w14:textId="77777777" w:rsidR="005665F9" w:rsidRPr="006315C0" w:rsidRDefault="00A30511" w:rsidP="0008771F">
      <w:pPr>
        <w:widowControl w:val="0"/>
        <w:rPr>
          <w:iCs/>
          <w:szCs w:val="22"/>
          <w:shd w:val="clear" w:color="auto" w:fill="FFFFFF"/>
          <w:lang w:val="en-GB"/>
        </w:rPr>
      </w:pPr>
      <w:r w:rsidRPr="006315C0">
        <w:rPr>
          <w:iCs/>
          <w:szCs w:val="22"/>
          <w:shd w:val="clear" w:color="auto" w:fill="FFFFFF"/>
          <w:lang w:val="en-GB"/>
        </w:rPr>
        <w:t>^</w:t>
      </w:r>
      <w:r w:rsidRPr="006315C0">
        <w:rPr>
          <w:color w:val="000000"/>
          <w:szCs w:val="22"/>
          <w:lang w:val="en-GB"/>
        </w:rPr>
        <w:t xml:space="preserve"> Confirmed ORR and </w:t>
      </w:r>
      <w:proofErr w:type="spellStart"/>
      <w:r w:rsidRPr="006315C0">
        <w:rPr>
          <w:color w:val="000000"/>
          <w:szCs w:val="22"/>
          <w:lang w:val="en-GB"/>
        </w:rPr>
        <w:t>DoR</w:t>
      </w:r>
      <w:proofErr w:type="spellEnd"/>
      <w:r w:rsidRPr="006315C0">
        <w:rPr>
          <w:color w:val="000000"/>
          <w:szCs w:val="22"/>
          <w:lang w:val="en-GB"/>
        </w:rPr>
        <w:t xml:space="preserve"> are exploratory endpoints</w:t>
      </w:r>
    </w:p>
    <w:p w14:paraId="3B6DC559" w14:textId="77777777" w:rsidR="005665F9" w:rsidRPr="006315C0" w:rsidRDefault="005665F9" w:rsidP="0008771F">
      <w:pPr>
        <w:widowControl w:val="0"/>
        <w:rPr>
          <w:b/>
          <w:noProof/>
          <w:szCs w:val="22"/>
          <w:lang w:val="en-GB"/>
        </w:rPr>
      </w:pPr>
    </w:p>
    <w:p w14:paraId="7D38CDC1" w14:textId="77777777" w:rsidR="005665F9" w:rsidRPr="006315C0" w:rsidRDefault="00A30511" w:rsidP="0008771F">
      <w:pPr>
        <w:widowControl w:val="0"/>
        <w:rPr>
          <w:b/>
          <w:noProof/>
          <w:szCs w:val="22"/>
          <w:lang w:val="en-GB"/>
        </w:rPr>
      </w:pPr>
      <w:r w:rsidRPr="006315C0">
        <w:rPr>
          <w:b/>
          <w:noProof/>
          <w:szCs w:val="22"/>
          <w:lang w:val="en-GB"/>
        </w:rPr>
        <w:t>Figure 1</w:t>
      </w:r>
      <w:r w:rsidR="005677DD" w:rsidRPr="006315C0">
        <w:rPr>
          <w:b/>
          <w:noProof/>
          <w:szCs w:val="22"/>
          <w:lang w:val="en-GB"/>
        </w:rPr>
        <w:t>7</w:t>
      </w:r>
      <w:r w:rsidRPr="006315C0">
        <w:rPr>
          <w:b/>
          <w:noProof/>
          <w:szCs w:val="22"/>
          <w:lang w:val="en-GB"/>
        </w:rPr>
        <w:t xml:space="preserve">: Kaplan-Meier curve for overall survival (IMpower133) </w:t>
      </w:r>
    </w:p>
    <w:p w14:paraId="073A70EF" w14:textId="77777777" w:rsidR="005665F9" w:rsidRPr="006315C0" w:rsidRDefault="005665F9" w:rsidP="0008771F">
      <w:pPr>
        <w:widowControl w:val="0"/>
        <w:rPr>
          <w:noProof/>
          <w:szCs w:val="22"/>
          <w:lang w:val="en-GB" w:eastAsia="zh-CN"/>
        </w:rPr>
      </w:pPr>
    </w:p>
    <w:p w14:paraId="680B3233" w14:textId="14339CFB" w:rsidR="005665F9" w:rsidRPr="006315C0" w:rsidRDefault="00A30511" w:rsidP="0008771F">
      <w:pPr>
        <w:widowControl w:val="0"/>
        <w:rPr>
          <w:b/>
          <w:noProof/>
          <w:szCs w:val="22"/>
          <w:lang w:val="en-GB"/>
        </w:rPr>
      </w:pPr>
      <w:r w:rsidRPr="006315C0">
        <w:rPr>
          <w:noProof/>
          <w:szCs w:val="22"/>
          <w:lang w:val="en-GB" w:eastAsia="en-GB"/>
        </w:rPr>
        <w:drawing>
          <wp:inline distT="0" distB="0" distL="0" distR="0" wp14:anchorId="7C237B53" wp14:editId="783F0B1F">
            <wp:extent cx="6324844" cy="3403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0"/>
                    <a:stretch>
                      <a:fillRect/>
                    </a:stretch>
                  </pic:blipFill>
                  <pic:spPr>
                    <a:xfrm>
                      <a:off x="0" y="0"/>
                      <a:ext cx="6329522" cy="3406117"/>
                    </a:xfrm>
                    <a:prstGeom prst="rect">
                      <a:avLst/>
                    </a:prstGeom>
                  </pic:spPr>
                </pic:pic>
              </a:graphicData>
            </a:graphic>
          </wp:inline>
        </w:drawing>
      </w:r>
    </w:p>
    <w:p w14:paraId="1091C345" w14:textId="77777777" w:rsidR="005665F9" w:rsidRPr="006315C0" w:rsidRDefault="005665F9" w:rsidP="000C522B">
      <w:pPr>
        <w:keepNext/>
        <w:keepLines/>
        <w:rPr>
          <w:b/>
          <w:noProof/>
          <w:szCs w:val="22"/>
          <w:lang w:val="en-GB"/>
        </w:rPr>
      </w:pPr>
    </w:p>
    <w:p w14:paraId="42FCE164" w14:textId="77777777" w:rsidR="005665F9" w:rsidRPr="006315C0" w:rsidRDefault="00A30511" w:rsidP="000C522B">
      <w:pPr>
        <w:keepNext/>
        <w:keepLines/>
        <w:rPr>
          <w:noProof/>
          <w:szCs w:val="22"/>
          <w:lang w:val="en-GB" w:eastAsia="zh-CN"/>
        </w:rPr>
      </w:pPr>
      <w:r w:rsidRPr="006315C0">
        <w:rPr>
          <w:b/>
          <w:noProof/>
          <w:szCs w:val="22"/>
          <w:lang w:val="en-GB"/>
        </w:rPr>
        <w:t>Figure 1</w:t>
      </w:r>
      <w:r w:rsidR="005677DD" w:rsidRPr="006315C0">
        <w:rPr>
          <w:b/>
          <w:noProof/>
          <w:szCs w:val="22"/>
          <w:lang w:val="en-GB"/>
        </w:rPr>
        <w:t>8</w:t>
      </w:r>
      <w:r w:rsidRPr="006315C0">
        <w:rPr>
          <w:b/>
          <w:noProof/>
          <w:szCs w:val="22"/>
          <w:lang w:val="en-GB"/>
        </w:rPr>
        <w:t xml:space="preserve">: Kaplan-Meier curve for progression-free survival (IMpower133) </w:t>
      </w:r>
    </w:p>
    <w:p w14:paraId="7A5FA36C" w14:textId="77777777" w:rsidR="005665F9" w:rsidRPr="006315C0" w:rsidRDefault="005665F9" w:rsidP="000C522B">
      <w:pPr>
        <w:keepNext/>
        <w:keepLines/>
        <w:rPr>
          <w:b/>
          <w:noProof/>
          <w:szCs w:val="22"/>
          <w:lang w:val="en-GB"/>
        </w:rPr>
      </w:pPr>
    </w:p>
    <w:p w14:paraId="420D6E3B" w14:textId="76E7E588" w:rsidR="005665F9" w:rsidRPr="006315C0" w:rsidRDefault="00A30511" w:rsidP="000C522B">
      <w:pPr>
        <w:keepNext/>
        <w:keepLines/>
        <w:rPr>
          <w:b/>
          <w:noProof/>
          <w:szCs w:val="22"/>
          <w:lang w:val="en-GB"/>
        </w:rPr>
      </w:pPr>
      <w:r w:rsidRPr="006315C0">
        <w:rPr>
          <w:noProof/>
          <w:szCs w:val="22"/>
          <w:lang w:val="en-GB" w:eastAsia="en-GB"/>
        </w:rPr>
        <w:drawing>
          <wp:inline distT="0" distB="0" distL="0" distR="0" wp14:anchorId="259A9ABA" wp14:editId="372E8BCA">
            <wp:extent cx="6229350" cy="3498704"/>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1"/>
                    <a:stretch>
                      <a:fillRect/>
                    </a:stretch>
                  </pic:blipFill>
                  <pic:spPr>
                    <a:xfrm>
                      <a:off x="0" y="0"/>
                      <a:ext cx="6236605" cy="3502779"/>
                    </a:xfrm>
                    <a:prstGeom prst="rect">
                      <a:avLst/>
                    </a:prstGeom>
                  </pic:spPr>
                </pic:pic>
              </a:graphicData>
            </a:graphic>
          </wp:inline>
        </w:drawing>
      </w:r>
    </w:p>
    <w:p w14:paraId="184A9AFD" w14:textId="77777777" w:rsidR="005665F9" w:rsidRPr="006315C0" w:rsidRDefault="005665F9" w:rsidP="000C522B">
      <w:pPr>
        <w:rPr>
          <w:rFonts w:cs="Arial"/>
          <w:i/>
          <w:color w:val="000000" w:themeColor="text1"/>
          <w:szCs w:val="22"/>
          <w:u w:val="single"/>
          <w:lang w:val="en-GB"/>
        </w:rPr>
      </w:pPr>
    </w:p>
    <w:p w14:paraId="01288F51" w14:textId="77777777" w:rsidR="005665F9" w:rsidRPr="006315C0" w:rsidRDefault="00A30511" w:rsidP="000C522B">
      <w:pPr>
        <w:keepNext/>
        <w:keepLines/>
        <w:rPr>
          <w:i/>
          <w:szCs w:val="22"/>
          <w:u w:val="single"/>
          <w:lang w:val="en-GB"/>
        </w:rPr>
      </w:pPr>
      <w:r w:rsidRPr="006315C0">
        <w:rPr>
          <w:i/>
          <w:szCs w:val="22"/>
          <w:u w:val="single"/>
          <w:lang w:val="en-GB"/>
        </w:rPr>
        <w:t>Triple-negative breast cancer</w:t>
      </w:r>
    </w:p>
    <w:p w14:paraId="0C0EBAC5" w14:textId="77777777" w:rsidR="005665F9" w:rsidRPr="006315C0" w:rsidRDefault="005665F9" w:rsidP="000C522B">
      <w:pPr>
        <w:keepNext/>
        <w:keepLines/>
        <w:rPr>
          <w:szCs w:val="22"/>
          <w:lang w:val="en-GB"/>
        </w:rPr>
      </w:pPr>
    </w:p>
    <w:p w14:paraId="2C1FCEB7" w14:textId="77777777" w:rsidR="005665F9" w:rsidRPr="006315C0" w:rsidRDefault="00A30511" w:rsidP="000C522B">
      <w:pPr>
        <w:keepNext/>
        <w:keepLines/>
        <w:rPr>
          <w:i/>
          <w:szCs w:val="22"/>
          <w:lang w:val="en-GB"/>
        </w:rPr>
      </w:pPr>
      <w:r w:rsidRPr="006315C0">
        <w:rPr>
          <w:i/>
          <w:szCs w:val="22"/>
          <w:lang w:val="en-GB"/>
        </w:rPr>
        <w:t xml:space="preserve">IMpassion130 (WO29522): Randomised phase III trial in locally advanced or metastatic TNBC patients previously untreated for metastatic disease </w:t>
      </w:r>
    </w:p>
    <w:p w14:paraId="5B4A1BD5" w14:textId="77777777" w:rsidR="005665F9" w:rsidRPr="006315C0" w:rsidRDefault="005665F9" w:rsidP="000C522B">
      <w:pPr>
        <w:keepNext/>
        <w:keepLines/>
        <w:rPr>
          <w:i/>
          <w:szCs w:val="22"/>
          <w:lang w:val="en-GB"/>
        </w:rPr>
      </w:pPr>
    </w:p>
    <w:p w14:paraId="451A984D" w14:textId="77777777" w:rsidR="005665F9" w:rsidRPr="006315C0" w:rsidRDefault="00A30511" w:rsidP="000C522B">
      <w:pPr>
        <w:keepNext/>
        <w:keepLines/>
        <w:rPr>
          <w:szCs w:val="22"/>
          <w:lang w:val="en-GB"/>
        </w:rPr>
      </w:pPr>
      <w:r w:rsidRPr="006315C0">
        <w:rPr>
          <w:szCs w:val="22"/>
          <w:lang w:val="en-GB"/>
        </w:rPr>
        <w:t xml:space="preserve">A phase III, double-blind, two-arm, multi-centre, international, randomised, placebo-controlled study, IMpassion130, was conducted to evaluate the efficacy and safety of atezolizumab in combination with nab-paclitaxel, in patients with unresectable locally advanced or metastatic TNBC who had not received prior chemotherapy for metastatic disease. Patients had to be eligible for </w:t>
      </w:r>
      <w:proofErr w:type="spellStart"/>
      <w:r w:rsidRPr="006315C0">
        <w:rPr>
          <w:szCs w:val="22"/>
          <w:lang w:val="en-GB"/>
        </w:rPr>
        <w:t>taxane</w:t>
      </w:r>
      <w:proofErr w:type="spellEnd"/>
      <w:r w:rsidRPr="006315C0">
        <w:rPr>
          <w:szCs w:val="22"/>
          <w:lang w:val="en-GB"/>
        </w:rPr>
        <w:t xml:space="preserve"> monotherapy (i.e. absence of rapid clinical progression, life-threatening visceral metastases, or need for rapid symptom and/or disease control) and were excluded if they had </w:t>
      </w:r>
      <w:r w:rsidRPr="006315C0">
        <w:rPr>
          <w:szCs w:val="22"/>
          <w:shd w:val="clear" w:color="auto" w:fill="FFFFFF"/>
          <w:lang w:val="en-GB"/>
        </w:rPr>
        <w:t>received prior chemotherapy in the neoadjuvant or adjuvant setting within the last 12 months,</w:t>
      </w:r>
      <w:r w:rsidRPr="006315C0">
        <w:rPr>
          <w:i/>
          <w:szCs w:val="22"/>
          <w:shd w:val="clear" w:color="auto" w:fill="FFFFFF"/>
          <w:lang w:val="en-GB"/>
        </w:rPr>
        <w:t xml:space="preserve"> </w:t>
      </w:r>
      <w:r w:rsidRPr="006315C0">
        <w:rPr>
          <w:szCs w:val="22"/>
          <w:lang w:val="en-GB"/>
        </w:rPr>
        <w:t>a history of autoimmune disease; administration of a live, attenuated vaccine within 4 weeks prior to randomisation, administration of systemic immunostimulatory agents within 4 weeks or systemic immunosuppressive medicinal products within 2 weeks prior to randomisation; untreated, symptomatic or corticosteroid-dependent brain metastases. Tumour assessments were performed every 8 weeks (± 1 week) for the first 12 months after Cycle 1, day 1 and every 12 weeks (± 1 week) thereafter.</w:t>
      </w:r>
    </w:p>
    <w:p w14:paraId="2851A2EE" w14:textId="77777777" w:rsidR="005665F9" w:rsidRPr="006315C0" w:rsidRDefault="005665F9" w:rsidP="000C522B">
      <w:pPr>
        <w:rPr>
          <w:szCs w:val="22"/>
          <w:lang w:val="en-GB"/>
        </w:rPr>
      </w:pPr>
    </w:p>
    <w:p w14:paraId="5EE45FF2" w14:textId="77777777" w:rsidR="005665F9" w:rsidRPr="006315C0" w:rsidRDefault="00A30511" w:rsidP="000C522B">
      <w:pPr>
        <w:rPr>
          <w:szCs w:val="22"/>
          <w:lang w:val="en-GB"/>
        </w:rPr>
      </w:pPr>
      <w:r w:rsidRPr="006315C0">
        <w:rPr>
          <w:szCs w:val="22"/>
          <w:lang w:val="en-GB"/>
        </w:rPr>
        <w:t xml:space="preserve">A total of 902 patients were enrolled and stratified by presence of liver metastases, prior </w:t>
      </w:r>
      <w:proofErr w:type="spellStart"/>
      <w:r w:rsidRPr="006315C0">
        <w:rPr>
          <w:szCs w:val="22"/>
          <w:lang w:val="en-GB"/>
        </w:rPr>
        <w:t>taxane</w:t>
      </w:r>
      <w:proofErr w:type="spellEnd"/>
      <w:r w:rsidRPr="006315C0">
        <w:rPr>
          <w:szCs w:val="22"/>
          <w:lang w:val="en-GB"/>
        </w:rPr>
        <w:t xml:space="preserve"> treatment, and by PD-L1 expression status in tumour-infiltrating immune cells (IC) (PD-L1 stained tumour-infiltrating immune cells [IC] &lt; 1% of tumour area vs. ≥ 1% of the tumour area) assessed by the VENTANA PD-L1 (SP142) Assay.</w:t>
      </w:r>
    </w:p>
    <w:p w14:paraId="7A41BECC" w14:textId="77777777" w:rsidR="005665F9" w:rsidRPr="006315C0" w:rsidRDefault="005665F9" w:rsidP="000C522B">
      <w:pPr>
        <w:rPr>
          <w:szCs w:val="22"/>
          <w:lang w:val="en-GB"/>
        </w:rPr>
      </w:pPr>
    </w:p>
    <w:p w14:paraId="474189ED" w14:textId="77777777" w:rsidR="005665F9" w:rsidRPr="006315C0" w:rsidRDefault="00A30511" w:rsidP="000C522B">
      <w:pPr>
        <w:rPr>
          <w:i/>
          <w:szCs w:val="22"/>
          <w:lang w:val="en-GB"/>
        </w:rPr>
      </w:pPr>
      <w:r w:rsidRPr="006315C0">
        <w:rPr>
          <w:szCs w:val="22"/>
          <w:lang w:val="en-GB"/>
        </w:rPr>
        <w:t>Patients were randomised to receive atezolizumab 840 mg or placebo by intravenous infusions on days 1 and 15 of every 28-day cycle, plus nab-paclitaxel (100 mg/m</w:t>
      </w:r>
      <w:r w:rsidRPr="006315C0">
        <w:rPr>
          <w:szCs w:val="22"/>
          <w:vertAlign w:val="superscript"/>
          <w:lang w:val="en-GB"/>
        </w:rPr>
        <w:t>2</w:t>
      </w:r>
      <w:r w:rsidRPr="006315C0">
        <w:rPr>
          <w:szCs w:val="22"/>
          <w:lang w:val="en-GB"/>
        </w:rPr>
        <w:t>) administered via intravenous infusion on days 1, 8 and 15 of every 28-day cycle. Patients received treatment until radiographic disease progression per RECIST v1.1, or unacceptable toxicity. Treatment with atezolizumab could be continued when nab-paclitaxel was stopped due to unacceptable toxicity. The median number of treatment cycles was 7 for atezolizumab and 6 for nab-paclitaxel in each treatment arm.</w:t>
      </w:r>
    </w:p>
    <w:p w14:paraId="38551FA4" w14:textId="77777777" w:rsidR="005665F9" w:rsidRPr="006315C0" w:rsidRDefault="005665F9" w:rsidP="000C522B">
      <w:pPr>
        <w:rPr>
          <w:szCs w:val="22"/>
          <w:lang w:val="en-GB"/>
        </w:rPr>
      </w:pPr>
    </w:p>
    <w:p w14:paraId="34ABA88D" w14:textId="77777777" w:rsidR="005665F9" w:rsidRPr="006315C0" w:rsidRDefault="00A30511" w:rsidP="000C522B">
      <w:pPr>
        <w:rPr>
          <w:szCs w:val="22"/>
          <w:lang w:val="en-GB"/>
        </w:rPr>
      </w:pPr>
      <w:r w:rsidRPr="006315C0">
        <w:rPr>
          <w:szCs w:val="22"/>
          <w:lang w:val="en-GB"/>
        </w:rPr>
        <w:lastRenderedPageBreak/>
        <w:t xml:space="preserve">The demographic and baseline disease characteristics of the study population were well balanced between the treatment arms. Most patients were women (99.6%), 67.5% were white and 17.8% Asian. The median age was 55 years (range: 20-86). Baseline ECOG performance status was 0 (58.4%) or 1 (41.3%). Overall, 41% of enrolled patients had PD-L1 expression ≥ 1%, 27% had liver metastases and 7% asymptomatic brain metastases at baseline. Approximately half the patients had received a </w:t>
      </w:r>
      <w:proofErr w:type="spellStart"/>
      <w:r w:rsidRPr="006315C0">
        <w:rPr>
          <w:szCs w:val="22"/>
          <w:lang w:val="en-GB"/>
        </w:rPr>
        <w:t>taxane</w:t>
      </w:r>
      <w:proofErr w:type="spellEnd"/>
      <w:r w:rsidRPr="006315C0">
        <w:rPr>
          <w:szCs w:val="22"/>
          <w:lang w:val="en-GB"/>
        </w:rPr>
        <w:t xml:space="preserve"> (51%) or anthracycline (54%) in the (neo)adjuvant setting. Patient demographics and baseline tumour disease in patients with PD-L1 expression ≥ 1% were generally representative of the broader study population.</w:t>
      </w:r>
    </w:p>
    <w:p w14:paraId="386DF81F" w14:textId="77777777" w:rsidR="005665F9" w:rsidRPr="006315C0" w:rsidRDefault="005665F9" w:rsidP="000C522B">
      <w:pPr>
        <w:rPr>
          <w:szCs w:val="22"/>
          <w:lang w:val="en-GB"/>
        </w:rPr>
      </w:pPr>
    </w:p>
    <w:p w14:paraId="6DD4A15D" w14:textId="77777777" w:rsidR="005665F9" w:rsidRPr="006315C0" w:rsidRDefault="00A30511" w:rsidP="000C522B">
      <w:pPr>
        <w:rPr>
          <w:szCs w:val="22"/>
          <w:lang w:val="en-GB"/>
        </w:rPr>
      </w:pPr>
      <w:r w:rsidRPr="006315C0">
        <w:rPr>
          <w:szCs w:val="22"/>
          <w:lang w:val="en-GB"/>
        </w:rPr>
        <w:t xml:space="preserve">The co-primary efficacy endpoints included investigator-assessed progression free survival (PFS) in the ITT population and in patients with PD-L1 expression ≥ 1% per RECIST v1.1 as well as overall survival (OS) in the ITT population and in patients with PD-L1 expression ≥ 1%. Secondary efficacy endpoints included objective response rate (ORR) and duration of response (DOR) per RECIST v1.1. </w:t>
      </w:r>
    </w:p>
    <w:p w14:paraId="113F6067" w14:textId="77777777" w:rsidR="005665F9" w:rsidRPr="006315C0" w:rsidRDefault="005665F9" w:rsidP="000C522B">
      <w:pPr>
        <w:rPr>
          <w:szCs w:val="22"/>
          <w:lang w:val="en-GB"/>
        </w:rPr>
      </w:pPr>
    </w:p>
    <w:p w14:paraId="47620D62" w14:textId="77777777" w:rsidR="005665F9" w:rsidRPr="006315C0" w:rsidRDefault="00A30511" w:rsidP="000C522B">
      <w:pPr>
        <w:rPr>
          <w:szCs w:val="22"/>
          <w:lang w:val="en-GB"/>
        </w:rPr>
      </w:pPr>
      <w:r w:rsidRPr="006315C0">
        <w:rPr>
          <w:szCs w:val="22"/>
          <w:lang w:val="en-GB"/>
        </w:rPr>
        <w:t xml:space="preserve">PFS, ORR and DOR results of IMpassion130 for patients with PD-L1 expression ≥ 1% at the time of the final analysis for PFS with a median survival follow up of 13 months are summarised in Table </w:t>
      </w:r>
      <w:r w:rsidR="005677DD" w:rsidRPr="006315C0">
        <w:rPr>
          <w:szCs w:val="22"/>
          <w:lang w:val="en-GB"/>
        </w:rPr>
        <w:t>20</w:t>
      </w:r>
      <w:r w:rsidRPr="006315C0">
        <w:rPr>
          <w:szCs w:val="22"/>
          <w:lang w:val="en-GB"/>
        </w:rPr>
        <w:t xml:space="preserve"> with Kaplan-Meier curves for PFS in Figure </w:t>
      </w:r>
      <w:r w:rsidR="00F819DA" w:rsidRPr="006315C0">
        <w:rPr>
          <w:szCs w:val="22"/>
          <w:lang w:val="en-GB"/>
        </w:rPr>
        <w:t>19</w:t>
      </w:r>
      <w:r w:rsidRPr="006315C0">
        <w:rPr>
          <w:szCs w:val="22"/>
          <w:lang w:val="en-GB"/>
        </w:rPr>
        <w:t>. Patients with PD-L1 expression &lt; 1% did not show improved PFS when atezolizumab was added to nab-paclitaxel (HR of 0.94, 95% CI 0.78, 1.13).</w:t>
      </w:r>
    </w:p>
    <w:p w14:paraId="17A84AC3" w14:textId="77777777" w:rsidR="005665F9" w:rsidRPr="006315C0" w:rsidRDefault="005665F9" w:rsidP="000C522B">
      <w:pPr>
        <w:rPr>
          <w:szCs w:val="22"/>
          <w:lang w:val="en-GB"/>
        </w:rPr>
      </w:pPr>
    </w:p>
    <w:p w14:paraId="2E48CC5E" w14:textId="77777777" w:rsidR="005665F9" w:rsidRPr="006315C0" w:rsidRDefault="00A30511" w:rsidP="000C522B">
      <w:pPr>
        <w:rPr>
          <w:szCs w:val="22"/>
          <w:lang w:val="en-GB"/>
        </w:rPr>
      </w:pPr>
      <w:r w:rsidRPr="006315C0">
        <w:rPr>
          <w:szCs w:val="22"/>
          <w:lang w:val="en-GB"/>
        </w:rPr>
        <w:t xml:space="preserve">The final OS analysis was performed in patients with PD-L1 expression ≥ 1% with a median follow up of 19.12 months. OS results are presented in Table </w:t>
      </w:r>
      <w:r w:rsidR="00F819DA" w:rsidRPr="006315C0">
        <w:rPr>
          <w:szCs w:val="22"/>
          <w:lang w:val="en-GB"/>
        </w:rPr>
        <w:t>20</w:t>
      </w:r>
      <w:r w:rsidRPr="006315C0">
        <w:rPr>
          <w:szCs w:val="22"/>
          <w:lang w:val="en-GB"/>
        </w:rPr>
        <w:t xml:space="preserve"> and Kaplan-Meier curves in Figure </w:t>
      </w:r>
      <w:r w:rsidR="00F819DA" w:rsidRPr="006315C0">
        <w:rPr>
          <w:szCs w:val="22"/>
          <w:lang w:val="en-GB"/>
        </w:rPr>
        <w:t>20</w:t>
      </w:r>
      <w:r w:rsidRPr="006315C0">
        <w:rPr>
          <w:szCs w:val="22"/>
          <w:lang w:val="en-GB"/>
        </w:rPr>
        <w:t xml:space="preserve">. Patients with PD-L1 expression &lt; 1% did not show improved OS when atezolizumab was added to nab-paclitaxel (HR of 1.02, 95% CI 0.84, 1.24). </w:t>
      </w:r>
    </w:p>
    <w:p w14:paraId="39D50E76" w14:textId="77777777" w:rsidR="005665F9" w:rsidRPr="006315C0" w:rsidRDefault="005665F9" w:rsidP="000C522B">
      <w:pPr>
        <w:rPr>
          <w:szCs w:val="22"/>
          <w:lang w:val="en-GB"/>
        </w:rPr>
      </w:pPr>
    </w:p>
    <w:p w14:paraId="3D989651" w14:textId="77777777" w:rsidR="005665F9" w:rsidRPr="006315C0" w:rsidRDefault="00A30511" w:rsidP="000C522B">
      <w:pPr>
        <w:rPr>
          <w:szCs w:val="22"/>
          <w:lang w:val="en-GB"/>
        </w:rPr>
      </w:pPr>
      <w:r w:rsidRPr="006315C0">
        <w:rPr>
          <w:szCs w:val="22"/>
          <w:lang w:val="en-GB"/>
        </w:rPr>
        <w:t xml:space="preserve">Exploratory subgroup analyses were performed in patients with PD-L1 expression ≥ 1%, exploring prior (neo)adjuvant treatment, BRCA1/2 mutation and asymptomatic brain metastases at baseline. </w:t>
      </w:r>
    </w:p>
    <w:p w14:paraId="21CB65EA" w14:textId="77777777" w:rsidR="005665F9" w:rsidRPr="006315C0" w:rsidRDefault="005665F9" w:rsidP="000C522B">
      <w:pPr>
        <w:rPr>
          <w:szCs w:val="22"/>
          <w:lang w:val="en-GB"/>
        </w:rPr>
      </w:pPr>
    </w:p>
    <w:p w14:paraId="1311763C" w14:textId="77777777" w:rsidR="005665F9" w:rsidRPr="006315C0" w:rsidRDefault="00A30511" w:rsidP="000C522B">
      <w:pPr>
        <w:rPr>
          <w:szCs w:val="22"/>
          <w:lang w:val="en-GB"/>
        </w:rPr>
      </w:pPr>
      <w:r w:rsidRPr="006315C0">
        <w:rPr>
          <w:szCs w:val="22"/>
          <w:lang w:val="en-GB"/>
        </w:rPr>
        <w:t xml:space="preserve">In patients who had received prior (neo) adjuvant treatment (n=242), the hazard ratio for primary (final) PFS was 0.79 and 0.77 for final OS while in patients who had not received prior (neo)adjuvant treatment (n=127), the hazard ratio for primary (final) PFS was 0.44 and 0.54 for final OS. </w:t>
      </w:r>
    </w:p>
    <w:p w14:paraId="1FF1A66E" w14:textId="77777777" w:rsidR="005665F9" w:rsidRPr="006315C0" w:rsidRDefault="005665F9" w:rsidP="000C522B">
      <w:pPr>
        <w:rPr>
          <w:szCs w:val="22"/>
          <w:lang w:val="en-GB"/>
        </w:rPr>
      </w:pPr>
    </w:p>
    <w:p w14:paraId="148A7A25" w14:textId="77777777" w:rsidR="005665F9" w:rsidRPr="006315C0" w:rsidRDefault="00A30511" w:rsidP="000C522B">
      <w:pPr>
        <w:rPr>
          <w:szCs w:val="22"/>
          <w:lang w:val="en-GB"/>
        </w:rPr>
      </w:pPr>
      <w:r w:rsidRPr="006315C0">
        <w:rPr>
          <w:szCs w:val="22"/>
          <w:lang w:val="en-GB"/>
        </w:rPr>
        <w:t>In the IMpassion130 study, of the 614 patients tested, 89 (15%) carried pathogenic BRCA1/2 mutations. From the PD-L1+/BRCA1/2 mutant subgroup, 19 patients received atezolizumab plus nab-paclitaxel and 26 placebo plus nab-paclitaxel.</w:t>
      </w:r>
      <w:r w:rsidRPr="006315C0">
        <w:rPr>
          <w:i/>
          <w:szCs w:val="22"/>
          <w:lang w:val="en-GB"/>
        </w:rPr>
        <w:t xml:space="preserve"> </w:t>
      </w:r>
      <w:r w:rsidRPr="006315C0">
        <w:rPr>
          <w:szCs w:val="22"/>
          <w:lang w:val="en-GB"/>
        </w:rPr>
        <w:t>Based on exploratory analysis and acknowledging the small sample size, the presence of BRCA1/2 mutation does not seem to impact the PFS clinical benefit of atezolizumab and nab-paclitaxel.</w:t>
      </w:r>
    </w:p>
    <w:p w14:paraId="1F7C890D" w14:textId="77777777" w:rsidR="005665F9" w:rsidRPr="006315C0" w:rsidRDefault="005665F9" w:rsidP="000C522B">
      <w:pPr>
        <w:rPr>
          <w:szCs w:val="22"/>
          <w:lang w:val="en-GB"/>
        </w:rPr>
      </w:pPr>
    </w:p>
    <w:p w14:paraId="07A286A0" w14:textId="77777777" w:rsidR="005665F9" w:rsidRPr="006315C0" w:rsidRDefault="00A30511" w:rsidP="000C522B">
      <w:pPr>
        <w:rPr>
          <w:szCs w:val="22"/>
          <w:lang w:val="en-GB"/>
        </w:rPr>
      </w:pPr>
      <w:r w:rsidRPr="006315C0">
        <w:rPr>
          <w:szCs w:val="22"/>
          <w:lang w:val="en-GB"/>
        </w:rPr>
        <w:t xml:space="preserve">There was no evidence of efficacy in patients with asymptomatic brain metastases at baseline, although the number of patients treated was small; the median PFS was 2.2 months in the atezolizumab plus nab-paclitaxel arm (n=15) compared to 5.6 months in the placebo plus nab-paclitaxel arm (n=11) (HR 1.40; 95% CI 0.57, 3.44). </w:t>
      </w:r>
    </w:p>
    <w:p w14:paraId="011365DF" w14:textId="77777777" w:rsidR="005665F9" w:rsidRPr="006315C0" w:rsidRDefault="005665F9" w:rsidP="000C522B">
      <w:pPr>
        <w:rPr>
          <w:szCs w:val="22"/>
          <w:lang w:val="en-GB"/>
        </w:rPr>
      </w:pPr>
    </w:p>
    <w:p w14:paraId="6037C2E6" w14:textId="77777777" w:rsidR="005665F9" w:rsidRPr="006315C0" w:rsidRDefault="00A30511" w:rsidP="000C522B">
      <w:pPr>
        <w:widowControl w:val="0"/>
        <w:rPr>
          <w:b/>
          <w:szCs w:val="22"/>
          <w:lang w:val="en-GB"/>
        </w:rPr>
      </w:pPr>
      <w:r w:rsidRPr="006315C0">
        <w:rPr>
          <w:b/>
          <w:szCs w:val="22"/>
          <w:lang w:val="en-GB"/>
        </w:rPr>
        <w:t xml:space="preserve">Table </w:t>
      </w:r>
      <w:r w:rsidR="00F819DA" w:rsidRPr="006315C0">
        <w:rPr>
          <w:b/>
          <w:szCs w:val="22"/>
          <w:lang w:val="en-GB"/>
        </w:rPr>
        <w:t>20</w:t>
      </w:r>
      <w:r w:rsidRPr="006315C0">
        <w:rPr>
          <w:b/>
          <w:szCs w:val="22"/>
          <w:lang w:val="en-GB"/>
        </w:rPr>
        <w:t>: Summary of efficacy in patients with PD-L1 expression ≥ 1% (IMpassion130)</w:t>
      </w:r>
    </w:p>
    <w:p w14:paraId="563CD5CF" w14:textId="77777777" w:rsidR="005665F9" w:rsidRPr="006315C0" w:rsidRDefault="005665F9" w:rsidP="000C522B">
      <w:pPr>
        <w:widowControl w:val="0"/>
        <w:rPr>
          <w:b/>
          <w:szCs w:val="22"/>
          <w:lang w:val="en-GB"/>
        </w:rPr>
      </w:pPr>
    </w:p>
    <w:tbl>
      <w:tblPr>
        <w:tblW w:w="9626" w:type="dxa"/>
        <w:tblInd w:w="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2835"/>
        <w:gridCol w:w="2693"/>
      </w:tblGrid>
      <w:tr w:rsidR="00B964C1" w:rsidRPr="006315C0" w14:paraId="26DFBE57" w14:textId="77777777" w:rsidTr="000D15B9">
        <w:trPr>
          <w:tblHeader/>
        </w:trPr>
        <w:tc>
          <w:tcPr>
            <w:tcW w:w="4098" w:type="dxa"/>
            <w:tcBorders>
              <w:top w:val="single" w:sz="4" w:space="0" w:color="auto"/>
              <w:left w:val="single" w:sz="4" w:space="0" w:color="auto"/>
              <w:bottom w:val="single" w:sz="4" w:space="0" w:color="auto"/>
              <w:right w:val="nil"/>
            </w:tcBorders>
            <w:shd w:val="clear" w:color="auto" w:fill="auto"/>
            <w:hideMark/>
          </w:tcPr>
          <w:p w14:paraId="76E34CD9" w14:textId="77777777" w:rsidR="005665F9" w:rsidRPr="006315C0" w:rsidRDefault="00A30511" w:rsidP="000D15B9">
            <w:pPr>
              <w:pStyle w:val="Paragraph"/>
              <w:widowControl w:val="0"/>
              <w:spacing w:beforeLines="20" w:before="48" w:afterLines="20" w:after="48" w:line="240" w:lineRule="auto"/>
              <w:rPr>
                <w:rFonts w:ascii="Times New Roman" w:hAnsi="Times New Roman"/>
                <w:b/>
                <w:sz w:val="22"/>
                <w:szCs w:val="22"/>
                <w:lang w:val="en-GB" w:eastAsia="ja-JP"/>
              </w:rPr>
            </w:pPr>
            <w:r w:rsidRPr="006315C0">
              <w:rPr>
                <w:rFonts w:ascii="Times New Roman" w:hAnsi="Times New Roman"/>
                <w:b/>
                <w:sz w:val="22"/>
                <w:szCs w:val="22"/>
                <w:lang w:val="en-GB" w:eastAsia="ja-JP"/>
              </w:rPr>
              <w:t>Key efficacy endpoints</w:t>
            </w:r>
          </w:p>
        </w:tc>
        <w:tc>
          <w:tcPr>
            <w:tcW w:w="2835" w:type="dxa"/>
            <w:tcBorders>
              <w:top w:val="single" w:sz="4" w:space="0" w:color="auto"/>
              <w:left w:val="nil"/>
              <w:bottom w:val="single" w:sz="4" w:space="0" w:color="auto"/>
              <w:right w:val="nil"/>
            </w:tcBorders>
            <w:shd w:val="clear" w:color="auto" w:fill="auto"/>
            <w:hideMark/>
          </w:tcPr>
          <w:p w14:paraId="09081B32"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b/>
                <w:sz w:val="22"/>
                <w:szCs w:val="22"/>
                <w:lang w:val="en-GB" w:eastAsia="ja-JP"/>
              </w:rPr>
            </w:pPr>
            <w:r w:rsidRPr="006315C0">
              <w:rPr>
                <w:rFonts w:ascii="Times New Roman" w:hAnsi="Times New Roman"/>
                <w:b/>
                <w:sz w:val="22"/>
                <w:szCs w:val="22"/>
                <w:lang w:val="en-GB" w:eastAsia="ja-JP"/>
              </w:rPr>
              <w:t>Atezolizumab + nab-paclitaxel</w:t>
            </w:r>
          </w:p>
        </w:tc>
        <w:tc>
          <w:tcPr>
            <w:tcW w:w="2693" w:type="dxa"/>
            <w:tcBorders>
              <w:top w:val="single" w:sz="4" w:space="0" w:color="auto"/>
              <w:left w:val="nil"/>
              <w:bottom w:val="single" w:sz="4" w:space="0" w:color="auto"/>
              <w:right w:val="single" w:sz="4" w:space="0" w:color="auto"/>
            </w:tcBorders>
            <w:shd w:val="clear" w:color="auto" w:fill="auto"/>
            <w:hideMark/>
          </w:tcPr>
          <w:p w14:paraId="1707F21B"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b/>
                <w:sz w:val="22"/>
                <w:szCs w:val="22"/>
                <w:lang w:val="en-GB" w:eastAsia="ja-JP"/>
              </w:rPr>
            </w:pPr>
            <w:r w:rsidRPr="006315C0">
              <w:rPr>
                <w:rFonts w:ascii="Times New Roman" w:hAnsi="Times New Roman"/>
                <w:b/>
                <w:sz w:val="22"/>
                <w:szCs w:val="22"/>
                <w:lang w:val="en-GB" w:eastAsia="ja-JP"/>
              </w:rPr>
              <w:t>Placebo + nab-paclitaxel</w:t>
            </w:r>
          </w:p>
        </w:tc>
      </w:tr>
      <w:tr w:rsidR="00B964C1" w:rsidRPr="006315C0" w14:paraId="463C08B9" w14:textId="77777777" w:rsidTr="000D15B9">
        <w:trPr>
          <w:trHeight w:val="92"/>
        </w:trPr>
        <w:tc>
          <w:tcPr>
            <w:tcW w:w="4098" w:type="dxa"/>
            <w:tcBorders>
              <w:top w:val="single" w:sz="4" w:space="0" w:color="auto"/>
              <w:left w:val="single" w:sz="4" w:space="0" w:color="auto"/>
              <w:bottom w:val="nil"/>
              <w:right w:val="nil"/>
            </w:tcBorders>
            <w:shd w:val="clear" w:color="auto" w:fill="auto"/>
          </w:tcPr>
          <w:p w14:paraId="7095E2D9" w14:textId="77777777" w:rsidR="005665F9" w:rsidRPr="006315C0" w:rsidRDefault="00A30511" w:rsidP="000D15B9">
            <w:pPr>
              <w:pStyle w:val="Paragraph"/>
              <w:widowControl w:val="0"/>
              <w:spacing w:beforeLines="20" w:before="48" w:afterLines="20" w:after="48" w:line="240" w:lineRule="auto"/>
              <w:rPr>
                <w:rFonts w:ascii="Times New Roman" w:hAnsi="Times New Roman"/>
                <w:sz w:val="22"/>
                <w:szCs w:val="22"/>
                <w:lang w:val="en-GB" w:eastAsia="ja-JP"/>
              </w:rPr>
            </w:pPr>
            <w:r w:rsidRPr="006315C0">
              <w:rPr>
                <w:rFonts w:ascii="Times New Roman" w:hAnsi="Times New Roman"/>
                <w:b/>
                <w:i/>
                <w:sz w:val="22"/>
                <w:szCs w:val="22"/>
                <w:lang w:val="en-GB"/>
              </w:rPr>
              <w:t>Primary efficacy endpoints</w:t>
            </w:r>
          </w:p>
        </w:tc>
        <w:tc>
          <w:tcPr>
            <w:tcW w:w="2835" w:type="dxa"/>
            <w:tcBorders>
              <w:top w:val="single" w:sz="4" w:space="0" w:color="auto"/>
              <w:left w:val="nil"/>
              <w:bottom w:val="nil"/>
              <w:right w:val="nil"/>
            </w:tcBorders>
            <w:shd w:val="clear" w:color="auto" w:fill="auto"/>
          </w:tcPr>
          <w:p w14:paraId="412C9778"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n=185</w:t>
            </w:r>
          </w:p>
        </w:tc>
        <w:tc>
          <w:tcPr>
            <w:tcW w:w="2693" w:type="dxa"/>
            <w:tcBorders>
              <w:top w:val="single" w:sz="4" w:space="0" w:color="auto"/>
              <w:left w:val="nil"/>
              <w:bottom w:val="nil"/>
              <w:right w:val="single" w:sz="4" w:space="0" w:color="auto"/>
            </w:tcBorders>
            <w:shd w:val="clear" w:color="auto" w:fill="auto"/>
          </w:tcPr>
          <w:p w14:paraId="66BB9B27"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n=184</w:t>
            </w:r>
          </w:p>
        </w:tc>
      </w:tr>
      <w:tr w:rsidR="00B964C1" w:rsidRPr="006315C0" w14:paraId="70826C2E" w14:textId="77777777" w:rsidTr="000D15B9">
        <w:tc>
          <w:tcPr>
            <w:tcW w:w="9626" w:type="dxa"/>
            <w:gridSpan w:val="3"/>
            <w:tcBorders>
              <w:top w:val="single" w:sz="4" w:space="0" w:color="auto"/>
              <w:left w:val="single" w:sz="4" w:space="0" w:color="auto"/>
              <w:bottom w:val="nil"/>
              <w:right w:val="single" w:sz="4" w:space="0" w:color="auto"/>
            </w:tcBorders>
            <w:shd w:val="clear" w:color="auto" w:fill="auto"/>
            <w:hideMark/>
          </w:tcPr>
          <w:p w14:paraId="08278E15" w14:textId="77777777" w:rsidR="005665F9" w:rsidRPr="006315C0" w:rsidRDefault="00A30511" w:rsidP="000D15B9">
            <w:pPr>
              <w:pStyle w:val="Paragraph"/>
              <w:widowControl w:val="0"/>
              <w:spacing w:beforeLines="20" w:before="48" w:afterLines="20" w:after="48" w:line="240" w:lineRule="auto"/>
              <w:rPr>
                <w:rFonts w:ascii="Times New Roman" w:hAnsi="Times New Roman"/>
                <w:sz w:val="22"/>
                <w:szCs w:val="22"/>
                <w:lang w:val="en-GB" w:eastAsia="ja-JP"/>
              </w:rPr>
            </w:pPr>
            <w:r w:rsidRPr="006315C0">
              <w:rPr>
                <w:rFonts w:ascii="Times New Roman" w:hAnsi="Times New Roman"/>
                <w:b/>
                <w:sz w:val="22"/>
                <w:szCs w:val="22"/>
                <w:lang w:val="en-GB" w:eastAsia="ja-JP"/>
              </w:rPr>
              <w:t>Investigator-assessed PFS (RECIST v1.1) – Primary analysis</w:t>
            </w:r>
            <w:r w:rsidRPr="006315C0">
              <w:rPr>
                <w:rFonts w:ascii="Times New Roman" w:hAnsi="Times New Roman"/>
                <w:b/>
                <w:sz w:val="22"/>
                <w:szCs w:val="22"/>
                <w:vertAlign w:val="superscript"/>
                <w:lang w:val="en-GB" w:eastAsia="ja-JP"/>
              </w:rPr>
              <w:t>3</w:t>
            </w:r>
          </w:p>
        </w:tc>
      </w:tr>
      <w:tr w:rsidR="00B964C1" w:rsidRPr="006315C0" w14:paraId="5A2A7B3D" w14:textId="77777777" w:rsidTr="000D15B9">
        <w:tc>
          <w:tcPr>
            <w:tcW w:w="4098" w:type="dxa"/>
            <w:tcBorders>
              <w:top w:val="nil"/>
              <w:left w:val="single" w:sz="4" w:space="0" w:color="auto"/>
              <w:bottom w:val="nil"/>
              <w:right w:val="nil"/>
            </w:tcBorders>
            <w:shd w:val="clear" w:color="auto" w:fill="auto"/>
            <w:hideMark/>
          </w:tcPr>
          <w:p w14:paraId="567D1586" w14:textId="77777777" w:rsidR="005665F9" w:rsidRPr="006315C0" w:rsidRDefault="00A30511" w:rsidP="000D15B9">
            <w:pPr>
              <w:widowControl w:val="0"/>
              <w:spacing w:beforeLines="20" w:before="48" w:after="20"/>
              <w:rPr>
                <w:szCs w:val="22"/>
                <w:lang w:val="en-GB"/>
              </w:rPr>
            </w:pPr>
            <w:r w:rsidRPr="006315C0">
              <w:rPr>
                <w:szCs w:val="22"/>
                <w:lang w:val="en-GB"/>
              </w:rPr>
              <w:t>No. of events (%)</w:t>
            </w:r>
          </w:p>
        </w:tc>
        <w:tc>
          <w:tcPr>
            <w:tcW w:w="2835" w:type="dxa"/>
            <w:tcBorders>
              <w:top w:val="nil"/>
              <w:left w:val="nil"/>
              <w:bottom w:val="nil"/>
              <w:right w:val="nil"/>
            </w:tcBorders>
            <w:shd w:val="clear" w:color="auto" w:fill="auto"/>
          </w:tcPr>
          <w:p w14:paraId="17AF966A"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138 (74.6%)</w:t>
            </w:r>
          </w:p>
        </w:tc>
        <w:tc>
          <w:tcPr>
            <w:tcW w:w="2693" w:type="dxa"/>
            <w:tcBorders>
              <w:top w:val="nil"/>
              <w:left w:val="nil"/>
              <w:bottom w:val="nil"/>
              <w:right w:val="single" w:sz="4" w:space="0" w:color="auto"/>
            </w:tcBorders>
            <w:shd w:val="clear" w:color="auto" w:fill="auto"/>
          </w:tcPr>
          <w:p w14:paraId="462A2717"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157 (85.3%)</w:t>
            </w:r>
          </w:p>
        </w:tc>
      </w:tr>
      <w:tr w:rsidR="00B964C1" w:rsidRPr="006315C0" w14:paraId="68222A71" w14:textId="77777777" w:rsidTr="000D15B9">
        <w:tc>
          <w:tcPr>
            <w:tcW w:w="4098" w:type="dxa"/>
            <w:tcBorders>
              <w:top w:val="nil"/>
              <w:left w:val="single" w:sz="4" w:space="0" w:color="auto"/>
              <w:bottom w:val="nil"/>
              <w:right w:val="nil"/>
            </w:tcBorders>
            <w:shd w:val="clear" w:color="auto" w:fill="auto"/>
            <w:hideMark/>
          </w:tcPr>
          <w:p w14:paraId="2AC6C3DB" w14:textId="77777777" w:rsidR="005665F9" w:rsidRPr="006315C0" w:rsidRDefault="00A30511" w:rsidP="000D15B9">
            <w:pPr>
              <w:widowControl w:val="0"/>
              <w:spacing w:beforeLines="20" w:before="48" w:after="20"/>
              <w:rPr>
                <w:szCs w:val="22"/>
                <w:lang w:val="en-GB"/>
              </w:rPr>
            </w:pPr>
            <w:r w:rsidRPr="006315C0">
              <w:rPr>
                <w:szCs w:val="22"/>
                <w:lang w:val="en-GB"/>
              </w:rPr>
              <w:t>Median duration of PFS (months)</w:t>
            </w:r>
          </w:p>
        </w:tc>
        <w:tc>
          <w:tcPr>
            <w:tcW w:w="2835" w:type="dxa"/>
            <w:tcBorders>
              <w:top w:val="nil"/>
              <w:left w:val="nil"/>
              <w:bottom w:val="nil"/>
              <w:right w:val="nil"/>
            </w:tcBorders>
            <w:shd w:val="clear" w:color="auto" w:fill="auto"/>
          </w:tcPr>
          <w:p w14:paraId="2654633B"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7.5</w:t>
            </w:r>
          </w:p>
        </w:tc>
        <w:tc>
          <w:tcPr>
            <w:tcW w:w="2693" w:type="dxa"/>
            <w:tcBorders>
              <w:top w:val="nil"/>
              <w:left w:val="nil"/>
              <w:bottom w:val="nil"/>
              <w:right w:val="single" w:sz="4" w:space="0" w:color="auto"/>
            </w:tcBorders>
            <w:shd w:val="clear" w:color="auto" w:fill="auto"/>
          </w:tcPr>
          <w:p w14:paraId="0E6F8A88"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5.0</w:t>
            </w:r>
          </w:p>
        </w:tc>
      </w:tr>
      <w:tr w:rsidR="00B964C1" w:rsidRPr="006315C0" w14:paraId="194C7AF5" w14:textId="77777777" w:rsidTr="000D15B9">
        <w:tc>
          <w:tcPr>
            <w:tcW w:w="4098" w:type="dxa"/>
            <w:tcBorders>
              <w:top w:val="nil"/>
              <w:left w:val="single" w:sz="4" w:space="0" w:color="auto"/>
              <w:bottom w:val="nil"/>
              <w:right w:val="nil"/>
            </w:tcBorders>
            <w:shd w:val="clear" w:color="auto" w:fill="auto"/>
            <w:hideMark/>
          </w:tcPr>
          <w:p w14:paraId="01C3233F" w14:textId="77777777" w:rsidR="005665F9" w:rsidRPr="006315C0" w:rsidRDefault="00A30511" w:rsidP="000D15B9">
            <w:pPr>
              <w:widowControl w:val="0"/>
              <w:spacing w:beforeLines="20" w:before="48" w:after="20"/>
              <w:rPr>
                <w:szCs w:val="22"/>
                <w:lang w:val="en-GB"/>
              </w:rPr>
            </w:pPr>
            <w:r w:rsidRPr="006315C0">
              <w:rPr>
                <w:szCs w:val="22"/>
                <w:lang w:val="en-GB"/>
              </w:rPr>
              <w:t>95% CI</w:t>
            </w:r>
          </w:p>
        </w:tc>
        <w:tc>
          <w:tcPr>
            <w:tcW w:w="2835" w:type="dxa"/>
            <w:tcBorders>
              <w:top w:val="nil"/>
              <w:left w:val="nil"/>
              <w:bottom w:val="nil"/>
              <w:right w:val="nil"/>
            </w:tcBorders>
            <w:shd w:val="clear" w:color="auto" w:fill="auto"/>
          </w:tcPr>
          <w:p w14:paraId="362BD478"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(6.7, 9.2)</w:t>
            </w:r>
          </w:p>
        </w:tc>
        <w:tc>
          <w:tcPr>
            <w:tcW w:w="2693" w:type="dxa"/>
            <w:tcBorders>
              <w:top w:val="nil"/>
              <w:left w:val="nil"/>
              <w:bottom w:val="nil"/>
              <w:right w:val="single" w:sz="4" w:space="0" w:color="auto"/>
            </w:tcBorders>
            <w:shd w:val="clear" w:color="auto" w:fill="auto"/>
          </w:tcPr>
          <w:p w14:paraId="4A82DC5B"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(3.8, 5.6)</w:t>
            </w:r>
          </w:p>
        </w:tc>
      </w:tr>
      <w:tr w:rsidR="00B964C1" w:rsidRPr="006315C0" w14:paraId="5F0878F5" w14:textId="77777777" w:rsidTr="000D15B9">
        <w:tc>
          <w:tcPr>
            <w:tcW w:w="4098" w:type="dxa"/>
            <w:tcBorders>
              <w:top w:val="nil"/>
              <w:left w:val="single" w:sz="4" w:space="0" w:color="auto"/>
              <w:bottom w:val="nil"/>
              <w:right w:val="nil"/>
            </w:tcBorders>
            <w:shd w:val="clear" w:color="auto" w:fill="auto"/>
            <w:hideMark/>
          </w:tcPr>
          <w:p w14:paraId="2615D210" w14:textId="77777777" w:rsidR="005665F9" w:rsidRPr="006315C0" w:rsidRDefault="00A30511" w:rsidP="000D15B9">
            <w:pPr>
              <w:widowControl w:val="0"/>
              <w:spacing w:beforeLines="20" w:before="48" w:after="20"/>
              <w:rPr>
                <w:szCs w:val="22"/>
                <w:lang w:val="en-GB"/>
              </w:rPr>
            </w:pPr>
            <w:r w:rsidRPr="006315C0">
              <w:rPr>
                <w:szCs w:val="22"/>
                <w:lang w:val="en-GB"/>
              </w:rPr>
              <w:tab/>
              <w:t>Stratified hazard ratio‡ (95% CI)</w:t>
            </w:r>
          </w:p>
        </w:tc>
        <w:tc>
          <w:tcPr>
            <w:tcW w:w="5528" w:type="dxa"/>
            <w:gridSpan w:val="2"/>
            <w:tcBorders>
              <w:top w:val="nil"/>
              <w:left w:val="nil"/>
              <w:bottom w:val="nil"/>
              <w:right w:val="single" w:sz="4" w:space="0" w:color="auto"/>
            </w:tcBorders>
            <w:shd w:val="clear" w:color="auto" w:fill="auto"/>
          </w:tcPr>
          <w:p w14:paraId="2E28671C"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0.62 (0.49, 0.78)</w:t>
            </w:r>
          </w:p>
        </w:tc>
      </w:tr>
      <w:tr w:rsidR="00B964C1" w:rsidRPr="006315C0" w14:paraId="5F8B0BEE" w14:textId="77777777" w:rsidTr="000D15B9">
        <w:tc>
          <w:tcPr>
            <w:tcW w:w="4098" w:type="dxa"/>
            <w:tcBorders>
              <w:top w:val="nil"/>
              <w:left w:val="single" w:sz="4" w:space="0" w:color="auto"/>
              <w:bottom w:val="nil"/>
              <w:right w:val="nil"/>
            </w:tcBorders>
            <w:shd w:val="clear" w:color="auto" w:fill="auto"/>
            <w:hideMark/>
          </w:tcPr>
          <w:p w14:paraId="63153C66" w14:textId="77777777" w:rsidR="005665F9" w:rsidRPr="006315C0" w:rsidRDefault="00A30511" w:rsidP="000D15B9">
            <w:pPr>
              <w:widowControl w:val="0"/>
              <w:spacing w:beforeLines="20" w:before="48" w:after="20"/>
              <w:rPr>
                <w:szCs w:val="22"/>
                <w:lang w:val="en-GB"/>
              </w:rPr>
            </w:pPr>
            <w:r w:rsidRPr="006315C0">
              <w:rPr>
                <w:szCs w:val="22"/>
                <w:lang w:val="en-GB"/>
              </w:rPr>
              <w:tab/>
              <w:t>p-value</w:t>
            </w:r>
            <w:r w:rsidRPr="006315C0">
              <w:rPr>
                <w:szCs w:val="22"/>
                <w:vertAlign w:val="superscript"/>
                <w:lang w:val="en-GB"/>
              </w:rPr>
              <w:t xml:space="preserve">1 </w:t>
            </w:r>
          </w:p>
        </w:tc>
        <w:tc>
          <w:tcPr>
            <w:tcW w:w="5528" w:type="dxa"/>
            <w:gridSpan w:val="2"/>
            <w:tcBorders>
              <w:top w:val="nil"/>
              <w:left w:val="nil"/>
              <w:bottom w:val="nil"/>
              <w:right w:val="single" w:sz="4" w:space="0" w:color="auto"/>
            </w:tcBorders>
            <w:shd w:val="clear" w:color="auto" w:fill="auto"/>
          </w:tcPr>
          <w:p w14:paraId="40BAF663"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&lt;0.0001</w:t>
            </w:r>
          </w:p>
        </w:tc>
      </w:tr>
      <w:tr w:rsidR="00B964C1" w:rsidRPr="006315C0" w14:paraId="5E736DA7" w14:textId="77777777" w:rsidTr="000D15B9">
        <w:tc>
          <w:tcPr>
            <w:tcW w:w="4098" w:type="dxa"/>
            <w:tcBorders>
              <w:top w:val="nil"/>
              <w:left w:val="single" w:sz="4" w:space="0" w:color="auto"/>
              <w:bottom w:val="single" w:sz="4" w:space="0" w:color="auto"/>
              <w:right w:val="nil"/>
            </w:tcBorders>
            <w:shd w:val="clear" w:color="auto" w:fill="auto"/>
          </w:tcPr>
          <w:p w14:paraId="74558CBD" w14:textId="77777777" w:rsidR="005665F9" w:rsidRPr="006315C0" w:rsidRDefault="00A30511" w:rsidP="000D15B9">
            <w:pPr>
              <w:widowControl w:val="0"/>
              <w:spacing w:beforeLines="20" w:before="48" w:after="20"/>
              <w:rPr>
                <w:szCs w:val="22"/>
                <w:lang w:val="en-GB"/>
              </w:rPr>
            </w:pPr>
            <w:r w:rsidRPr="006315C0">
              <w:rPr>
                <w:szCs w:val="22"/>
                <w:lang w:val="en-GB"/>
              </w:rPr>
              <w:tab/>
              <w:t>12-month PFS (%)</w:t>
            </w:r>
          </w:p>
        </w:tc>
        <w:tc>
          <w:tcPr>
            <w:tcW w:w="2835" w:type="dxa"/>
            <w:tcBorders>
              <w:top w:val="nil"/>
              <w:left w:val="nil"/>
              <w:bottom w:val="single" w:sz="4" w:space="0" w:color="auto"/>
              <w:right w:val="nil"/>
            </w:tcBorders>
            <w:shd w:val="clear" w:color="auto" w:fill="auto"/>
          </w:tcPr>
          <w:p w14:paraId="1105225A"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29.1</w:t>
            </w:r>
          </w:p>
        </w:tc>
        <w:tc>
          <w:tcPr>
            <w:tcW w:w="2693" w:type="dxa"/>
            <w:tcBorders>
              <w:top w:val="nil"/>
              <w:left w:val="nil"/>
              <w:bottom w:val="single" w:sz="4" w:space="0" w:color="auto"/>
              <w:right w:val="single" w:sz="4" w:space="0" w:color="auto"/>
            </w:tcBorders>
            <w:shd w:val="clear" w:color="auto" w:fill="auto"/>
          </w:tcPr>
          <w:p w14:paraId="0D039B8F"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16.4</w:t>
            </w:r>
          </w:p>
        </w:tc>
      </w:tr>
      <w:tr w:rsidR="00B964C1" w:rsidRPr="006315C0" w14:paraId="4A9DFD80" w14:textId="77777777" w:rsidTr="000D15B9">
        <w:tc>
          <w:tcPr>
            <w:tcW w:w="9626" w:type="dxa"/>
            <w:gridSpan w:val="3"/>
            <w:tcBorders>
              <w:top w:val="single" w:sz="4" w:space="0" w:color="auto"/>
              <w:left w:val="single" w:sz="4" w:space="0" w:color="auto"/>
              <w:bottom w:val="nil"/>
              <w:right w:val="single" w:sz="4" w:space="0" w:color="auto"/>
            </w:tcBorders>
            <w:shd w:val="clear" w:color="auto" w:fill="auto"/>
          </w:tcPr>
          <w:p w14:paraId="0D427C0F" w14:textId="77777777" w:rsidR="005665F9" w:rsidRPr="006315C0" w:rsidRDefault="00A30511" w:rsidP="000D15B9">
            <w:pPr>
              <w:pStyle w:val="Paragraph"/>
              <w:widowControl w:val="0"/>
              <w:spacing w:beforeLines="20" w:before="48" w:afterLines="20" w:after="48" w:line="240" w:lineRule="auto"/>
              <w:rPr>
                <w:rFonts w:ascii="Times New Roman" w:hAnsi="Times New Roman"/>
                <w:b/>
                <w:sz w:val="22"/>
                <w:szCs w:val="22"/>
                <w:lang w:val="en-GB" w:eastAsia="ja-JP"/>
              </w:rPr>
            </w:pPr>
            <w:r w:rsidRPr="006315C0">
              <w:rPr>
                <w:rFonts w:ascii="Times New Roman" w:hAnsi="Times New Roman"/>
                <w:b/>
                <w:sz w:val="22"/>
                <w:szCs w:val="22"/>
                <w:lang w:val="en-GB" w:eastAsia="ja-JP"/>
              </w:rPr>
              <w:lastRenderedPageBreak/>
              <w:t>Investigator-assessed PFS (RECIST v1.1) – Updated exploratory analysis</w:t>
            </w:r>
            <w:r w:rsidRPr="006315C0">
              <w:rPr>
                <w:rFonts w:ascii="Times New Roman" w:hAnsi="Times New Roman"/>
                <w:b/>
                <w:sz w:val="22"/>
                <w:szCs w:val="22"/>
                <w:vertAlign w:val="superscript"/>
                <w:lang w:val="en-GB" w:eastAsia="ja-JP"/>
              </w:rPr>
              <w:t>4</w:t>
            </w:r>
          </w:p>
        </w:tc>
      </w:tr>
      <w:tr w:rsidR="00B964C1" w:rsidRPr="006315C0" w14:paraId="2B12CD2D" w14:textId="77777777" w:rsidTr="000D15B9">
        <w:tc>
          <w:tcPr>
            <w:tcW w:w="4098" w:type="dxa"/>
            <w:tcBorders>
              <w:top w:val="nil"/>
              <w:left w:val="single" w:sz="4" w:space="0" w:color="auto"/>
              <w:bottom w:val="nil"/>
              <w:right w:val="nil"/>
            </w:tcBorders>
            <w:shd w:val="clear" w:color="auto" w:fill="auto"/>
          </w:tcPr>
          <w:p w14:paraId="2A12FE3A" w14:textId="77777777" w:rsidR="005665F9" w:rsidRPr="006315C0" w:rsidRDefault="00A30511" w:rsidP="000D15B9">
            <w:pPr>
              <w:widowControl w:val="0"/>
              <w:spacing w:beforeLines="20" w:before="48" w:after="20"/>
              <w:rPr>
                <w:szCs w:val="22"/>
                <w:lang w:val="en-GB"/>
              </w:rPr>
            </w:pPr>
            <w:r w:rsidRPr="006315C0">
              <w:rPr>
                <w:szCs w:val="22"/>
                <w:lang w:val="en-GB"/>
              </w:rPr>
              <w:t>No. of events (%)</w:t>
            </w:r>
          </w:p>
        </w:tc>
        <w:tc>
          <w:tcPr>
            <w:tcW w:w="2835" w:type="dxa"/>
            <w:tcBorders>
              <w:top w:val="nil"/>
              <w:left w:val="nil"/>
              <w:bottom w:val="nil"/>
              <w:right w:val="nil"/>
            </w:tcBorders>
            <w:shd w:val="clear" w:color="auto" w:fill="auto"/>
          </w:tcPr>
          <w:p w14:paraId="35AFD209"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149 (80.5%)</w:t>
            </w:r>
          </w:p>
        </w:tc>
        <w:tc>
          <w:tcPr>
            <w:tcW w:w="2693" w:type="dxa"/>
            <w:tcBorders>
              <w:top w:val="nil"/>
              <w:left w:val="nil"/>
              <w:bottom w:val="nil"/>
              <w:right w:val="single" w:sz="4" w:space="0" w:color="auto"/>
            </w:tcBorders>
            <w:shd w:val="clear" w:color="auto" w:fill="auto"/>
          </w:tcPr>
          <w:p w14:paraId="35196A61"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163 (88.6%)</w:t>
            </w:r>
          </w:p>
        </w:tc>
      </w:tr>
      <w:tr w:rsidR="00B964C1" w:rsidRPr="006315C0" w14:paraId="2F000165" w14:textId="77777777" w:rsidTr="000D15B9">
        <w:tc>
          <w:tcPr>
            <w:tcW w:w="4098" w:type="dxa"/>
            <w:tcBorders>
              <w:top w:val="nil"/>
              <w:left w:val="single" w:sz="4" w:space="0" w:color="auto"/>
              <w:bottom w:val="nil"/>
              <w:right w:val="nil"/>
            </w:tcBorders>
            <w:shd w:val="clear" w:color="auto" w:fill="auto"/>
          </w:tcPr>
          <w:p w14:paraId="0B560B32" w14:textId="77777777" w:rsidR="005665F9" w:rsidRPr="006315C0" w:rsidRDefault="00A30511" w:rsidP="000D15B9">
            <w:pPr>
              <w:widowControl w:val="0"/>
              <w:spacing w:beforeLines="20" w:before="48" w:after="20"/>
              <w:rPr>
                <w:szCs w:val="22"/>
                <w:lang w:val="en-GB"/>
              </w:rPr>
            </w:pPr>
            <w:r w:rsidRPr="006315C0">
              <w:rPr>
                <w:szCs w:val="22"/>
                <w:lang w:val="en-GB"/>
              </w:rPr>
              <w:t>Median duration of PFS (months)</w:t>
            </w:r>
          </w:p>
        </w:tc>
        <w:tc>
          <w:tcPr>
            <w:tcW w:w="2835" w:type="dxa"/>
            <w:tcBorders>
              <w:top w:val="nil"/>
              <w:left w:val="nil"/>
              <w:bottom w:val="nil"/>
              <w:right w:val="nil"/>
            </w:tcBorders>
            <w:shd w:val="clear" w:color="auto" w:fill="auto"/>
          </w:tcPr>
          <w:p w14:paraId="7EF83A74"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7.5</w:t>
            </w:r>
          </w:p>
        </w:tc>
        <w:tc>
          <w:tcPr>
            <w:tcW w:w="2693" w:type="dxa"/>
            <w:tcBorders>
              <w:top w:val="nil"/>
              <w:left w:val="nil"/>
              <w:bottom w:val="nil"/>
              <w:right w:val="single" w:sz="4" w:space="0" w:color="auto"/>
            </w:tcBorders>
            <w:shd w:val="clear" w:color="auto" w:fill="auto"/>
          </w:tcPr>
          <w:p w14:paraId="13E76450"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5.3</w:t>
            </w:r>
          </w:p>
        </w:tc>
      </w:tr>
      <w:tr w:rsidR="00B964C1" w:rsidRPr="006315C0" w14:paraId="310833DE" w14:textId="77777777" w:rsidTr="000D15B9">
        <w:tc>
          <w:tcPr>
            <w:tcW w:w="4098" w:type="dxa"/>
            <w:tcBorders>
              <w:top w:val="nil"/>
              <w:left w:val="single" w:sz="4" w:space="0" w:color="auto"/>
              <w:bottom w:val="nil"/>
              <w:right w:val="nil"/>
            </w:tcBorders>
            <w:shd w:val="clear" w:color="auto" w:fill="auto"/>
          </w:tcPr>
          <w:p w14:paraId="2E42393D" w14:textId="77777777" w:rsidR="005665F9" w:rsidRPr="006315C0" w:rsidRDefault="00A30511" w:rsidP="000D15B9">
            <w:pPr>
              <w:widowControl w:val="0"/>
              <w:spacing w:beforeLines="20" w:before="48" w:after="20"/>
              <w:rPr>
                <w:szCs w:val="22"/>
                <w:lang w:val="en-GB"/>
              </w:rPr>
            </w:pPr>
            <w:r w:rsidRPr="006315C0">
              <w:rPr>
                <w:szCs w:val="22"/>
                <w:lang w:val="en-GB"/>
              </w:rPr>
              <w:t>95% CI</w:t>
            </w:r>
          </w:p>
        </w:tc>
        <w:tc>
          <w:tcPr>
            <w:tcW w:w="2835" w:type="dxa"/>
            <w:tcBorders>
              <w:top w:val="nil"/>
              <w:left w:val="nil"/>
              <w:bottom w:val="nil"/>
              <w:right w:val="nil"/>
            </w:tcBorders>
            <w:shd w:val="clear" w:color="auto" w:fill="auto"/>
          </w:tcPr>
          <w:p w14:paraId="3D9A9FD1"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(6.7, 9.2)</w:t>
            </w:r>
          </w:p>
        </w:tc>
        <w:tc>
          <w:tcPr>
            <w:tcW w:w="2693" w:type="dxa"/>
            <w:tcBorders>
              <w:top w:val="nil"/>
              <w:left w:val="nil"/>
              <w:bottom w:val="nil"/>
              <w:right w:val="single" w:sz="4" w:space="0" w:color="auto"/>
            </w:tcBorders>
            <w:shd w:val="clear" w:color="auto" w:fill="auto"/>
          </w:tcPr>
          <w:p w14:paraId="6FF1F9C7"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(3.8, 5.6)</w:t>
            </w:r>
          </w:p>
        </w:tc>
      </w:tr>
      <w:tr w:rsidR="00B964C1" w:rsidRPr="006315C0" w14:paraId="330B2DD9" w14:textId="77777777" w:rsidTr="000D15B9">
        <w:tc>
          <w:tcPr>
            <w:tcW w:w="4098" w:type="dxa"/>
            <w:tcBorders>
              <w:top w:val="nil"/>
              <w:left w:val="single" w:sz="4" w:space="0" w:color="auto"/>
              <w:bottom w:val="nil"/>
              <w:right w:val="nil"/>
            </w:tcBorders>
            <w:shd w:val="clear" w:color="auto" w:fill="auto"/>
          </w:tcPr>
          <w:p w14:paraId="22BA86C5" w14:textId="77777777" w:rsidR="005665F9" w:rsidRPr="006315C0" w:rsidRDefault="00A30511" w:rsidP="000D15B9">
            <w:pPr>
              <w:widowControl w:val="0"/>
              <w:spacing w:beforeLines="20" w:before="48" w:after="20"/>
              <w:rPr>
                <w:szCs w:val="22"/>
                <w:lang w:val="en-GB"/>
              </w:rPr>
            </w:pPr>
            <w:r w:rsidRPr="006315C0">
              <w:rPr>
                <w:szCs w:val="22"/>
                <w:lang w:val="en-GB"/>
              </w:rPr>
              <w:tab/>
              <w:t>Stratified hazard ratio‡ (95% CI)</w:t>
            </w:r>
          </w:p>
        </w:tc>
        <w:tc>
          <w:tcPr>
            <w:tcW w:w="5528" w:type="dxa"/>
            <w:gridSpan w:val="2"/>
            <w:tcBorders>
              <w:top w:val="nil"/>
              <w:left w:val="nil"/>
              <w:bottom w:val="nil"/>
              <w:right w:val="single" w:sz="4" w:space="0" w:color="auto"/>
            </w:tcBorders>
            <w:shd w:val="clear" w:color="auto" w:fill="auto"/>
          </w:tcPr>
          <w:p w14:paraId="68D0F31A"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0.63 (0.50-0.80)</w:t>
            </w:r>
          </w:p>
        </w:tc>
      </w:tr>
      <w:tr w:rsidR="00B964C1" w:rsidRPr="006315C0" w14:paraId="59DDCE16" w14:textId="77777777" w:rsidTr="000D15B9">
        <w:tc>
          <w:tcPr>
            <w:tcW w:w="4098" w:type="dxa"/>
            <w:tcBorders>
              <w:top w:val="nil"/>
              <w:left w:val="single" w:sz="4" w:space="0" w:color="auto"/>
              <w:bottom w:val="nil"/>
              <w:right w:val="nil"/>
            </w:tcBorders>
            <w:shd w:val="clear" w:color="auto" w:fill="auto"/>
          </w:tcPr>
          <w:p w14:paraId="4EEAABE8" w14:textId="77777777" w:rsidR="005665F9" w:rsidRPr="006315C0" w:rsidRDefault="00A30511" w:rsidP="000D15B9">
            <w:pPr>
              <w:widowControl w:val="0"/>
              <w:spacing w:beforeLines="20" w:before="48" w:after="20"/>
              <w:rPr>
                <w:szCs w:val="22"/>
                <w:lang w:val="en-GB"/>
              </w:rPr>
            </w:pPr>
            <w:r w:rsidRPr="006315C0">
              <w:rPr>
                <w:szCs w:val="22"/>
                <w:lang w:val="en-GB"/>
              </w:rPr>
              <w:tab/>
              <w:t>p-value</w:t>
            </w:r>
            <w:r w:rsidRPr="006315C0">
              <w:rPr>
                <w:szCs w:val="22"/>
                <w:vertAlign w:val="superscript"/>
                <w:lang w:val="en-GB"/>
              </w:rPr>
              <w:t xml:space="preserve">1 </w:t>
            </w:r>
          </w:p>
        </w:tc>
        <w:tc>
          <w:tcPr>
            <w:tcW w:w="5528" w:type="dxa"/>
            <w:gridSpan w:val="2"/>
            <w:tcBorders>
              <w:top w:val="nil"/>
              <w:left w:val="nil"/>
              <w:bottom w:val="nil"/>
              <w:right w:val="single" w:sz="4" w:space="0" w:color="auto"/>
            </w:tcBorders>
            <w:shd w:val="clear" w:color="auto" w:fill="auto"/>
          </w:tcPr>
          <w:p w14:paraId="1BD1C777"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&lt;0.0001</w:t>
            </w:r>
          </w:p>
        </w:tc>
      </w:tr>
      <w:tr w:rsidR="00B964C1" w:rsidRPr="006315C0" w14:paraId="169CDFCC" w14:textId="77777777" w:rsidTr="000D15B9">
        <w:tc>
          <w:tcPr>
            <w:tcW w:w="4098" w:type="dxa"/>
            <w:tcBorders>
              <w:top w:val="nil"/>
              <w:left w:val="single" w:sz="4" w:space="0" w:color="auto"/>
              <w:bottom w:val="single" w:sz="4" w:space="0" w:color="auto"/>
              <w:right w:val="nil"/>
            </w:tcBorders>
            <w:shd w:val="clear" w:color="auto" w:fill="auto"/>
          </w:tcPr>
          <w:p w14:paraId="2D380220" w14:textId="77777777" w:rsidR="005665F9" w:rsidRPr="006315C0" w:rsidRDefault="00A30511" w:rsidP="000D15B9">
            <w:pPr>
              <w:widowControl w:val="0"/>
              <w:spacing w:beforeLines="20" w:before="48" w:after="20"/>
              <w:rPr>
                <w:szCs w:val="22"/>
                <w:lang w:val="en-GB"/>
              </w:rPr>
            </w:pPr>
            <w:r w:rsidRPr="006315C0">
              <w:rPr>
                <w:szCs w:val="22"/>
                <w:lang w:val="en-GB"/>
              </w:rPr>
              <w:tab/>
              <w:t>12-month PFS (%)</w:t>
            </w:r>
          </w:p>
        </w:tc>
        <w:tc>
          <w:tcPr>
            <w:tcW w:w="2835" w:type="dxa"/>
            <w:tcBorders>
              <w:top w:val="nil"/>
              <w:left w:val="nil"/>
              <w:bottom w:val="single" w:sz="4" w:space="0" w:color="auto"/>
              <w:right w:val="nil"/>
            </w:tcBorders>
            <w:shd w:val="clear" w:color="auto" w:fill="auto"/>
          </w:tcPr>
          <w:p w14:paraId="58B66130"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30.3</w:t>
            </w:r>
          </w:p>
        </w:tc>
        <w:tc>
          <w:tcPr>
            <w:tcW w:w="2693" w:type="dxa"/>
            <w:tcBorders>
              <w:top w:val="nil"/>
              <w:left w:val="nil"/>
              <w:bottom w:val="single" w:sz="4" w:space="0" w:color="auto"/>
              <w:right w:val="single" w:sz="4" w:space="0" w:color="auto"/>
            </w:tcBorders>
            <w:shd w:val="clear" w:color="auto" w:fill="auto"/>
          </w:tcPr>
          <w:p w14:paraId="67BB46ED"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17.3</w:t>
            </w:r>
          </w:p>
        </w:tc>
      </w:tr>
      <w:tr w:rsidR="00B964C1" w:rsidRPr="006315C0" w14:paraId="7EE34E6A" w14:textId="77777777" w:rsidTr="000D15B9">
        <w:tc>
          <w:tcPr>
            <w:tcW w:w="4098" w:type="dxa"/>
            <w:tcBorders>
              <w:top w:val="single" w:sz="4" w:space="0" w:color="auto"/>
              <w:left w:val="single" w:sz="4" w:space="0" w:color="auto"/>
              <w:bottom w:val="nil"/>
              <w:right w:val="nil"/>
            </w:tcBorders>
            <w:shd w:val="clear" w:color="auto" w:fill="auto"/>
            <w:hideMark/>
          </w:tcPr>
          <w:p w14:paraId="1B424597" w14:textId="77777777" w:rsidR="005665F9" w:rsidRPr="006315C0" w:rsidRDefault="00A30511" w:rsidP="000D15B9">
            <w:pPr>
              <w:pStyle w:val="Paragraph"/>
              <w:widowControl w:val="0"/>
              <w:spacing w:beforeLines="20" w:before="48" w:afterLines="20" w:after="48" w:line="240" w:lineRule="auto"/>
              <w:rPr>
                <w:rFonts w:ascii="Times New Roman" w:hAnsi="Times New Roman"/>
                <w:b/>
                <w:sz w:val="22"/>
                <w:szCs w:val="22"/>
                <w:lang w:val="en-GB" w:eastAsia="ja-JP"/>
              </w:rPr>
            </w:pPr>
            <w:r w:rsidRPr="006315C0">
              <w:rPr>
                <w:rFonts w:ascii="Times New Roman" w:hAnsi="Times New Roman"/>
                <w:b/>
                <w:sz w:val="22"/>
                <w:szCs w:val="22"/>
                <w:lang w:val="en-GB" w:eastAsia="ja-JP"/>
              </w:rPr>
              <w:t xml:space="preserve">OS </w:t>
            </w:r>
            <w:r w:rsidRPr="006315C0">
              <w:rPr>
                <w:rFonts w:ascii="Times New Roman" w:hAnsi="Times New Roman"/>
                <w:b/>
                <w:sz w:val="22"/>
                <w:szCs w:val="22"/>
                <w:vertAlign w:val="superscript"/>
                <w:lang w:val="en-GB"/>
              </w:rPr>
              <w:t>1,2,5</w:t>
            </w:r>
            <w:r w:rsidRPr="006315C0">
              <w:rPr>
                <w:rFonts w:ascii="Times New Roman" w:hAnsi="Times New Roman"/>
                <w:b/>
                <w:sz w:val="22"/>
                <w:szCs w:val="22"/>
                <w:lang w:val="en-GB" w:eastAsia="ja-JP"/>
              </w:rPr>
              <w:t xml:space="preserve"> </w:t>
            </w:r>
          </w:p>
        </w:tc>
        <w:tc>
          <w:tcPr>
            <w:tcW w:w="2835" w:type="dxa"/>
            <w:tcBorders>
              <w:top w:val="single" w:sz="4" w:space="0" w:color="auto"/>
              <w:left w:val="nil"/>
              <w:bottom w:val="nil"/>
              <w:right w:val="nil"/>
            </w:tcBorders>
            <w:shd w:val="clear" w:color="auto" w:fill="auto"/>
            <w:hideMark/>
          </w:tcPr>
          <w:p w14:paraId="58747956" w14:textId="77777777" w:rsidR="005665F9" w:rsidRPr="006315C0" w:rsidRDefault="005665F9" w:rsidP="000D15B9">
            <w:pPr>
              <w:pStyle w:val="Paragraph"/>
              <w:widowControl w:val="0"/>
              <w:spacing w:beforeLines="20" w:before="48" w:afterLines="20" w:after="48" w:line="240" w:lineRule="auto"/>
              <w:jc w:val="center"/>
              <w:rPr>
                <w:rFonts w:ascii="Times New Roman" w:hAnsi="Times New Roman"/>
                <w:sz w:val="22"/>
                <w:szCs w:val="22"/>
                <w:lang w:val="en-GB" w:eastAsia="ja-JP"/>
              </w:rPr>
            </w:pPr>
          </w:p>
        </w:tc>
        <w:tc>
          <w:tcPr>
            <w:tcW w:w="2693" w:type="dxa"/>
            <w:tcBorders>
              <w:top w:val="single" w:sz="4" w:space="0" w:color="auto"/>
              <w:left w:val="nil"/>
              <w:bottom w:val="nil"/>
              <w:right w:val="single" w:sz="4" w:space="0" w:color="auto"/>
            </w:tcBorders>
            <w:shd w:val="clear" w:color="auto" w:fill="auto"/>
            <w:hideMark/>
          </w:tcPr>
          <w:p w14:paraId="075FBD06" w14:textId="77777777" w:rsidR="005665F9" w:rsidRPr="006315C0" w:rsidRDefault="005665F9" w:rsidP="000D15B9">
            <w:pPr>
              <w:pStyle w:val="Paragraph"/>
              <w:widowControl w:val="0"/>
              <w:spacing w:beforeLines="20" w:before="48" w:afterLines="20" w:after="48" w:line="240" w:lineRule="auto"/>
              <w:jc w:val="center"/>
              <w:rPr>
                <w:rFonts w:ascii="Times New Roman" w:hAnsi="Times New Roman"/>
                <w:sz w:val="22"/>
                <w:szCs w:val="22"/>
                <w:lang w:val="en-GB" w:eastAsia="ja-JP"/>
              </w:rPr>
            </w:pPr>
          </w:p>
        </w:tc>
      </w:tr>
      <w:tr w:rsidR="00B964C1" w:rsidRPr="006315C0" w14:paraId="0F9CB08D" w14:textId="77777777" w:rsidTr="000D15B9">
        <w:tc>
          <w:tcPr>
            <w:tcW w:w="4098" w:type="dxa"/>
            <w:tcBorders>
              <w:top w:val="nil"/>
              <w:left w:val="single" w:sz="4" w:space="0" w:color="auto"/>
              <w:bottom w:val="nil"/>
              <w:right w:val="nil"/>
            </w:tcBorders>
            <w:shd w:val="clear" w:color="auto" w:fill="auto"/>
            <w:hideMark/>
          </w:tcPr>
          <w:p w14:paraId="71444465" w14:textId="77777777" w:rsidR="005665F9" w:rsidRPr="006315C0" w:rsidRDefault="00A30511" w:rsidP="000D15B9">
            <w:pPr>
              <w:widowControl w:val="0"/>
              <w:spacing w:beforeLines="20" w:before="48" w:after="20"/>
              <w:rPr>
                <w:szCs w:val="22"/>
                <w:lang w:val="en-GB"/>
              </w:rPr>
            </w:pPr>
            <w:r w:rsidRPr="006315C0">
              <w:rPr>
                <w:szCs w:val="22"/>
                <w:lang w:val="en-GB"/>
              </w:rPr>
              <w:t>No. of deaths (%)</w:t>
            </w:r>
          </w:p>
        </w:tc>
        <w:tc>
          <w:tcPr>
            <w:tcW w:w="2835" w:type="dxa"/>
            <w:tcBorders>
              <w:top w:val="nil"/>
              <w:left w:val="nil"/>
              <w:bottom w:val="nil"/>
              <w:right w:val="nil"/>
            </w:tcBorders>
            <w:shd w:val="clear" w:color="auto" w:fill="auto"/>
          </w:tcPr>
          <w:p w14:paraId="6300DBB0"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120 (64.9%)</w:t>
            </w:r>
          </w:p>
        </w:tc>
        <w:tc>
          <w:tcPr>
            <w:tcW w:w="2693" w:type="dxa"/>
            <w:tcBorders>
              <w:top w:val="nil"/>
              <w:left w:val="nil"/>
              <w:bottom w:val="nil"/>
              <w:right w:val="single" w:sz="4" w:space="0" w:color="auto"/>
            </w:tcBorders>
            <w:shd w:val="clear" w:color="auto" w:fill="auto"/>
          </w:tcPr>
          <w:p w14:paraId="32F8D8AA"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139 (75.5%)</w:t>
            </w:r>
          </w:p>
        </w:tc>
      </w:tr>
      <w:tr w:rsidR="00B964C1" w:rsidRPr="006315C0" w14:paraId="34116167" w14:textId="77777777" w:rsidTr="000D15B9">
        <w:tc>
          <w:tcPr>
            <w:tcW w:w="4098" w:type="dxa"/>
            <w:tcBorders>
              <w:top w:val="nil"/>
              <w:left w:val="single" w:sz="4" w:space="0" w:color="auto"/>
              <w:bottom w:val="nil"/>
              <w:right w:val="nil"/>
            </w:tcBorders>
            <w:shd w:val="clear" w:color="auto" w:fill="auto"/>
            <w:hideMark/>
          </w:tcPr>
          <w:p w14:paraId="092DCCF2" w14:textId="77777777" w:rsidR="005665F9" w:rsidRPr="006315C0" w:rsidRDefault="00A30511" w:rsidP="000D15B9">
            <w:pPr>
              <w:widowControl w:val="0"/>
              <w:spacing w:beforeLines="20" w:before="48" w:after="20"/>
              <w:rPr>
                <w:szCs w:val="22"/>
                <w:lang w:val="en-GB"/>
              </w:rPr>
            </w:pPr>
            <w:r w:rsidRPr="006315C0">
              <w:rPr>
                <w:szCs w:val="22"/>
                <w:lang w:val="en-GB"/>
              </w:rPr>
              <w:t>Median time to events (months)</w:t>
            </w:r>
          </w:p>
        </w:tc>
        <w:tc>
          <w:tcPr>
            <w:tcW w:w="2835" w:type="dxa"/>
            <w:tcBorders>
              <w:top w:val="nil"/>
              <w:left w:val="nil"/>
              <w:bottom w:val="nil"/>
              <w:right w:val="nil"/>
            </w:tcBorders>
            <w:shd w:val="clear" w:color="auto" w:fill="auto"/>
          </w:tcPr>
          <w:p w14:paraId="3D1C0A79"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25.4</w:t>
            </w:r>
          </w:p>
        </w:tc>
        <w:tc>
          <w:tcPr>
            <w:tcW w:w="2693" w:type="dxa"/>
            <w:tcBorders>
              <w:top w:val="nil"/>
              <w:left w:val="nil"/>
              <w:bottom w:val="nil"/>
              <w:right w:val="single" w:sz="4" w:space="0" w:color="auto"/>
            </w:tcBorders>
            <w:shd w:val="clear" w:color="auto" w:fill="auto"/>
          </w:tcPr>
          <w:p w14:paraId="77CAA463"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17.9</w:t>
            </w:r>
          </w:p>
        </w:tc>
      </w:tr>
      <w:tr w:rsidR="00B964C1" w:rsidRPr="006315C0" w14:paraId="06397B0A" w14:textId="77777777" w:rsidTr="000D15B9">
        <w:tc>
          <w:tcPr>
            <w:tcW w:w="4098" w:type="dxa"/>
            <w:tcBorders>
              <w:top w:val="nil"/>
              <w:left w:val="single" w:sz="4" w:space="0" w:color="auto"/>
              <w:bottom w:val="nil"/>
              <w:right w:val="nil"/>
            </w:tcBorders>
            <w:shd w:val="clear" w:color="auto" w:fill="auto"/>
            <w:hideMark/>
          </w:tcPr>
          <w:p w14:paraId="19D27494" w14:textId="77777777" w:rsidR="005665F9" w:rsidRPr="006315C0" w:rsidRDefault="00A30511" w:rsidP="000D15B9">
            <w:pPr>
              <w:widowControl w:val="0"/>
              <w:spacing w:beforeLines="20" w:before="48" w:after="20"/>
              <w:rPr>
                <w:szCs w:val="22"/>
                <w:lang w:val="en-GB"/>
              </w:rPr>
            </w:pPr>
            <w:r w:rsidRPr="006315C0">
              <w:rPr>
                <w:szCs w:val="22"/>
                <w:lang w:val="en-GB"/>
              </w:rPr>
              <w:t>95% CI</w:t>
            </w:r>
          </w:p>
        </w:tc>
        <w:tc>
          <w:tcPr>
            <w:tcW w:w="2835" w:type="dxa"/>
            <w:tcBorders>
              <w:top w:val="nil"/>
              <w:left w:val="nil"/>
              <w:bottom w:val="nil"/>
              <w:right w:val="nil"/>
            </w:tcBorders>
            <w:shd w:val="clear" w:color="auto" w:fill="auto"/>
          </w:tcPr>
          <w:p w14:paraId="39CF022C"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rPr>
              <w:t xml:space="preserve"> </w:t>
            </w:r>
            <w:r w:rsidRPr="006315C0">
              <w:rPr>
                <w:rFonts w:ascii="Times New Roman" w:hAnsi="Times New Roman"/>
                <w:sz w:val="22"/>
                <w:szCs w:val="22"/>
                <w:lang w:val="en-GB" w:eastAsia="ja-JP"/>
              </w:rPr>
              <w:t>(19.6, 30.7)</w:t>
            </w:r>
          </w:p>
        </w:tc>
        <w:tc>
          <w:tcPr>
            <w:tcW w:w="2693" w:type="dxa"/>
            <w:tcBorders>
              <w:top w:val="nil"/>
              <w:left w:val="nil"/>
              <w:bottom w:val="nil"/>
              <w:right w:val="single" w:sz="4" w:space="0" w:color="auto"/>
            </w:tcBorders>
            <w:shd w:val="clear" w:color="auto" w:fill="auto"/>
          </w:tcPr>
          <w:p w14:paraId="5593127F"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rPr>
              <w:t xml:space="preserve"> </w:t>
            </w:r>
            <w:r w:rsidRPr="006315C0">
              <w:rPr>
                <w:rFonts w:ascii="Times New Roman" w:hAnsi="Times New Roman"/>
                <w:sz w:val="22"/>
                <w:szCs w:val="22"/>
                <w:lang w:val="en-GB" w:eastAsia="ja-JP"/>
              </w:rPr>
              <w:t>(13.6, 20.3)</w:t>
            </w:r>
          </w:p>
        </w:tc>
      </w:tr>
      <w:tr w:rsidR="00B964C1" w:rsidRPr="006315C0" w14:paraId="1FA0A03E" w14:textId="77777777" w:rsidTr="000D15B9">
        <w:tc>
          <w:tcPr>
            <w:tcW w:w="4098" w:type="dxa"/>
            <w:tcBorders>
              <w:top w:val="nil"/>
              <w:left w:val="single" w:sz="4" w:space="0" w:color="auto"/>
              <w:bottom w:val="single" w:sz="4" w:space="0" w:color="auto"/>
              <w:right w:val="nil"/>
            </w:tcBorders>
            <w:shd w:val="clear" w:color="auto" w:fill="auto"/>
            <w:hideMark/>
          </w:tcPr>
          <w:p w14:paraId="6631ED7F" w14:textId="77777777" w:rsidR="005665F9" w:rsidRPr="006315C0" w:rsidRDefault="00A30511" w:rsidP="000D15B9">
            <w:pPr>
              <w:widowControl w:val="0"/>
              <w:spacing w:beforeLines="20" w:before="48" w:after="20"/>
              <w:rPr>
                <w:szCs w:val="22"/>
                <w:lang w:val="en-GB"/>
              </w:rPr>
            </w:pPr>
            <w:r w:rsidRPr="006315C0">
              <w:rPr>
                <w:szCs w:val="22"/>
                <w:lang w:val="en-GB"/>
              </w:rPr>
              <w:t>Stratified hazard ratio‡ (95% CI)</w:t>
            </w:r>
          </w:p>
        </w:tc>
        <w:tc>
          <w:tcPr>
            <w:tcW w:w="5528" w:type="dxa"/>
            <w:gridSpan w:val="2"/>
            <w:tcBorders>
              <w:top w:val="nil"/>
              <w:left w:val="nil"/>
              <w:bottom w:val="single" w:sz="4" w:space="0" w:color="auto"/>
              <w:right w:val="single" w:sz="4" w:space="0" w:color="auto"/>
            </w:tcBorders>
            <w:shd w:val="clear" w:color="auto" w:fill="auto"/>
          </w:tcPr>
          <w:p w14:paraId="24710A30"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rPr>
              <w:t xml:space="preserve"> </w:t>
            </w:r>
            <w:r w:rsidRPr="006315C0">
              <w:rPr>
                <w:rFonts w:ascii="Times New Roman" w:hAnsi="Times New Roman"/>
                <w:sz w:val="22"/>
                <w:szCs w:val="22"/>
                <w:lang w:val="en-GB" w:eastAsia="ja-JP"/>
              </w:rPr>
              <w:t>0.67 (0.53, 0.86)</w:t>
            </w:r>
          </w:p>
        </w:tc>
      </w:tr>
      <w:tr w:rsidR="00B964C1" w:rsidRPr="006315C0" w14:paraId="02070BA6" w14:textId="77777777" w:rsidTr="000D15B9">
        <w:trPr>
          <w:trHeight w:val="70"/>
        </w:trPr>
        <w:tc>
          <w:tcPr>
            <w:tcW w:w="9626" w:type="dxa"/>
            <w:gridSpan w:val="3"/>
            <w:tcBorders>
              <w:top w:val="single" w:sz="4" w:space="0" w:color="auto"/>
              <w:left w:val="single" w:sz="4" w:space="0" w:color="auto"/>
              <w:bottom w:val="nil"/>
              <w:right w:val="single" w:sz="4" w:space="0" w:color="auto"/>
            </w:tcBorders>
            <w:shd w:val="clear" w:color="auto" w:fill="auto"/>
          </w:tcPr>
          <w:p w14:paraId="703024F7" w14:textId="77777777" w:rsidR="005665F9" w:rsidRPr="006315C0" w:rsidRDefault="00A30511" w:rsidP="000D15B9">
            <w:pPr>
              <w:pStyle w:val="Paragraph"/>
              <w:keepNext/>
              <w:keepLines/>
              <w:widowControl w:val="0"/>
              <w:spacing w:beforeLines="20" w:before="48" w:afterLines="20" w:after="48" w:line="240" w:lineRule="auto"/>
              <w:rPr>
                <w:rFonts w:ascii="Times New Roman" w:hAnsi="Times New Roman"/>
                <w:sz w:val="22"/>
                <w:szCs w:val="22"/>
                <w:lang w:val="en-GB" w:eastAsia="ja-JP"/>
              </w:rPr>
            </w:pPr>
            <w:r w:rsidRPr="006315C0">
              <w:rPr>
                <w:rFonts w:ascii="Times New Roman" w:hAnsi="Times New Roman"/>
                <w:b/>
                <w:i/>
                <w:sz w:val="22"/>
                <w:szCs w:val="22"/>
                <w:lang w:val="en-GB"/>
              </w:rPr>
              <w:t>Secondary and exploratory endpoints</w:t>
            </w:r>
          </w:p>
        </w:tc>
      </w:tr>
      <w:tr w:rsidR="00B964C1" w:rsidRPr="006315C0" w14:paraId="47D4D1CE" w14:textId="77777777" w:rsidTr="000D15B9">
        <w:tc>
          <w:tcPr>
            <w:tcW w:w="4098" w:type="dxa"/>
            <w:tcBorders>
              <w:top w:val="single" w:sz="4" w:space="0" w:color="auto"/>
              <w:left w:val="single" w:sz="4" w:space="0" w:color="auto"/>
              <w:bottom w:val="nil"/>
              <w:right w:val="nil"/>
            </w:tcBorders>
            <w:shd w:val="clear" w:color="auto" w:fill="auto"/>
            <w:hideMark/>
          </w:tcPr>
          <w:p w14:paraId="635692C7" w14:textId="77777777" w:rsidR="005665F9" w:rsidRPr="006315C0" w:rsidRDefault="00A30511" w:rsidP="000D15B9">
            <w:pPr>
              <w:pStyle w:val="Paragraph"/>
              <w:keepNext/>
              <w:keepLines/>
              <w:widowControl w:val="0"/>
              <w:spacing w:beforeLines="20" w:before="48" w:afterLines="20" w:after="48" w:line="240" w:lineRule="auto"/>
              <w:rPr>
                <w:rFonts w:ascii="Times New Roman" w:hAnsi="Times New Roman"/>
                <w:b/>
                <w:sz w:val="22"/>
                <w:szCs w:val="22"/>
                <w:lang w:val="en-GB" w:eastAsia="ja-JP"/>
              </w:rPr>
            </w:pPr>
            <w:r w:rsidRPr="006315C0">
              <w:rPr>
                <w:rFonts w:ascii="Times New Roman" w:hAnsi="Times New Roman"/>
                <w:b/>
                <w:sz w:val="22"/>
                <w:szCs w:val="22"/>
                <w:lang w:val="en-GB" w:eastAsia="ja-JP"/>
              </w:rPr>
              <w:t>Investigator-assessed ORR (RECIST 1.1)</w:t>
            </w:r>
            <w:r w:rsidRPr="006315C0">
              <w:rPr>
                <w:rFonts w:ascii="Times New Roman" w:hAnsi="Times New Roman"/>
                <w:b/>
                <w:sz w:val="22"/>
                <w:szCs w:val="22"/>
                <w:vertAlign w:val="superscript"/>
                <w:lang w:val="en-GB" w:eastAsia="ja-JP"/>
              </w:rPr>
              <w:t>3</w:t>
            </w:r>
          </w:p>
        </w:tc>
        <w:tc>
          <w:tcPr>
            <w:tcW w:w="2835" w:type="dxa"/>
            <w:tcBorders>
              <w:top w:val="single" w:sz="4" w:space="0" w:color="auto"/>
              <w:left w:val="nil"/>
              <w:bottom w:val="nil"/>
              <w:right w:val="nil"/>
            </w:tcBorders>
            <w:shd w:val="clear" w:color="auto" w:fill="auto"/>
            <w:hideMark/>
          </w:tcPr>
          <w:p w14:paraId="0B49D455" w14:textId="77777777" w:rsidR="005665F9" w:rsidRPr="006315C0" w:rsidRDefault="00A30511" w:rsidP="000D15B9">
            <w:pPr>
              <w:pStyle w:val="Paragraph"/>
              <w:keepNext/>
              <w:keepLines/>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n=185</w:t>
            </w:r>
          </w:p>
        </w:tc>
        <w:tc>
          <w:tcPr>
            <w:tcW w:w="2693" w:type="dxa"/>
            <w:tcBorders>
              <w:top w:val="single" w:sz="4" w:space="0" w:color="auto"/>
              <w:left w:val="nil"/>
              <w:bottom w:val="nil"/>
              <w:right w:val="single" w:sz="4" w:space="0" w:color="auto"/>
            </w:tcBorders>
            <w:shd w:val="clear" w:color="auto" w:fill="auto"/>
            <w:hideMark/>
          </w:tcPr>
          <w:p w14:paraId="2A638AE9"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n=183</w:t>
            </w:r>
          </w:p>
        </w:tc>
      </w:tr>
      <w:tr w:rsidR="00B964C1" w:rsidRPr="006315C0" w14:paraId="75F82C16" w14:textId="77777777" w:rsidTr="000D15B9">
        <w:tc>
          <w:tcPr>
            <w:tcW w:w="4098" w:type="dxa"/>
            <w:tcBorders>
              <w:top w:val="nil"/>
              <w:left w:val="single" w:sz="4" w:space="0" w:color="auto"/>
              <w:bottom w:val="nil"/>
              <w:right w:val="nil"/>
            </w:tcBorders>
            <w:shd w:val="clear" w:color="auto" w:fill="auto"/>
            <w:hideMark/>
          </w:tcPr>
          <w:p w14:paraId="4A81986A" w14:textId="77777777" w:rsidR="005665F9" w:rsidRPr="006315C0" w:rsidRDefault="00A30511" w:rsidP="000D15B9">
            <w:pPr>
              <w:keepNext/>
              <w:keepLines/>
              <w:widowControl w:val="0"/>
              <w:spacing w:beforeLines="20" w:before="48" w:after="20"/>
              <w:rPr>
                <w:szCs w:val="22"/>
                <w:lang w:val="en-GB"/>
              </w:rPr>
            </w:pPr>
            <w:r w:rsidRPr="006315C0">
              <w:rPr>
                <w:szCs w:val="22"/>
                <w:lang w:val="en-GB"/>
              </w:rPr>
              <w:t>No. of responders (%)</w:t>
            </w:r>
          </w:p>
        </w:tc>
        <w:tc>
          <w:tcPr>
            <w:tcW w:w="2835" w:type="dxa"/>
            <w:tcBorders>
              <w:top w:val="nil"/>
              <w:left w:val="nil"/>
              <w:bottom w:val="nil"/>
              <w:right w:val="nil"/>
            </w:tcBorders>
            <w:shd w:val="clear" w:color="auto" w:fill="auto"/>
          </w:tcPr>
          <w:p w14:paraId="68C0E668" w14:textId="77777777" w:rsidR="005665F9" w:rsidRPr="006315C0" w:rsidRDefault="00A30511" w:rsidP="000D15B9">
            <w:pPr>
              <w:pStyle w:val="Paragraph"/>
              <w:keepNext/>
              <w:keepLines/>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109 (58.9%)</w:t>
            </w:r>
          </w:p>
        </w:tc>
        <w:tc>
          <w:tcPr>
            <w:tcW w:w="2693" w:type="dxa"/>
            <w:tcBorders>
              <w:top w:val="nil"/>
              <w:left w:val="nil"/>
              <w:bottom w:val="nil"/>
              <w:right w:val="single" w:sz="4" w:space="0" w:color="auto"/>
            </w:tcBorders>
            <w:shd w:val="clear" w:color="auto" w:fill="auto"/>
          </w:tcPr>
          <w:p w14:paraId="4B54240F"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78 (42.6%)</w:t>
            </w:r>
          </w:p>
        </w:tc>
      </w:tr>
      <w:tr w:rsidR="00B964C1" w:rsidRPr="006315C0" w14:paraId="7AE96BFC" w14:textId="77777777" w:rsidTr="000D15B9">
        <w:tc>
          <w:tcPr>
            <w:tcW w:w="4098" w:type="dxa"/>
            <w:tcBorders>
              <w:top w:val="nil"/>
              <w:left w:val="single" w:sz="4" w:space="0" w:color="auto"/>
              <w:bottom w:val="nil"/>
              <w:right w:val="nil"/>
            </w:tcBorders>
            <w:shd w:val="clear" w:color="auto" w:fill="auto"/>
            <w:hideMark/>
          </w:tcPr>
          <w:p w14:paraId="4CC043A0" w14:textId="77777777" w:rsidR="005665F9" w:rsidRPr="006315C0" w:rsidRDefault="00A30511" w:rsidP="000D15B9">
            <w:pPr>
              <w:keepNext/>
              <w:keepLines/>
              <w:widowControl w:val="0"/>
              <w:spacing w:beforeLines="20" w:before="48" w:after="20"/>
              <w:rPr>
                <w:szCs w:val="22"/>
                <w:lang w:val="en-GB"/>
              </w:rPr>
            </w:pPr>
            <w:r w:rsidRPr="006315C0">
              <w:rPr>
                <w:szCs w:val="22"/>
                <w:lang w:val="en-GB"/>
              </w:rPr>
              <w:t>95% CI</w:t>
            </w:r>
          </w:p>
        </w:tc>
        <w:tc>
          <w:tcPr>
            <w:tcW w:w="2835" w:type="dxa"/>
            <w:tcBorders>
              <w:top w:val="nil"/>
              <w:left w:val="nil"/>
              <w:bottom w:val="nil"/>
              <w:right w:val="nil"/>
            </w:tcBorders>
            <w:shd w:val="clear" w:color="auto" w:fill="auto"/>
          </w:tcPr>
          <w:p w14:paraId="06EF1FE1" w14:textId="77777777" w:rsidR="005665F9" w:rsidRPr="006315C0" w:rsidRDefault="00A30511" w:rsidP="000D15B9">
            <w:pPr>
              <w:pStyle w:val="Paragraph"/>
              <w:keepNext/>
              <w:keepLines/>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(51.5, 66.1)</w:t>
            </w:r>
          </w:p>
        </w:tc>
        <w:tc>
          <w:tcPr>
            <w:tcW w:w="2693" w:type="dxa"/>
            <w:tcBorders>
              <w:top w:val="nil"/>
              <w:left w:val="nil"/>
              <w:bottom w:val="nil"/>
              <w:right w:val="single" w:sz="4" w:space="0" w:color="auto"/>
            </w:tcBorders>
            <w:shd w:val="clear" w:color="auto" w:fill="auto"/>
          </w:tcPr>
          <w:p w14:paraId="1EA6AA8B"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(35.4, 50.1)</w:t>
            </w:r>
          </w:p>
        </w:tc>
      </w:tr>
      <w:tr w:rsidR="00B964C1" w:rsidRPr="006315C0" w14:paraId="2A6AD382" w14:textId="77777777" w:rsidTr="000D15B9">
        <w:tc>
          <w:tcPr>
            <w:tcW w:w="4098" w:type="dxa"/>
            <w:tcBorders>
              <w:top w:val="nil"/>
              <w:left w:val="single" w:sz="4" w:space="0" w:color="auto"/>
              <w:bottom w:val="nil"/>
              <w:right w:val="nil"/>
            </w:tcBorders>
            <w:shd w:val="clear" w:color="auto" w:fill="auto"/>
            <w:hideMark/>
          </w:tcPr>
          <w:p w14:paraId="67E0AC6A" w14:textId="77777777" w:rsidR="005665F9" w:rsidRPr="006315C0" w:rsidRDefault="00A30511" w:rsidP="000D15B9">
            <w:pPr>
              <w:keepNext/>
              <w:keepLines/>
              <w:widowControl w:val="0"/>
              <w:spacing w:beforeLines="20" w:before="48" w:after="20"/>
              <w:rPr>
                <w:szCs w:val="22"/>
                <w:lang w:val="en-GB"/>
              </w:rPr>
            </w:pPr>
            <w:r w:rsidRPr="006315C0">
              <w:rPr>
                <w:szCs w:val="22"/>
                <w:lang w:val="en-GB"/>
              </w:rPr>
              <w:tab/>
              <w:t>No. of complete response (%)</w:t>
            </w:r>
          </w:p>
        </w:tc>
        <w:tc>
          <w:tcPr>
            <w:tcW w:w="2835" w:type="dxa"/>
            <w:tcBorders>
              <w:top w:val="nil"/>
              <w:left w:val="nil"/>
              <w:bottom w:val="nil"/>
              <w:right w:val="nil"/>
            </w:tcBorders>
            <w:shd w:val="clear" w:color="auto" w:fill="auto"/>
          </w:tcPr>
          <w:p w14:paraId="314340BD" w14:textId="77777777" w:rsidR="005665F9" w:rsidRPr="006315C0" w:rsidRDefault="00A30511" w:rsidP="000D15B9">
            <w:pPr>
              <w:pStyle w:val="Paragraph"/>
              <w:keepNext/>
              <w:keepLines/>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19 (10.3%)</w:t>
            </w:r>
          </w:p>
        </w:tc>
        <w:tc>
          <w:tcPr>
            <w:tcW w:w="2693" w:type="dxa"/>
            <w:tcBorders>
              <w:top w:val="nil"/>
              <w:left w:val="nil"/>
              <w:bottom w:val="nil"/>
              <w:right w:val="single" w:sz="4" w:space="0" w:color="auto"/>
            </w:tcBorders>
            <w:shd w:val="clear" w:color="auto" w:fill="auto"/>
          </w:tcPr>
          <w:p w14:paraId="7C177184" w14:textId="77777777" w:rsidR="005665F9" w:rsidRPr="006315C0" w:rsidRDefault="00A30511" w:rsidP="000D15B9">
            <w:pPr>
              <w:pStyle w:val="Paragraph"/>
              <w:widowControl w:val="0"/>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2 (1.1%)</w:t>
            </w:r>
          </w:p>
        </w:tc>
      </w:tr>
      <w:tr w:rsidR="00B964C1" w:rsidRPr="006315C0" w14:paraId="27C93A71" w14:textId="77777777" w:rsidTr="000D15B9">
        <w:tc>
          <w:tcPr>
            <w:tcW w:w="4098" w:type="dxa"/>
            <w:tcBorders>
              <w:top w:val="nil"/>
              <w:left w:val="single" w:sz="4" w:space="0" w:color="auto"/>
              <w:bottom w:val="nil"/>
              <w:right w:val="nil"/>
            </w:tcBorders>
            <w:shd w:val="clear" w:color="auto" w:fill="auto"/>
            <w:hideMark/>
          </w:tcPr>
          <w:p w14:paraId="5F40F41F" w14:textId="77777777" w:rsidR="005665F9" w:rsidRPr="006315C0" w:rsidRDefault="00A30511" w:rsidP="000D15B9">
            <w:pPr>
              <w:keepNext/>
              <w:keepLines/>
              <w:spacing w:beforeLines="20" w:before="48" w:after="20"/>
              <w:rPr>
                <w:szCs w:val="22"/>
                <w:lang w:val="en-GB"/>
              </w:rPr>
            </w:pPr>
            <w:r w:rsidRPr="006315C0">
              <w:rPr>
                <w:szCs w:val="22"/>
                <w:lang w:val="en-GB"/>
              </w:rPr>
              <w:tab/>
              <w:t>No. of partial response (%)</w:t>
            </w:r>
          </w:p>
        </w:tc>
        <w:tc>
          <w:tcPr>
            <w:tcW w:w="2835" w:type="dxa"/>
            <w:tcBorders>
              <w:top w:val="nil"/>
              <w:left w:val="nil"/>
              <w:bottom w:val="nil"/>
              <w:right w:val="nil"/>
            </w:tcBorders>
            <w:shd w:val="clear" w:color="auto" w:fill="auto"/>
          </w:tcPr>
          <w:p w14:paraId="59E2378E"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90 (48.6%)</w:t>
            </w:r>
          </w:p>
        </w:tc>
        <w:tc>
          <w:tcPr>
            <w:tcW w:w="2693" w:type="dxa"/>
            <w:tcBorders>
              <w:top w:val="nil"/>
              <w:left w:val="nil"/>
              <w:bottom w:val="nil"/>
              <w:right w:val="single" w:sz="4" w:space="0" w:color="auto"/>
            </w:tcBorders>
            <w:shd w:val="clear" w:color="auto" w:fill="auto"/>
          </w:tcPr>
          <w:p w14:paraId="567A2ACF"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76 (41.5%)</w:t>
            </w:r>
          </w:p>
        </w:tc>
      </w:tr>
      <w:tr w:rsidR="00B964C1" w:rsidRPr="006315C0" w14:paraId="65108006" w14:textId="77777777" w:rsidTr="000D15B9">
        <w:tc>
          <w:tcPr>
            <w:tcW w:w="4098" w:type="dxa"/>
            <w:tcBorders>
              <w:top w:val="nil"/>
              <w:left w:val="single" w:sz="4" w:space="0" w:color="auto"/>
              <w:bottom w:val="single" w:sz="4" w:space="0" w:color="auto"/>
              <w:right w:val="nil"/>
            </w:tcBorders>
            <w:shd w:val="clear" w:color="auto" w:fill="auto"/>
            <w:hideMark/>
          </w:tcPr>
          <w:p w14:paraId="6DD3C276" w14:textId="77777777" w:rsidR="005665F9" w:rsidRPr="006315C0" w:rsidRDefault="00A30511" w:rsidP="000D15B9">
            <w:pPr>
              <w:keepNext/>
              <w:keepLines/>
              <w:spacing w:beforeLines="20" w:before="48" w:after="20"/>
              <w:rPr>
                <w:szCs w:val="22"/>
                <w:lang w:val="en-GB"/>
              </w:rPr>
            </w:pPr>
            <w:r w:rsidRPr="006315C0">
              <w:rPr>
                <w:szCs w:val="22"/>
                <w:lang w:val="en-GB"/>
              </w:rPr>
              <w:tab/>
              <w:t>No. of stable disease</w:t>
            </w:r>
          </w:p>
        </w:tc>
        <w:tc>
          <w:tcPr>
            <w:tcW w:w="2835" w:type="dxa"/>
            <w:tcBorders>
              <w:top w:val="nil"/>
              <w:left w:val="nil"/>
              <w:bottom w:val="single" w:sz="4" w:space="0" w:color="auto"/>
              <w:right w:val="nil"/>
            </w:tcBorders>
            <w:shd w:val="clear" w:color="auto" w:fill="auto"/>
          </w:tcPr>
          <w:p w14:paraId="6FD818A8"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38 (20.5%)</w:t>
            </w:r>
          </w:p>
        </w:tc>
        <w:tc>
          <w:tcPr>
            <w:tcW w:w="2693" w:type="dxa"/>
            <w:tcBorders>
              <w:top w:val="nil"/>
              <w:left w:val="nil"/>
              <w:bottom w:val="single" w:sz="4" w:space="0" w:color="auto"/>
              <w:right w:val="single" w:sz="4" w:space="0" w:color="auto"/>
            </w:tcBorders>
            <w:shd w:val="clear" w:color="auto" w:fill="auto"/>
          </w:tcPr>
          <w:p w14:paraId="5036E588"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49 (26.8%)</w:t>
            </w:r>
          </w:p>
        </w:tc>
      </w:tr>
      <w:tr w:rsidR="00B964C1" w:rsidRPr="006315C0" w14:paraId="2388208C" w14:textId="77777777" w:rsidTr="000D15B9">
        <w:tc>
          <w:tcPr>
            <w:tcW w:w="4098" w:type="dxa"/>
            <w:tcBorders>
              <w:top w:val="single" w:sz="4" w:space="0" w:color="auto"/>
              <w:left w:val="single" w:sz="4" w:space="0" w:color="auto"/>
              <w:bottom w:val="nil"/>
              <w:right w:val="nil"/>
            </w:tcBorders>
            <w:shd w:val="clear" w:color="auto" w:fill="auto"/>
            <w:hideMark/>
          </w:tcPr>
          <w:p w14:paraId="450C5C6B" w14:textId="77777777" w:rsidR="005665F9" w:rsidRPr="006315C0" w:rsidRDefault="00A30511" w:rsidP="000D15B9">
            <w:pPr>
              <w:pStyle w:val="Paragraph"/>
              <w:keepNext/>
              <w:keepLines/>
              <w:spacing w:beforeLines="20" w:before="48" w:afterLines="20" w:after="48" w:line="240" w:lineRule="auto"/>
              <w:rPr>
                <w:rFonts w:ascii="Times New Roman" w:hAnsi="Times New Roman"/>
                <w:b/>
                <w:sz w:val="22"/>
                <w:szCs w:val="22"/>
                <w:lang w:val="en-GB" w:eastAsia="ja-JP"/>
              </w:rPr>
            </w:pPr>
            <w:r w:rsidRPr="006315C0">
              <w:rPr>
                <w:rFonts w:ascii="Times New Roman" w:hAnsi="Times New Roman"/>
                <w:b/>
                <w:sz w:val="22"/>
                <w:szCs w:val="22"/>
                <w:lang w:val="en-GB" w:eastAsia="ja-JP"/>
              </w:rPr>
              <w:t>Investigator-assessed DOR</w:t>
            </w:r>
            <w:r w:rsidRPr="006315C0">
              <w:rPr>
                <w:rFonts w:ascii="Times New Roman" w:hAnsi="Times New Roman"/>
                <w:b/>
                <w:sz w:val="22"/>
                <w:szCs w:val="22"/>
                <w:vertAlign w:val="superscript"/>
                <w:lang w:val="en-GB" w:eastAsia="ja-JP"/>
              </w:rPr>
              <w:t>3</w:t>
            </w:r>
          </w:p>
        </w:tc>
        <w:tc>
          <w:tcPr>
            <w:tcW w:w="2835" w:type="dxa"/>
            <w:tcBorders>
              <w:top w:val="single" w:sz="4" w:space="0" w:color="auto"/>
              <w:left w:val="nil"/>
              <w:bottom w:val="nil"/>
              <w:right w:val="nil"/>
            </w:tcBorders>
            <w:shd w:val="clear" w:color="auto" w:fill="auto"/>
            <w:hideMark/>
          </w:tcPr>
          <w:p w14:paraId="0642407A"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n=109</w:t>
            </w:r>
          </w:p>
        </w:tc>
        <w:tc>
          <w:tcPr>
            <w:tcW w:w="2693" w:type="dxa"/>
            <w:tcBorders>
              <w:top w:val="single" w:sz="4" w:space="0" w:color="auto"/>
              <w:left w:val="nil"/>
              <w:bottom w:val="nil"/>
              <w:right w:val="single" w:sz="4" w:space="0" w:color="auto"/>
            </w:tcBorders>
            <w:shd w:val="clear" w:color="auto" w:fill="auto"/>
            <w:hideMark/>
          </w:tcPr>
          <w:p w14:paraId="36B0465D"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n=78</w:t>
            </w:r>
          </w:p>
        </w:tc>
      </w:tr>
      <w:tr w:rsidR="00B964C1" w:rsidRPr="006315C0" w14:paraId="3B67FAAC" w14:textId="77777777" w:rsidTr="000D15B9">
        <w:tc>
          <w:tcPr>
            <w:tcW w:w="4098" w:type="dxa"/>
            <w:tcBorders>
              <w:top w:val="nil"/>
              <w:left w:val="single" w:sz="4" w:space="0" w:color="auto"/>
              <w:bottom w:val="nil"/>
              <w:right w:val="nil"/>
            </w:tcBorders>
            <w:shd w:val="clear" w:color="auto" w:fill="auto"/>
            <w:hideMark/>
          </w:tcPr>
          <w:p w14:paraId="38556EA1" w14:textId="77777777" w:rsidR="005665F9" w:rsidRPr="006315C0" w:rsidRDefault="00A30511" w:rsidP="000D15B9">
            <w:pPr>
              <w:keepNext/>
              <w:keepLines/>
              <w:spacing w:beforeLines="20" w:before="48" w:after="20"/>
              <w:rPr>
                <w:szCs w:val="22"/>
                <w:lang w:val="en-GB"/>
              </w:rPr>
            </w:pPr>
            <w:r w:rsidRPr="006315C0">
              <w:rPr>
                <w:szCs w:val="22"/>
                <w:lang w:val="en-GB"/>
              </w:rPr>
              <w:t>Median in months</w:t>
            </w:r>
          </w:p>
        </w:tc>
        <w:tc>
          <w:tcPr>
            <w:tcW w:w="2835" w:type="dxa"/>
            <w:tcBorders>
              <w:top w:val="nil"/>
              <w:left w:val="nil"/>
              <w:bottom w:val="nil"/>
              <w:right w:val="nil"/>
            </w:tcBorders>
            <w:shd w:val="clear" w:color="auto" w:fill="auto"/>
          </w:tcPr>
          <w:p w14:paraId="4081F32D"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8.5</w:t>
            </w:r>
          </w:p>
        </w:tc>
        <w:tc>
          <w:tcPr>
            <w:tcW w:w="2693" w:type="dxa"/>
            <w:tcBorders>
              <w:top w:val="nil"/>
              <w:left w:val="nil"/>
              <w:bottom w:val="nil"/>
              <w:right w:val="single" w:sz="4" w:space="0" w:color="auto"/>
            </w:tcBorders>
            <w:shd w:val="clear" w:color="auto" w:fill="auto"/>
          </w:tcPr>
          <w:p w14:paraId="545AD346"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5.5</w:t>
            </w:r>
          </w:p>
        </w:tc>
      </w:tr>
      <w:tr w:rsidR="00B964C1" w:rsidRPr="006315C0" w14:paraId="1C804652" w14:textId="77777777" w:rsidTr="000D15B9">
        <w:tc>
          <w:tcPr>
            <w:tcW w:w="4098" w:type="dxa"/>
            <w:tcBorders>
              <w:top w:val="nil"/>
              <w:left w:val="single" w:sz="4" w:space="0" w:color="auto"/>
              <w:bottom w:val="nil"/>
              <w:right w:val="nil"/>
            </w:tcBorders>
            <w:shd w:val="clear" w:color="auto" w:fill="auto"/>
            <w:hideMark/>
          </w:tcPr>
          <w:p w14:paraId="1F0874F3" w14:textId="77777777" w:rsidR="005665F9" w:rsidRPr="006315C0" w:rsidRDefault="00A30511" w:rsidP="000D15B9">
            <w:pPr>
              <w:keepNext/>
              <w:keepLines/>
              <w:spacing w:beforeLines="20" w:before="48" w:after="20"/>
              <w:rPr>
                <w:szCs w:val="22"/>
                <w:lang w:val="en-GB"/>
              </w:rPr>
            </w:pPr>
            <w:r w:rsidRPr="006315C0">
              <w:rPr>
                <w:szCs w:val="22"/>
                <w:lang w:val="en-GB"/>
              </w:rPr>
              <w:t>95% CI</w:t>
            </w:r>
          </w:p>
        </w:tc>
        <w:tc>
          <w:tcPr>
            <w:tcW w:w="2835" w:type="dxa"/>
            <w:tcBorders>
              <w:top w:val="nil"/>
              <w:left w:val="nil"/>
              <w:bottom w:val="nil"/>
              <w:right w:val="nil"/>
            </w:tcBorders>
            <w:shd w:val="clear" w:color="auto" w:fill="auto"/>
          </w:tcPr>
          <w:p w14:paraId="227B474D"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(7.3, 9.7)</w:t>
            </w:r>
          </w:p>
        </w:tc>
        <w:tc>
          <w:tcPr>
            <w:tcW w:w="2693" w:type="dxa"/>
            <w:tcBorders>
              <w:top w:val="nil"/>
              <w:left w:val="nil"/>
              <w:bottom w:val="nil"/>
              <w:right w:val="single" w:sz="4" w:space="0" w:color="auto"/>
            </w:tcBorders>
            <w:shd w:val="clear" w:color="auto" w:fill="auto"/>
          </w:tcPr>
          <w:p w14:paraId="6E6B1136" w14:textId="77777777" w:rsidR="005665F9" w:rsidRPr="006315C0" w:rsidRDefault="00A30511" w:rsidP="000D15B9">
            <w:pPr>
              <w:pStyle w:val="Paragraph"/>
              <w:keepNext/>
              <w:keepLines/>
              <w:spacing w:beforeLines="20" w:before="48" w:afterLines="20" w:after="48" w:line="240" w:lineRule="auto"/>
              <w:jc w:val="center"/>
              <w:rPr>
                <w:rFonts w:ascii="Times New Roman" w:hAnsi="Times New Roman"/>
                <w:sz w:val="22"/>
                <w:szCs w:val="22"/>
                <w:lang w:val="en-GB" w:eastAsia="ja-JP"/>
              </w:rPr>
            </w:pPr>
            <w:r w:rsidRPr="006315C0">
              <w:rPr>
                <w:rFonts w:ascii="Times New Roman" w:hAnsi="Times New Roman"/>
                <w:sz w:val="22"/>
                <w:szCs w:val="22"/>
                <w:lang w:val="en-GB" w:eastAsia="ja-JP"/>
              </w:rPr>
              <w:t>(3.7, 7.1)</w:t>
            </w:r>
          </w:p>
        </w:tc>
      </w:tr>
      <w:tr w:rsidR="00B964C1" w:rsidRPr="006315C0" w14:paraId="5F14D1E6" w14:textId="77777777" w:rsidTr="000D15B9">
        <w:tc>
          <w:tcPr>
            <w:tcW w:w="9626" w:type="dxa"/>
            <w:gridSpan w:val="3"/>
            <w:tcBorders>
              <w:top w:val="single" w:sz="4" w:space="0" w:color="auto"/>
              <w:left w:val="nil"/>
              <w:bottom w:val="nil"/>
              <w:right w:val="nil"/>
            </w:tcBorders>
            <w:shd w:val="clear" w:color="auto" w:fill="auto"/>
          </w:tcPr>
          <w:p w14:paraId="00167B74" w14:textId="77777777" w:rsidR="005665F9" w:rsidRPr="006315C0" w:rsidRDefault="00A30511">
            <w:pPr>
              <w:pStyle w:val="Listeafsnit1"/>
              <w:numPr>
                <w:ilvl w:val="0"/>
                <w:numId w:val="14"/>
              </w:numPr>
              <w:tabs>
                <w:tab w:val="num" w:pos="360"/>
              </w:tabs>
              <w:ind w:left="0" w:firstLine="0"/>
              <w:rPr>
                <w:szCs w:val="22"/>
                <w:lang w:val="en-GB" w:eastAsia="zh-CN"/>
              </w:rPr>
            </w:pPr>
            <w:r w:rsidRPr="006315C0">
              <w:rPr>
                <w:szCs w:val="22"/>
                <w:lang w:val="en-GB" w:eastAsia="zh-CN"/>
              </w:rPr>
              <w:t>Based on the stratified log-rank test.</w:t>
            </w:r>
          </w:p>
          <w:p w14:paraId="798AC570" w14:textId="77777777" w:rsidR="005665F9" w:rsidRPr="006315C0" w:rsidRDefault="00A30511">
            <w:pPr>
              <w:pStyle w:val="Listeafsnit1"/>
              <w:numPr>
                <w:ilvl w:val="0"/>
                <w:numId w:val="14"/>
              </w:numPr>
              <w:tabs>
                <w:tab w:val="num" w:pos="360"/>
              </w:tabs>
              <w:ind w:left="0" w:firstLine="0"/>
              <w:rPr>
                <w:szCs w:val="22"/>
                <w:lang w:val="en-GB" w:eastAsia="zh-CN"/>
              </w:rPr>
            </w:pPr>
            <w:r w:rsidRPr="006315C0">
              <w:rPr>
                <w:szCs w:val="22"/>
                <w:lang w:val="en-GB" w:eastAsia="zh-CN"/>
              </w:rPr>
              <w:t>OS comparisons between treatment arms in patients with PD-L1 expression ≥1% were not formally tested, as per the pre-specified analysis hierarchy.</w:t>
            </w:r>
          </w:p>
          <w:p w14:paraId="5BC551A6" w14:textId="77777777" w:rsidR="005665F9" w:rsidRPr="006315C0" w:rsidRDefault="00A30511">
            <w:pPr>
              <w:pStyle w:val="Listeafsnit1"/>
              <w:numPr>
                <w:ilvl w:val="0"/>
                <w:numId w:val="14"/>
              </w:numPr>
              <w:tabs>
                <w:tab w:val="num" w:pos="360"/>
              </w:tabs>
              <w:ind w:left="0" w:firstLine="0"/>
              <w:rPr>
                <w:szCs w:val="22"/>
                <w:lang w:val="en-GB" w:eastAsia="zh-CN"/>
              </w:rPr>
            </w:pPr>
            <w:r w:rsidRPr="006315C0">
              <w:rPr>
                <w:szCs w:val="22"/>
                <w:lang w:val="en-GB" w:eastAsia="zh-CN"/>
              </w:rPr>
              <w:t>Per final analysis for PFS, ORR, DOR and first interim analysis for OS at clinical cut off 17</w:t>
            </w:r>
            <w:r w:rsidRPr="006315C0">
              <w:rPr>
                <w:szCs w:val="22"/>
                <w:vertAlign w:val="superscript"/>
                <w:lang w:val="en-GB" w:eastAsia="zh-CN"/>
              </w:rPr>
              <w:t>th</w:t>
            </w:r>
            <w:r w:rsidRPr="006315C0">
              <w:rPr>
                <w:szCs w:val="22"/>
                <w:lang w:val="en-GB" w:eastAsia="zh-CN"/>
              </w:rPr>
              <w:t xml:space="preserve"> April 2018</w:t>
            </w:r>
          </w:p>
          <w:p w14:paraId="3BDA2D70" w14:textId="77777777" w:rsidR="005665F9" w:rsidRPr="006315C0" w:rsidRDefault="00A30511">
            <w:pPr>
              <w:pStyle w:val="Listeafsnit1"/>
              <w:numPr>
                <w:ilvl w:val="0"/>
                <w:numId w:val="14"/>
              </w:numPr>
              <w:tabs>
                <w:tab w:val="num" w:pos="360"/>
              </w:tabs>
              <w:ind w:left="0" w:firstLine="0"/>
              <w:rPr>
                <w:szCs w:val="22"/>
                <w:lang w:val="en-GB" w:eastAsia="zh-CN"/>
              </w:rPr>
            </w:pPr>
            <w:r w:rsidRPr="006315C0">
              <w:rPr>
                <w:szCs w:val="22"/>
                <w:lang w:val="en-GB" w:eastAsia="zh-CN"/>
              </w:rPr>
              <w:t>Per exploratory PFS analysis at clinical cut off January 2</w:t>
            </w:r>
            <w:r w:rsidRPr="006315C0">
              <w:rPr>
                <w:szCs w:val="22"/>
                <w:vertAlign w:val="superscript"/>
                <w:lang w:val="en-GB" w:eastAsia="zh-CN"/>
              </w:rPr>
              <w:t>nd</w:t>
            </w:r>
            <w:r w:rsidRPr="006315C0">
              <w:rPr>
                <w:szCs w:val="22"/>
                <w:lang w:val="en-GB" w:eastAsia="zh-CN"/>
              </w:rPr>
              <w:t xml:space="preserve"> 2019</w:t>
            </w:r>
          </w:p>
          <w:p w14:paraId="3C0DFD40" w14:textId="77777777" w:rsidR="005665F9" w:rsidRPr="006315C0" w:rsidRDefault="00A30511">
            <w:pPr>
              <w:pStyle w:val="Listeafsnit1"/>
              <w:numPr>
                <w:ilvl w:val="0"/>
                <w:numId w:val="14"/>
              </w:numPr>
              <w:tabs>
                <w:tab w:val="num" w:pos="360"/>
              </w:tabs>
              <w:ind w:left="0" w:firstLine="0"/>
              <w:rPr>
                <w:szCs w:val="22"/>
                <w:lang w:val="en-GB" w:eastAsia="zh-CN"/>
              </w:rPr>
            </w:pPr>
            <w:r w:rsidRPr="006315C0">
              <w:rPr>
                <w:szCs w:val="22"/>
                <w:lang w:val="en-GB" w:eastAsia="zh-CN"/>
              </w:rPr>
              <w:t>Per final analysis for OS at clinical cut off April 14</w:t>
            </w:r>
            <w:r w:rsidRPr="006315C0">
              <w:rPr>
                <w:szCs w:val="22"/>
                <w:vertAlign w:val="superscript"/>
                <w:lang w:val="en-GB" w:eastAsia="zh-CN"/>
              </w:rPr>
              <w:t>th</w:t>
            </w:r>
            <w:r w:rsidRPr="006315C0">
              <w:rPr>
                <w:szCs w:val="22"/>
                <w:lang w:val="en-GB" w:eastAsia="zh-CN"/>
              </w:rPr>
              <w:t xml:space="preserve"> 2020</w:t>
            </w:r>
          </w:p>
          <w:p w14:paraId="7FB958BD" w14:textId="77777777" w:rsidR="005665F9" w:rsidRPr="006315C0" w:rsidRDefault="00A30511" w:rsidP="000D15B9">
            <w:pPr>
              <w:rPr>
                <w:szCs w:val="22"/>
                <w:lang w:val="en-GB" w:eastAsia="zh-CN"/>
              </w:rPr>
            </w:pPr>
            <w:r w:rsidRPr="006315C0">
              <w:rPr>
                <w:szCs w:val="22"/>
                <w:vertAlign w:val="superscript"/>
                <w:lang w:val="en-GB" w:eastAsia="zh-CN"/>
              </w:rPr>
              <w:t>‡</w:t>
            </w:r>
            <w:r w:rsidRPr="006315C0">
              <w:rPr>
                <w:szCs w:val="22"/>
                <w:lang w:val="en-GB" w:eastAsia="zh-CN"/>
              </w:rPr>
              <w:t xml:space="preserve"> Stratified by presence of liver metastases, and by prior </w:t>
            </w:r>
            <w:proofErr w:type="spellStart"/>
            <w:r w:rsidRPr="006315C0">
              <w:rPr>
                <w:szCs w:val="22"/>
                <w:lang w:val="en-GB" w:eastAsia="zh-CN"/>
              </w:rPr>
              <w:t>taxane</w:t>
            </w:r>
            <w:proofErr w:type="spellEnd"/>
            <w:r w:rsidRPr="006315C0">
              <w:rPr>
                <w:szCs w:val="22"/>
                <w:lang w:val="en-GB" w:eastAsia="zh-CN"/>
              </w:rPr>
              <w:t xml:space="preserve"> treatment.</w:t>
            </w:r>
          </w:p>
          <w:p w14:paraId="048E385C" w14:textId="77777777" w:rsidR="005665F9" w:rsidRPr="006315C0" w:rsidRDefault="00A30511" w:rsidP="000D15B9">
            <w:pPr>
              <w:rPr>
                <w:szCs w:val="22"/>
                <w:lang w:val="en-GB" w:eastAsia="zh-CN"/>
              </w:rPr>
            </w:pPr>
            <w:r w:rsidRPr="006315C0">
              <w:rPr>
                <w:szCs w:val="22"/>
                <w:lang w:val="en-GB" w:eastAsia="zh-CN"/>
              </w:rPr>
              <w:t>PFS=progression-free survival; RECIST=Response Evaluation Criteria in Solid Tumours v1.1.; CI=confidence interval; ORR=objective response rate; DOR=duration of response; OS=overall survival, NE=not estimable</w:t>
            </w:r>
          </w:p>
        </w:tc>
      </w:tr>
    </w:tbl>
    <w:p w14:paraId="3CC55266" w14:textId="77777777" w:rsidR="005665F9" w:rsidRPr="006315C0" w:rsidRDefault="005665F9" w:rsidP="000C522B">
      <w:pPr>
        <w:widowControl w:val="0"/>
        <w:rPr>
          <w:b/>
          <w:szCs w:val="22"/>
          <w:lang w:val="en-GB"/>
        </w:rPr>
      </w:pPr>
    </w:p>
    <w:p w14:paraId="78F6F7D5" w14:textId="77777777" w:rsidR="005665F9" w:rsidRPr="006315C0" w:rsidRDefault="00A30511" w:rsidP="000C522B">
      <w:pPr>
        <w:keepNext/>
        <w:keepLines/>
        <w:widowControl w:val="0"/>
        <w:rPr>
          <w:b/>
          <w:szCs w:val="22"/>
          <w:lang w:val="en-GB"/>
        </w:rPr>
      </w:pPr>
      <w:r w:rsidRPr="006315C0">
        <w:rPr>
          <w:b/>
          <w:szCs w:val="22"/>
          <w:lang w:val="en-GB"/>
        </w:rPr>
        <w:lastRenderedPageBreak/>
        <w:t>Figure 1</w:t>
      </w:r>
      <w:r w:rsidR="00F819DA" w:rsidRPr="006315C0">
        <w:rPr>
          <w:b/>
          <w:szCs w:val="22"/>
          <w:lang w:val="en-GB"/>
        </w:rPr>
        <w:t>9</w:t>
      </w:r>
      <w:r w:rsidRPr="006315C0">
        <w:rPr>
          <w:b/>
          <w:szCs w:val="22"/>
          <w:lang w:val="en-GB"/>
        </w:rPr>
        <w:t>: Kaplan-Meier curve for progression free survival in patients with PD-L1 expression ≥ 1% (IMpassion130)</w:t>
      </w:r>
    </w:p>
    <w:p w14:paraId="358E8BFC" w14:textId="77777777" w:rsidR="005665F9" w:rsidRPr="006315C0" w:rsidRDefault="005665F9" w:rsidP="000C522B">
      <w:pPr>
        <w:keepNext/>
        <w:keepLines/>
        <w:widowControl w:val="0"/>
        <w:rPr>
          <w:b/>
          <w:szCs w:val="22"/>
          <w:lang w:val="en-GB"/>
        </w:rPr>
      </w:pPr>
    </w:p>
    <w:p w14:paraId="389D01B6" w14:textId="051062C2" w:rsidR="005665F9" w:rsidRPr="006315C0" w:rsidRDefault="00A30511" w:rsidP="000C522B">
      <w:pPr>
        <w:keepNext/>
        <w:keepLines/>
        <w:rPr>
          <w:noProof/>
          <w:szCs w:val="22"/>
          <w:lang w:val="en-GB"/>
        </w:rPr>
      </w:pPr>
      <w:r w:rsidRPr="006315C0">
        <w:rPr>
          <w:noProof/>
          <w:szCs w:val="22"/>
          <w:lang w:val="en-GB" w:eastAsia="en-GB"/>
        </w:rPr>
        <w:drawing>
          <wp:inline distT="0" distB="0" distL="0" distR="0" wp14:anchorId="0FB5A365" wp14:editId="464A1975">
            <wp:extent cx="5486400" cy="2819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86400" cy="2819400"/>
                    </a:xfrm>
                    <a:prstGeom prst="rect">
                      <a:avLst/>
                    </a:prstGeom>
                    <a:noFill/>
                    <a:ln>
                      <a:noFill/>
                    </a:ln>
                  </pic:spPr>
                </pic:pic>
              </a:graphicData>
            </a:graphic>
          </wp:inline>
        </w:drawing>
      </w:r>
    </w:p>
    <w:p w14:paraId="7A5781AC" w14:textId="77777777" w:rsidR="005665F9" w:rsidRPr="006315C0" w:rsidRDefault="005665F9" w:rsidP="000C522B">
      <w:pPr>
        <w:keepNext/>
        <w:keepLines/>
        <w:rPr>
          <w:noProof/>
          <w:szCs w:val="22"/>
          <w:lang w:val="en-GB"/>
        </w:rPr>
      </w:pPr>
    </w:p>
    <w:p w14:paraId="0A16AC88" w14:textId="77777777" w:rsidR="005665F9" w:rsidRPr="006315C0" w:rsidRDefault="00A30511" w:rsidP="000C522B">
      <w:pPr>
        <w:keepNext/>
        <w:keepLines/>
        <w:rPr>
          <w:b/>
          <w:szCs w:val="22"/>
          <w:lang w:val="en-GB"/>
        </w:rPr>
      </w:pPr>
      <w:r w:rsidRPr="006315C0">
        <w:rPr>
          <w:b/>
          <w:szCs w:val="22"/>
          <w:lang w:val="en-GB"/>
        </w:rPr>
        <w:t xml:space="preserve">Figure </w:t>
      </w:r>
      <w:r w:rsidR="00F819DA" w:rsidRPr="006315C0">
        <w:rPr>
          <w:b/>
          <w:szCs w:val="22"/>
          <w:lang w:val="en-GB"/>
        </w:rPr>
        <w:t>20</w:t>
      </w:r>
      <w:r w:rsidRPr="006315C0">
        <w:rPr>
          <w:b/>
          <w:szCs w:val="22"/>
          <w:lang w:val="en-GB"/>
        </w:rPr>
        <w:t>: Kaplan-Meier curve for overall survival in patients with PD-L1 expression ≥ 1% (IMpassion130)</w:t>
      </w:r>
    </w:p>
    <w:p w14:paraId="22E5996D" w14:textId="77777777" w:rsidR="005665F9" w:rsidRPr="006315C0" w:rsidRDefault="005665F9" w:rsidP="000C522B">
      <w:pPr>
        <w:keepNext/>
        <w:keepLines/>
        <w:rPr>
          <w:szCs w:val="22"/>
          <w:u w:val="single"/>
          <w:lang w:val="en-GB"/>
        </w:rPr>
      </w:pPr>
    </w:p>
    <w:p w14:paraId="5D3BB107" w14:textId="09E9766F" w:rsidR="005665F9" w:rsidRPr="006315C0" w:rsidRDefault="00A30511" w:rsidP="000C522B">
      <w:pPr>
        <w:keepNext/>
        <w:keepLines/>
        <w:rPr>
          <w:i/>
          <w:szCs w:val="22"/>
          <w:u w:val="single"/>
          <w:lang w:val="en-GB"/>
        </w:rPr>
      </w:pPr>
      <w:r w:rsidRPr="006315C0">
        <w:rPr>
          <w:i/>
          <w:noProof/>
          <w:szCs w:val="22"/>
          <w:lang w:val="en-GB" w:eastAsia="en-GB"/>
        </w:rPr>
        <w:drawing>
          <wp:inline distT="0" distB="0" distL="0" distR="0" wp14:anchorId="23BF6716" wp14:editId="00E278B5">
            <wp:extent cx="5607685" cy="33629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33"/>
                    <a:srcRect l="2646"/>
                    <a:stretch>
                      <a:fillRect/>
                    </a:stretch>
                  </pic:blipFill>
                  <pic:spPr bwMode="auto">
                    <a:xfrm>
                      <a:off x="0" y="0"/>
                      <a:ext cx="5607685" cy="3362960"/>
                    </a:xfrm>
                    <a:prstGeom prst="rect">
                      <a:avLst/>
                    </a:prstGeom>
                    <a:ln>
                      <a:noFill/>
                    </a:ln>
                    <a:extLst>
                      <a:ext uri="{53640926-AAD7-44D8-BBD7-CCE9431645EC}">
                        <a14:shadowObscured xmlns:a14="http://schemas.microsoft.com/office/drawing/2010/main"/>
                      </a:ext>
                    </a:extLst>
                  </pic:spPr>
                </pic:pic>
              </a:graphicData>
            </a:graphic>
          </wp:inline>
        </w:drawing>
      </w:r>
    </w:p>
    <w:p w14:paraId="56034FDB" w14:textId="77777777" w:rsidR="005665F9" w:rsidRPr="006315C0" w:rsidRDefault="005665F9" w:rsidP="000C522B">
      <w:pPr>
        <w:keepNext/>
        <w:keepLines/>
        <w:rPr>
          <w:i/>
          <w:szCs w:val="22"/>
          <w:u w:val="single"/>
          <w:lang w:val="en-GB"/>
        </w:rPr>
      </w:pPr>
    </w:p>
    <w:p w14:paraId="581B5721" w14:textId="77777777" w:rsidR="005665F9" w:rsidRPr="006315C0" w:rsidRDefault="00A30511" w:rsidP="000C522B">
      <w:pPr>
        <w:rPr>
          <w:szCs w:val="22"/>
          <w:lang w:val="en-GB"/>
        </w:rPr>
      </w:pPr>
      <w:r w:rsidRPr="006315C0">
        <w:rPr>
          <w:szCs w:val="22"/>
          <w:lang w:val="en-GB"/>
        </w:rPr>
        <w:t>The time to deterioration (</w:t>
      </w:r>
      <w:r w:rsidRPr="006315C0">
        <w:rPr>
          <w:rFonts w:eastAsia="SimSun"/>
          <w:szCs w:val="22"/>
          <w:lang w:val="en-GB" w:eastAsia="zh-CN"/>
        </w:rPr>
        <w:t xml:space="preserve">a sustained </w:t>
      </w:r>
      <w:r w:rsidRPr="006315C0">
        <w:rPr>
          <w:rFonts w:ascii="Symbol" w:eastAsia="SimSun" w:hAnsi="Symbol"/>
          <w:szCs w:val="22"/>
          <w:lang w:val="en-GB" w:eastAsia="zh-CN"/>
        </w:rPr>
        <w:sym w:font="Symbol" w:char="F0B3"/>
      </w:r>
      <w:r w:rsidRPr="006315C0">
        <w:rPr>
          <w:rFonts w:eastAsia="SimSun"/>
          <w:szCs w:val="22"/>
          <w:lang w:val="en-GB" w:eastAsia="zh-CN"/>
        </w:rPr>
        <w:t> 10-point decline from baseline score)</w:t>
      </w:r>
      <w:r w:rsidRPr="006315C0">
        <w:rPr>
          <w:szCs w:val="22"/>
          <w:lang w:val="en-GB"/>
        </w:rPr>
        <w:t xml:space="preserve"> of patient-reported global health status/health-related quality of life as measured by the EORTC QLQ-C30 was similar in each treatment group indicating that all patients maintained their baseline </w:t>
      </w:r>
      <w:proofErr w:type="spellStart"/>
      <w:r w:rsidRPr="006315C0">
        <w:rPr>
          <w:szCs w:val="22"/>
          <w:lang w:val="en-GB"/>
        </w:rPr>
        <w:t>HRQoL</w:t>
      </w:r>
      <w:proofErr w:type="spellEnd"/>
      <w:r w:rsidRPr="006315C0">
        <w:rPr>
          <w:szCs w:val="22"/>
          <w:lang w:val="en-GB"/>
        </w:rPr>
        <w:t xml:space="preserve"> for a comparable duration of time.</w:t>
      </w:r>
    </w:p>
    <w:p w14:paraId="2BEA6D46" w14:textId="77777777" w:rsidR="005665F9" w:rsidRPr="006315C0" w:rsidRDefault="005665F9" w:rsidP="000C522B">
      <w:pPr>
        <w:rPr>
          <w:rFonts w:cs="Arial"/>
          <w:i/>
          <w:color w:val="000000" w:themeColor="text1"/>
          <w:szCs w:val="22"/>
          <w:u w:val="single"/>
          <w:lang w:val="en-GB"/>
        </w:rPr>
      </w:pPr>
    </w:p>
    <w:p w14:paraId="5B6ED990" w14:textId="77777777" w:rsidR="005665F9" w:rsidRPr="006315C0" w:rsidRDefault="00A30511" w:rsidP="000C522B">
      <w:pPr>
        <w:keepNext/>
        <w:keepLines/>
        <w:rPr>
          <w:rFonts w:cs="Arial"/>
          <w:i/>
          <w:color w:val="000000" w:themeColor="text1"/>
          <w:szCs w:val="22"/>
          <w:u w:val="single"/>
          <w:lang w:val="en-GB"/>
        </w:rPr>
      </w:pPr>
      <w:r w:rsidRPr="006315C0">
        <w:rPr>
          <w:rFonts w:cs="Arial"/>
          <w:i/>
          <w:color w:val="000000" w:themeColor="text1"/>
          <w:szCs w:val="22"/>
          <w:u w:val="single"/>
          <w:lang w:val="en-GB"/>
        </w:rPr>
        <w:lastRenderedPageBreak/>
        <w:t>Hepatocellular carcinoma</w:t>
      </w:r>
    </w:p>
    <w:p w14:paraId="469D5FED" w14:textId="77777777" w:rsidR="005665F9" w:rsidRPr="006315C0" w:rsidRDefault="005665F9" w:rsidP="000C522B">
      <w:pPr>
        <w:keepNext/>
        <w:keepLines/>
        <w:rPr>
          <w:i/>
          <w:szCs w:val="22"/>
          <w:lang w:val="en-GB"/>
        </w:rPr>
      </w:pPr>
    </w:p>
    <w:p w14:paraId="1E75CF2E" w14:textId="77777777" w:rsidR="005665F9" w:rsidRPr="006315C0" w:rsidRDefault="00A30511" w:rsidP="000C522B">
      <w:pPr>
        <w:keepNext/>
        <w:keepLines/>
        <w:rPr>
          <w:i/>
          <w:szCs w:val="22"/>
          <w:lang w:val="en-GB"/>
        </w:rPr>
      </w:pPr>
      <w:r w:rsidRPr="006315C0">
        <w:rPr>
          <w:i/>
          <w:szCs w:val="22"/>
          <w:lang w:val="en-GB"/>
        </w:rPr>
        <w:t xml:space="preserve">IMbrave150 (YO40245): Randomised phase III trial in patients with unresectable HCC who have not received prior systemic therapy, in combination with bevacizumab </w:t>
      </w:r>
    </w:p>
    <w:p w14:paraId="2899E783" w14:textId="77777777" w:rsidR="005665F9" w:rsidRPr="006315C0" w:rsidRDefault="005665F9" w:rsidP="000C522B">
      <w:pPr>
        <w:keepNext/>
        <w:keepLines/>
        <w:rPr>
          <w:i/>
          <w:szCs w:val="22"/>
          <w:lang w:val="en-GB"/>
        </w:rPr>
      </w:pPr>
    </w:p>
    <w:p w14:paraId="3353513A" w14:textId="77777777" w:rsidR="005665F9" w:rsidRPr="006315C0" w:rsidRDefault="00A30511" w:rsidP="000C522B">
      <w:pPr>
        <w:keepNext/>
        <w:keepLines/>
        <w:autoSpaceDE w:val="0"/>
        <w:autoSpaceDN w:val="0"/>
        <w:adjustRightInd w:val="0"/>
        <w:rPr>
          <w:bCs/>
          <w:color w:val="000000" w:themeColor="text1"/>
          <w:szCs w:val="22"/>
          <w:lang w:val="en-GB"/>
        </w:rPr>
      </w:pPr>
      <w:r w:rsidRPr="006315C0">
        <w:rPr>
          <w:szCs w:val="22"/>
          <w:lang w:val="en-GB"/>
        </w:rPr>
        <w:t>A phase III, randomi</w:t>
      </w:r>
      <w:r w:rsidR="00F819DA" w:rsidRPr="006315C0">
        <w:rPr>
          <w:szCs w:val="22"/>
          <w:lang w:val="en-GB"/>
        </w:rPr>
        <w:t>s</w:t>
      </w:r>
      <w:r w:rsidRPr="006315C0">
        <w:rPr>
          <w:szCs w:val="22"/>
          <w:lang w:val="en-GB"/>
        </w:rPr>
        <w:t>ed, multi-centre, international, open-label study, IMbrave150, was conducted to evaluate the efficacy and safety of atezolizumab in combination with bevacizumab, in patients with locally advanced or metastatic and/or unresectable HCC, who have not received prior systemic treatment. A total of 501 patients were randomi</w:t>
      </w:r>
      <w:r w:rsidR="00820B36" w:rsidRPr="006315C0">
        <w:rPr>
          <w:szCs w:val="22"/>
          <w:lang w:val="en-GB"/>
        </w:rPr>
        <w:t>s</w:t>
      </w:r>
      <w:r w:rsidRPr="006315C0">
        <w:rPr>
          <w:szCs w:val="22"/>
          <w:lang w:val="en-GB"/>
        </w:rPr>
        <w:t>ed (2:1) to receive either atezolizumab (1 200 mg) and 15 mg/kg </w:t>
      </w:r>
      <w:proofErr w:type="spellStart"/>
      <w:r w:rsidRPr="006315C0">
        <w:rPr>
          <w:szCs w:val="22"/>
          <w:lang w:val="en-GB"/>
        </w:rPr>
        <w:t>bw</w:t>
      </w:r>
      <w:proofErr w:type="spellEnd"/>
      <w:r w:rsidRPr="006315C0">
        <w:rPr>
          <w:szCs w:val="22"/>
          <w:lang w:val="en-GB"/>
        </w:rPr>
        <w:t xml:space="preserve"> of bevacizumab every 3 weeks administered by intravenous infusion, or sorafenib 400 mg orally twice per day. Randomi</w:t>
      </w:r>
      <w:r w:rsidR="00F819DA" w:rsidRPr="006315C0">
        <w:rPr>
          <w:szCs w:val="22"/>
          <w:lang w:val="en-GB"/>
        </w:rPr>
        <w:t>s</w:t>
      </w:r>
      <w:r w:rsidRPr="006315C0">
        <w:rPr>
          <w:szCs w:val="22"/>
          <w:lang w:val="en-GB"/>
        </w:rPr>
        <w:t xml:space="preserve">ation was stratified by </w:t>
      </w:r>
      <w:r w:rsidRPr="006315C0">
        <w:rPr>
          <w:color w:val="000000" w:themeColor="text1"/>
          <w:szCs w:val="22"/>
          <w:lang w:val="en-GB"/>
        </w:rPr>
        <w:t>geographic region, macrovascular invasion and/or extrahepatic spread, baseline α-fetoprotein (AFP) and ECOG performance status. Patient</w:t>
      </w:r>
      <w:r w:rsidRPr="006315C0">
        <w:rPr>
          <w:szCs w:val="22"/>
          <w:lang w:val="en-GB"/>
        </w:rPr>
        <w:t xml:space="preserve">s in both arms received treatment until loss of clinical benefit, or unacceptable toxicity. </w:t>
      </w:r>
      <w:r w:rsidRPr="006315C0">
        <w:rPr>
          <w:bCs/>
          <w:color w:val="000000" w:themeColor="text1"/>
          <w:szCs w:val="22"/>
          <w:lang w:val="en-GB"/>
        </w:rPr>
        <w:t>Patients could discontinue either atezolizumab or bevacizumab (e.g., due to adverse events) and continue on single-agent therapy until loss of clinical benefit or unacceptable toxicity associated with the single-agent.</w:t>
      </w:r>
    </w:p>
    <w:p w14:paraId="1E5FE03C" w14:textId="77777777" w:rsidR="005665F9" w:rsidRPr="006315C0" w:rsidRDefault="005665F9" w:rsidP="000C522B">
      <w:pPr>
        <w:autoSpaceDE w:val="0"/>
        <w:autoSpaceDN w:val="0"/>
        <w:adjustRightInd w:val="0"/>
        <w:rPr>
          <w:bCs/>
          <w:color w:val="000000" w:themeColor="text1"/>
          <w:szCs w:val="22"/>
          <w:lang w:val="en-GB"/>
        </w:rPr>
      </w:pPr>
    </w:p>
    <w:p w14:paraId="5F2A202F" w14:textId="77777777" w:rsidR="005665F9" w:rsidRPr="006315C0" w:rsidRDefault="00A30511" w:rsidP="000C522B">
      <w:pPr>
        <w:rPr>
          <w:szCs w:val="22"/>
          <w:lang w:val="en-GB"/>
        </w:rPr>
      </w:pPr>
      <w:r w:rsidRPr="006315C0">
        <w:rPr>
          <w:rFonts w:cs="Arial"/>
          <w:color w:val="000000" w:themeColor="text1"/>
          <w:szCs w:val="22"/>
          <w:lang w:val="en-GB"/>
        </w:rPr>
        <w:t xml:space="preserve">The study enrolled adults whose disease was not amenable to or progressed after surgical and/or locoregional therapies, were Child-Pugh A, ECOG 0/1, and who had not received prior systemic treatment. Bleeding (including fatal events) is a known adverse reaction with bevacizumab and upper gastrointestinal bleeding is a common and life threatening complication in patients with HCC. Hence, patients were required to be evaluated for the presence of varices within 6 months prior to treatment, and </w:t>
      </w:r>
      <w:r w:rsidRPr="006315C0">
        <w:rPr>
          <w:szCs w:val="22"/>
          <w:lang w:val="en-GB"/>
        </w:rPr>
        <w:t xml:space="preserve">were excluded if they had variceal bleeding within 6 months prior to treatment, untreated or incompletely treated varices with bleeding or high risk of bleeding. </w:t>
      </w:r>
      <w:r w:rsidRPr="006315C0">
        <w:rPr>
          <w:rFonts w:cs="Arial"/>
          <w:color w:val="000000" w:themeColor="text1"/>
          <w:szCs w:val="22"/>
          <w:lang w:val="en-GB"/>
        </w:rPr>
        <w:t>For patients with active hepatitis B, HBV DNA &lt; 500 IU/mL was required within 28 days prior to initiation of study treatment, and standard anti-HBV treatment for a minimum of 14 days prior to study entry and for the length of study.</w:t>
      </w:r>
    </w:p>
    <w:p w14:paraId="6E21825D" w14:textId="77777777" w:rsidR="005665F9" w:rsidRPr="006315C0" w:rsidRDefault="005665F9" w:rsidP="000C522B">
      <w:pPr>
        <w:rPr>
          <w:rFonts w:eastAsia="SimSun"/>
          <w:szCs w:val="22"/>
          <w:lang w:val="en-GB"/>
        </w:rPr>
      </w:pPr>
    </w:p>
    <w:p w14:paraId="16931B14" w14:textId="77777777" w:rsidR="005665F9" w:rsidRPr="006315C0" w:rsidRDefault="00A30511" w:rsidP="000C522B">
      <w:pPr>
        <w:rPr>
          <w:szCs w:val="22"/>
          <w:lang w:val="en-GB"/>
        </w:rPr>
      </w:pPr>
      <w:r w:rsidRPr="006315C0">
        <w:rPr>
          <w:szCs w:val="22"/>
          <w:lang w:val="en-GB"/>
        </w:rPr>
        <w:t xml:space="preserve">Patients were also excluded if they had moderate or severe ascites; history of hepatic encephalopathy; known fibrolamellar HCC; </w:t>
      </w:r>
      <w:proofErr w:type="spellStart"/>
      <w:r w:rsidRPr="006315C0">
        <w:rPr>
          <w:szCs w:val="22"/>
          <w:lang w:val="en-GB"/>
        </w:rPr>
        <w:t>sarcomatoid</w:t>
      </w:r>
      <w:proofErr w:type="spellEnd"/>
      <w:r w:rsidRPr="006315C0">
        <w:rPr>
          <w:szCs w:val="22"/>
          <w:lang w:val="en-GB"/>
        </w:rPr>
        <w:t xml:space="preserve"> HCC, mixed cholangiocarcinoma and </w:t>
      </w:r>
      <w:r w:rsidRPr="006315C0">
        <w:rPr>
          <w:color w:val="000000" w:themeColor="text1"/>
          <w:szCs w:val="22"/>
          <w:lang w:val="en-GB"/>
        </w:rPr>
        <w:t xml:space="preserve">HCC; </w:t>
      </w:r>
      <w:r w:rsidRPr="006315C0">
        <w:rPr>
          <w:szCs w:val="22"/>
          <w:lang w:val="en-GB"/>
        </w:rPr>
        <w:t>active co-infection of HBV and HCV;</w:t>
      </w:r>
      <w:r w:rsidRPr="006315C0">
        <w:rPr>
          <w:color w:val="000000" w:themeColor="text1"/>
          <w:szCs w:val="22"/>
          <w:lang w:val="en-GB"/>
        </w:rPr>
        <w:t xml:space="preserve"> history</w:t>
      </w:r>
      <w:r w:rsidRPr="006315C0">
        <w:rPr>
          <w:szCs w:val="22"/>
          <w:lang w:val="en-GB"/>
        </w:rPr>
        <w:t xml:space="preserve"> of autoimmune disease; administration of a live, attenuated vaccine within 4 weeks prior to randomization; administration of systemic immunostimulatory agents within 4 weeks or systemic immunosuppressive medicinal products within 2 weeks prior to randomization; untreated or corticosteroid-dependent brain metastases. Tumour assessments were performed every 6 weeks for the first 54 weeks following Cycle 1, Day 1, then every 9 weeks thereafter.  </w:t>
      </w:r>
    </w:p>
    <w:p w14:paraId="24829A52" w14:textId="77777777" w:rsidR="005665F9" w:rsidRPr="006315C0" w:rsidRDefault="005665F9" w:rsidP="000C522B">
      <w:pPr>
        <w:rPr>
          <w:szCs w:val="22"/>
          <w:lang w:val="en-GB"/>
        </w:rPr>
      </w:pPr>
    </w:p>
    <w:p w14:paraId="4166FD47" w14:textId="77777777" w:rsidR="005665F9" w:rsidRPr="006315C0" w:rsidRDefault="00A30511" w:rsidP="000C522B">
      <w:pPr>
        <w:autoSpaceDE w:val="0"/>
        <w:autoSpaceDN w:val="0"/>
        <w:adjustRightInd w:val="0"/>
        <w:rPr>
          <w:rFonts w:ascii="TimesNewRomanPSMT" w:eastAsia="SimSun" w:hAnsi="TimesNewRomanPSMT" w:cs="TimesNewRomanPSMT"/>
          <w:color w:val="0000FF"/>
          <w:szCs w:val="22"/>
          <w:lang w:val="en-GB"/>
        </w:rPr>
      </w:pPr>
      <w:r w:rsidRPr="006315C0">
        <w:rPr>
          <w:color w:val="000000" w:themeColor="text1"/>
          <w:szCs w:val="22"/>
          <w:lang w:val="en-GB"/>
        </w:rPr>
        <w:t>The demographic and baseline disease characteristics of the study population were well balanced between the treatment arms. The median age was 65 years (range: 26 to 88 years) and 83% were male. The majority of patients were Asian (57%) and white (35%). 40% were from Asia (excluding Japan), while 60% were from rest of world. Approximately 75% of patients presented with macrovascular invasion and/or extrahepatic spread and 37% had a baseline AFP ≥ 400 ng/</w:t>
      </w:r>
      <w:proofErr w:type="spellStart"/>
      <w:r w:rsidRPr="006315C0">
        <w:rPr>
          <w:color w:val="000000" w:themeColor="text1"/>
          <w:szCs w:val="22"/>
          <w:lang w:val="en-GB"/>
        </w:rPr>
        <w:t>mL.</w:t>
      </w:r>
      <w:proofErr w:type="spellEnd"/>
      <w:r w:rsidRPr="006315C0">
        <w:rPr>
          <w:color w:val="000000" w:themeColor="text1"/>
          <w:szCs w:val="22"/>
          <w:lang w:val="en-GB"/>
        </w:rPr>
        <w:t xml:space="preserve"> Baseline ECOG performance status was 0 (62%) or 1 (38%). The primary risk factors for the development of HCC were Hepatitis B virus infection in 48% of patients, Hepatitis C virus infection in 22% of patients, and non-viral disease in 31% of patients.</w:t>
      </w:r>
      <w:r w:rsidRPr="006315C0">
        <w:rPr>
          <w:color w:val="FF0000"/>
          <w:szCs w:val="22"/>
          <w:lang w:val="en-GB"/>
        </w:rPr>
        <w:t xml:space="preserve"> </w:t>
      </w:r>
      <w:r w:rsidRPr="006315C0">
        <w:rPr>
          <w:color w:val="000000" w:themeColor="text1"/>
          <w:szCs w:val="22"/>
          <w:lang w:val="en-GB"/>
        </w:rPr>
        <w:t>HCC was categorized as Barcelona Clinic Liver Cancer (BCLC) stage C in 82% of patients, stage B in 16% of patients, and stage A in 3% of patients.</w:t>
      </w:r>
    </w:p>
    <w:p w14:paraId="270F5D31" w14:textId="77777777" w:rsidR="005665F9" w:rsidRPr="006315C0" w:rsidRDefault="005665F9" w:rsidP="000C522B">
      <w:pPr>
        <w:rPr>
          <w:rFonts w:cs="Arial"/>
          <w:strike/>
          <w:color w:val="000000"/>
          <w:szCs w:val="22"/>
          <w:lang w:val="en-GB"/>
        </w:rPr>
      </w:pPr>
    </w:p>
    <w:p w14:paraId="1376F6D2" w14:textId="77777777" w:rsidR="005665F9" w:rsidRPr="006315C0" w:rsidRDefault="00A30511" w:rsidP="000C522B">
      <w:pPr>
        <w:rPr>
          <w:rFonts w:cs="Arial"/>
          <w:strike/>
          <w:color w:val="000000"/>
          <w:szCs w:val="22"/>
          <w:lang w:val="en-GB"/>
        </w:rPr>
      </w:pPr>
      <w:r w:rsidRPr="006315C0">
        <w:rPr>
          <w:color w:val="000000" w:themeColor="text1"/>
          <w:szCs w:val="22"/>
          <w:lang w:val="en-GB"/>
        </w:rPr>
        <w:t>The co-primary efficacy endpoints were OS and IRF-assessed PFS according to RECIST v1.1. At the time of the primary analysis, patients had a median survival follow up time of 8.6 months. The data demonstrated a statistically significant improvement in OS and PFS as assessed by IRF per RECIST v1.1 with atezolizumab + bevacizumab compared to sorafenib. A statistically significant improvement was also observed in confirmed objective response rate (ORR) by IRF per RECIST v1.1 and HCC modified RECIST (</w:t>
      </w:r>
      <w:proofErr w:type="spellStart"/>
      <w:r w:rsidRPr="006315C0">
        <w:rPr>
          <w:color w:val="000000" w:themeColor="text1"/>
          <w:szCs w:val="22"/>
          <w:lang w:val="en-GB"/>
        </w:rPr>
        <w:t>mRECIST</w:t>
      </w:r>
      <w:proofErr w:type="spellEnd"/>
      <w:r w:rsidRPr="006315C0">
        <w:rPr>
          <w:color w:val="000000" w:themeColor="text1"/>
          <w:szCs w:val="22"/>
          <w:lang w:val="en-GB"/>
        </w:rPr>
        <w:t xml:space="preserve">). The key efficacy results from the primary analysis are summarized in Table </w:t>
      </w:r>
      <w:r w:rsidR="00F819DA" w:rsidRPr="006315C0">
        <w:rPr>
          <w:color w:val="000000" w:themeColor="text1"/>
          <w:szCs w:val="22"/>
          <w:lang w:val="en-GB"/>
        </w:rPr>
        <w:t>21</w:t>
      </w:r>
      <w:r w:rsidRPr="006315C0">
        <w:rPr>
          <w:color w:val="000000" w:themeColor="text1"/>
          <w:szCs w:val="22"/>
          <w:lang w:val="en-GB"/>
        </w:rPr>
        <w:t>.</w:t>
      </w:r>
    </w:p>
    <w:p w14:paraId="55E79DD8" w14:textId="77777777" w:rsidR="005665F9" w:rsidRPr="006315C0" w:rsidRDefault="005665F9" w:rsidP="000C522B">
      <w:pPr>
        <w:rPr>
          <w:rFonts w:cs="Arial"/>
          <w:strike/>
          <w:color w:val="000000"/>
          <w:szCs w:val="22"/>
          <w:lang w:val="en-GB"/>
        </w:rPr>
      </w:pPr>
    </w:p>
    <w:p w14:paraId="319F5338" w14:textId="77777777" w:rsidR="005665F9" w:rsidRPr="006315C0" w:rsidRDefault="00A30511" w:rsidP="000C522B">
      <w:pPr>
        <w:rPr>
          <w:color w:val="000000" w:themeColor="text1"/>
          <w:szCs w:val="22"/>
          <w:lang w:val="en-GB"/>
        </w:rPr>
      </w:pPr>
      <w:r w:rsidRPr="006315C0">
        <w:rPr>
          <w:color w:val="000000" w:themeColor="text1"/>
          <w:szCs w:val="22"/>
          <w:lang w:val="en-GB"/>
        </w:rPr>
        <w:t xml:space="preserve">A descriptive updated efficacy analysis was performed with a median survival follow up time of 15.6 months. The median OS was 19.2 months (95% CI: 17.0, 23.7) in the atezolizumab + bevacizumab </w:t>
      </w:r>
      <w:r w:rsidRPr="006315C0">
        <w:rPr>
          <w:color w:val="000000" w:themeColor="text1"/>
          <w:szCs w:val="22"/>
          <w:lang w:val="en-GB"/>
        </w:rPr>
        <w:lastRenderedPageBreak/>
        <w:t>arm versus 13.4 months (95% CI: 11.4, 16.9) in the sorafenib arm with a HR of 0.66 (95% CI: 0.52, 0.85). The median PFS by IRF-assessment per RECIST v1.1 was 6.9 months (95% CI: 5.8, 8.6) in the atezolizumab + bevacizumab arm versus 4.3 months (95% CI: 4.0, 5.6) in the sorafenib arm with a HR of 0.65 (95% CI: 0.53, 0.81).</w:t>
      </w:r>
    </w:p>
    <w:p w14:paraId="48484676" w14:textId="77777777" w:rsidR="005665F9" w:rsidRPr="006315C0" w:rsidRDefault="005665F9" w:rsidP="000C522B">
      <w:pPr>
        <w:rPr>
          <w:strike/>
          <w:color w:val="000000" w:themeColor="text1"/>
          <w:szCs w:val="22"/>
          <w:lang w:val="en-GB"/>
        </w:rPr>
      </w:pPr>
    </w:p>
    <w:p w14:paraId="17C402C6" w14:textId="77777777" w:rsidR="005665F9" w:rsidRPr="006315C0" w:rsidRDefault="00A30511" w:rsidP="000C522B">
      <w:pPr>
        <w:rPr>
          <w:color w:val="000000" w:themeColor="text1"/>
          <w:szCs w:val="22"/>
          <w:lang w:val="en-GB"/>
        </w:rPr>
      </w:pPr>
      <w:r w:rsidRPr="006315C0">
        <w:rPr>
          <w:color w:val="000000" w:themeColor="text1"/>
          <w:szCs w:val="22"/>
          <w:lang w:val="en-GB"/>
        </w:rPr>
        <w:t>The IRF-assessed ORR per RECIST v1.1 was 29.8% (95% CI: 24.8, 35.0) in the atezolizumab + bevacizumab arm and 11.3% (95% CI: 6.9, 17.3) in the sorafenib arm. The median duration of response (DOR) by IRF-assessment per RECIST v1.1 in confirmed responders was 18.1 months (95% CI: 14.6, NE) in the atezolizumab + bevacizumab arm compared to 14.9 months (95% CI: 4.9, 17.0) in the sorafenib arm.</w:t>
      </w:r>
    </w:p>
    <w:p w14:paraId="55AB1A9A" w14:textId="77777777" w:rsidR="005665F9" w:rsidRPr="006315C0" w:rsidRDefault="005665F9" w:rsidP="000C522B">
      <w:pPr>
        <w:rPr>
          <w:color w:val="000000" w:themeColor="text1"/>
          <w:szCs w:val="22"/>
          <w:lang w:val="en-GB"/>
        </w:rPr>
      </w:pPr>
    </w:p>
    <w:p w14:paraId="20287A63" w14:textId="77777777" w:rsidR="005665F9" w:rsidRPr="006315C0" w:rsidRDefault="00A30511" w:rsidP="000C522B">
      <w:pPr>
        <w:rPr>
          <w:rFonts w:cs="Arial"/>
          <w:strike/>
          <w:color w:val="000000"/>
          <w:szCs w:val="22"/>
          <w:lang w:val="en-GB"/>
        </w:rPr>
      </w:pPr>
      <w:r w:rsidRPr="006315C0">
        <w:rPr>
          <w:color w:val="000000" w:themeColor="text1"/>
          <w:szCs w:val="22"/>
          <w:lang w:val="en-GB"/>
        </w:rPr>
        <w:t>Kaplan-Meier curves for OS (updated analysis) and PFS (primary analysis) are presented in Figures </w:t>
      </w:r>
      <w:r w:rsidR="00247852" w:rsidRPr="006315C0">
        <w:rPr>
          <w:color w:val="000000" w:themeColor="text1"/>
          <w:szCs w:val="22"/>
          <w:lang w:val="en-GB"/>
        </w:rPr>
        <w:t>2</w:t>
      </w:r>
      <w:r w:rsidR="00F819DA" w:rsidRPr="006315C0">
        <w:rPr>
          <w:color w:val="000000" w:themeColor="text1"/>
          <w:szCs w:val="22"/>
          <w:lang w:val="en-GB"/>
        </w:rPr>
        <w:t>1</w:t>
      </w:r>
      <w:r w:rsidRPr="006315C0">
        <w:rPr>
          <w:color w:val="000000" w:themeColor="text1"/>
          <w:szCs w:val="22"/>
          <w:lang w:val="en-GB"/>
        </w:rPr>
        <w:t xml:space="preserve"> and 2</w:t>
      </w:r>
      <w:r w:rsidR="00F819DA" w:rsidRPr="006315C0">
        <w:rPr>
          <w:color w:val="000000" w:themeColor="text1"/>
          <w:szCs w:val="22"/>
          <w:lang w:val="en-GB"/>
        </w:rPr>
        <w:t>2</w:t>
      </w:r>
      <w:r w:rsidRPr="006315C0">
        <w:rPr>
          <w:color w:val="000000" w:themeColor="text1"/>
          <w:szCs w:val="22"/>
          <w:lang w:val="en-GB"/>
        </w:rPr>
        <w:t>, respectively.</w:t>
      </w:r>
    </w:p>
    <w:p w14:paraId="4BEBE5C8" w14:textId="77777777" w:rsidR="005665F9" w:rsidRPr="006315C0" w:rsidRDefault="005665F9" w:rsidP="000C522B">
      <w:pPr>
        <w:rPr>
          <w:rFonts w:cs="Arial"/>
          <w:strike/>
          <w:color w:val="000000"/>
          <w:szCs w:val="22"/>
          <w:lang w:val="en-GB"/>
        </w:rPr>
      </w:pPr>
    </w:p>
    <w:p w14:paraId="33DAFDE0" w14:textId="77777777" w:rsidR="005665F9" w:rsidRPr="006315C0" w:rsidRDefault="00A30511" w:rsidP="000C522B">
      <w:pPr>
        <w:widowControl w:val="0"/>
        <w:rPr>
          <w:b/>
          <w:szCs w:val="22"/>
          <w:lang w:val="en-GB"/>
        </w:rPr>
      </w:pPr>
      <w:r w:rsidRPr="006315C0">
        <w:rPr>
          <w:b/>
          <w:szCs w:val="22"/>
          <w:lang w:val="en-GB"/>
        </w:rPr>
        <w:t xml:space="preserve">Table </w:t>
      </w:r>
      <w:r w:rsidR="00F819DA" w:rsidRPr="006315C0">
        <w:rPr>
          <w:b/>
          <w:szCs w:val="22"/>
          <w:lang w:val="en-GB"/>
        </w:rPr>
        <w:t>21</w:t>
      </w:r>
      <w:r w:rsidRPr="006315C0">
        <w:rPr>
          <w:b/>
          <w:szCs w:val="22"/>
          <w:lang w:val="en-GB"/>
        </w:rPr>
        <w:t>: Summary of efficacy (IMbrave150 primary analysis)</w:t>
      </w:r>
    </w:p>
    <w:p w14:paraId="734A5A81" w14:textId="77777777" w:rsidR="005665F9" w:rsidRPr="006315C0" w:rsidRDefault="005665F9" w:rsidP="000C522B">
      <w:pPr>
        <w:widowControl w:val="0"/>
        <w:rPr>
          <w:b/>
          <w:szCs w:val="22"/>
          <w:lang w:val="en-GB"/>
        </w:rPr>
      </w:pPr>
    </w:p>
    <w:tbl>
      <w:tblPr>
        <w:tblW w:w="52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4"/>
        <w:gridCol w:w="3425"/>
        <w:gridCol w:w="3235"/>
      </w:tblGrid>
      <w:tr w:rsidR="00B964C1" w:rsidRPr="006315C0" w14:paraId="7B98AF60" w14:textId="77777777" w:rsidTr="000D15B9">
        <w:trPr>
          <w:trHeight w:val="309"/>
          <w:tblHeader/>
        </w:trPr>
        <w:tc>
          <w:tcPr>
            <w:tcW w:w="1500"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067F08CB" w14:textId="77777777" w:rsidR="005665F9" w:rsidRPr="006315C0" w:rsidRDefault="00A30511" w:rsidP="000D15B9">
            <w:pPr>
              <w:widowControl w:val="0"/>
              <w:spacing w:before="100" w:beforeAutospacing="1" w:after="100" w:afterAutospacing="1"/>
              <w:rPr>
                <w:b/>
                <w:szCs w:val="22"/>
                <w:lang w:val="en-GB"/>
              </w:rPr>
            </w:pPr>
            <w:r w:rsidRPr="006315C0">
              <w:rPr>
                <w:b/>
                <w:color w:val="000000" w:themeColor="text1"/>
                <w:szCs w:val="22"/>
                <w:lang w:val="en-GB" w:eastAsia="zh-CN"/>
              </w:rPr>
              <w:t>Key efficacy endpoints</w:t>
            </w:r>
          </w:p>
        </w:tc>
        <w:tc>
          <w:tcPr>
            <w:tcW w:w="1800" w:type="pct"/>
            <w:tcBorders>
              <w:top w:val="single" w:sz="4" w:space="0" w:color="auto"/>
              <w:left w:val="nil"/>
              <w:bottom w:val="single" w:sz="4" w:space="0" w:color="auto"/>
              <w:right w:val="nil"/>
            </w:tcBorders>
            <w:tcMar>
              <w:top w:w="0" w:type="dxa"/>
              <w:left w:w="108" w:type="dxa"/>
              <w:bottom w:w="0" w:type="dxa"/>
              <w:right w:w="108" w:type="dxa"/>
            </w:tcMar>
            <w:hideMark/>
          </w:tcPr>
          <w:p w14:paraId="52810606" w14:textId="77777777" w:rsidR="005665F9" w:rsidRPr="006315C0" w:rsidRDefault="00A30511" w:rsidP="000D15B9">
            <w:pPr>
              <w:widowControl w:val="0"/>
              <w:spacing w:before="100" w:beforeAutospacing="1"/>
              <w:jc w:val="center"/>
              <w:rPr>
                <w:b/>
                <w:bCs/>
                <w:szCs w:val="22"/>
                <w:lang w:val="en-GB" w:eastAsia="zh-CN"/>
              </w:rPr>
            </w:pPr>
            <w:r w:rsidRPr="006315C0">
              <w:rPr>
                <w:b/>
                <w:bCs/>
                <w:szCs w:val="22"/>
                <w:lang w:val="en-GB" w:eastAsia="zh-CN"/>
              </w:rPr>
              <w:t>Atezolizumab + Bevacizumab</w:t>
            </w:r>
          </w:p>
        </w:tc>
        <w:tc>
          <w:tcPr>
            <w:tcW w:w="165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AD0E973"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b/>
                <w:bCs/>
                <w:szCs w:val="22"/>
                <w:lang w:val="en-GB" w:eastAsia="zh-CN"/>
              </w:rPr>
              <w:t>Sorafenib</w:t>
            </w:r>
          </w:p>
        </w:tc>
      </w:tr>
      <w:tr w:rsidR="00B964C1" w:rsidRPr="006315C0" w14:paraId="0B9C0A58" w14:textId="77777777" w:rsidTr="000D15B9">
        <w:trPr>
          <w:trHeight w:val="233"/>
        </w:trPr>
        <w:tc>
          <w:tcPr>
            <w:tcW w:w="1500" w:type="pct"/>
            <w:tcBorders>
              <w:top w:val="single" w:sz="4" w:space="0" w:color="auto"/>
              <w:left w:val="single" w:sz="4" w:space="0" w:color="auto"/>
              <w:bottom w:val="nil"/>
              <w:right w:val="nil"/>
            </w:tcBorders>
            <w:tcMar>
              <w:top w:w="0" w:type="dxa"/>
              <w:left w:w="108" w:type="dxa"/>
              <w:bottom w:w="0" w:type="dxa"/>
              <w:right w:w="108" w:type="dxa"/>
            </w:tcMar>
            <w:hideMark/>
          </w:tcPr>
          <w:p w14:paraId="2B8CE479" w14:textId="77777777" w:rsidR="005665F9" w:rsidRPr="006315C0" w:rsidRDefault="00A30511" w:rsidP="000D15B9">
            <w:pPr>
              <w:widowControl w:val="0"/>
              <w:spacing w:before="100" w:beforeAutospacing="1" w:after="100" w:afterAutospacing="1"/>
              <w:rPr>
                <w:szCs w:val="22"/>
                <w:lang w:val="en-GB" w:eastAsia="zh-CN"/>
              </w:rPr>
            </w:pPr>
            <w:r w:rsidRPr="006315C0">
              <w:rPr>
                <w:b/>
                <w:bCs/>
                <w:szCs w:val="22"/>
                <w:lang w:val="en-GB" w:eastAsia="zh-CN"/>
              </w:rPr>
              <w:t>OS</w:t>
            </w:r>
          </w:p>
        </w:tc>
        <w:tc>
          <w:tcPr>
            <w:tcW w:w="1800" w:type="pct"/>
            <w:tcBorders>
              <w:top w:val="single" w:sz="4" w:space="0" w:color="auto"/>
              <w:left w:val="nil"/>
              <w:bottom w:val="nil"/>
              <w:right w:val="nil"/>
            </w:tcBorders>
          </w:tcPr>
          <w:p w14:paraId="5725AD54"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szCs w:val="22"/>
                <w:lang w:val="en-GB" w:eastAsia="zh-CN"/>
              </w:rPr>
              <w:t>n=336</w:t>
            </w:r>
          </w:p>
        </w:tc>
        <w:tc>
          <w:tcPr>
            <w:tcW w:w="1650" w:type="pct"/>
            <w:tcBorders>
              <w:top w:val="single" w:sz="4" w:space="0" w:color="auto"/>
              <w:left w:val="nil"/>
              <w:bottom w:val="nil"/>
              <w:right w:val="single" w:sz="4" w:space="0" w:color="auto"/>
            </w:tcBorders>
          </w:tcPr>
          <w:p w14:paraId="5B775245"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szCs w:val="22"/>
                <w:lang w:val="en-GB" w:eastAsia="zh-CN"/>
              </w:rPr>
              <w:t>n=165</w:t>
            </w:r>
          </w:p>
        </w:tc>
      </w:tr>
      <w:tr w:rsidR="00B964C1" w:rsidRPr="006315C0" w14:paraId="430FABFD" w14:textId="77777777" w:rsidTr="000D15B9">
        <w:trPr>
          <w:trHeight w:val="258"/>
        </w:trPr>
        <w:tc>
          <w:tcPr>
            <w:tcW w:w="1500" w:type="pct"/>
            <w:tcBorders>
              <w:top w:val="nil"/>
              <w:left w:val="single" w:sz="4" w:space="0" w:color="auto"/>
              <w:bottom w:val="nil"/>
              <w:right w:val="nil"/>
            </w:tcBorders>
            <w:tcMar>
              <w:top w:w="0" w:type="dxa"/>
              <w:left w:w="108" w:type="dxa"/>
              <w:bottom w:w="0" w:type="dxa"/>
              <w:right w:w="108" w:type="dxa"/>
            </w:tcMar>
            <w:hideMark/>
          </w:tcPr>
          <w:p w14:paraId="7C458D4F"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No. of deaths (%)</w:t>
            </w:r>
          </w:p>
        </w:tc>
        <w:tc>
          <w:tcPr>
            <w:tcW w:w="1800" w:type="pct"/>
            <w:tcBorders>
              <w:top w:val="nil"/>
              <w:left w:val="nil"/>
              <w:bottom w:val="nil"/>
              <w:right w:val="nil"/>
            </w:tcBorders>
            <w:tcMar>
              <w:top w:w="0" w:type="dxa"/>
              <w:left w:w="108" w:type="dxa"/>
              <w:bottom w:w="0" w:type="dxa"/>
              <w:right w:w="108" w:type="dxa"/>
            </w:tcMar>
            <w:hideMark/>
          </w:tcPr>
          <w:p w14:paraId="134B0A82" w14:textId="77777777" w:rsidR="005665F9" w:rsidRPr="006315C0" w:rsidRDefault="00A30511" w:rsidP="000D15B9">
            <w:pPr>
              <w:widowControl w:val="0"/>
              <w:jc w:val="center"/>
              <w:rPr>
                <w:rFonts w:eastAsiaTheme="minorHAnsi"/>
                <w:szCs w:val="22"/>
                <w:lang w:val="en-GB" w:eastAsia="zh-CN"/>
              </w:rPr>
            </w:pPr>
            <w:r w:rsidRPr="006315C0">
              <w:rPr>
                <w:rFonts w:eastAsia="SimSun"/>
                <w:szCs w:val="22"/>
                <w:lang w:val="en-GB" w:eastAsia="zh-CN"/>
              </w:rPr>
              <w:t>96 (28.6%)</w:t>
            </w:r>
          </w:p>
        </w:tc>
        <w:tc>
          <w:tcPr>
            <w:tcW w:w="1650" w:type="pct"/>
            <w:tcBorders>
              <w:top w:val="nil"/>
              <w:left w:val="nil"/>
              <w:bottom w:val="nil"/>
              <w:right w:val="single" w:sz="4" w:space="0" w:color="auto"/>
            </w:tcBorders>
            <w:tcMar>
              <w:top w:w="0" w:type="dxa"/>
              <w:left w:w="108" w:type="dxa"/>
              <w:bottom w:w="0" w:type="dxa"/>
              <w:right w:w="108" w:type="dxa"/>
            </w:tcMar>
            <w:hideMark/>
          </w:tcPr>
          <w:p w14:paraId="40DEEBFA" w14:textId="77777777" w:rsidR="005665F9" w:rsidRPr="006315C0" w:rsidRDefault="00A30511" w:rsidP="000D15B9">
            <w:pPr>
              <w:widowControl w:val="0"/>
              <w:jc w:val="center"/>
              <w:rPr>
                <w:rFonts w:eastAsia="SimSun"/>
                <w:szCs w:val="22"/>
                <w:lang w:val="en-GB" w:eastAsia="zh-CN"/>
              </w:rPr>
            </w:pPr>
            <w:r w:rsidRPr="006315C0">
              <w:rPr>
                <w:rFonts w:eastAsia="SimSun"/>
                <w:szCs w:val="22"/>
                <w:lang w:val="en-GB" w:eastAsia="zh-CN"/>
              </w:rPr>
              <w:t>65 (39.4%)</w:t>
            </w:r>
          </w:p>
        </w:tc>
      </w:tr>
      <w:tr w:rsidR="00B964C1" w:rsidRPr="006315C0" w14:paraId="0CA67D98" w14:textId="77777777" w:rsidTr="000D15B9">
        <w:trPr>
          <w:trHeight w:val="270"/>
        </w:trPr>
        <w:tc>
          <w:tcPr>
            <w:tcW w:w="1500" w:type="pct"/>
            <w:tcBorders>
              <w:top w:val="nil"/>
              <w:left w:val="single" w:sz="4" w:space="0" w:color="auto"/>
              <w:bottom w:val="nil"/>
              <w:right w:val="nil"/>
            </w:tcBorders>
            <w:tcMar>
              <w:top w:w="0" w:type="dxa"/>
              <w:left w:w="108" w:type="dxa"/>
              <w:bottom w:w="0" w:type="dxa"/>
              <w:right w:w="108" w:type="dxa"/>
            </w:tcMar>
            <w:hideMark/>
          </w:tcPr>
          <w:p w14:paraId="4B45DE67"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 xml:space="preserve">Median time to event (months) </w:t>
            </w:r>
          </w:p>
        </w:tc>
        <w:tc>
          <w:tcPr>
            <w:tcW w:w="1800" w:type="pct"/>
            <w:tcBorders>
              <w:top w:val="nil"/>
              <w:left w:val="nil"/>
              <w:bottom w:val="nil"/>
              <w:right w:val="nil"/>
            </w:tcBorders>
            <w:tcMar>
              <w:top w:w="0" w:type="dxa"/>
              <w:left w:w="108" w:type="dxa"/>
              <w:bottom w:w="0" w:type="dxa"/>
              <w:right w:w="108" w:type="dxa"/>
            </w:tcMar>
            <w:hideMark/>
          </w:tcPr>
          <w:p w14:paraId="5271F8EC" w14:textId="77777777" w:rsidR="005665F9" w:rsidRPr="006315C0" w:rsidRDefault="00A30511" w:rsidP="000D15B9">
            <w:pPr>
              <w:widowControl w:val="0"/>
              <w:jc w:val="center"/>
              <w:rPr>
                <w:rFonts w:eastAsiaTheme="minorHAnsi"/>
                <w:szCs w:val="22"/>
                <w:lang w:val="en-GB" w:eastAsia="zh-CN"/>
              </w:rPr>
            </w:pPr>
            <w:r w:rsidRPr="006315C0">
              <w:rPr>
                <w:rFonts w:eastAsia="SimSun"/>
                <w:szCs w:val="22"/>
                <w:lang w:val="en-GB" w:eastAsia="zh-CN"/>
              </w:rPr>
              <w:t xml:space="preserve">NE </w:t>
            </w:r>
          </w:p>
        </w:tc>
        <w:tc>
          <w:tcPr>
            <w:tcW w:w="1650" w:type="pct"/>
            <w:tcBorders>
              <w:top w:val="nil"/>
              <w:left w:val="nil"/>
              <w:bottom w:val="nil"/>
              <w:right w:val="single" w:sz="4" w:space="0" w:color="auto"/>
            </w:tcBorders>
            <w:tcMar>
              <w:top w:w="0" w:type="dxa"/>
              <w:left w:w="108" w:type="dxa"/>
              <w:bottom w:w="0" w:type="dxa"/>
              <w:right w:w="108" w:type="dxa"/>
            </w:tcMar>
            <w:hideMark/>
          </w:tcPr>
          <w:p w14:paraId="796757F6" w14:textId="77777777" w:rsidR="005665F9" w:rsidRPr="006315C0" w:rsidRDefault="00A30511" w:rsidP="000D15B9">
            <w:pPr>
              <w:widowControl w:val="0"/>
              <w:jc w:val="center"/>
              <w:rPr>
                <w:rFonts w:eastAsia="SimSun"/>
                <w:szCs w:val="22"/>
                <w:lang w:val="en-GB" w:eastAsia="zh-CN"/>
              </w:rPr>
            </w:pPr>
            <w:r w:rsidRPr="006315C0">
              <w:rPr>
                <w:rFonts w:eastAsia="SimSun"/>
                <w:szCs w:val="22"/>
                <w:lang w:val="en-GB" w:eastAsia="zh-CN"/>
              </w:rPr>
              <w:t>13.2</w:t>
            </w:r>
          </w:p>
        </w:tc>
      </w:tr>
      <w:tr w:rsidR="00B964C1" w:rsidRPr="006315C0" w14:paraId="3CB07A06" w14:textId="77777777" w:rsidTr="000D15B9">
        <w:trPr>
          <w:trHeight w:val="233"/>
        </w:trPr>
        <w:tc>
          <w:tcPr>
            <w:tcW w:w="1500" w:type="pct"/>
            <w:tcBorders>
              <w:top w:val="nil"/>
              <w:left w:val="single" w:sz="4" w:space="0" w:color="auto"/>
              <w:bottom w:val="nil"/>
              <w:right w:val="nil"/>
            </w:tcBorders>
            <w:tcMar>
              <w:top w:w="0" w:type="dxa"/>
              <w:left w:w="108" w:type="dxa"/>
              <w:bottom w:w="0" w:type="dxa"/>
              <w:right w:w="108" w:type="dxa"/>
            </w:tcMar>
          </w:tcPr>
          <w:p w14:paraId="6A2CE232"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95% CI</w:t>
            </w:r>
          </w:p>
        </w:tc>
        <w:tc>
          <w:tcPr>
            <w:tcW w:w="1800" w:type="pct"/>
            <w:tcBorders>
              <w:top w:val="nil"/>
              <w:left w:val="nil"/>
              <w:bottom w:val="nil"/>
              <w:right w:val="nil"/>
            </w:tcBorders>
            <w:tcMar>
              <w:top w:w="0" w:type="dxa"/>
              <w:left w:w="108" w:type="dxa"/>
              <w:bottom w:w="0" w:type="dxa"/>
              <w:right w:w="108" w:type="dxa"/>
            </w:tcMar>
          </w:tcPr>
          <w:p w14:paraId="56EE77EC" w14:textId="77777777" w:rsidR="005665F9" w:rsidRPr="006315C0" w:rsidRDefault="00A30511" w:rsidP="000D15B9">
            <w:pPr>
              <w:widowControl w:val="0"/>
              <w:jc w:val="center"/>
              <w:rPr>
                <w:rFonts w:eastAsia="SimSun"/>
                <w:szCs w:val="22"/>
                <w:lang w:val="en-GB" w:eastAsia="zh-CN"/>
              </w:rPr>
            </w:pPr>
            <w:r w:rsidRPr="006315C0">
              <w:rPr>
                <w:rFonts w:eastAsia="SimSun"/>
                <w:szCs w:val="22"/>
                <w:lang w:val="en-GB" w:eastAsia="zh-CN"/>
              </w:rPr>
              <w:t>(NE, NE)</w:t>
            </w:r>
          </w:p>
        </w:tc>
        <w:tc>
          <w:tcPr>
            <w:tcW w:w="1650" w:type="pct"/>
            <w:tcBorders>
              <w:top w:val="nil"/>
              <w:left w:val="nil"/>
              <w:bottom w:val="nil"/>
              <w:right w:val="single" w:sz="4" w:space="0" w:color="auto"/>
            </w:tcBorders>
            <w:tcMar>
              <w:top w:w="0" w:type="dxa"/>
              <w:left w:w="108" w:type="dxa"/>
              <w:bottom w:w="0" w:type="dxa"/>
              <w:right w:w="108" w:type="dxa"/>
            </w:tcMar>
          </w:tcPr>
          <w:p w14:paraId="157B77D2" w14:textId="77777777" w:rsidR="005665F9" w:rsidRPr="006315C0" w:rsidRDefault="00A30511" w:rsidP="000D15B9">
            <w:pPr>
              <w:widowControl w:val="0"/>
              <w:jc w:val="center"/>
              <w:rPr>
                <w:rFonts w:eastAsia="SimSun"/>
                <w:szCs w:val="22"/>
                <w:lang w:val="en-GB" w:eastAsia="zh-CN"/>
              </w:rPr>
            </w:pPr>
            <w:r w:rsidRPr="006315C0">
              <w:rPr>
                <w:rFonts w:eastAsia="SimSun"/>
                <w:szCs w:val="22"/>
                <w:lang w:val="en-GB" w:eastAsia="zh-CN"/>
              </w:rPr>
              <w:t>(10.4, NE)</w:t>
            </w:r>
          </w:p>
        </w:tc>
      </w:tr>
      <w:tr w:rsidR="00B964C1" w:rsidRPr="006315C0" w14:paraId="0910E18B" w14:textId="77777777" w:rsidTr="000D15B9">
        <w:trPr>
          <w:trHeight w:val="268"/>
        </w:trPr>
        <w:tc>
          <w:tcPr>
            <w:tcW w:w="1500" w:type="pct"/>
            <w:tcBorders>
              <w:top w:val="nil"/>
              <w:left w:val="single" w:sz="4" w:space="0" w:color="auto"/>
              <w:bottom w:val="nil"/>
              <w:right w:val="nil"/>
            </w:tcBorders>
            <w:tcMar>
              <w:top w:w="0" w:type="dxa"/>
              <w:left w:w="108" w:type="dxa"/>
              <w:bottom w:w="0" w:type="dxa"/>
              <w:right w:w="108" w:type="dxa"/>
            </w:tcMar>
            <w:hideMark/>
          </w:tcPr>
          <w:p w14:paraId="5945FDA3"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Stratified hazard ratio</w:t>
            </w:r>
            <w:r w:rsidRPr="006315C0">
              <w:rPr>
                <w:color w:val="000000" w:themeColor="text1"/>
                <w:szCs w:val="22"/>
                <w:vertAlign w:val="superscript"/>
                <w:lang w:val="en-GB"/>
              </w:rPr>
              <w:t>‡</w:t>
            </w:r>
            <w:r w:rsidRPr="006315C0">
              <w:rPr>
                <w:color w:val="000000" w:themeColor="text1"/>
                <w:szCs w:val="22"/>
                <w:lang w:val="en-GB"/>
              </w:rPr>
              <w:t xml:space="preserve"> </w:t>
            </w:r>
            <w:r w:rsidRPr="006315C0">
              <w:rPr>
                <w:szCs w:val="22"/>
                <w:lang w:val="en-GB" w:eastAsia="zh-CN"/>
              </w:rPr>
              <w:t>(95% CI)</w:t>
            </w:r>
          </w:p>
        </w:tc>
        <w:tc>
          <w:tcPr>
            <w:tcW w:w="3450" w:type="pct"/>
            <w:gridSpan w:val="2"/>
            <w:tcBorders>
              <w:top w:val="nil"/>
              <w:left w:val="nil"/>
              <w:bottom w:val="nil"/>
              <w:right w:val="single" w:sz="4" w:space="0" w:color="auto"/>
            </w:tcBorders>
            <w:tcMar>
              <w:top w:w="0" w:type="dxa"/>
              <w:left w:w="108" w:type="dxa"/>
              <w:bottom w:w="0" w:type="dxa"/>
              <w:right w:w="108" w:type="dxa"/>
            </w:tcMar>
          </w:tcPr>
          <w:p w14:paraId="6D203EAA" w14:textId="77777777" w:rsidR="005665F9" w:rsidRPr="006315C0" w:rsidRDefault="00A30511" w:rsidP="000D15B9">
            <w:pPr>
              <w:widowControl w:val="0"/>
              <w:jc w:val="center"/>
              <w:rPr>
                <w:rFonts w:eastAsia="SimSun"/>
                <w:szCs w:val="22"/>
                <w:lang w:val="en-GB" w:eastAsia="zh-CN"/>
              </w:rPr>
            </w:pPr>
            <w:r w:rsidRPr="006315C0">
              <w:rPr>
                <w:rFonts w:eastAsia="SimSun"/>
                <w:szCs w:val="22"/>
                <w:lang w:val="en-GB" w:eastAsia="zh-CN"/>
              </w:rPr>
              <w:t xml:space="preserve"> 0.58 (0.42, 0.79)</w:t>
            </w:r>
          </w:p>
        </w:tc>
      </w:tr>
      <w:tr w:rsidR="00B964C1" w:rsidRPr="006315C0" w14:paraId="7E7BA2F8" w14:textId="77777777" w:rsidTr="000D15B9">
        <w:trPr>
          <w:trHeight w:val="258"/>
        </w:trPr>
        <w:tc>
          <w:tcPr>
            <w:tcW w:w="1500" w:type="pct"/>
            <w:tcBorders>
              <w:top w:val="nil"/>
              <w:left w:val="single" w:sz="4" w:space="0" w:color="auto"/>
              <w:bottom w:val="nil"/>
              <w:right w:val="nil"/>
            </w:tcBorders>
            <w:tcMar>
              <w:top w:w="0" w:type="dxa"/>
              <w:left w:w="108" w:type="dxa"/>
              <w:bottom w:w="0" w:type="dxa"/>
              <w:right w:w="108" w:type="dxa"/>
            </w:tcMar>
            <w:hideMark/>
          </w:tcPr>
          <w:p w14:paraId="67A9469E"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p-value</w:t>
            </w:r>
            <w:r w:rsidRPr="006315C0">
              <w:rPr>
                <w:color w:val="000000" w:themeColor="text1"/>
                <w:szCs w:val="22"/>
                <w:vertAlign w:val="superscript"/>
                <w:lang w:val="en-GB"/>
              </w:rPr>
              <w:t>1</w:t>
            </w:r>
          </w:p>
        </w:tc>
        <w:tc>
          <w:tcPr>
            <w:tcW w:w="3450" w:type="pct"/>
            <w:gridSpan w:val="2"/>
            <w:tcBorders>
              <w:top w:val="nil"/>
              <w:left w:val="nil"/>
              <w:bottom w:val="nil"/>
              <w:right w:val="single" w:sz="4" w:space="0" w:color="auto"/>
            </w:tcBorders>
            <w:tcMar>
              <w:top w:w="0" w:type="dxa"/>
              <w:left w:w="108" w:type="dxa"/>
              <w:bottom w:w="0" w:type="dxa"/>
              <w:right w:w="108" w:type="dxa"/>
            </w:tcMar>
            <w:hideMark/>
          </w:tcPr>
          <w:p w14:paraId="64071348" w14:textId="77777777" w:rsidR="005665F9" w:rsidRPr="006315C0" w:rsidRDefault="00A30511" w:rsidP="000D15B9">
            <w:pPr>
              <w:widowControl w:val="0"/>
              <w:jc w:val="center"/>
              <w:rPr>
                <w:rFonts w:eastAsiaTheme="minorHAnsi"/>
                <w:szCs w:val="22"/>
                <w:lang w:val="en-GB" w:eastAsia="zh-CN"/>
              </w:rPr>
            </w:pPr>
            <w:r w:rsidRPr="006315C0">
              <w:rPr>
                <w:rFonts w:eastAsia="SimSun"/>
                <w:szCs w:val="22"/>
                <w:lang w:val="en-GB" w:eastAsia="zh-CN"/>
              </w:rPr>
              <w:t xml:space="preserve"> </w:t>
            </w:r>
            <w:r w:rsidRPr="006315C0">
              <w:rPr>
                <w:color w:val="000000" w:themeColor="text1"/>
                <w:szCs w:val="22"/>
                <w:lang w:val="en-GB"/>
              </w:rPr>
              <w:t>0.0006</w:t>
            </w:r>
          </w:p>
        </w:tc>
      </w:tr>
      <w:tr w:rsidR="00B964C1" w:rsidRPr="006315C0" w14:paraId="05176BBF" w14:textId="77777777" w:rsidTr="000D15B9">
        <w:trPr>
          <w:trHeight w:val="260"/>
        </w:trPr>
        <w:tc>
          <w:tcPr>
            <w:tcW w:w="1500" w:type="pct"/>
            <w:tcBorders>
              <w:top w:val="nil"/>
              <w:left w:val="single" w:sz="4" w:space="0" w:color="auto"/>
              <w:bottom w:val="single" w:sz="4" w:space="0" w:color="auto"/>
              <w:right w:val="nil"/>
            </w:tcBorders>
            <w:tcMar>
              <w:top w:w="0" w:type="dxa"/>
              <w:left w:w="108" w:type="dxa"/>
              <w:bottom w:w="0" w:type="dxa"/>
              <w:right w:w="108" w:type="dxa"/>
            </w:tcMar>
          </w:tcPr>
          <w:p w14:paraId="682800EC" w14:textId="77777777" w:rsidR="005665F9" w:rsidRPr="006315C0" w:rsidRDefault="00A30511" w:rsidP="000D15B9">
            <w:pPr>
              <w:widowControl w:val="0"/>
              <w:spacing w:before="100" w:beforeAutospacing="1" w:after="100" w:afterAutospacing="1"/>
              <w:rPr>
                <w:b/>
                <w:bCs/>
                <w:szCs w:val="22"/>
                <w:lang w:val="en-GB" w:eastAsia="zh-CN"/>
              </w:rPr>
            </w:pPr>
            <w:r w:rsidRPr="006315C0">
              <w:rPr>
                <w:color w:val="000000" w:themeColor="text1"/>
                <w:szCs w:val="22"/>
                <w:lang w:val="en-GB"/>
              </w:rPr>
              <w:t>6-month OS (%)</w:t>
            </w:r>
          </w:p>
        </w:tc>
        <w:tc>
          <w:tcPr>
            <w:tcW w:w="1800" w:type="pct"/>
            <w:tcBorders>
              <w:top w:val="nil"/>
              <w:left w:val="nil"/>
              <w:bottom w:val="single" w:sz="4" w:space="0" w:color="auto"/>
              <w:right w:val="nil"/>
            </w:tcBorders>
          </w:tcPr>
          <w:p w14:paraId="61B84F40" w14:textId="77777777" w:rsidR="005665F9" w:rsidRPr="006315C0" w:rsidRDefault="00A30511" w:rsidP="000D15B9">
            <w:pPr>
              <w:widowControl w:val="0"/>
              <w:spacing w:before="100" w:beforeAutospacing="1" w:after="100" w:afterAutospacing="1"/>
              <w:jc w:val="center"/>
              <w:rPr>
                <w:bCs/>
                <w:szCs w:val="22"/>
                <w:lang w:val="en-GB" w:eastAsia="zh-CN"/>
              </w:rPr>
            </w:pPr>
            <w:r w:rsidRPr="006315C0">
              <w:rPr>
                <w:bCs/>
                <w:szCs w:val="22"/>
                <w:lang w:val="en-GB" w:eastAsia="zh-CN"/>
              </w:rPr>
              <w:t>84.8%</w:t>
            </w:r>
          </w:p>
        </w:tc>
        <w:tc>
          <w:tcPr>
            <w:tcW w:w="1650" w:type="pct"/>
            <w:tcBorders>
              <w:top w:val="nil"/>
              <w:left w:val="nil"/>
              <w:bottom w:val="single" w:sz="4" w:space="0" w:color="auto"/>
              <w:right w:val="single" w:sz="4" w:space="0" w:color="auto"/>
            </w:tcBorders>
          </w:tcPr>
          <w:p w14:paraId="76C52B34" w14:textId="77777777" w:rsidR="005665F9" w:rsidRPr="006315C0" w:rsidRDefault="00A30511" w:rsidP="000D15B9">
            <w:pPr>
              <w:widowControl w:val="0"/>
              <w:spacing w:before="100" w:beforeAutospacing="1" w:after="100" w:afterAutospacing="1"/>
              <w:jc w:val="center"/>
              <w:rPr>
                <w:bCs/>
                <w:szCs w:val="22"/>
                <w:lang w:val="en-GB" w:eastAsia="zh-CN"/>
              </w:rPr>
            </w:pPr>
            <w:r w:rsidRPr="006315C0">
              <w:rPr>
                <w:bCs/>
                <w:szCs w:val="22"/>
                <w:lang w:val="en-GB" w:eastAsia="zh-CN"/>
              </w:rPr>
              <w:t>72.3%</w:t>
            </w:r>
          </w:p>
        </w:tc>
      </w:tr>
      <w:tr w:rsidR="00B964C1" w:rsidRPr="006315C0" w14:paraId="5840669C" w14:textId="77777777" w:rsidTr="000D15B9">
        <w:trPr>
          <w:trHeight w:val="260"/>
        </w:trPr>
        <w:tc>
          <w:tcPr>
            <w:tcW w:w="1500" w:type="pct"/>
            <w:tcBorders>
              <w:top w:val="single" w:sz="4" w:space="0" w:color="auto"/>
              <w:left w:val="single" w:sz="4" w:space="0" w:color="auto"/>
              <w:bottom w:val="nil"/>
              <w:right w:val="nil"/>
            </w:tcBorders>
            <w:tcMar>
              <w:top w:w="0" w:type="dxa"/>
              <w:left w:w="108" w:type="dxa"/>
              <w:bottom w:w="0" w:type="dxa"/>
              <w:right w:w="108" w:type="dxa"/>
            </w:tcMar>
            <w:hideMark/>
          </w:tcPr>
          <w:p w14:paraId="6E8D299E" w14:textId="77777777" w:rsidR="005665F9" w:rsidRPr="006315C0" w:rsidRDefault="00A30511" w:rsidP="000D15B9">
            <w:pPr>
              <w:widowControl w:val="0"/>
              <w:spacing w:before="100" w:beforeAutospacing="1" w:after="100" w:afterAutospacing="1"/>
              <w:rPr>
                <w:szCs w:val="22"/>
                <w:vertAlign w:val="superscript"/>
                <w:lang w:val="en-GB" w:eastAsia="zh-CN"/>
              </w:rPr>
            </w:pPr>
            <w:r w:rsidRPr="006315C0">
              <w:rPr>
                <w:b/>
                <w:bCs/>
                <w:szCs w:val="22"/>
                <w:lang w:val="en-GB" w:eastAsia="zh-CN"/>
              </w:rPr>
              <w:t>IRF-assessed PFS, RECIST 1.1</w:t>
            </w:r>
          </w:p>
        </w:tc>
        <w:tc>
          <w:tcPr>
            <w:tcW w:w="1800" w:type="pct"/>
            <w:tcBorders>
              <w:top w:val="single" w:sz="4" w:space="0" w:color="auto"/>
              <w:left w:val="nil"/>
              <w:bottom w:val="nil"/>
              <w:right w:val="nil"/>
            </w:tcBorders>
          </w:tcPr>
          <w:p w14:paraId="38828B2F" w14:textId="77777777" w:rsidR="005665F9" w:rsidRPr="006315C0" w:rsidRDefault="00A30511" w:rsidP="000D15B9">
            <w:pPr>
              <w:widowControl w:val="0"/>
              <w:spacing w:before="100" w:beforeAutospacing="1" w:after="100" w:afterAutospacing="1"/>
              <w:jc w:val="center"/>
              <w:rPr>
                <w:szCs w:val="22"/>
                <w:vertAlign w:val="superscript"/>
                <w:lang w:val="en-GB" w:eastAsia="zh-CN"/>
              </w:rPr>
            </w:pPr>
            <w:r w:rsidRPr="006315C0">
              <w:rPr>
                <w:szCs w:val="22"/>
                <w:lang w:val="en-GB" w:eastAsia="zh-CN"/>
              </w:rPr>
              <w:t>n=336</w:t>
            </w:r>
          </w:p>
        </w:tc>
        <w:tc>
          <w:tcPr>
            <w:tcW w:w="1650" w:type="pct"/>
            <w:tcBorders>
              <w:top w:val="single" w:sz="4" w:space="0" w:color="auto"/>
              <w:left w:val="nil"/>
              <w:bottom w:val="nil"/>
              <w:right w:val="single" w:sz="4" w:space="0" w:color="auto"/>
            </w:tcBorders>
          </w:tcPr>
          <w:p w14:paraId="03225C6D" w14:textId="77777777" w:rsidR="005665F9" w:rsidRPr="006315C0" w:rsidRDefault="00A30511" w:rsidP="000D15B9">
            <w:pPr>
              <w:widowControl w:val="0"/>
              <w:spacing w:before="100" w:beforeAutospacing="1" w:after="100" w:afterAutospacing="1"/>
              <w:jc w:val="center"/>
              <w:rPr>
                <w:szCs w:val="22"/>
                <w:vertAlign w:val="superscript"/>
                <w:lang w:val="en-GB" w:eastAsia="zh-CN"/>
              </w:rPr>
            </w:pPr>
            <w:r w:rsidRPr="006315C0">
              <w:rPr>
                <w:szCs w:val="22"/>
                <w:lang w:val="en-GB" w:eastAsia="zh-CN"/>
              </w:rPr>
              <w:t>n=165</w:t>
            </w:r>
          </w:p>
        </w:tc>
      </w:tr>
      <w:tr w:rsidR="00B964C1" w:rsidRPr="006315C0" w14:paraId="4F1D266D" w14:textId="77777777" w:rsidTr="000D15B9">
        <w:trPr>
          <w:trHeight w:val="268"/>
        </w:trPr>
        <w:tc>
          <w:tcPr>
            <w:tcW w:w="1500" w:type="pct"/>
            <w:tcBorders>
              <w:top w:val="nil"/>
              <w:left w:val="single" w:sz="4" w:space="0" w:color="auto"/>
              <w:bottom w:val="nil"/>
              <w:right w:val="nil"/>
            </w:tcBorders>
            <w:tcMar>
              <w:top w:w="0" w:type="dxa"/>
              <w:left w:w="108" w:type="dxa"/>
              <w:bottom w:w="0" w:type="dxa"/>
              <w:right w:w="108" w:type="dxa"/>
            </w:tcMar>
            <w:hideMark/>
          </w:tcPr>
          <w:p w14:paraId="39AD648A"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No. of events (%)</w:t>
            </w:r>
          </w:p>
        </w:tc>
        <w:tc>
          <w:tcPr>
            <w:tcW w:w="1800" w:type="pct"/>
            <w:tcBorders>
              <w:top w:val="nil"/>
              <w:left w:val="nil"/>
              <w:bottom w:val="nil"/>
              <w:right w:val="nil"/>
            </w:tcBorders>
            <w:tcMar>
              <w:top w:w="0" w:type="dxa"/>
              <w:left w:w="108" w:type="dxa"/>
              <w:bottom w:w="0" w:type="dxa"/>
              <w:right w:w="108" w:type="dxa"/>
            </w:tcMar>
            <w:hideMark/>
          </w:tcPr>
          <w:p w14:paraId="4BF6C1E5" w14:textId="77777777" w:rsidR="005665F9" w:rsidRPr="006315C0" w:rsidRDefault="00A30511" w:rsidP="000D15B9">
            <w:pPr>
              <w:widowControl w:val="0"/>
              <w:jc w:val="center"/>
              <w:rPr>
                <w:rFonts w:eastAsiaTheme="minorHAnsi"/>
                <w:szCs w:val="22"/>
                <w:lang w:val="en-GB" w:eastAsia="zh-CN"/>
              </w:rPr>
            </w:pPr>
            <w:r w:rsidRPr="006315C0">
              <w:rPr>
                <w:color w:val="000000" w:themeColor="text1"/>
                <w:szCs w:val="22"/>
                <w:lang w:val="en-GB"/>
              </w:rPr>
              <w:t>197 (58.6%)</w:t>
            </w:r>
          </w:p>
        </w:tc>
        <w:tc>
          <w:tcPr>
            <w:tcW w:w="1650" w:type="pct"/>
            <w:tcBorders>
              <w:top w:val="nil"/>
              <w:left w:val="nil"/>
              <w:bottom w:val="nil"/>
              <w:right w:val="single" w:sz="4" w:space="0" w:color="auto"/>
            </w:tcBorders>
            <w:tcMar>
              <w:top w:w="0" w:type="dxa"/>
              <w:left w:w="108" w:type="dxa"/>
              <w:bottom w:w="0" w:type="dxa"/>
              <w:right w:w="108" w:type="dxa"/>
            </w:tcMar>
            <w:hideMark/>
          </w:tcPr>
          <w:p w14:paraId="54795E22" w14:textId="77777777" w:rsidR="005665F9" w:rsidRPr="006315C0" w:rsidRDefault="00A30511" w:rsidP="000D15B9">
            <w:pPr>
              <w:widowControl w:val="0"/>
              <w:jc w:val="center"/>
              <w:rPr>
                <w:rFonts w:eastAsia="SimSun"/>
                <w:szCs w:val="22"/>
                <w:lang w:val="en-GB" w:eastAsia="zh-CN"/>
              </w:rPr>
            </w:pPr>
            <w:r w:rsidRPr="006315C0">
              <w:rPr>
                <w:color w:val="000000" w:themeColor="text1"/>
                <w:szCs w:val="22"/>
                <w:lang w:val="en-GB"/>
              </w:rPr>
              <w:t>109 (66.1%)</w:t>
            </w:r>
          </w:p>
        </w:tc>
      </w:tr>
      <w:tr w:rsidR="00B964C1" w:rsidRPr="006315C0" w14:paraId="0DD09DD0" w14:textId="77777777" w:rsidTr="000D15B9">
        <w:trPr>
          <w:trHeight w:val="278"/>
        </w:trPr>
        <w:tc>
          <w:tcPr>
            <w:tcW w:w="1500" w:type="pct"/>
            <w:tcBorders>
              <w:top w:val="nil"/>
              <w:left w:val="single" w:sz="4" w:space="0" w:color="auto"/>
              <w:bottom w:val="nil"/>
              <w:right w:val="nil"/>
            </w:tcBorders>
            <w:tcMar>
              <w:top w:w="0" w:type="dxa"/>
              <w:left w:w="108" w:type="dxa"/>
              <w:bottom w:w="0" w:type="dxa"/>
              <w:right w:w="108" w:type="dxa"/>
            </w:tcMar>
            <w:hideMark/>
          </w:tcPr>
          <w:p w14:paraId="2C5808E7"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Median duration of PFS (months)</w:t>
            </w:r>
          </w:p>
        </w:tc>
        <w:tc>
          <w:tcPr>
            <w:tcW w:w="1800" w:type="pct"/>
            <w:tcBorders>
              <w:top w:val="nil"/>
              <w:left w:val="nil"/>
              <w:bottom w:val="nil"/>
              <w:right w:val="nil"/>
            </w:tcBorders>
            <w:tcMar>
              <w:top w:w="0" w:type="dxa"/>
              <w:left w:w="108" w:type="dxa"/>
              <w:bottom w:w="0" w:type="dxa"/>
              <w:right w:w="108" w:type="dxa"/>
            </w:tcMar>
            <w:hideMark/>
          </w:tcPr>
          <w:p w14:paraId="485A4F93" w14:textId="77777777" w:rsidR="005665F9" w:rsidRPr="006315C0" w:rsidRDefault="00A30511" w:rsidP="000D15B9">
            <w:pPr>
              <w:widowControl w:val="0"/>
              <w:jc w:val="center"/>
              <w:rPr>
                <w:rFonts w:eastAsiaTheme="minorHAnsi"/>
                <w:szCs w:val="22"/>
                <w:lang w:val="en-GB" w:eastAsia="zh-CN"/>
              </w:rPr>
            </w:pPr>
            <w:r w:rsidRPr="006315C0">
              <w:rPr>
                <w:color w:val="000000" w:themeColor="text1"/>
                <w:szCs w:val="22"/>
                <w:lang w:val="en-GB"/>
              </w:rPr>
              <w:t>6.8</w:t>
            </w:r>
          </w:p>
        </w:tc>
        <w:tc>
          <w:tcPr>
            <w:tcW w:w="1650" w:type="pct"/>
            <w:tcBorders>
              <w:top w:val="nil"/>
              <w:left w:val="nil"/>
              <w:bottom w:val="nil"/>
              <w:right w:val="single" w:sz="4" w:space="0" w:color="auto"/>
            </w:tcBorders>
            <w:tcMar>
              <w:top w:w="0" w:type="dxa"/>
              <w:left w:w="108" w:type="dxa"/>
              <w:bottom w:w="0" w:type="dxa"/>
              <w:right w:w="108" w:type="dxa"/>
            </w:tcMar>
            <w:hideMark/>
          </w:tcPr>
          <w:p w14:paraId="4BAB8315" w14:textId="77777777" w:rsidR="005665F9" w:rsidRPr="006315C0" w:rsidRDefault="00A30511" w:rsidP="000D15B9">
            <w:pPr>
              <w:widowControl w:val="0"/>
              <w:jc w:val="center"/>
              <w:rPr>
                <w:rFonts w:eastAsia="SimSun"/>
                <w:szCs w:val="22"/>
                <w:lang w:val="en-GB" w:eastAsia="zh-CN"/>
              </w:rPr>
            </w:pPr>
            <w:r w:rsidRPr="006315C0">
              <w:rPr>
                <w:color w:val="000000" w:themeColor="text1"/>
                <w:szCs w:val="22"/>
                <w:lang w:val="en-GB"/>
              </w:rPr>
              <w:t>4.3</w:t>
            </w:r>
          </w:p>
        </w:tc>
      </w:tr>
      <w:tr w:rsidR="00B964C1" w:rsidRPr="006315C0" w14:paraId="28BBE0D5" w14:textId="77777777" w:rsidTr="000D15B9">
        <w:trPr>
          <w:trHeight w:val="268"/>
        </w:trPr>
        <w:tc>
          <w:tcPr>
            <w:tcW w:w="1500" w:type="pct"/>
            <w:tcBorders>
              <w:top w:val="nil"/>
              <w:left w:val="single" w:sz="4" w:space="0" w:color="auto"/>
              <w:bottom w:val="nil"/>
              <w:right w:val="nil"/>
            </w:tcBorders>
            <w:tcMar>
              <w:top w:w="0" w:type="dxa"/>
              <w:left w:w="108" w:type="dxa"/>
              <w:bottom w:w="0" w:type="dxa"/>
              <w:right w:w="108" w:type="dxa"/>
            </w:tcMar>
            <w:hideMark/>
          </w:tcPr>
          <w:p w14:paraId="1742FE98"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95% CI</w:t>
            </w:r>
          </w:p>
        </w:tc>
        <w:tc>
          <w:tcPr>
            <w:tcW w:w="1800" w:type="pct"/>
            <w:tcBorders>
              <w:top w:val="nil"/>
              <w:left w:val="nil"/>
              <w:bottom w:val="nil"/>
              <w:right w:val="nil"/>
            </w:tcBorders>
            <w:tcMar>
              <w:top w:w="0" w:type="dxa"/>
              <w:left w:w="108" w:type="dxa"/>
              <w:bottom w:w="0" w:type="dxa"/>
              <w:right w:w="108" w:type="dxa"/>
            </w:tcMar>
            <w:hideMark/>
          </w:tcPr>
          <w:p w14:paraId="002DD262" w14:textId="77777777" w:rsidR="005665F9" w:rsidRPr="006315C0" w:rsidRDefault="00A30511" w:rsidP="000D15B9">
            <w:pPr>
              <w:widowControl w:val="0"/>
              <w:jc w:val="center"/>
              <w:rPr>
                <w:rFonts w:eastAsia="SimSun"/>
                <w:szCs w:val="22"/>
                <w:lang w:val="en-GB" w:eastAsia="zh-CN"/>
              </w:rPr>
            </w:pPr>
            <w:r w:rsidRPr="006315C0">
              <w:rPr>
                <w:rFonts w:eastAsia="SimSun"/>
                <w:szCs w:val="22"/>
                <w:lang w:val="en-GB" w:eastAsia="zh-CN"/>
              </w:rPr>
              <w:t xml:space="preserve"> </w:t>
            </w:r>
            <w:r w:rsidRPr="006315C0">
              <w:rPr>
                <w:color w:val="000000" w:themeColor="text1"/>
                <w:szCs w:val="22"/>
                <w:lang w:val="en-GB"/>
              </w:rPr>
              <w:t>(5.8, 8.3)</w:t>
            </w:r>
          </w:p>
        </w:tc>
        <w:tc>
          <w:tcPr>
            <w:tcW w:w="1650" w:type="pct"/>
            <w:tcBorders>
              <w:top w:val="nil"/>
              <w:left w:val="nil"/>
              <w:bottom w:val="nil"/>
              <w:right w:val="single" w:sz="4" w:space="0" w:color="auto"/>
            </w:tcBorders>
          </w:tcPr>
          <w:p w14:paraId="78EC9FD0" w14:textId="77777777" w:rsidR="005665F9" w:rsidRPr="006315C0" w:rsidRDefault="00A30511" w:rsidP="000D15B9">
            <w:pPr>
              <w:widowControl w:val="0"/>
              <w:jc w:val="center"/>
              <w:rPr>
                <w:rFonts w:eastAsia="SimSun"/>
                <w:szCs w:val="22"/>
                <w:lang w:val="en-GB" w:eastAsia="zh-CN"/>
              </w:rPr>
            </w:pPr>
            <w:r w:rsidRPr="006315C0">
              <w:rPr>
                <w:color w:val="000000" w:themeColor="text1"/>
                <w:szCs w:val="22"/>
                <w:lang w:val="en-GB"/>
              </w:rPr>
              <w:t>(4.0, 5.6)</w:t>
            </w:r>
          </w:p>
        </w:tc>
      </w:tr>
      <w:tr w:rsidR="00B964C1" w:rsidRPr="006315C0" w14:paraId="2D91949D" w14:textId="77777777" w:rsidTr="000D15B9">
        <w:trPr>
          <w:trHeight w:val="125"/>
        </w:trPr>
        <w:tc>
          <w:tcPr>
            <w:tcW w:w="1500" w:type="pct"/>
            <w:tcBorders>
              <w:top w:val="nil"/>
              <w:left w:val="single" w:sz="4" w:space="0" w:color="auto"/>
              <w:bottom w:val="nil"/>
              <w:right w:val="nil"/>
            </w:tcBorders>
            <w:tcMar>
              <w:top w:w="0" w:type="dxa"/>
              <w:left w:w="108" w:type="dxa"/>
              <w:bottom w:w="0" w:type="dxa"/>
              <w:right w:w="108" w:type="dxa"/>
            </w:tcMar>
            <w:hideMark/>
          </w:tcPr>
          <w:p w14:paraId="4AAD0D64"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Stratified hazard ratio</w:t>
            </w:r>
            <w:r w:rsidRPr="006315C0">
              <w:rPr>
                <w:color w:val="000000" w:themeColor="text1"/>
                <w:szCs w:val="22"/>
                <w:vertAlign w:val="superscript"/>
                <w:lang w:val="en-GB"/>
              </w:rPr>
              <w:t>‡</w:t>
            </w:r>
            <w:r w:rsidRPr="006315C0">
              <w:rPr>
                <w:color w:val="000000" w:themeColor="text1"/>
                <w:szCs w:val="22"/>
                <w:lang w:val="en-GB"/>
              </w:rPr>
              <w:t xml:space="preserve"> (95% CI)</w:t>
            </w:r>
          </w:p>
        </w:tc>
        <w:tc>
          <w:tcPr>
            <w:tcW w:w="3450" w:type="pct"/>
            <w:gridSpan w:val="2"/>
            <w:tcBorders>
              <w:top w:val="nil"/>
              <w:left w:val="nil"/>
              <w:bottom w:val="nil"/>
              <w:right w:val="single" w:sz="4" w:space="0" w:color="auto"/>
            </w:tcBorders>
            <w:tcMar>
              <w:top w:w="0" w:type="dxa"/>
              <w:left w:w="108" w:type="dxa"/>
              <w:bottom w:w="0" w:type="dxa"/>
              <w:right w:w="108" w:type="dxa"/>
            </w:tcMar>
            <w:hideMark/>
          </w:tcPr>
          <w:p w14:paraId="6BE79024" w14:textId="77777777" w:rsidR="005665F9" w:rsidRPr="006315C0" w:rsidRDefault="00A30511" w:rsidP="000D15B9">
            <w:pPr>
              <w:widowControl w:val="0"/>
              <w:jc w:val="center"/>
              <w:rPr>
                <w:rFonts w:eastAsiaTheme="minorHAnsi"/>
                <w:szCs w:val="22"/>
                <w:lang w:val="en-GB" w:eastAsia="zh-CN"/>
              </w:rPr>
            </w:pPr>
            <w:r w:rsidRPr="006315C0">
              <w:rPr>
                <w:color w:val="000000" w:themeColor="text1"/>
                <w:szCs w:val="22"/>
                <w:lang w:val="en-GB"/>
              </w:rPr>
              <w:t>0.59 (0.47, 0.76)</w:t>
            </w:r>
          </w:p>
        </w:tc>
      </w:tr>
      <w:tr w:rsidR="00B964C1" w:rsidRPr="006315C0" w14:paraId="2A4BD77E" w14:textId="77777777" w:rsidTr="000D15B9">
        <w:trPr>
          <w:trHeight w:val="125"/>
        </w:trPr>
        <w:tc>
          <w:tcPr>
            <w:tcW w:w="1500" w:type="pct"/>
            <w:tcBorders>
              <w:top w:val="nil"/>
              <w:left w:val="single" w:sz="4" w:space="0" w:color="auto"/>
              <w:bottom w:val="nil"/>
              <w:right w:val="nil"/>
            </w:tcBorders>
            <w:tcMar>
              <w:top w:w="0" w:type="dxa"/>
              <w:left w:w="108" w:type="dxa"/>
              <w:bottom w:w="0" w:type="dxa"/>
              <w:right w:w="108" w:type="dxa"/>
            </w:tcMar>
          </w:tcPr>
          <w:p w14:paraId="44FF154A" w14:textId="77777777" w:rsidR="005665F9" w:rsidRPr="006315C0" w:rsidRDefault="00A30511" w:rsidP="000D15B9">
            <w:pPr>
              <w:widowControl w:val="0"/>
              <w:spacing w:before="100" w:beforeAutospacing="1" w:after="100" w:afterAutospacing="1"/>
              <w:rPr>
                <w:color w:val="000000" w:themeColor="text1"/>
                <w:szCs w:val="22"/>
                <w:lang w:val="en-GB"/>
              </w:rPr>
            </w:pPr>
            <w:r w:rsidRPr="006315C0">
              <w:rPr>
                <w:color w:val="000000" w:themeColor="text1"/>
                <w:szCs w:val="22"/>
                <w:lang w:val="en-GB"/>
              </w:rPr>
              <w:t>p-value</w:t>
            </w:r>
            <w:r w:rsidRPr="006315C0">
              <w:rPr>
                <w:color w:val="000000" w:themeColor="text1"/>
                <w:szCs w:val="22"/>
                <w:vertAlign w:val="superscript"/>
                <w:lang w:val="en-GB"/>
              </w:rPr>
              <w:t>1</w:t>
            </w:r>
          </w:p>
        </w:tc>
        <w:tc>
          <w:tcPr>
            <w:tcW w:w="3450" w:type="pct"/>
            <w:gridSpan w:val="2"/>
            <w:tcBorders>
              <w:top w:val="nil"/>
              <w:left w:val="nil"/>
              <w:bottom w:val="nil"/>
              <w:right w:val="single" w:sz="4" w:space="0" w:color="auto"/>
            </w:tcBorders>
            <w:tcMar>
              <w:top w:w="0" w:type="dxa"/>
              <w:left w:w="108" w:type="dxa"/>
              <w:bottom w:w="0" w:type="dxa"/>
              <w:right w:w="108" w:type="dxa"/>
            </w:tcMar>
          </w:tcPr>
          <w:p w14:paraId="08E091F3" w14:textId="77777777" w:rsidR="005665F9" w:rsidRPr="006315C0" w:rsidRDefault="00A30511" w:rsidP="000D15B9">
            <w:pPr>
              <w:widowControl w:val="0"/>
              <w:jc w:val="center"/>
              <w:rPr>
                <w:rFonts w:eastAsia="SimSun"/>
                <w:szCs w:val="22"/>
                <w:lang w:val="en-GB" w:eastAsia="zh-CN"/>
              </w:rPr>
            </w:pPr>
            <w:r w:rsidRPr="006315C0">
              <w:rPr>
                <w:color w:val="000000" w:themeColor="text1"/>
                <w:szCs w:val="22"/>
                <w:lang w:val="en-GB"/>
              </w:rPr>
              <w:t>&lt;0.0001</w:t>
            </w:r>
          </w:p>
        </w:tc>
      </w:tr>
      <w:tr w:rsidR="00B964C1" w:rsidRPr="006315C0" w14:paraId="5E3781FE" w14:textId="77777777" w:rsidTr="000D15B9">
        <w:trPr>
          <w:trHeight w:val="125"/>
        </w:trPr>
        <w:tc>
          <w:tcPr>
            <w:tcW w:w="1500" w:type="pct"/>
            <w:tcBorders>
              <w:top w:val="nil"/>
              <w:left w:val="single" w:sz="4" w:space="0" w:color="auto"/>
              <w:bottom w:val="single" w:sz="4" w:space="0" w:color="auto"/>
              <w:right w:val="nil"/>
            </w:tcBorders>
            <w:tcMar>
              <w:top w:w="0" w:type="dxa"/>
              <w:left w:w="108" w:type="dxa"/>
              <w:bottom w:w="0" w:type="dxa"/>
              <w:right w:w="108" w:type="dxa"/>
            </w:tcMar>
          </w:tcPr>
          <w:p w14:paraId="3A96C9CD" w14:textId="77777777" w:rsidR="005665F9" w:rsidRPr="006315C0" w:rsidRDefault="00A30511" w:rsidP="000D15B9">
            <w:pPr>
              <w:widowControl w:val="0"/>
              <w:spacing w:before="100" w:beforeAutospacing="1" w:after="100" w:afterAutospacing="1"/>
              <w:rPr>
                <w:color w:val="000000" w:themeColor="text1"/>
                <w:szCs w:val="22"/>
                <w:lang w:val="en-GB"/>
              </w:rPr>
            </w:pPr>
            <w:r w:rsidRPr="006315C0">
              <w:rPr>
                <w:color w:val="000000" w:themeColor="text1"/>
                <w:szCs w:val="22"/>
                <w:lang w:val="en-GB"/>
              </w:rPr>
              <w:t>6-month PFS</w:t>
            </w:r>
          </w:p>
        </w:tc>
        <w:tc>
          <w:tcPr>
            <w:tcW w:w="1800" w:type="pct"/>
            <w:tcBorders>
              <w:top w:val="nil"/>
              <w:left w:val="nil"/>
              <w:bottom w:val="single" w:sz="4" w:space="0" w:color="auto"/>
              <w:right w:val="nil"/>
            </w:tcBorders>
            <w:tcMar>
              <w:top w:w="0" w:type="dxa"/>
              <w:left w:w="108" w:type="dxa"/>
              <w:bottom w:w="0" w:type="dxa"/>
              <w:right w:w="108" w:type="dxa"/>
            </w:tcMar>
          </w:tcPr>
          <w:p w14:paraId="45C88CD2" w14:textId="77777777" w:rsidR="005665F9" w:rsidRPr="006315C0" w:rsidRDefault="00A30511" w:rsidP="000D15B9">
            <w:pPr>
              <w:widowControl w:val="0"/>
              <w:jc w:val="center"/>
              <w:rPr>
                <w:rFonts w:eastAsia="SimSun"/>
                <w:szCs w:val="22"/>
                <w:lang w:val="en-GB" w:eastAsia="zh-CN"/>
              </w:rPr>
            </w:pPr>
            <w:r w:rsidRPr="006315C0">
              <w:rPr>
                <w:color w:val="000000" w:themeColor="text1"/>
                <w:szCs w:val="22"/>
                <w:lang w:val="en-GB"/>
              </w:rPr>
              <w:t>54.5%</w:t>
            </w:r>
          </w:p>
        </w:tc>
        <w:tc>
          <w:tcPr>
            <w:tcW w:w="1650" w:type="pct"/>
            <w:tcBorders>
              <w:top w:val="nil"/>
              <w:left w:val="nil"/>
              <w:bottom w:val="single" w:sz="4" w:space="0" w:color="auto"/>
              <w:right w:val="single" w:sz="4" w:space="0" w:color="auto"/>
            </w:tcBorders>
          </w:tcPr>
          <w:p w14:paraId="39CF3BD7" w14:textId="77777777" w:rsidR="005665F9" w:rsidRPr="006315C0" w:rsidRDefault="00A30511" w:rsidP="000D15B9">
            <w:pPr>
              <w:widowControl w:val="0"/>
              <w:jc w:val="center"/>
              <w:rPr>
                <w:rFonts w:eastAsia="SimSun"/>
                <w:szCs w:val="22"/>
                <w:lang w:val="en-GB" w:eastAsia="zh-CN"/>
              </w:rPr>
            </w:pPr>
            <w:r w:rsidRPr="006315C0">
              <w:rPr>
                <w:color w:val="000000" w:themeColor="text1"/>
                <w:szCs w:val="22"/>
                <w:lang w:val="en-GB"/>
              </w:rPr>
              <w:t>37.2%</w:t>
            </w:r>
          </w:p>
        </w:tc>
      </w:tr>
      <w:tr w:rsidR="00B964C1" w:rsidRPr="006315C0" w14:paraId="0491B970" w14:textId="77777777" w:rsidTr="000D15B9">
        <w:trPr>
          <w:trHeight w:val="251"/>
        </w:trPr>
        <w:tc>
          <w:tcPr>
            <w:tcW w:w="1500" w:type="pct"/>
            <w:tcBorders>
              <w:top w:val="single" w:sz="4" w:space="0" w:color="auto"/>
              <w:bottom w:val="nil"/>
              <w:right w:val="nil"/>
            </w:tcBorders>
            <w:tcMar>
              <w:top w:w="0" w:type="dxa"/>
              <w:left w:w="108" w:type="dxa"/>
              <w:bottom w:w="0" w:type="dxa"/>
              <w:right w:w="108" w:type="dxa"/>
            </w:tcMar>
          </w:tcPr>
          <w:p w14:paraId="1282D3C7" w14:textId="77777777" w:rsidR="005665F9" w:rsidRPr="006315C0" w:rsidRDefault="00A30511" w:rsidP="000D15B9">
            <w:pPr>
              <w:widowControl w:val="0"/>
              <w:spacing w:before="100" w:beforeAutospacing="1" w:after="100" w:afterAutospacing="1"/>
              <w:rPr>
                <w:szCs w:val="22"/>
                <w:lang w:val="en-GB" w:eastAsia="zh-CN"/>
              </w:rPr>
            </w:pPr>
            <w:r w:rsidRPr="006315C0">
              <w:rPr>
                <w:b/>
                <w:bCs/>
                <w:szCs w:val="22"/>
                <w:lang w:val="en-GB" w:eastAsia="zh-CN"/>
              </w:rPr>
              <w:t>IRF-assessed ORR, RECIST 1.1</w:t>
            </w:r>
          </w:p>
        </w:tc>
        <w:tc>
          <w:tcPr>
            <w:tcW w:w="1800" w:type="pct"/>
            <w:tcBorders>
              <w:top w:val="single" w:sz="4" w:space="0" w:color="auto"/>
              <w:left w:val="nil"/>
              <w:bottom w:val="nil"/>
              <w:right w:val="nil"/>
            </w:tcBorders>
          </w:tcPr>
          <w:p w14:paraId="40033F5A"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szCs w:val="22"/>
                <w:lang w:val="en-GB" w:eastAsia="zh-CN"/>
              </w:rPr>
              <w:t>n=326</w:t>
            </w:r>
          </w:p>
        </w:tc>
        <w:tc>
          <w:tcPr>
            <w:tcW w:w="1650" w:type="pct"/>
            <w:tcBorders>
              <w:top w:val="single" w:sz="4" w:space="0" w:color="auto"/>
              <w:left w:val="nil"/>
              <w:bottom w:val="nil"/>
            </w:tcBorders>
          </w:tcPr>
          <w:p w14:paraId="57A2332A"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szCs w:val="22"/>
                <w:lang w:val="en-GB" w:eastAsia="zh-CN"/>
              </w:rPr>
              <w:t>n=159</w:t>
            </w:r>
          </w:p>
        </w:tc>
      </w:tr>
      <w:tr w:rsidR="00B964C1" w:rsidRPr="006315C0" w14:paraId="7AF59DC9" w14:textId="77777777" w:rsidTr="000D15B9">
        <w:trPr>
          <w:trHeight w:val="269"/>
        </w:trPr>
        <w:tc>
          <w:tcPr>
            <w:tcW w:w="1500" w:type="pct"/>
            <w:tcBorders>
              <w:top w:val="nil"/>
              <w:left w:val="single" w:sz="4" w:space="0" w:color="auto"/>
              <w:bottom w:val="nil"/>
              <w:right w:val="nil"/>
            </w:tcBorders>
            <w:tcMar>
              <w:top w:w="0" w:type="dxa"/>
              <w:left w:w="108" w:type="dxa"/>
              <w:bottom w:w="0" w:type="dxa"/>
              <w:right w:w="108" w:type="dxa"/>
            </w:tcMar>
          </w:tcPr>
          <w:p w14:paraId="6583B5BB"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No. of confirmed responders (%)</w:t>
            </w:r>
          </w:p>
        </w:tc>
        <w:tc>
          <w:tcPr>
            <w:tcW w:w="1800" w:type="pct"/>
            <w:tcBorders>
              <w:top w:val="nil"/>
              <w:left w:val="nil"/>
              <w:bottom w:val="nil"/>
              <w:right w:val="nil"/>
            </w:tcBorders>
            <w:tcMar>
              <w:top w:w="0" w:type="dxa"/>
              <w:left w:w="108" w:type="dxa"/>
              <w:bottom w:w="0" w:type="dxa"/>
              <w:right w:w="108" w:type="dxa"/>
            </w:tcMar>
          </w:tcPr>
          <w:p w14:paraId="08DFC20B" w14:textId="77777777" w:rsidR="005665F9" w:rsidRPr="006315C0" w:rsidRDefault="00A30511" w:rsidP="000D15B9">
            <w:pPr>
              <w:widowControl w:val="0"/>
              <w:jc w:val="center"/>
              <w:rPr>
                <w:szCs w:val="22"/>
                <w:lang w:val="en-GB" w:eastAsia="zh-CN"/>
              </w:rPr>
            </w:pPr>
            <w:r w:rsidRPr="006315C0">
              <w:rPr>
                <w:color w:val="000000" w:themeColor="text1"/>
                <w:szCs w:val="22"/>
                <w:lang w:val="en-GB"/>
              </w:rPr>
              <w:t>89 (27.3%)</w:t>
            </w:r>
          </w:p>
        </w:tc>
        <w:tc>
          <w:tcPr>
            <w:tcW w:w="1650" w:type="pct"/>
            <w:tcBorders>
              <w:top w:val="nil"/>
              <w:left w:val="nil"/>
              <w:bottom w:val="nil"/>
              <w:right w:val="single" w:sz="4" w:space="0" w:color="auto"/>
            </w:tcBorders>
          </w:tcPr>
          <w:p w14:paraId="0B23E42F" w14:textId="77777777" w:rsidR="005665F9" w:rsidRPr="006315C0" w:rsidRDefault="00A30511" w:rsidP="000D15B9">
            <w:pPr>
              <w:widowControl w:val="0"/>
              <w:spacing w:before="100" w:beforeAutospacing="1" w:after="100" w:afterAutospacing="1"/>
              <w:jc w:val="center"/>
              <w:rPr>
                <w:rFonts w:eastAsia="SimSun"/>
                <w:szCs w:val="22"/>
                <w:lang w:val="en-GB" w:eastAsia="zh-CN"/>
              </w:rPr>
            </w:pPr>
            <w:r w:rsidRPr="006315C0">
              <w:rPr>
                <w:color w:val="000000" w:themeColor="text1"/>
                <w:szCs w:val="22"/>
                <w:lang w:val="en-GB"/>
              </w:rPr>
              <w:t>19 (11.9%)</w:t>
            </w:r>
          </w:p>
        </w:tc>
      </w:tr>
      <w:tr w:rsidR="00B964C1" w:rsidRPr="006315C0" w14:paraId="0325E02A" w14:textId="77777777" w:rsidTr="000D15B9">
        <w:trPr>
          <w:trHeight w:val="251"/>
        </w:trPr>
        <w:tc>
          <w:tcPr>
            <w:tcW w:w="1500" w:type="pct"/>
            <w:tcBorders>
              <w:top w:val="nil"/>
              <w:left w:val="single" w:sz="4" w:space="0" w:color="auto"/>
              <w:bottom w:val="nil"/>
              <w:right w:val="nil"/>
            </w:tcBorders>
            <w:tcMar>
              <w:top w:w="0" w:type="dxa"/>
              <w:left w:w="108" w:type="dxa"/>
              <w:bottom w:w="0" w:type="dxa"/>
              <w:right w:w="108" w:type="dxa"/>
            </w:tcMar>
          </w:tcPr>
          <w:p w14:paraId="3BB3297F"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95% CI</w:t>
            </w:r>
          </w:p>
        </w:tc>
        <w:tc>
          <w:tcPr>
            <w:tcW w:w="1800" w:type="pct"/>
            <w:tcBorders>
              <w:top w:val="nil"/>
              <w:left w:val="nil"/>
              <w:bottom w:val="nil"/>
              <w:right w:val="nil"/>
            </w:tcBorders>
            <w:tcMar>
              <w:top w:w="0" w:type="dxa"/>
              <w:left w:w="108" w:type="dxa"/>
              <w:bottom w:w="0" w:type="dxa"/>
              <w:right w:w="108" w:type="dxa"/>
            </w:tcMar>
          </w:tcPr>
          <w:p w14:paraId="634BC22E" w14:textId="77777777" w:rsidR="005665F9" w:rsidRPr="006315C0" w:rsidRDefault="00A30511" w:rsidP="000D15B9">
            <w:pPr>
              <w:widowControl w:val="0"/>
              <w:jc w:val="center"/>
              <w:rPr>
                <w:rFonts w:eastAsiaTheme="minorEastAsia"/>
                <w:szCs w:val="22"/>
                <w:lang w:val="en-GB" w:eastAsia="zh-CN"/>
              </w:rPr>
            </w:pPr>
            <w:r w:rsidRPr="006315C0">
              <w:rPr>
                <w:color w:val="000000" w:themeColor="text1"/>
                <w:szCs w:val="22"/>
                <w:lang w:val="en-GB"/>
              </w:rPr>
              <w:t>(22.5, 32.5)</w:t>
            </w:r>
          </w:p>
        </w:tc>
        <w:tc>
          <w:tcPr>
            <w:tcW w:w="1650" w:type="pct"/>
            <w:tcBorders>
              <w:top w:val="nil"/>
              <w:left w:val="nil"/>
              <w:bottom w:val="nil"/>
              <w:right w:val="single" w:sz="4" w:space="0" w:color="auto"/>
            </w:tcBorders>
          </w:tcPr>
          <w:p w14:paraId="6C653EC4"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(7.4, 18.0)</w:t>
            </w:r>
          </w:p>
        </w:tc>
      </w:tr>
      <w:tr w:rsidR="00B964C1" w:rsidRPr="006315C0" w14:paraId="7D448954" w14:textId="77777777" w:rsidTr="000D15B9">
        <w:trPr>
          <w:trHeight w:val="269"/>
        </w:trPr>
        <w:tc>
          <w:tcPr>
            <w:tcW w:w="1500" w:type="pct"/>
            <w:tcBorders>
              <w:top w:val="nil"/>
              <w:left w:val="single" w:sz="4" w:space="0" w:color="auto"/>
              <w:bottom w:val="nil"/>
              <w:right w:val="nil"/>
            </w:tcBorders>
            <w:tcMar>
              <w:top w:w="0" w:type="dxa"/>
              <w:left w:w="108" w:type="dxa"/>
              <w:bottom w:w="0" w:type="dxa"/>
              <w:right w:w="108" w:type="dxa"/>
            </w:tcMar>
            <w:hideMark/>
          </w:tcPr>
          <w:p w14:paraId="5F156194"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p-value</w:t>
            </w:r>
            <w:r w:rsidRPr="006315C0">
              <w:rPr>
                <w:szCs w:val="22"/>
                <w:vertAlign w:val="superscript"/>
                <w:lang w:val="en-GB" w:eastAsia="zh-CN"/>
              </w:rPr>
              <w:t>2</w:t>
            </w:r>
          </w:p>
        </w:tc>
        <w:tc>
          <w:tcPr>
            <w:tcW w:w="3450" w:type="pct"/>
            <w:gridSpan w:val="2"/>
            <w:tcBorders>
              <w:top w:val="nil"/>
              <w:left w:val="nil"/>
              <w:bottom w:val="nil"/>
              <w:right w:val="single" w:sz="4" w:space="0" w:color="auto"/>
            </w:tcBorders>
            <w:tcMar>
              <w:top w:w="0" w:type="dxa"/>
              <w:left w:w="108" w:type="dxa"/>
              <w:bottom w:w="0" w:type="dxa"/>
              <w:right w:w="108" w:type="dxa"/>
            </w:tcMar>
          </w:tcPr>
          <w:p w14:paraId="524D5F0E"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rFonts w:eastAsiaTheme="minorEastAsia"/>
                <w:szCs w:val="22"/>
                <w:lang w:val="en-GB" w:eastAsia="zh-CN"/>
              </w:rPr>
              <w:t>&lt;0.0001</w:t>
            </w:r>
          </w:p>
        </w:tc>
      </w:tr>
      <w:tr w:rsidR="00B964C1" w:rsidRPr="006315C0" w14:paraId="7FCB3EA5" w14:textId="77777777" w:rsidTr="000D15B9">
        <w:trPr>
          <w:trHeight w:val="251"/>
        </w:trPr>
        <w:tc>
          <w:tcPr>
            <w:tcW w:w="1500" w:type="pct"/>
            <w:tcBorders>
              <w:top w:val="nil"/>
              <w:left w:val="single" w:sz="4" w:space="0" w:color="auto"/>
              <w:bottom w:val="nil"/>
              <w:right w:val="nil"/>
            </w:tcBorders>
            <w:tcMar>
              <w:top w:w="0" w:type="dxa"/>
              <w:left w:w="108" w:type="dxa"/>
              <w:bottom w:w="0" w:type="dxa"/>
              <w:right w:w="108" w:type="dxa"/>
            </w:tcMar>
            <w:hideMark/>
          </w:tcPr>
          <w:p w14:paraId="49555546"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No. of complete responses (%)</w:t>
            </w:r>
          </w:p>
        </w:tc>
        <w:tc>
          <w:tcPr>
            <w:tcW w:w="1800" w:type="pct"/>
            <w:tcBorders>
              <w:top w:val="nil"/>
              <w:left w:val="nil"/>
              <w:bottom w:val="nil"/>
              <w:right w:val="nil"/>
            </w:tcBorders>
            <w:tcMar>
              <w:top w:w="0" w:type="dxa"/>
              <w:left w:w="108" w:type="dxa"/>
              <w:bottom w:w="0" w:type="dxa"/>
              <w:right w:w="108" w:type="dxa"/>
            </w:tcMar>
          </w:tcPr>
          <w:p w14:paraId="69B53EB6" w14:textId="77777777" w:rsidR="005665F9" w:rsidRPr="006315C0" w:rsidRDefault="00A30511" w:rsidP="000D15B9">
            <w:pPr>
              <w:widowControl w:val="0"/>
              <w:spacing w:before="100" w:beforeAutospacing="1" w:after="100" w:afterAutospacing="1"/>
              <w:jc w:val="center"/>
              <w:rPr>
                <w:rFonts w:eastAsiaTheme="minorEastAsia"/>
                <w:szCs w:val="22"/>
                <w:lang w:val="en-GB" w:eastAsia="zh-CN"/>
              </w:rPr>
            </w:pPr>
            <w:r w:rsidRPr="006315C0">
              <w:rPr>
                <w:color w:val="000000" w:themeColor="text1"/>
                <w:szCs w:val="22"/>
                <w:lang w:val="en-GB"/>
              </w:rPr>
              <w:t>18 (5.5%)</w:t>
            </w:r>
          </w:p>
        </w:tc>
        <w:tc>
          <w:tcPr>
            <w:tcW w:w="1650" w:type="pct"/>
            <w:tcBorders>
              <w:top w:val="nil"/>
              <w:left w:val="nil"/>
              <w:bottom w:val="nil"/>
              <w:right w:val="single" w:sz="4" w:space="0" w:color="auto"/>
            </w:tcBorders>
          </w:tcPr>
          <w:p w14:paraId="6933B59D"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szCs w:val="22"/>
                <w:lang w:val="en-GB" w:eastAsia="zh-CN"/>
              </w:rPr>
              <w:t>0</w:t>
            </w:r>
          </w:p>
        </w:tc>
      </w:tr>
      <w:tr w:rsidR="00B964C1" w:rsidRPr="006315C0" w14:paraId="299BF80D" w14:textId="77777777" w:rsidTr="000D15B9">
        <w:trPr>
          <w:trHeight w:val="170"/>
        </w:trPr>
        <w:tc>
          <w:tcPr>
            <w:tcW w:w="1500" w:type="pct"/>
            <w:tcBorders>
              <w:top w:val="nil"/>
              <w:left w:val="single" w:sz="4" w:space="0" w:color="auto"/>
              <w:bottom w:val="nil"/>
              <w:right w:val="nil"/>
            </w:tcBorders>
            <w:tcMar>
              <w:top w:w="0" w:type="dxa"/>
              <w:left w:w="108" w:type="dxa"/>
              <w:bottom w:w="0" w:type="dxa"/>
              <w:right w:w="108" w:type="dxa"/>
            </w:tcMar>
            <w:hideMark/>
          </w:tcPr>
          <w:p w14:paraId="332F2E63"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No. of partial responses (%)</w:t>
            </w:r>
          </w:p>
        </w:tc>
        <w:tc>
          <w:tcPr>
            <w:tcW w:w="1800" w:type="pct"/>
            <w:tcBorders>
              <w:top w:val="nil"/>
              <w:left w:val="nil"/>
              <w:bottom w:val="nil"/>
              <w:right w:val="nil"/>
            </w:tcBorders>
            <w:tcMar>
              <w:top w:w="0" w:type="dxa"/>
              <w:left w:w="108" w:type="dxa"/>
              <w:bottom w:w="0" w:type="dxa"/>
              <w:right w:w="108" w:type="dxa"/>
            </w:tcMar>
            <w:hideMark/>
          </w:tcPr>
          <w:p w14:paraId="34135BEA" w14:textId="77777777" w:rsidR="005665F9" w:rsidRPr="006315C0" w:rsidRDefault="00A30511" w:rsidP="000D15B9">
            <w:pPr>
              <w:widowControl w:val="0"/>
              <w:spacing w:before="100" w:beforeAutospacing="1" w:after="100" w:afterAutospacing="1"/>
              <w:jc w:val="center"/>
              <w:rPr>
                <w:rFonts w:eastAsiaTheme="minorEastAsia"/>
                <w:szCs w:val="22"/>
                <w:lang w:val="en-GB" w:eastAsia="zh-CN"/>
              </w:rPr>
            </w:pPr>
            <w:r w:rsidRPr="006315C0">
              <w:rPr>
                <w:color w:val="000000" w:themeColor="text1"/>
                <w:szCs w:val="22"/>
                <w:lang w:val="en-GB"/>
              </w:rPr>
              <w:t>71 (21.8%)</w:t>
            </w:r>
          </w:p>
        </w:tc>
        <w:tc>
          <w:tcPr>
            <w:tcW w:w="1650" w:type="pct"/>
            <w:tcBorders>
              <w:top w:val="nil"/>
              <w:left w:val="nil"/>
              <w:bottom w:val="nil"/>
              <w:right w:val="single" w:sz="4" w:space="0" w:color="auto"/>
            </w:tcBorders>
          </w:tcPr>
          <w:p w14:paraId="65B9F294"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19 (11.9%)</w:t>
            </w:r>
          </w:p>
        </w:tc>
      </w:tr>
      <w:tr w:rsidR="00B964C1" w:rsidRPr="006315C0" w14:paraId="19C24520" w14:textId="77777777" w:rsidTr="000D15B9">
        <w:trPr>
          <w:trHeight w:val="170"/>
        </w:trPr>
        <w:tc>
          <w:tcPr>
            <w:tcW w:w="1500" w:type="pct"/>
            <w:tcBorders>
              <w:top w:val="nil"/>
              <w:left w:val="single" w:sz="4" w:space="0" w:color="auto"/>
              <w:bottom w:val="single" w:sz="4" w:space="0" w:color="auto"/>
              <w:right w:val="nil"/>
            </w:tcBorders>
            <w:tcMar>
              <w:top w:w="0" w:type="dxa"/>
              <w:left w:w="108" w:type="dxa"/>
              <w:bottom w:w="0" w:type="dxa"/>
              <w:right w:w="108" w:type="dxa"/>
            </w:tcMar>
          </w:tcPr>
          <w:p w14:paraId="5F87CDDB" w14:textId="77777777" w:rsidR="005665F9" w:rsidRPr="006315C0" w:rsidRDefault="00A30511" w:rsidP="000D15B9">
            <w:pPr>
              <w:widowControl w:val="0"/>
              <w:spacing w:before="100" w:beforeAutospacing="1" w:after="100" w:afterAutospacing="1"/>
              <w:rPr>
                <w:color w:val="000000" w:themeColor="text1"/>
                <w:szCs w:val="22"/>
                <w:lang w:val="en-GB"/>
              </w:rPr>
            </w:pPr>
            <w:r w:rsidRPr="006315C0">
              <w:rPr>
                <w:color w:val="000000" w:themeColor="text1"/>
                <w:szCs w:val="22"/>
                <w:lang w:val="en-GB"/>
              </w:rPr>
              <w:t>No. of stable disease (%)</w:t>
            </w:r>
          </w:p>
        </w:tc>
        <w:tc>
          <w:tcPr>
            <w:tcW w:w="1800" w:type="pct"/>
            <w:tcBorders>
              <w:top w:val="nil"/>
              <w:left w:val="nil"/>
              <w:bottom w:val="single" w:sz="4" w:space="0" w:color="auto"/>
              <w:right w:val="nil"/>
            </w:tcBorders>
            <w:tcMar>
              <w:top w:w="0" w:type="dxa"/>
              <w:left w:w="108" w:type="dxa"/>
              <w:bottom w:w="0" w:type="dxa"/>
              <w:right w:w="108" w:type="dxa"/>
            </w:tcMar>
          </w:tcPr>
          <w:p w14:paraId="77F1412B"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151 (46.3%)</w:t>
            </w:r>
          </w:p>
        </w:tc>
        <w:tc>
          <w:tcPr>
            <w:tcW w:w="1650" w:type="pct"/>
            <w:tcBorders>
              <w:top w:val="nil"/>
              <w:left w:val="nil"/>
              <w:bottom w:val="single" w:sz="4" w:space="0" w:color="auto"/>
              <w:right w:val="single" w:sz="4" w:space="0" w:color="auto"/>
            </w:tcBorders>
          </w:tcPr>
          <w:p w14:paraId="7D5DFD10" w14:textId="77777777" w:rsidR="005665F9" w:rsidRPr="006315C0" w:rsidRDefault="00A30511" w:rsidP="000D15B9">
            <w:pPr>
              <w:widowControl w:val="0"/>
              <w:spacing w:before="100" w:beforeAutospacing="1" w:after="100" w:afterAutospacing="1"/>
              <w:jc w:val="center"/>
              <w:rPr>
                <w:rFonts w:eastAsiaTheme="minorEastAsia"/>
                <w:szCs w:val="22"/>
                <w:lang w:val="en-GB" w:eastAsia="zh-CN"/>
              </w:rPr>
            </w:pPr>
            <w:r w:rsidRPr="006315C0">
              <w:rPr>
                <w:color w:val="000000" w:themeColor="text1"/>
                <w:szCs w:val="22"/>
                <w:lang w:val="en-GB"/>
              </w:rPr>
              <w:t>69 (43.4%)</w:t>
            </w:r>
          </w:p>
        </w:tc>
      </w:tr>
      <w:tr w:rsidR="00B964C1" w:rsidRPr="006315C0" w14:paraId="309EB076" w14:textId="77777777" w:rsidTr="000D15B9">
        <w:trPr>
          <w:trHeight w:val="206"/>
        </w:trPr>
        <w:tc>
          <w:tcPr>
            <w:tcW w:w="1500" w:type="pct"/>
            <w:tcBorders>
              <w:top w:val="single" w:sz="4" w:space="0" w:color="auto"/>
              <w:bottom w:val="nil"/>
              <w:right w:val="nil"/>
            </w:tcBorders>
            <w:tcMar>
              <w:top w:w="0" w:type="dxa"/>
              <w:left w:w="108" w:type="dxa"/>
              <w:bottom w:w="0" w:type="dxa"/>
              <w:right w:w="108" w:type="dxa"/>
            </w:tcMar>
          </w:tcPr>
          <w:p w14:paraId="4CE2AF45" w14:textId="77777777" w:rsidR="005665F9" w:rsidRPr="006315C0" w:rsidRDefault="00A30511" w:rsidP="000D15B9">
            <w:pPr>
              <w:widowControl w:val="0"/>
              <w:spacing w:before="100" w:beforeAutospacing="1" w:after="100" w:afterAutospacing="1"/>
              <w:rPr>
                <w:rFonts w:eastAsiaTheme="minorEastAsia"/>
                <w:szCs w:val="22"/>
                <w:lang w:val="en-GB" w:eastAsia="zh-CN"/>
              </w:rPr>
            </w:pPr>
            <w:r w:rsidRPr="006315C0">
              <w:rPr>
                <w:b/>
                <w:color w:val="000000" w:themeColor="text1"/>
                <w:szCs w:val="22"/>
                <w:lang w:val="en-GB"/>
              </w:rPr>
              <w:t>IRF-assessed DOR,</w:t>
            </w:r>
            <w:r w:rsidRPr="006315C0">
              <w:rPr>
                <w:b/>
                <w:bCs/>
                <w:szCs w:val="22"/>
                <w:lang w:val="en-GB" w:eastAsia="zh-CN"/>
              </w:rPr>
              <w:t xml:space="preserve"> RECIST 1.1</w:t>
            </w:r>
          </w:p>
        </w:tc>
        <w:tc>
          <w:tcPr>
            <w:tcW w:w="1800" w:type="pct"/>
            <w:tcBorders>
              <w:top w:val="single" w:sz="4" w:space="0" w:color="auto"/>
              <w:left w:val="nil"/>
              <w:bottom w:val="nil"/>
              <w:right w:val="nil"/>
            </w:tcBorders>
          </w:tcPr>
          <w:p w14:paraId="2F6AD152" w14:textId="77777777" w:rsidR="005665F9" w:rsidRPr="006315C0" w:rsidRDefault="00A30511" w:rsidP="000D15B9">
            <w:pPr>
              <w:widowControl w:val="0"/>
              <w:spacing w:before="100" w:beforeAutospacing="1" w:after="100" w:afterAutospacing="1"/>
              <w:jc w:val="center"/>
              <w:rPr>
                <w:rFonts w:eastAsiaTheme="minorEastAsia"/>
                <w:szCs w:val="22"/>
                <w:lang w:val="en-GB" w:eastAsia="zh-CN"/>
              </w:rPr>
            </w:pPr>
            <w:r w:rsidRPr="006315C0">
              <w:rPr>
                <w:color w:val="000000" w:themeColor="text1"/>
                <w:szCs w:val="22"/>
                <w:lang w:val="en-GB"/>
              </w:rPr>
              <w:t>n=89</w:t>
            </w:r>
          </w:p>
        </w:tc>
        <w:tc>
          <w:tcPr>
            <w:tcW w:w="1650" w:type="pct"/>
            <w:tcBorders>
              <w:top w:val="single" w:sz="4" w:space="0" w:color="auto"/>
              <w:left w:val="nil"/>
              <w:bottom w:val="nil"/>
            </w:tcBorders>
          </w:tcPr>
          <w:p w14:paraId="2FECF5CE" w14:textId="77777777" w:rsidR="005665F9" w:rsidRPr="006315C0" w:rsidRDefault="00A30511" w:rsidP="000D15B9">
            <w:pPr>
              <w:widowControl w:val="0"/>
              <w:spacing w:before="100" w:beforeAutospacing="1" w:after="100" w:afterAutospacing="1"/>
              <w:jc w:val="center"/>
              <w:rPr>
                <w:rFonts w:eastAsiaTheme="minorEastAsia"/>
                <w:szCs w:val="22"/>
                <w:lang w:val="en-GB" w:eastAsia="zh-CN"/>
              </w:rPr>
            </w:pPr>
            <w:r w:rsidRPr="006315C0">
              <w:rPr>
                <w:color w:val="000000" w:themeColor="text1"/>
                <w:szCs w:val="22"/>
                <w:lang w:val="en-GB"/>
              </w:rPr>
              <w:t>n=19</w:t>
            </w:r>
          </w:p>
        </w:tc>
      </w:tr>
      <w:tr w:rsidR="00B964C1" w:rsidRPr="006315C0" w14:paraId="4377058D" w14:textId="77777777" w:rsidTr="000D15B9">
        <w:trPr>
          <w:trHeight w:val="258"/>
        </w:trPr>
        <w:tc>
          <w:tcPr>
            <w:tcW w:w="1500" w:type="pct"/>
            <w:tcBorders>
              <w:top w:val="nil"/>
              <w:left w:val="single" w:sz="4" w:space="0" w:color="auto"/>
              <w:bottom w:val="nil"/>
              <w:right w:val="nil"/>
            </w:tcBorders>
            <w:tcMar>
              <w:top w:w="0" w:type="dxa"/>
              <w:left w:w="108" w:type="dxa"/>
              <w:bottom w:w="0" w:type="dxa"/>
              <w:right w:w="108" w:type="dxa"/>
            </w:tcMar>
            <w:hideMark/>
          </w:tcPr>
          <w:p w14:paraId="52E4636D"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Median in months</w:t>
            </w:r>
          </w:p>
        </w:tc>
        <w:tc>
          <w:tcPr>
            <w:tcW w:w="1800" w:type="pct"/>
            <w:tcBorders>
              <w:top w:val="nil"/>
              <w:left w:val="nil"/>
              <w:bottom w:val="nil"/>
              <w:right w:val="nil"/>
            </w:tcBorders>
          </w:tcPr>
          <w:p w14:paraId="1EC72E28"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NE</w:t>
            </w:r>
          </w:p>
        </w:tc>
        <w:tc>
          <w:tcPr>
            <w:tcW w:w="1650" w:type="pct"/>
            <w:tcBorders>
              <w:top w:val="nil"/>
              <w:left w:val="nil"/>
              <w:bottom w:val="nil"/>
              <w:right w:val="single" w:sz="4" w:space="0" w:color="auto"/>
            </w:tcBorders>
          </w:tcPr>
          <w:p w14:paraId="5A427B0A"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6.3</w:t>
            </w:r>
          </w:p>
        </w:tc>
      </w:tr>
      <w:tr w:rsidR="00B964C1" w:rsidRPr="006315C0" w14:paraId="3A0A1918" w14:textId="77777777" w:rsidTr="000D15B9">
        <w:trPr>
          <w:trHeight w:val="252"/>
        </w:trPr>
        <w:tc>
          <w:tcPr>
            <w:tcW w:w="1500" w:type="pct"/>
            <w:tcBorders>
              <w:top w:val="nil"/>
              <w:left w:val="single" w:sz="4" w:space="0" w:color="auto"/>
              <w:bottom w:val="nil"/>
              <w:right w:val="nil"/>
            </w:tcBorders>
            <w:tcMar>
              <w:top w:w="0" w:type="dxa"/>
              <w:left w:w="108" w:type="dxa"/>
              <w:bottom w:w="0" w:type="dxa"/>
              <w:right w:w="108" w:type="dxa"/>
            </w:tcMar>
            <w:hideMark/>
          </w:tcPr>
          <w:p w14:paraId="481CC0AC"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95% CI</w:t>
            </w:r>
          </w:p>
        </w:tc>
        <w:tc>
          <w:tcPr>
            <w:tcW w:w="1800" w:type="pct"/>
            <w:tcBorders>
              <w:top w:val="nil"/>
              <w:left w:val="nil"/>
              <w:bottom w:val="nil"/>
              <w:right w:val="nil"/>
            </w:tcBorders>
            <w:tcMar>
              <w:top w:w="0" w:type="dxa"/>
              <w:left w:w="108" w:type="dxa"/>
              <w:bottom w:w="0" w:type="dxa"/>
              <w:right w:w="108" w:type="dxa"/>
            </w:tcMar>
            <w:hideMark/>
          </w:tcPr>
          <w:p w14:paraId="12186725"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(NE, NE)</w:t>
            </w:r>
          </w:p>
        </w:tc>
        <w:tc>
          <w:tcPr>
            <w:tcW w:w="1650" w:type="pct"/>
            <w:tcBorders>
              <w:top w:val="nil"/>
              <w:left w:val="nil"/>
              <w:bottom w:val="nil"/>
              <w:right w:val="single" w:sz="4" w:space="0" w:color="auto"/>
            </w:tcBorders>
          </w:tcPr>
          <w:p w14:paraId="4D39B60E"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(4.7, NE)</w:t>
            </w:r>
          </w:p>
        </w:tc>
      </w:tr>
      <w:tr w:rsidR="00B964C1" w:rsidRPr="006315C0" w14:paraId="2DF72E68" w14:textId="77777777" w:rsidTr="000D15B9">
        <w:trPr>
          <w:trHeight w:val="251"/>
        </w:trPr>
        <w:tc>
          <w:tcPr>
            <w:tcW w:w="1500" w:type="pct"/>
            <w:tcBorders>
              <w:top w:val="nil"/>
              <w:left w:val="single" w:sz="4" w:space="0" w:color="auto"/>
              <w:bottom w:val="single" w:sz="4" w:space="0" w:color="auto"/>
              <w:right w:val="nil"/>
            </w:tcBorders>
            <w:tcMar>
              <w:top w:w="0" w:type="dxa"/>
              <w:left w:w="108" w:type="dxa"/>
              <w:bottom w:w="0" w:type="dxa"/>
              <w:right w:w="108" w:type="dxa"/>
            </w:tcMar>
          </w:tcPr>
          <w:p w14:paraId="307177AD"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Range (months)</w:t>
            </w:r>
          </w:p>
        </w:tc>
        <w:tc>
          <w:tcPr>
            <w:tcW w:w="1800" w:type="pct"/>
            <w:tcBorders>
              <w:top w:val="nil"/>
              <w:left w:val="nil"/>
              <w:bottom w:val="single" w:sz="4" w:space="0" w:color="auto"/>
              <w:right w:val="nil"/>
            </w:tcBorders>
            <w:tcMar>
              <w:top w:w="0" w:type="dxa"/>
              <w:left w:w="108" w:type="dxa"/>
              <w:bottom w:w="0" w:type="dxa"/>
              <w:right w:w="108" w:type="dxa"/>
            </w:tcMar>
          </w:tcPr>
          <w:p w14:paraId="0C08E60B" w14:textId="77777777" w:rsidR="005665F9" w:rsidRPr="006315C0" w:rsidRDefault="00A30511" w:rsidP="000D15B9">
            <w:pPr>
              <w:widowControl w:val="0"/>
              <w:spacing w:before="100" w:beforeAutospacing="1" w:after="100" w:afterAutospacing="1"/>
              <w:jc w:val="center"/>
              <w:rPr>
                <w:rFonts w:eastAsia="SimSun"/>
                <w:szCs w:val="22"/>
                <w:lang w:val="en-GB" w:eastAsia="zh-CN"/>
              </w:rPr>
            </w:pPr>
            <w:r w:rsidRPr="006315C0">
              <w:rPr>
                <w:rFonts w:eastAsia="SimSun"/>
                <w:szCs w:val="22"/>
                <w:lang w:val="en-GB" w:eastAsia="zh-CN"/>
              </w:rPr>
              <w:t>(1.3+, 13.4+)</w:t>
            </w:r>
          </w:p>
        </w:tc>
        <w:tc>
          <w:tcPr>
            <w:tcW w:w="1650" w:type="pct"/>
            <w:tcBorders>
              <w:top w:val="nil"/>
              <w:left w:val="nil"/>
              <w:bottom w:val="single" w:sz="4" w:space="0" w:color="auto"/>
              <w:right w:val="single" w:sz="4" w:space="0" w:color="auto"/>
            </w:tcBorders>
          </w:tcPr>
          <w:p w14:paraId="4C6DDE55" w14:textId="77777777" w:rsidR="005665F9" w:rsidRPr="006315C0" w:rsidRDefault="00A30511" w:rsidP="000D15B9">
            <w:pPr>
              <w:widowControl w:val="0"/>
              <w:spacing w:before="100" w:beforeAutospacing="1" w:after="100" w:afterAutospacing="1"/>
              <w:jc w:val="center"/>
              <w:rPr>
                <w:rFonts w:eastAsia="SimSun"/>
                <w:szCs w:val="22"/>
                <w:lang w:val="en-GB" w:eastAsia="zh-CN"/>
              </w:rPr>
            </w:pPr>
            <w:r w:rsidRPr="006315C0">
              <w:rPr>
                <w:rFonts w:eastAsia="SimSun"/>
                <w:szCs w:val="22"/>
                <w:lang w:val="en-GB" w:eastAsia="zh-CN"/>
              </w:rPr>
              <w:t>(1.4+, 9.1+)</w:t>
            </w:r>
          </w:p>
        </w:tc>
      </w:tr>
      <w:tr w:rsidR="00B964C1" w:rsidRPr="006315C0" w14:paraId="619FF92E" w14:textId="77777777" w:rsidTr="000D15B9">
        <w:trPr>
          <w:trHeight w:val="284"/>
        </w:trPr>
        <w:tc>
          <w:tcPr>
            <w:tcW w:w="1500" w:type="pct"/>
            <w:tcBorders>
              <w:top w:val="single" w:sz="4" w:space="0" w:color="auto"/>
              <w:bottom w:val="nil"/>
              <w:right w:val="nil"/>
            </w:tcBorders>
            <w:tcMar>
              <w:top w:w="0" w:type="dxa"/>
              <w:left w:w="108" w:type="dxa"/>
              <w:bottom w:w="0" w:type="dxa"/>
              <w:right w:w="108" w:type="dxa"/>
            </w:tcMar>
          </w:tcPr>
          <w:p w14:paraId="7EBC2937" w14:textId="77777777" w:rsidR="005665F9" w:rsidRPr="006315C0" w:rsidRDefault="00A30511" w:rsidP="000D15B9">
            <w:pPr>
              <w:keepNext/>
              <w:keepLines/>
              <w:widowControl w:val="0"/>
              <w:spacing w:before="100" w:beforeAutospacing="1" w:after="100" w:afterAutospacing="1"/>
              <w:rPr>
                <w:szCs w:val="22"/>
                <w:lang w:val="en-GB" w:eastAsia="zh-CN"/>
              </w:rPr>
            </w:pPr>
            <w:r w:rsidRPr="006315C0">
              <w:rPr>
                <w:b/>
                <w:bCs/>
                <w:szCs w:val="22"/>
                <w:lang w:val="en-GB" w:eastAsia="zh-CN"/>
              </w:rPr>
              <w:lastRenderedPageBreak/>
              <w:t xml:space="preserve">IRF-assessed ORR, HCC </w:t>
            </w:r>
            <w:proofErr w:type="spellStart"/>
            <w:r w:rsidRPr="006315C0">
              <w:rPr>
                <w:b/>
                <w:bCs/>
                <w:szCs w:val="22"/>
                <w:lang w:val="en-GB" w:eastAsia="zh-CN"/>
              </w:rPr>
              <w:t>mRECIST</w:t>
            </w:r>
            <w:proofErr w:type="spellEnd"/>
            <w:r w:rsidRPr="006315C0">
              <w:rPr>
                <w:b/>
                <w:bCs/>
                <w:szCs w:val="22"/>
                <w:lang w:val="en-GB" w:eastAsia="zh-CN"/>
              </w:rPr>
              <w:t xml:space="preserve"> </w:t>
            </w:r>
          </w:p>
        </w:tc>
        <w:tc>
          <w:tcPr>
            <w:tcW w:w="1800" w:type="pct"/>
            <w:tcBorders>
              <w:top w:val="single" w:sz="4" w:space="0" w:color="auto"/>
              <w:left w:val="nil"/>
              <w:bottom w:val="nil"/>
              <w:right w:val="nil"/>
            </w:tcBorders>
          </w:tcPr>
          <w:p w14:paraId="1386103B" w14:textId="77777777" w:rsidR="005665F9" w:rsidRPr="006315C0" w:rsidRDefault="00A30511" w:rsidP="000D15B9">
            <w:pPr>
              <w:keepNext/>
              <w:keepLines/>
              <w:widowControl w:val="0"/>
              <w:spacing w:before="100" w:beforeAutospacing="1" w:after="100" w:afterAutospacing="1"/>
              <w:jc w:val="center"/>
              <w:rPr>
                <w:szCs w:val="22"/>
                <w:lang w:val="en-GB" w:eastAsia="zh-CN"/>
              </w:rPr>
            </w:pPr>
            <w:r w:rsidRPr="006315C0">
              <w:rPr>
                <w:color w:val="000000" w:themeColor="text1"/>
                <w:szCs w:val="22"/>
                <w:lang w:val="en-GB"/>
              </w:rPr>
              <w:t>n=325</w:t>
            </w:r>
          </w:p>
        </w:tc>
        <w:tc>
          <w:tcPr>
            <w:tcW w:w="1650" w:type="pct"/>
            <w:tcBorders>
              <w:top w:val="single" w:sz="4" w:space="0" w:color="auto"/>
              <w:left w:val="nil"/>
              <w:bottom w:val="nil"/>
            </w:tcBorders>
          </w:tcPr>
          <w:p w14:paraId="1929549E" w14:textId="77777777" w:rsidR="005665F9" w:rsidRPr="006315C0" w:rsidRDefault="00A30511" w:rsidP="000D15B9">
            <w:pPr>
              <w:keepNext/>
              <w:keepLines/>
              <w:widowControl w:val="0"/>
              <w:spacing w:before="100" w:beforeAutospacing="1" w:after="100" w:afterAutospacing="1"/>
              <w:jc w:val="center"/>
              <w:rPr>
                <w:szCs w:val="22"/>
                <w:lang w:val="en-GB" w:eastAsia="zh-CN"/>
              </w:rPr>
            </w:pPr>
            <w:r w:rsidRPr="006315C0">
              <w:rPr>
                <w:color w:val="000000" w:themeColor="text1"/>
                <w:szCs w:val="22"/>
                <w:lang w:val="en-GB"/>
              </w:rPr>
              <w:t>n=158</w:t>
            </w:r>
          </w:p>
        </w:tc>
      </w:tr>
      <w:tr w:rsidR="00B964C1" w:rsidRPr="006315C0" w14:paraId="39384692" w14:textId="77777777" w:rsidTr="000D15B9">
        <w:trPr>
          <w:trHeight w:val="169"/>
        </w:trPr>
        <w:tc>
          <w:tcPr>
            <w:tcW w:w="1500" w:type="pct"/>
            <w:tcBorders>
              <w:top w:val="nil"/>
              <w:left w:val="single" w:sz="4" w:space="0" w:color="auto"/>
              <w:bottom w:val="nil"/>
              <w:right w:val="nil"/>
            </w:tcBorders>
            <w:tcMar>
              <w:top w:w="0" w:type="dxa"/>
              <w:left w:w="108" w:type="dxa"/>
              <w:bottom w:w="0" w:type="dxa"/>
              <w:right w:w="108" w:type="dxa"/>
            </w:tcMar>
          </w:tcPr>
          <w:p w14:paraId="51273400" w14:textId="77777777" w:rsidR="005665F9" w:rsidRPr="006315C0" w:rsidRDefault="00A30511" w:rsidP="000D15B9">
            <w:pPr>
              <w:keepNext/>
              <w:keepLines/>
              <w:widowControl w:val="0"/>
              <w:spacing w:before="100" w:beforeAutospacing="1" w:after="100" w:afterAutospacing="1"/>
              <w:rPr>
                <w:szCs w:val="22"/>
                <w:lang w:val="en-GB" w:eastAsia="zh-CN"/>
              </w:rPr>
            </w:pPr>
            <w:r w:rsidRPr="006315C0">
              <w:rPr>
                <w:color w:val="000000" w:themeColor="text1"/>
                <w:szCs w:val="22"/>
                <w:lang w:val="en-GB"/>
              </w:rPr>
              <w:t>No. of confirmed responders (%)</w:t>
            </w:r>
          </w:p>
        </w:tc>
        <w:tc>
          <w:tcPr>
            <w:tcW w:w="1800" w:type="pct"/>
            <w:tcBorders>
              <w:top w:val="nil"/>
              <w:left w:val="nil"/>
              <w:bottom w:val="nil"/>
              <w:right w:val="nil"/>
            </w:tcBorders>
            <w:tcMar>
              <w:top w:w="0" w:type="dxa"/>
              <w:left w:w="108" w:type="dxa"/>
              <w:bottom w:w="0" w:type="dxa"/>
              <w:right w:w="108" w:type="dxa"/>
            </w:tcMar>
          </w:tcPr>
          <w:p w14:paraId="6802B91E" w14:textId="77777777" w:rsidR="005665F9" w:rsidRPr="006315C0" w:rsidRDefault="00A30511" w:rsidP="000D15B9">
            <w:pPr>
              <w:keepNext/>
              <w:keepLines/>
              <w:widowControl w:val="0"/>
              <w:jc w:val="center"/>
              <w:rPr>
                <w:szCs w:val="22"/>
                <w:lang w:val="en-GB" w:eastAsia="zh-CN"/>
              </w:rPr>
            </w:pPr>
            <w:r w:rsidRPr="006315C0">
              <w:rPr>
                <w:color w:val="000000" w:themeColor="text1"/>
                <w:szCs w:val="22"/>
                <w:lang w:val="en-GB"/>
              </w:rPr>
              <w:t>108 (33.2%)</w:t>
            </w:r>
          </w:p>
        </w:tc>
        <w:tc>
          <w:tcPr>
            <w:tcW w:w="1650" w:type="pct"/>
            <w:tcBorders>
              <w:top w:val="nil"/>
              <w:left w:val="nil"/>
              <w:bottom w:val="nil"/>
              <w:right w:val="single" w:sz="4" w:space="0" w:color="auto"/>
            </w:tcBorders>
          </w:tcPr>
          <w:p w14:paraId="4B849AED" w14:textId="77777777" w:rsidR="005665F9" w:rsidRPr="006315C0" w:rsidRDefault="00A30511" w:rsidP="000D15B9">
            <w:pPr>
              <w:keepNext/>
              <w:keepLines/>
              <w:widowControl w:val="0"/>
              <w:spacing w:before="100" w:beforeAutospacing="1" w:after="100" w:afterAutospacing="1"/>
              <w:jc w:val="center"/>
              <w:rPr>
                <w:rFonts w:eastAsia="SimSun"/>
                <w:szCs w:val="22"/>
                <w:lang w:val="en-GB" w:eastAsia="zh-CN"/>
              </w:rPr>
            </w:pPr>
            <w:r w:rsidRPr="006315C0">
              <w:rPr>
                <w:color w:val="000000" w:themeColor="text1"/>
                <w:szCs w:val="22"/>
                <w:lang w:val="en-GB"/>
              </w:rPr>
              <w:t>21 (13.3%)</w:t>
            </w:r>
          </w:p>
        </w:tc>
      </w:tr>
      <w:tr w:rsidR="00B964C1" w:rsidRPr="006315C0" w14:paraId="38EDF883" w14:textId="77777777" w:rsidTr="000D15B9">
        <w:trPr>
          <w:trHeight w:val="277"/>
        </w:trPr>
        <w:tc>
          <w:tcPr>
            <w:tcW w:w="1500" w:type="pct"/>
            <w:tcBorders>
              <w:top w:val="nil"/>
              <w:bottom w:val="nil"/>
              <w:right w:val="nil"/>
            </w:tcBorders>
            <w:tcMar>
              <w:top w:w="0" w:type="dxa"/>
              <w:left w:w="108" w:type="dxa"/>
              <w:bottom w:w="0" w:type="dxa"/>
              <w:right w:w="108" w:type="dxa"/>
            </w:tcMar>
          </w:tcPr>
          <w:p w14:paraId="3EF82C07" w14:textId="77777777" w:rsidR="005665F9" w:rsidRPr="006315C0" w:rsidRDefault="00A30511" w:rsidP="000D15B9">
            <w:pPr>
              <w:keepNext/>
              <w:keepLines/>
              <w:widowControl w:val="0"/>
              <w:spacing w:before="100" w:beforeAutospacing="1" w:after="100" w:afterAutospacing="1"/>
              <w:rPr>
                <w:szCs w:val="22"/>
                <w:lang w:val="en-GB" w:eastAsia="zh-CN"/>
              </w:rPr>
            </w:pPr>
            <w:r w:rsidRPr="006315C0">
              <w:rPr>
                <w:szCs w:val="22"/>
                <w:lang w:val="en-GB" w:eastAsia="zh-CN"/>
              </w:rPr>
              <w:t>95% CI</w:t>
            </w:r>
          </w:p>
        </w:tc>
        <w:tc>
          <w:tcPr>
            <w:tcW w:w="1800" w:type="pct"/>
            <w:tcBorders>
              <w:top w:val="nil"/>
              <w:left w:val="nil"/>
              <w:bottom w:val="nil"/>
              <w:right w:val="nil"/>
            </w:tcBorders>
            <w:tcMar>
              <w:top w:w="0" w:type="dxa"/>
              <w:left w:w="108" w:type="dxa"/>
              <w:bottom w:w="0" w:type="dxa"/>
              <w:right w:w="108" w:type="dxa"/>
            </w:tcMar>
          </w:tcPr>
          <w:p w14:paraId="51BDCBFA" w14:textId="77777777" w:rsidR="005665F9" w:rsidRPr="006315C0" w:rsidRDefault="00A30511" w:rsidP="000D15B9">
            <w:pPr>
              <w:keepNext/>
              <w:keepLines/>
              <w:widowControl w:val="0"/>
              <w:jc w:val="center"/>
              <w:rPr>
                <w:szCs w:val="22"/>
                <w:lang w:val="en-GB" w:eastAsia="zh-CN"/>
              </w:rPr>
            </w:pPr>
            <w:r w:rsidRPr="006315C0">
              <w:rPr>
                <w:color w:val="000000" w:themeColor="text1"/>
                <w:szCs w:val="22"/>
                <w:lang w:val="en-GB"/>
              </w:rPr>
              <w:t>(28.1, 38.6)</w:t>
            </w:r>
          </w:p>
        </w:tc>
        <w:tc>
          <w:tcPr>
            <w:tcW w:w="1650" w:type="pct"/>
            <w:tcBorders>
              <w:top w:val="nil"/>
              <w:left w:val="nil"/>
              <w:bottom w:val="nil"/>
            </w:tcBorders>
          </w:tcPr>
          <w:p w14:paraId="794721F0" w14:textId="77777777" w:rsidR="005665F9" w:rsidRPr="006315C0" w:rsidRDefault="00A30511" w:rsidP="000D15B9">
            <w:pPr>
              <w:keepNext/>
              <w:keepLines/>
              <w:widowControl w:val="0"/>
              <w:spacing w:before="100" w:beforeAutospacing="1" w:after="100" w:afterAutospacing="1"/>
              <w:jc w:val="center"/>
              <w:rPr>
                <w:szCs w:val="22"/>
                <w:lang w:val="en-GB" w:eastAsia="zh-CN"/>
              </w:rPr>
            </w:pPr>
            <w:r w:rsidRPr="006315C0">
              <w:rPr>
                <w:color w:val="000000" w:themeColor="text1"/>
                <w:szCs w:val="22"/>
                <w:lang w:val="en-GB"/>
              </w:rPr>
              <w:t>(8.4, 19.6)</w:t>
            </w:r>
          </w:p>
        </w:tc>
      </w:tr>
      <w:tr w:rsidR="00B964C1" w:rsidRPr="006315C0" w14:paraId="0A1F307E" w14:textId="77777777" w:rsidTr="000D15B9">
        <w:trPr>
          <w:trHeight w:val="206"/>
        </w:trPr>
        <w:tc>
          <w:tcPr>
            <w:tcW w:w="1500" w:type="pct"/>
            <w:tcBorders>
              <w:top w:val="nil"/>
              <w:bottom w:val="nil"/>
              <w:right w:val="nil"/>
            </w:tcBorders>
            <w:tcMar>
              <w:top w:w="0" w:type="dxa"/>
              <w:left w:w="108" w:type="dxa"/>
              <w:bottom w:w="0" w:type="dxa"/>
              <w:right w:w="108" w:type="dxa"/>
            </w:tcMar>
            <w:hideMark/>
          </w:tcPr>
          <w:p w14:paraId="1C638B0A" w14:textId="77777777" w:rsidR="005665F9" w:rsidRPr="006315C0" w:rsidRDefault="00A30511" w:rsidP="000D15B9">
            <w:pPr>
              <w:keepNext/>
              <w:keepLines/>
              <w:widowControl w:val="0"/>
              <w:spacing w:before="100" w:beforeAutospacing="1" w:after="100" w:afterAutospacing="1"/>
              <w:rPr>
                <w:szCs w:val="22"/>
                <w:lang w:val="en-GB" w:eastAsia="zh-CN"/>
              </w:rPr>
            </w:pPr>
            <w:r w:rsidRPr="006315C0">
              <w:rPr>
                <w:szCs w:val="22"/>
                <w:lang w:val="en-GB" w:eastAsia="zh-CN"/>
              </w:rPr>
              <w:t>p-value</w:t>
            </w:r>
            <w:r w:rsidRPr="006315C0">
              <w:rPr>
                <w:szCs w:val="22"/>
                <w:vertAlign w:val="superscript"/>
                <w:lang w:val="en-GB" w:eastAsia="zh-CN"/>
              </w:rPr>
              <w:t>2</w:t>
            </w:r>
          </w:p>
        </w:tc>
        <w:tc>
          <w:tcPr>
            <w:tcW w:w="3450" w:type="pct"/>
            <w:gridSpan w:val="2"/>
            <w:tcBorders>
              <w:top w:val="nil"/>
              <w:left w:val="nil"/>
              <w:bottom w:val="nil"/>
            </w:tcBorders>
            <w:tcMar>
              <w:top w:w="0" w:type="dxa"/>
              <w:left w:w="108" w:type="dxa"/>
              <w:bottom w:w="0" w:type="dxa"/>
              <w:right w:w="108" w:type="dxa"/>
            </w:tcMar>
          </w:tcPr>
          <w:p w14:paraId="31D9C31E" w14:textId="77777777" w:rsidR="005665F9" w:rsidRPr="006315C0" w:rsidRDefault="00A30511" w:rsidP="000D15B9">
            <w:pPr>
              <w:keepNext/>
              <w:keepLines/>
              <w:widowControl w:val="0"/>
              <w:spacing w:before="100" w:beforeAutospacing="1" w:after="100" w:afterAutospacing="1"/>
              <w:jc w:val="center"/>
              <w:rPr>
                <w:rFonts w:eastAsiaTheme="minorEastAsia"/>
                <w:szCs w:val="22"/>
                <w:lang w:val="en-GB" w:eastAsia="zh-CN"/>
              </w:rPr>
            </w:pPr>
            <w:r w:rsidRPr="006315C0">
              <w:rPr>
                <w:color w:val="000000" w:themeColor="text1"/>
                <w:szCs w:val="22"/>
                <w:lang w:val="en-GB"/>
              </w:rPr>
              <w:t>&lt;0.0001</w:t>
            </w:r>
          </w:p>
        </w:tc>
      </w:tr>
      <w:tr w:rsidR="00B964C1" w:rsidRPr="006315C0" w14:paraId="4067BCD7" w14:textId="77777777" w:rsidTr="000D15B9">
        <w:trPr>
          <w:trHeight w:val="268"/>
        </w:trPr>
        <w:tc>
          <w:tcPr>
            <w:tcW w:w="1500" w:type="pct"/>
            <w:tcBorders>
              <w:top w:val="nil"/>
              <w:bottom w:val="nil"/>
              <w:right w:val="nil"/>
            </w:tcBorders>
            <w:tcMar>
              <w:top w:w="0" w:type="dxa"/>
              <w:left w:w="108" w:type="dxa"/>
              <w:bottom w:w="0" w:type="dxa"/>
              <w:right w:w="108" w:type="dxa"/>
            </w:tcMar>
            <w:hideMark/>
          </w:tcPr>
          <w:p w14:paraId="6993F609" w14:textId="77777777" w:rsidR="005665F9" w:rsidRPr="006315C0" w:rsidRDefault="00A30511" w:rsidP="000D15B9">
            <w:pPr>
              <w:keepNext/>
              <w:keepLines/>
              <w:widowControl w:val="0"/>
              <w:spacing w:before="100" w:beforeAutospacing="1" w:after="100" w:afterAutospacing="1"/>
              <w:rPr>
                <w:szCs w:val="22"/>
                <w:lang w:val="en-GB" w:eastAsia="zh-CN"/>
              </w:rPr>
            </w:pPr>
            <w:r w:rsidRPr="006315C0">
              <w:rPr>
                <w:color w:val="000000" w:themeColor="text1"/>
                <w:szCs w:val="22"/>
                <w:lang w:val="en-GB"/>
              </w:rPr>
              <w:t>No. of complete responses (%)</w:t>
            </w:r>
          </w:p>
        </w:tc>
        <w:tc>
          <w:tcPr>
            <w:tcW w:w="1800" w:type="pct"/>
            <w:tcBorders>
              <w:top w:val="nil"/>
              <w:left w:val="nil"/>
              <w:bottom w:val="nil"/>
              <w:right w:val="nil"/>
            </w:tcBorders>
            <w:tcMar>
              <w:top w:w="0" w:type="dxa"/>
              <w:left w:w="108" w:type="dxa"/>
              <w:bottom w:w="0" w:type="dxa"/>
              <w:right w:w="108" w:type="dxa"/>
            </w:tcMar>
          </w:tcPr>
          <w:p w14:paraId="6C52B42C" w14:textId="77777777" w:rsidR="005665F9" w:rsidRPr="006315C0" w:rsidRDefault="00A30511" w:rsidP="000D15B9">
            <w:pPr>
              <w:keepNext/>
              <w:keepLines/>
              <w:widowControl w:val="0"/>
              <w:spacing w:before="100" w:beforeAutospacing="1" w:after="100" w:afterAutospacing="1"/>
              <w:jc w:val="center"/>
              <w:rPr>
                <w:rFonts w:eastAsiaTheme="minorEastAsia"/>
                <w:szCs w:val="22"/>
                <w:lang w:val="en-GB" w:eastAsia="zh-CN"/>
              </w:rPr>
            </w:pPr>
            <w:r w:rsidRPr="006315C0">
              <w:rPr>
                <w:color w:val="000000" w:themeColor="text1"/>
                <w:szCs w:val="22"/>
                <w:lang w:val="en-GB"/>
              </w:rPr>
              <w:t>33 (10.2%)</w:t>
            </w:r>
          </w:p>
        </w:tc>
        <w:tc>
          <w:tcPr>
            <w:tcW w:w="1650" w:type="pct"/>
            <w:tcBorders>
              <w:top w:val="nil"/>
              <w:left w:val="nil"/>
              <w:bottom w:val="nil"/>
            </w:tcBorders>
          </w:tcPr>
          <w:p w14:paraId="3BD6F452" w14:textId="77777777" w:rsidR="005665F9" w:rsidRPr="006315C0" w:rsidRDefault="00A30511" w:rsidP="000D15B9">
            <w:pPr>
              <w:keepNext/>
              <w:keepLines/>
              <w:widowControl w:val="0"/>
              <w:spacing w:before="100" w:beforeAutospacing="1" w:after="100" w:afterAutospacing="1"/>
              <w:jc w:val="center"/>
              <w:rPr>
                <w:szCs w:val="22"/>
                <w:lang w:val="en-GB" w:eastAsia="zh-CN"/>
              </w:rPr>
            </w:pPr>
            <w:r w:rsidRPr="006315C0">
              <w:rPr>
                <w:color w:val="000000" w:themeColor="text1"/>
                <w:szCs w:val="22"/>
                <w:lang w:val="en-GB"/>
              </w:rPr>
              <w:t>3 (1.9%)</w:t>
            </w:r>
          </w:p>
        </w:tc>
      </w:tr>
      <w:tr w:rsidR="00B964C1" w:rsidRPr="006315C0" w14:paraId="1886EB02" w14:textId="77777777" w:rsidTr="000D15B9">
        <w:trPr>
          <w:trHeight w:val="268"/>
        </w:trPr>
        <w:tc>
          <w:tcPr>
            <w:tcW w:w="1500" w:type="pct"/>
            <w:tcBorders>
              <w:top w:val="nil"/>
              <w:bottom w:val="nil"/>
              <w:right w:val="nil"/>
            </w:tcBorders>
            <w:tcMar>
              <w:top w:w="0" w:type="dxa"/>
              <w:left w:w="108" w:type="dxa"/>
              <w:bottom w:w="0" w:type="dxa"/>
              <w:right w:w="108" w:type="dxa"/>
            </w:tcMar>
            <w:hideMark/>
          </w:tcPr>
          <w:p w14:paraId="66C44FC8" w14:textId="77777777" w:rsidR="005665F9" w:rsidRPr="006315C0" w:rsidRDefault="00A30511" w:rsidP="000D15B9">
            <w:pPr>
              <w:keepNext/>
              <w:keepLines/>
              <w:widowControl w:val="0"/>
              <w:spacing w:before="100" w:beforeAutospacing="1" w:after="100" w:afterAutospacing="1"/>
              <w:rPr>
                <w:szCs w:val="22"/>
                <w:lang w:val="en-GB" w:eastAsia="zh-CN"/>
              </w:rPr>
            </w:pPr>
            <w:r w:rsidRPr="006315C0">
              <w:rPr>
                <w:color w:val="000000" w:themeColor="text1"/>
                <w:szCs w:val="22"/>
                <w:lang w:val="en-GB"/>
              </w:rPr>
              <w:t>No. of partial responses (%)</w:t>
            </w:r>
          </w:p>
        </w:tc>
        <w:tc>
          <w:tcPr>
            <w:tcW w:w="1800" w:type="pct"/>
            <w:tcBorders>
              <w:top w:val="nil"/>
              <w:left w:val="nil"/>
              <w:bottom w:val="nil"/>
              <w:right w:val="nil"/>
            </w:tcBorders>
            <w:tcMar>
              <w:top w:w="0" w:type="dxa"/>
              <w:left w:w="108" w:type="dxa"/>
              <w:bottom w:w="0" w:type="dxa"/>
              <w:right w:w="108" w:type="dxa"/>
            </w:tcMar>
          </w:tcPr>
          <w:p w14:paraId="14359708" w14:textId="77777777" w:rsidR="005665F9" w:rsidRPr="006315C0" w:rsidRDefault="00A30511" w:rsidP="000D15B9">
            <w:pPr>
              <w:keepNext/>
              <w:keepLines/>
              <w:widowControl w:val="0"/>
              <w:spacing w:before="100" w:beforeAutospacing="1" w:after="100" w:afterAutospacing="1"/>
              <w:jc w:val="center"/>
              <w:rPr>
                <w:rFonts w:eastAsiaTheme="minorEastAsia"/>
                <w:szCs w:val="22"/>
                <w:lang w:val="en-GB" w:eastAsia="zh-CN"/>
              </w:rPr>
            </w:pPr>
            <w:r w:rsidRPr="006315C0">
              <w:rPr>
                <w:color w:val="000000" w:themeColor="text1"/>
                <w:szCs w:val="22"/>
                <w:lang w:val="en-GB"/>
              </w:rPr>
              <w:t>75 (23.1%)</w:t>
            </w:r>
          </w:p>
        </w:tc>
        <w:tc>
          <w:tcPr>
            <w:tcW w:w="1650" w:type="pct"/>
            <w:tcBorders>
              <w:top w:val="nil"/>
              <w:left w:val="nil"/>
              <w:bottom w:val="nil"/>
            </w:tcBorders>
          </w:tcPr>
          <w:p w14:paraId="66EFCC8B" w14:textId="77777777" w:rsidR="005665F9" w:rsidRPr="006315C0" w:rsidRDefault="00A30511" w:rsidP="000D15B9">
            <w:pPr>
              <w:keepNext/>
              <w:keepLines/>
              <w:widowControl w:val="0"/>
              <w:spacing w:before="100" w:beforeAutospacing="1" w:after="100" w:afterAutospacing="1"/>
              <w:jc w:val="center"/>
              <w:rPr>
                <w:szCs w:val="22"/>
                <w:lang w:val="en-GB" w:eastAsia="zh-CN"/>
              </w:rPr>
            </w:pPr>
            <w:r w:rsidRPr="006315C0">
              <w:rPr>
                <w:color w:val="000000" w:themeColor="text1"/>
                <w:szCs w:val="22"/>
                <w:lang w:val="en-GB"/>
              </w:rPr>
              <w:t>18 (11.4%)</w:t>
            </w:r>
          </w:p>
        </w:tc>
      </w:tr>
      <w:tr w:rsidR="00B964C1" w:rsidRPr="006315C0" w14:paraId="3176E5CB" w14:textId="77777777" w:rsidTr="000D15B9">
        <w:trPr>
          <w:trHeight w:val="268"/>
        </w:trPr>
        <w:tc>
          <w:tcPr>
            <w:tcW w:w="1500" w:type="pct"/>
            <w:tcBorders>
              <w:top w:val="nil"/>
              <w:bottom w:val="single" w:sz="4" w:space="0" w:color="auto"/>
              <w:right w:val="nil"/>
            </w:tcBorders>
            <w:tcMar>
              <w:top w:w="0" w:type="dxa"/>
              <w:left w:w="108" w:type="dxa"/>
              <w:bottom w:w="0" w:type="dxa"/>
              <w:right w:w="108" w:type="dxa"/>
            </w:tcMar>
          </w:tcPr>
          <w:p w14:paraId="0AF25E88" w14:textId="77777777" w:rsidR="005665F9" w:rsidRPr="006315C0" w:rsidRDefault="00A30511" w:rsidP="000D15B9">
            <w:pPr>
              <w:keepNext/>
              <w:keepLines/>
              <w:widowControl w:val="0"/>
              <w:spacing w:before="100" w:beforeAutospacing="1" w:after="100" w:afterAutospacing="1"/>
              <w:rPr>
                <w:color w:val="000000" w:themeColor="text1"/>
                <w:szCs w:val="22"/>
                <w:lang w:val="en-GB"/>
              </w:rPr>
            </w:pPr>
            <w:r w:rsidRPr="006315C0">
              <w:rPr>
                <w:color w:val="000000" w:themeColor="text1"/>
                <w:szCs w:val="22"/>
                <w:lang w:val="en-GB"/>
              </w:rPr>
              <w:t>No. of stable disease (%)</w:t>
            </w:r>
          </w:p>
        </w:tc>
        <w:tc>
          <w:tcPr>
            <w:tcW w:w="1800" w:type="pct"/>
            <w:tcBorders>
              <w:top w:val="nil"/>
              <w:left w:val="nil"/>
              <w:bottom w:val="single" w:sz="4" w:space="0" w:color="auto"/>
              <w:right w:val="nil"/>
            </w:tcBorders>
            <w:tcMar>
              <w:top w:w="0" w:type="dxa"/>
              <w:left w:w="108" w:type="dxa"/>
              <w:bottom w:w="0" w:type="dxa"/>
              <w:right w:w="108" w:type="dxa"/>
            </w:tcMar>
          </w:tcPr>
          <w:p w14:paraId="0F2140BB" w14:textId="77777777" w:rsidR="005665F9" w:rsidRPr="006315C0" w:rsidRDefault="00A30511" w:rsidP="000D15B9">
            <w:pPr>
              <w:keepNext/>
              <w:keepLines/>
              <w:widowControl w:val="0"/>
              <w:spacing w:before="100" w:beforeAutospacing="1" w:after="100" w:afterAutospacing="1"/>
              <w:jc w:val="center"/>
              <w:rPr>
                <w:rFonts w:eastAsia="SimSun"/>
                <w:szCs w:val="22"/>
                <w:lang w:val="en-GB" w:eastAsia="zh-CN"/>
              </w:rPr>
            </w:pPr>
            <w:r w:rsidRPr="006315C0">
              <w:rPr>
                <w:color w:val="000000" w:themeColor="text1"/>
                <w:szCs w:val="22"/>
                <w:lang w:val="en-GB"/>
              </w:rPr>
              <w:t>127 (39.1%)</w:t>
            </w:r>
          </w:p>
        </w:tc>
        <w:tc>
          <w:tcPr>
            <w:tcW w:w="1650" w:type="pct"/>
            <w:tcBorders>
              <w:top w:val="nil"/>
              <w:left w:val="nil"/>
            </w:tcBorders>
          </w:tcPr>
          <w:p w14:paraId="09BCF7B1" w14:textId="77777777" w:rsidR="005665F9" w:rsidRPr="006315C0" w:rsidRDefault="00A30511" w:rsidP="000D15B9">
            <w:pPr>
              <w:keepNext/>
              <w:keepLines/>
              <w:widowControl w:val="0"/>
              <w:spacing w:before="100" w:beforeAutospacing="1" w:after="100" w:afterAutospacing="1"/>
              <w:jc w:val="center"/>
              <w:rPr>
                <w:rFonts w:eastAsia="SimSun"/>
                <w:szCs w:val="22"/>
                <w:lang w:val="en-GB" w:eastAsia="zh-CN"/>
              </w:rPr>
            </w:pPr>
            <w:r w:rsidRPr="006315C0">
              <w:rPr>
                <w:color w:val="000000" w:themeColor="text1"/>
                <w:szCs w:val="22"/>
                <w:lang w:val="en-GB"/>
              </w:rPr>
              <w:t>66 (41.8%)</w:t>
            </w:r>
          </w:p>
        </w:tc>
      </w:tr>
      <w:tr w:rsidR="00B964C1" w:rsidRPr="006315C0" w14:paraId="55A5F45D" w14:textId="77777777" w:rsidTr="000D15B9">
        <w:trPr>
          <w:trHeight w:val="258"/>
        </w:trPr>
        <w:tc>
          <w:tcPr>
            <w:tcW w:w="1500" w:type="pct"/>
            <w:tcBorders>
              <w:bottom w:val="nil"/>
              <w:right w:val="nil"/>
            </w:tcBorders>
            <w:tcMar>
              <w:top w:w="0" w:type="dxa"/>
              <w:left w:w="108" w:type="dxa"/>
              <w:bottom w:w="0" w:type="dxa"/>
              <w:right w:w="108" w:type="dxa"/>
            </w:tcMar>
          </w:tcPr>
          <w:p w14:paraId="395A61D5" w14:textId="77777777" w:rsidR="005665F9" w:rsidRPr="006315C0" w:rsidRDefault="00A30511" w:rsidP="000D15B9">
            <w:pPr>
              <w:widowControl w:val="0"/>
              <w:spacing w:before="100" w:beforeAutospacing="1" w:after="100" w:afterAutospacing="1"/>
              <w:rPr>
                <w:rFonts w:eastAsia="SimSun"/>
                <w:szCs w:val="22"/>
                <w:lang w:val="en-GB" w:eastAsia="zh-CN"/>
              </w:rPr>
            </w:pPr>
            <w:r w:rsidRPr="006315C0">
              <w:rPr>
                <w:b/>
                <w:bCs/>
                <w:szCs w:val="22"/>
                <w:lang w:val="en-GB" w:eastAsia="zh-CN"/>
              </w:rPr>
              <w:t xml:space="preserve">IRF-assessed DOR, HCC </w:t>
            </w:r>
            <w:proofErr w:type="spellStart"/>
            <w:r w:rsidRPr="006315C0">
              <w:rPr>
                <w:b/>
                <w:bCs/>
                <w:szCs w:val="22"/>
                <w:lang w:val="en-GB" w:eastAsia="zh-CN"/>
              </w:rPr>
              <w:t>mRECIST</w:t>
            </w:r>
            <w:proofErr w:type="spellEnd"/>
            <w:r w:rsidRPr="006315C0">
              <w:rPr>
                <w:b/>
                <w:bCs/>
                <w:szCs w:val="22"/>
                <w:lang w:val="en-GB" w:eastAsia="zh-CN"/>
              </w:rPr>
              <w:t xml:space="preserve"> </w:t>
            </w:r>
          </w:p>
        </w:tc>
        <w:tc>
          <w:tcPr>
            <w:tcW w:w="1800" w:type="pct"/>
            <w:tcBorders>
              <w:left w:val="nil"/>
              <w:bottom w:val="nil"/>
              <w:right w:val="nil"/>
            </w:tcBorders>
          </w:tcPr>
          <w:p w14:paraId="5B67EDFC" w14:textId="77777777" w:rsidR="005665F9" w:rsidRPr="006315C0" w:rsidRDefault="00A30511" w:rsidP="000D15B9">
            <w:pPr>
              <w:widowControl w:val="0"/>
              <w:spacing w:before="100" w:beforeAutospacing="1" w:after="100" w:afterAutospacing="1"/>
              <w:jc w:val="center"/>
              <w:rPr>
                <w:rFonts w:eastAsia="SimSun"/>
                <w:szCs w:val="22"/>
                <w:lang w:val="en-GB" w:eastAsia="zh-CN"/>
              </w:rPr>
            </w:pPr>
            <w:r w:rsidRPr="006315C0">
              <w:rPr>
                <w:color w:val="000000" w:themeColor="text1"/>
                <w:szCs w:val="22"/>
                <w:lang w:val="en-GB"/>
              </w:rPr>
              <w:t>n=108</w:t>
            </w:r>
          </w:p>
        </w:tc>
        <w:tc>
          <w:tcPr>
            <w:tcW w:w="1650" w:type="pct"/>
            <w:tcBorders>
              <w:left w:val="nil"/>
              <w:bottom w:val="nil"/>
            </w:tcBorders>
          </w:tcPr>
          <w:p w14:paraId="3D21D2EF" w14:textId="77777777" w:rsidR="005665F9" w:rsidRPr="006315C0" w:rsidRDefault="00A30511" w:rsidP="000D15B9">
            <w:pPr>
              <w:widowControl w:val="0"/>
              <w:spacing w:before="100" w:beforeAutospacing="1" w:after="100" w:afterAutospacing="1"/>
              <w:jc w:val="center"/>
              <w:rPr>
                <w:rFonts w:eastAsia="SimSun"/>
                <w:szCs w:val="22"/>
                <w:lang w:val="en-GB" w:eastAsia="zh-CN"/>
              </w:rPr>
            </w:pPr>
            <w:r w:rsidRPr="006315C0">
              <w:rPr>
                <w:color w:val="000000" w:themeColor="text1"/>
                <w:szCs w:val="22"/>
                <w:lang w:val="en-GB"/>
              </w:rPr>
              <w:t>n=21</w:t>
            </w:r>
          </w:p>
        </w:tc>
      </w:tr>
      <w:tr w:rsidR="00B964C1" w:rsidRPr="006315C0" w14:paraId="11FE1604" w14:textId="77777777" w:rsidTr="000D15B9">
        <w:trPr>
          <w:trHeight w:val="258"/>
        </w:trPr>
        <w:tc>
          <w:tcPr>
            <w:tcW w:w="1500" w:type="pct"/>
            <w:tcBorders>
              <w:top w:val="nil"/>
              <w:bottom w:val="nil"/>
              <w:right w:val="nil"/>
            </w:tcBorders>
            <w:tcMar>
              <w:top w:w="0" w:type="dxa"/>
              <w:left w:w="108" w:type="dxa"/>
              <w:bottom w:w="0" w:type="dxa"/>
              <w:right w:w="108" w:type="dxa"/>
            </w:tcMar>
            <w:hideMark/>
          </w:tcPr>
          <w:p w14:paraId="5A9C6FF2"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Median in months</w:t>
            </w:r>
          </w:p>
        </w:tc>
        <w:tc>
          <w:tcPr>
            <w:tcW w:w="1800" w:type="pct"/>
            <w:tcBorders>
              <w:top w:val="nil"/>
              <w:left w:val="nil"/>
              <w:bottom w:val="nil"/>
              <w:right w:val="nil"/>
            </w:tcBorders>
          </w:tcPr>
          <w:p w14:paraId="3E7F80CA"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NE</w:t>
            </w:r>
          </w:p>
        </w:tc>
        <w:tc>
          <w:tcPr>
            <w:tcW w:w="1650" w:type="pct"/>
            <w:tcBorders>
              <w:top w:val="nil"/>
              <w:left w:val="nil"/>
              <w:bottom w:val="nil"/>
            </w:tcBorders>
          </w:tcPr>
          <w:p w14:paraId="3C7C921C"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6.3</w:t>
            </w:r>
          </w:p>
        </w:tc>
      </w:tr>
      <w:tr w:rsidR="00B964C1" w:rsidRPr="006315C0" w14:paraId="157F7C26" w14:textId="77777777" w:rsidTr="000D15B9">
        <w:trPr>
          <w:trHeight w:val="265"/>
        </w:trPr>
        <w:tc>
          <w:tcPr>
            <w:tcW w:w="1500" w:type="pct"/>
            <w:tcBorders>
              <w:top w:val="nil"/>
              <w:bottom w:val="nil"/>
              <w:right w:val="nil"/>
            </w:tcBorders>
            <w:tcMar>
              <w:top w:w="0" w:type="dxa"/>
              <w:left w:w="108" w:type="dxa"/>
              <w:bottom w:w="0" w:type="dxa"/>
              <w:right w:w="108" w:type="dxa"/>
            </w:tcMar>
            <w:hideMark/>
          </w:tcPr>
          <w:p w14:paraId="5B9F42C3" w14:textId="77777777" w:rsidR="005665F9" w:rsidRPr="006315C0" w:rsidRDefault="00A30511" w:rsidP="000D15B9">
            <w:pPr>
              <w:widowControl w:val="0"/>
              <w:spacing w:before="100" w:beforeAutospacing="1" w:after="100" w:afterAutospacing="1"/>
              <w:rPr>
                <w:szCs w:val="22"/>
                <w:lang w:val="en-GB" w:eastAsia="zh-CN"/>
              </w:rPr>
            </w:pPr>
            <w:r w:rsidRPr="006315C0">
              <w:rPr>
                <w:color w:val="000000" w:themeColor="text1"/>
                <w:szCs w:val="22"/>
                <w:lang w:val="en-GB"/>
              </w:rPr>
              <w:t>95% CI</w:t>
            </w:r>
          </w:p>
        </w:tc>
        <w:tc>
          <w:tcPr>
            <w:tcW w:w="1800" w:type="pct"/>
            <w:tcBorders>
              <w:top w:val="nil"/>
              <w:left w:val="nil"/>
              <w:bottom w:val="nil"/>
              <w:right w:val="nil"/>
            </w:tcBorders>
            <w:tcMar>
              <w:top w:w="0" w:type="dxa"/>
              <w:left w:w="108" w:type="dxa"/>
              <w:bottom w:w="0" w:type="dxa"/>
              <w:right w:w="108" w:type="dxa"/>
            </w:tcMar>
          </w:tcPr>
          <w:p w14:paraId="07D10C3C"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(NE, NE)</w:t>
            </w:r>
          </w:p>
        </w:tc>
        <w:tc>
          <w:tcPr>
            <w:tcW w:w="1650" w:type="pct"/>
            <w:tcBorders>
              <w:top w:val="nil"/>
              <w:left w:val="nil"/>
              <w:bottom w:val="nil"/>
            </w:tcBorders>
          </w:tcPr>
          <w:p w14:paraId="79CF01A8" w14:textId="77777777" w:rsidR="005665F9" w:rsidRPr="006315C0" w:rsidRDefault="00A30511" w:rsidP="000D15B9">
            <w:pPr>
              <w:widowControl w:val="0"/>
              <w:spacing w:before="100" w:beforeAutospacing="1" w:after="100" w:afterAutospacing="1"/>
              <w:jc w:val="center"/>
              <w:rPr>
                <w:szCs w:val="22"/>
                <w:lang w:val="en-GB" w:eastAsia="zh-CN"/>
              </w:rPr>
            </w:pPr>
            <w:r w:rsidRPr="006315C0">
              <w:rPr>
                <w:color w:val="000000" w:themeColor="text1"/>
                <w:szCs w:val="22"/>
                <w:lang w:val="en-GB"/>
              </w:rPr>
              <w:t>(4.9, NE)</w:t>
            </w:r>
          </w:p>
        </w:tc>
      </w:tr>
      <w:tr w:rsidR="00B964C1" w:rsidRPr="006315C0" w14:paraId="28C07484" w14:textId="77777777" w:rsidTr="000D15B9">
        <w:trPr>
          <w:trHeight w:val="215"/>
        </w:trPr>
        <w:tc>
          <w:tcPr>
            <w:tcW w:w="1500" w:type="pct"/>
            <w:tcBorders>
              <w:top w:val="nil"/>
              <w:bottom w:val="single" w:sz="4" w:space="0" w:color="auto"/>
              <w:right w:val="nil"/>
            </w:tcBorders>
            <w:tcMar>
              <w:top w:w="0" w:type="dxa"/>
              <w:left w:w="108" w:type="dxa"/>
              <w:bottom w:w="0" w:type="dxa"/>
              <w:right w:w="108" w:type="dxa"/>
            </w:tcMar>
          </w:tcPr>
          <w:p w14:paraId="56CA89DB" w14:textId="77777777" w:rsidR="005665F9" w:rsidRPr="006315C0" w:rsidRDefault="00A30511" w:rsidP="000D15B9">
            <w:pPr>
              <w:widowControl w:val="0"/>
              <w:spacing w:before="100" w:beforeAutospacing="1" w:after="100" w:afterAutospacing="1"/>
              <w:rPr>
                <w:szCs w:val="22"/>
                <w:lang w:val="en-GB" w:eastAsia="zh-CN"/>
              </w:rPr>
            </w:pPr>
            <w:r w:rsidRPr="006315C0">
              <w:rPr>
                <w:szCs w:val="22"/>
                <w:lang w:val="en-GB" w:eastAsia="zh-CN"/>
              </w:rPr>
              <w:t>Range (months)</w:t>
            </w:r>
          </w:p>
        </w:tc>
        <w:tc>
          <w:tcPr>
            <w:tcW w:w="1800" w:type="pct"/>
            <w:tcBorders>
              <w:top w:val="nil"/>
              <w:left w:val="nil"/>
              <w:bottom w:val="single" w:sz="4" w:space="0" w:color="auto"/>
              <w:right w:val="nil"/>
            </w:tcBorders>
            <w:tcMar>
              <w:top w:w="0" w:type="dxa"/>
              <w:left w:w="108" w:type="dxa"/>
              <w:bottom w:w="0" w:type="dxa"/>
              <w:right w:w="108" w:type="dxa"/>
            </w:tcMar>
          </w:tcPr>
          <w:p w14:paraId="33177E69" w14:textId="77777777" w:rsidR="005665F9" w:rsidRPr="006315C0" w:rsidRDefault="00A30511" w:rsidP="000D15B9">
            <w:pPr>
              <w:widowControl w:val="0"/>
              <w:spacing w:before="100" w:beforeAutospacing="1" w:after="100" w:afterAutospacing="1"/>
              <w:jc w:val="center"/>
              <w:rPr>
                <w:rFonts w:eastAsia="SimSun"/>
                <w:szCs w:val="22"/>
                <w:lang w:val="en-GB" w:eastAsia="zh-CN"/>
              </w:rPr>
            </w:pPr>
            <w:r w:rsidRPr="006315C0">
              <w:rPr>
                <w:rFonts w:eastAsia="SimSun"/>
                <w:szCs w:val="22"/>
                <w:lang w:val="en-GB" w:eastAsia="zh-CN"/>
              </w:rPr>
              <w:t>(1.3+, 13.4+)</w:t>
            </w:r>
          </w:p>
        </w:tc>
        <w:tc>
          <w:tcPr>
            <w:tcW w:w="1650" w:type="pct"/>
            <w:tcBorders>
              <w:top w:val="nil"/>
              <w:left w:val="nil"/>
              <w:bottom w:val="single" w:sz="4" w:space="0" w:color="auto"/>
            </w:tcBorders>
          </w:tcPr>
          <w:p w14:paraId="2759528B" w14:textId="77777777" w:rsidR="005665F9" w:rsidRPr="006315C0" w:rsidRDefault="00A30511" w:rsidP="000D15B9">
            <w:pPr>
              <w:widowControl w:val="0"/>
              <w:spacing w:before="100" w:beforeAutospacing="1" w:after="100" w:afterAutospacing="1"/>
              <w:jc w:val="center"/>
              <w:rPr>
                <w:rFonts w:eastAsia="SimSun"/>
                <w:szCs w:val="22"/>
                <w:lang w:val="en-GB" w:eastAsia="zh-CN"/>
              </w:rPr>
            </w:pPr>
            <w:r w:rsidRPr="006315C0">
              <w:rPr>
                <w:rFonts w:eastAsia="SimSun"/>
                <w:szCs w:val="22"/>
                <w:lang w:val="en-GB" w:eastAsia="zh-CN"/>
              </w:rPr>
              <w:t>(1.4+, 9.1+)</w:t>
            </w:r>
          </w:p>
        </w:tc>
      </w:tr>
      <w:tr w:rsidR="00B964C1" w:rsidRPr="006315C0" w14:paraId="04CF6B11" w14:textId="77777777" w:rsidTr="000D15B9">
        <w:tblPrEx>
          <w:tblCellMar>
            <w:left w:w="108" w:type="dxa"/>
            <w:right w:w="108" w:type="dxa"/>
          </w:tblCellMar>
        </w:tblPrEx>
        <w:trPr>
          <w:trHeight w:val="540"/>
        </w:trPr>
        <w:tc>
          <w:tcPr>
            <w:tcW w:w="5000" w:type="pct"/>
            <w:gridSpan w:val="3"/>
            <w:tcBorders>
              <w:top w:val="single" w:sz="4" w:space="0" w:color="auto"/>
              <w:left w:val="nil"/>
              <w:bottom w:val="nil"/>
              <w:right w:val="nil"/>
            </w:tcBorders>
            <w:shd w:val="clear" w:color="auto" w:fill="auto"/>
          </w:tcPr>
          <w:p w14:paraId="7A42B382" w14:textId="77777777" w:rsidR="005665F9" w:rsidRPr="006315C0" w:rsidRDefault="00A30511" w:rsidP="00534DFA">
            <w:pPr>
              <w:widowControl w:val="0"/>
              <w:rPr>
                <w:color w:val="000000" w:themeColor="text1"/>
                <w:szCs w:val="22"/>
                <w:lang w:val="en-GB" w:eastAsia="zh-CN"/>
              </w:rPr>
            </w:pPr>
            <w:r w:rsidRPr="006315C0">
              <w:rPr>
                <w:color w:val="000000" w:themeColor="text1"/>
                <w:szCs w:val="22"/>
                <w:vertAlign w:val="superscript"/>
                <w:lang w:val="en-GB" w:eastAsia="zh-CN"/>
              </w:rPr>
              <w:t>‡</w:t>
            </w:r>
            <w:r w:rsidRPr="006315C0">
              <w:rPr>
                <w:color w:val="000000" w:themeColor="text1"/>
                <w:szCs w:val="22"/>
                <w:lang w:val="en-GB" w:eastAsia="zh-CN"/>
              </w:rPr>
              <w:t xml:space="preserve"> Stratified by geographic region (Asia excluding Japan vs rest of world), macrovascular invasion and/or extrahepatic spread (presence vs. absence), and baseline AFP (&lt;400 vs. ≥400 ng/mL) </w:t>
            </w:r>
          </w:p>
          <w:p w14:paraId="6BED6DF9" w14:textId="77777777" w:rsidR="005665F9" w:rsidRPr="006315C0" w:rsidRDefault="00A30511" w:rsidP="00534DFA">
            <w:pPr>
              <w:widowControl w:val="0"/>
              <w:ind w:left="181" w:hanging="181"/>
              <w:rPr>
                <w:color w:val="000000" w:themeColor="text1"/>
                <w:szCs w:val="22"/>
                <w:lang w:val="en-GB" w:eastAsia="zh-CN"/>
              </w:rPr>
            </w:pPr>
            <w:r w:rsidRPr="006315C0">
              <w:rPr>
                <w:color w:val="000000" w:themeColor="text1"/>
                <w:szCs w:val="22"/>
                <w:lang w:val="en-GB" w:eastAsia="zh-CN"/>
              </w:rPr>
              <w:t>1.</w:t>
            </w:r>
            <w:r w:rsidRPr="006315C0">
              <w:rPr>
                <w:color w:val="000000" w:themeColor="text1"/>
                <w:szCs w:val="22"/>
                <w:lang w:val="en-GB" w:eastAsia="zh-CN"/>
              </w:rPr>
              <w:tab/>
              <w:t>Based on two-sided stratified log-rank test</w:t>
            </w:r>
          </w:p>
          <w:p w14:paraId="0EA0CB18" w14:textId="77777777" w:rsidR="005665F9" w:rsidRPr="006315C0" w:rsidRDefault="00A30511" w:rsidP="00534DFA">
            <w:pPr>
              <w:widowControl w:val="0"/>
              <w:ind w:left="181" w:hanging="181"/>
              <w:rPr>
                <w:color w:val="000000" w:themeColor="text1"/>
                <w:szCs w:val="22"/>
                <w:lang w:val="en-GB" w:eastAsia="zh-CN"/>
              </w:rPr>
            </w:pPr>
            <w:r w:rsidRPr="006315C0">
              <w:rPr>
                <w:color w:val="000000" w:themeColor="text1"/>
                <w:szCs w:val="22"/>
                <w:lang w:val="en-GB" w:eastAsia="zh-CN"/>
              </w:rPr>
              <w:t>2.</w:t>
            </w:r>
            <w:r w:rsidRPr="006315C0">
              <w:rPr>
                <w:color w:val="000000" w:themeColor="text1"/>
                <w:szCs w:val="22"/>
                <w:lang w:val="en-GB" w:eastAsia="zh-CN"/>
              </w:rPr>
              <w:tab/>
              <w:t>Nominal p-values based on two-sided Cochran-Mantel-Haenszel test</w:t>
            </w:r>
          </w:p>
          <w:p w14:paraId="499BFEE8" w14:textId="77777777" w:rsidR="005665F9" w:rsidRPr="006315C0" w:rsidRDefault="00A30511" w:rsidP="00534DFA">
            <w:pPr>
              <w:widowControl w:val="0"/>
              <w:ind w:left="181" w:hanging="181"/>
              <w:rPr>
                <w:color w:val="000000" w:themeColor="text1"/>
                <w:szCs w:val="22"/>
                <w:lang w:val="en-GB" w:eastAsia="zh-CN"/>
              </w:rPr>
            </w:pPr>
            <w:r w:rsidRPr="006315C0">
              <w:rPr>
                <w:color w:val="000000" w:themeColor="text1"/>
                <w:szCs w:val="22"/>
                <w:lang w:val="en-GB" w:eastAsia="zh-CN"/>
              </w:rPr>
              <w:t>+ Denotes a censored value</w:t>
            </w:r>
          </w:p>
          <w:p w14:paraId="008EE40D" w14:textId="77777777" w:rsidR="005665F9" w:rsidRPr="006315C0" w:rsidRDefault="00A30511" w:rsidP="00534DFA">
            <w:pPr>
              <w:widowControl w:val="0"/>
              <w:rPr>
                <w:color w:val="000000" w:themeColor="text1"/>
                <w:szCs w:val="22"/>
                <w:lang w:val="en-GB" w:eastAsia="zh-CN"/>
              </w:rPr>
            </w:pPr>
            <w:r w:rsidRPr="006315C0">
              <w:rPr>
                <w:color w:val="000000" w:themeColor="text1"/>
                <w:szCs w:val="22"/>
                <w:lang w:val="en-GB" w:eastAsia="zh-CN"/>
              </w:rPr>
              <w:t>PFS=progression-free survival; RECIST=Response Evaluation Criteria in Solid Tumo</w:t>
            </w:r>
            <w:r w:rsidR="00B00A4B" w:rsidRPr="006315C0">
              <w:rPr>
                <w:color w:val="000000" w:themeColor="text1"/>
                <w:szCs w:val="22"/>
                <w:lang w:val="en-GB" w:eastAsia="zh-CN"/>
              </w:rPr>
              <w:t>u</w:t>
            </w:r>
            <w:r w:rsidRPr="006315C0">
              <w:rPr>
                <w:color w:val="000000" w:themeColor="text1"/>
                <w:szCs w:val="22"/>
                <w:lang w:val="en-GB" w:eastAsia="zh-CN"/>
              </w:rPr>
              <w:t xml:space="preserve">rs v1.1; HCC </w:t>
            </w:r>
            <w:proofErr w:type="spellStart"/>
            <w:r w:rsidRPr="006315C0">
              <w:rPr>
                <w:color w:val="000000" w:themeColor="text1"/>
                <w:szCs w:val="22"/>
                <w:lang w:val="en-GB" w:eastAsia="zh-CN"/>
              </w:rPr>
              <w:t>mRECIST</w:t>
            </w:r>
            <w:proofErr w:type="spellEnd"/>
            <w:r w:rsidRPr="006315C0">
              <w:rPr>
                <w:color w:val="000000" w:themeColor="text1"/>
                <w:szCs w:val="22"/>
                <w:lang w:val="en-GB" w:eastAsia="zh-CN"/>
              </w:rPr>
              <w:t xml:space="preserve"> = Modified RECIST Assessment for Hepatocellular Carcinoma; CI=confidence interval; ORR=objective response rate; DOR=duration of response; OS=overall survival; NE=not estimable</w:t>
            </w:r>
          </w:p>
        </w:tc>
      </w:tr>
    </w:tbl>
    <w:p w14:paraId="244B2254" w14:textId="77777777" w:rsidR="005665F9" w:rsidRPr="006315C0" w:rsidRDefault="005665F9" w:rsidP="00534DFA">
      <w:pPr>
        <w:widowControl w:val="0"/>
        <w:rPr>
          <w:b/>
          <w:color w:val="000000" w:themeColor="text1"/>
          <w:szCs w:val="22"/>
          <w:lang w:val="en-GB"/>
        </w:rPr>
      </w:pPr>
    </w:p>
    <w:p w14:paraId="7170A37F" w14:textId="77777777" w:rsidR="005665F9" w:rsidRPr="006315C0" w:rsidRDefault="00A30511" w:rsidP="00534DFA">
      <w:pPr>
        <w:widowControl w:val="0"/>
        <w:rPr>
          <w:b/>
          <w:color w:val="000000" w:themeColor="text1"/>
          <w:szCs w:val="22"/>
          <w:lang w:val="en-GB"/>
        </w:rPr>
      </w:pPr>
      <w:r w:rsidRPr="006315C0">
        <w:rPr>
          <w:b/>
          <w:color w:val="000000" w:themeColor="text1"/>
          <w:szCs w:val="22"/>
          <w:lang w:val="en-GB"/>
        </w:rPr>
        <w:t xml:space="preserve">Figure </w:t>
      </w:r>
      <w:r w:rsidR="00521CD2" w:rsidRPr="006315C0">
        <w:rPr>
          <w:b/>
          <w:color w:val="000000" w:themeColor="text1"/>
          <w:szCs w:val="22"/>
          <w:lang w:val="en-GB"/>
        </w:rPr>
        <w:t>2</w:t>
      </w:r>
      <w:r w:rsidR="00F819DA" w:rsidRPr="006315C0">
        <w:rPr>
          <w:b/>
          <w:color w:val="000000" w:themeColor="text1"/>
          <w:szCs w:val="22"/>
          <w:lang w:val="en-GB"/>
        </w:rPr>
        <w:t>1</w:t>
      </w:r>
      <w:r w:rsidRPr="006315C0">
        <w:rPr>
          <w:b/>
          <w:color w:val="000000" w:themeColor="text1"/>
          <w:szCs w:val="22"/>
          <w:lang w:val="en-GB"/>
        </w:rPr>
        <w:t>: Kaplan-Meier curve for OS in the ITT population (IMbrave150 updated analysis)</w:t>
      </w:r>
    </w:p>
    <w:p w14:paraId="093D3BC9" w14:textId="77777777" w:rsidR="005665F9" w:rsidRPr="006315C0" w:rsidRDefault="005665F9" w:rsidP="00534DFA">
      <w:pPr>
        <w:widowControl w:val="0"/>
        <w:rPr>
          <w:b/>
          <w:color w:val="000000" w:themeColor="text1"/>
          <w:szCs w:val="22"/>
          <w:lang w:val="en-GB"/>
        </w:rPr>
      </w:pPr>
    </w:p>
    <w:p w14:paraId="0D2B3476" w14:textId="48D957CE" w:rsidR="005665F9" w:rsidRPr="006315C0" w:rsidRDefault="00A30511" w:rsidP="00534DFA">
      <w:pPr>
        <w:widowControl w:val="0"/>
        <w:rPr>
          <w:szCs w:val="22"/>
          <w:u w:val="single"/>
          <w:lang w:val="en-GB"/>
        </w:rPr>
      </w:pPr>
      <w:r w:rsidRPr="006315C0">
        <w:rPr>
          <w:noProof/>
          <w:szCs w:val="22"/>
          <w:lang w:val="en-GB" w:eastAsia="en-GB"/>
        </w:rPr>
        <w:drawing>
          <wp:inline distT="0" distB="0" distL="0" distR="0" wp14:anchorId="0B3D76B2" wp14:editId="4FFF5452">
            <wp:extent cx="5413629" cy="2776343"/>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34"/>
                    <a:stretch>
                      <a:fillRect/>
                    </a:stretch>
                  </pic:blipFill>
                  <pic:spPr>
                    <a:xfrm>
                      <a:off x="0" y="0"/>
                      <a:ext cx="5435107" cy="2787358"/>
                    </a:xfrm>
                    <a:prstGeom prst="rect">
                      <a:avLst/>
                    </a:prstGeom>
                  </pic:spPr>
                </pic:pic>
              </a:graphicData>
            </a:graphic>
          </wp:inline>
        </w:drawing>
      </w:r>
    </w:p>
    <w:p w14:paraId="4D884D50" w14:textId="77777777" w:rsidR="005665F9" w:rsidRPr="006315C0" w:rsidRDefault="005665F9" w:rsidP="000C522B">
      <w:pPr>
        <w:keepNext/>
        <w:keepLines/>
        <w:rPr>
          <w:b/>
          <w:color w:val="000000" w:themeColor="text1"/>
          <w:szCs w:val="22"/>
          <w:lang w:val="en-GB"/>
        </w:rPr>
      </w:pPr>
    </w:p>
    <w:p w14:paraId="010AC39E" w14:textId="77777777" w:rsidR="005665F9" w:rsidRPr="006315C0" w:rsidRDefault="00A30511" w:rsidP="000C522B">
      <w:pPr>
        <w:keepNext/>
        <w:keepLines/>
        <w:rPr>
          <w:b/>
          <w:color w:val="000000" w:themeColor="text1"/>
          <w:szCs w:val="22"/>
          <w:lang w:val="en-GB"/>
        </w:rPr>
      </w:pPr>
      <w:r w:rsidRPr="006315C0">
        <w:rPr>
          <w:b/>
          <w:color w:val="000000" w:themeColor="text1"/>
          <w:szCs w:val="22"/>
          <w:lang w:val="en-GB"/>
        </w:rPr>
        <w:t xml:space="preserve">Figure </w:t>
      </w:r>
      <w:r w:rsidR="00521CD2" w:rsidRPr="006315C0">
        <w:rPr>
          <w:b/>
          <w:color w:val="000000" w:themeColor="text1"/>
          <w:szCs w:val="22"/>
          <w:lang w:val="en-GB"/>
        </w:rPr>
        <w:t>2</w:t>
      </w:r>
      <w:r w:rsidR="00F819DA" w:rsidRPr="006315C0">
        <w:rPr>
          <w:b/>
          <w:color w:val="000000" w:themeColor="text1"/>
          <w:szCs w:val="22"/>
          <w:lang w:val="en-GB"/>
        </w:rPr>
        <w:t>2</w:t>
      </w:r>
      <w:r w:rsidRPr="006315C0">
        <w:rPr>
          <w:b/>
          <w:color w:val="000000" w:themeColor="text1"/>
          <w:szCs w:val="22"/>
          <w:lang w:val="en-GB"/>
        </w:rPr>
        <w:t>: Kaplan</w:t>
      </w:r>
      <w:r w:rsidRPr="006315C0">
        <w:rPr>
          <w:b/>
          <w:color w:val="000000" w:themeColor="text1"/>
          <w:szCs w:val="22"/>
          <w:lang w:val="en-GB"/>
        </w:rPr>
        <w:noBreakHyphen/>
        <w:t>Meier curve for IRF-PFS per RECIST v1.1 in the ITT population (IMbrave150 primary analysis)</w:t>
      </w:r>
    </w:p>
    <w:p w14:paraId="14FF37CD" w14:textId="77777777" w:rsidR="005665F9" w:rsidRPr="006315C0" w:rsidRDefault="005665F9" w:rsidP="000C522B">
      <w:pPr>
        <w:keepNext/>
        <w:keepLines/>
        <w:rPr>
          <w:b/>
          <w:color w:val="000000" w:themeColor="text1"/>
          <w:szCs w:val="22"/>
          <w:lang w:val="en-GB"/>
        </w:rPr>
      </w:pPr>
    </w:p>
    <w:p w14:paraId="1E0C7E2E" w14:textId="54849D13" w:rsidR="005665F9" w:rsidRPr="006315C0" w:rsidRDefault="00A30511" w:rsidP="000C522B">
      <w:pPr>
        <w:pStyle w:val="Paragraph"/>
        <w:keepNext/>
        <w:spacing w:after="0" w:line="280" w:lineRule="atLeast"/>
        <w:rPr>
          <w:rFonts w:ascii="Times New Roman" w:hAnsi="Times New Roman"/>
          <w:color w:val="000000" w:themeColor="text1"/>
          <w:sz w:val="22"/>
          <w:szCs w:val="22"/>
          <w:lang w:val="en-GB"/>
        </w:rPr>
      </w:pPr>
      <w:r w:rsidRPr="006315C0">
        <w:rPr>
          <w:noProof/>
          <w:sz w:val="22"/>
          <w:szCs w:val="22"/>
          <w:lang w:val="en-GB" w:eastAsia="en-GB"/>
        </w:rPr>
        <w:drawing>
          <wp:inline distT="0" distB="0" distL="0" distR="0" wp14:anchorId="1152A1F9" wp14:editId="2A1C96E3">
            <wp:extent cx="5760085" cy="24117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5"/>
                    <a:stretch>
                      <a:fillRect/>
                    </a:stretch>
                  </pic:blipFill>
                  <pic:spPr>
                    <a:xfrm>
                      <a:off x="0" y="0"/>
                      <a:ext cx="5760085" cy="2411730"/>
                    </a:xfrm>
                    <a:prstGeom prst="rect">
                      <a:avLst/>
                    </a:prstGeom>
                  </pic:spPr>
                </pic:pic>
              </a:graphicData>
            </a:graphic>
          </wp:inline>
        </w:drawing>
      </w:r>
    </w:p>
    <w:p w14:paraId="60516D5C" w14:textId="77777777" w:rsidR="005665F9" w:rsidRPr="006315C0" w:rsidRDefault="00A30511" w:rsidP="000C522B">
      <w:pPr>
        <w:pStyle w:val="Paragraph"/>
        <w:keepNext/>
        <w:spacing w:after="0" w:line="280" w:lineRule="atLeast"/>
        <w:rPr>
          <w:rFonts w:ascii="Times New Roman" w:hAnsi="Times New Roman"/>
          <w:strike/>
          <w:color w:val="000000" w:themeColor="text1"/>
          <w:sz w:val="22"/>
          <w:szCs w:val="22"/>
          <w:lang w:val="en-GB"/>
        </w:rPr>
      </w:pPr>
      <w:r w:rsidRPr="006315C0">
        <w:rPr>
          <w:rFonts w:ascii="Times New Roman" w:hAnsi="Times New Roman"/>
          <w:strike/>
          <w:color w:val="000000" w:themeColor="text1"/>
          <w:sz w:val="22"/>
          <w:szCs w:val="22"/>
          <w:lang w:val="en-GB"/>
        </w:rPr>
        <w:t xml:space="preserve"> </w:t>
      </w:r>
    </w:p>
    <w:p w14:paraId="2EDD3EEC" w14:textId="77777777" w:rsidR="005665F9" w:rsidRPr="006315C0" w:rsidRDefault="00A30511" w:rsidP="007130D4">
      <w:pPr>
        <w:keepNext/>
        <w:keepLines/>
        <w:rPr>
          <w:szCs w:val="22"/>
          <w:u w:val="single"/>
          <w:lang w:val="en-GB"/>
        </w:rPr>
      </w:pPr>
      <w:r w:rsidRPr="006315C0">
        <w:rPr>
          <w:szCs w:val="22"/>
          <w:u w:val="single"/>
          <w:lang w:val="en-GB"/>
        </w:rPr>
        <w:t>Efficacy in elderly</w:t>
      </w:r>
    </w:p>
    <w:p w14:paraId="78C3B374" w14:textId="77777777" w:rsidR="005665F9" w:rsidRPr="006315C0" w:rsidRDefault="005665F9" w:rsidP="007130D4">
      <w:pPr>
        <w:keepNext/>
        <w:keepLines/>
        <w:rPr>
          <w:szCs w:val="22"/>
          <w:u w:val="single"/>
          <w:lang w:val="en-GB"/>
        </w:rPr>
      </w:pPr>
    </w:p>
    <w:p w14:paraId="06C87389" w14:textId="77777777" w:rsidR="005665F9" w:rsidRPr="006315C0" w:rsidRDefault="00A30511" w:rsidP="003B2EAE">
      <w:pPr>
        <w:keepNext/>
        <w:keepLines/>
        <w:rPr>
          <w:szCs w:val="22"/>
          <w:lang w:val="en-GB"/>
        </w:rPr>
      </w:pPr>
      <w:r w:rsidRPr="006315C0">
        <w:rPr>
          <w:szCs w:val="22"/>
          <w:lang w:val="en-GB"/>
        </w:rPr>
        <w:t xml:space="preserve">No overall differences in efficacy were observed between patients ≥ 65 years of age and younger patients receiving atezolizumab monotherapy. In study IMpower150, age ≥ 65 was associated with a diminished effect of atezolizumab in patients receiving atezolizumab in combination with carboplatin and paclitaxel. </w:t>
      </w:r>
    </w:p>
    <w:p w14:paraId="53051520" w14:textId="77777777" w:rsidR="005665F9" w:rsidRPr="006315C0" w:rsidRDefault="005665F9" w:rsidP="000C522B">
      <w:pPr>
        <w:autoSpaceDE w:val="0"/>
        <w:autoSpaceDN w:val="0"/>
        <w:adjustRightInd w:val="0"/>
        <w:rPr>
          <w:szCs w:val="22"/>
          <w:lang w:val="en-GB"/>
        </w:rPr>
      </w:pPr>
    </w:p>
    <w:p w14:paraId="05085BF9" w14:textId="77777777" w:rsidR="005665F9" w:rsidRPr="006315C0" w:rsidRDefault="00A30511" w:rsidP="000C522B">
      <w:pPr>
        <w:rPr>
          <w:szCs w:val="22"/>
          <w:lang w:val="en-GB"/>
        </w:rPr>
      </w:pPr>
      <w:r w:rsidRPr="006315C0">
        <w:rPr>
          <w:szCs w:val="22"/>
          <w:lang w:val="en-GB"/>
        </w:rPr>
        <w:t xml:space="preserve">In studies IMpower150, IMpower133 and IMpower110, data for patients ≥ 75 years of age are too limited to draw conclusions on this population. </w:t>
      </w:r>
    </w:p>
    <w:p w14:paraId="2CBD0FCA" w14:textId="77777777" w:rsidR="005665F9" w:rsidRPr="006315C0" w:rsidRDefault="005665F9" w:rsidP="000C522B">
      <w:pPr>
        <w:autoSpaceDE w:val="0"/>
        <w:autoSpaceDN w:val="0"/>
        <w:adjustRightInd w:val="0"/>
        <w:rPr>
          <w:szCs w:val="22"/>
          <w:lang w:val="en-GB"/>
        </w:rPr>
      </w:pPr>
    </w:p>
    <w:p w14:paraId="6C1371ED" w14:textId="77777777" w:rsidR="005665F9" w:rsidRPr="006315C0" w:rsidRDefault="00A30511" w:rsidP="000C522B">
      <w:pPr>
        <w:keepNext/>
        <w:keepLines/>
        <w:rPr>
          <w:szCs w:val="22"/>
          <w:u w:val="single"/>
          <w:lang w:val="en-GB"/>
        </w:rPr>
      </w:pPr>
      <w:r w:rsidRPr="006315C0">
        <w:rPr>
          <w:szCs w:val="22"/>
          <w:u w:val="single"/>
          <w:lang w:val="en-GB"/>
        </w:rPr>
        <w:t>Paediatric population</w:t>
      </w:r>
    </w:p>
    <w:p w14:paraId="41067E1E" w14:textId="77777777" w:rsidR="005665F9" w:rsidRPr="006315C0" w:rsidRDefault="005665F9" w:rsidP="000C522B">
      <w:pPr>
        <w:keepNext/>
        <w:keepLines/>
        <w:rPr>
          <w:szCs w:val="22"/>
          <w:lang w:val="en-GB"/>
        </w:rPr>
      </w:pPr>
    </w:p>
    <w:p w14:paraId="312129D4" w14:textId="77777777" w:rsidR="007A4BCD" w:rsidRPr="006315C0" w:rsidRDefault="00A30511" w:rsidP="007A4BCD">
      <w:pPr>
        <w:keepNext/>
        <w:keepLines/>
        <w:rPr>
          <w:szCs w:val="22"/>
          <w:lang w:val="en-GB"/>
        </w:rPr>
      </w:pPr>
      <w:r w:rsidRPr="006315C0">
        <w:rPr>
          <w:szCs w:val="22"/>
          <w:lang w:val="en-GB"/>
        </w:rPr>
        <w:t>An early phase, multi-centre open-label study was conducted in paediatric (&lt; 18 years, n=69) and young adult patients (18-30 years, n=18) with relapsed or progressive solid tumours as well as with Hodgkin’s and non-Hodgkin’s lymphoma, to evaluate the safety and pharmacokinetics of atezolizumab. Patients were treated with 15 mg/kg </w:t>
      </w:r>
      <w:proofErr w:type="spellStart"/>
      <w:r w:rsidRPr="006315C0">
        <w:rPr>
          <w:szCs w:val="22"/>
          <w:lang w:val="en-GB"/>
        </w:rPr>
        <w:t>bw</w:t>
      </w:r>
      <w:proofErr w:type="spellEnd"/>
      <w:r w:rsidRPr="006315C0">
        <w:rPr>
          <w:szCs w:val="22"/>
          <w:lang w:val="en-GB"/>
        </w:rPr>
        <w:t xml:space="preserve"> atezolizumab intravenously every 3 weeks (see section 5.2).</w:t>
      </w:r>
    </w:p>
    <w:p w14:paraId="604E7731" w14:textId="77777777" w:rsidR="007F6D00" w:rsidRPr="006315C0" w:rsidRDefault="007F6D00" w:rsidP="007A4BCD">
      <w:pPr>
        <w:keepNext/>
        <w:keepLines/>
        <w:rPr>
          <w:szCs w:val="22"/>
          <w:lang w:val="en-GB"/>
        </w:rPr>
      </w:pPr>
    </w:p>
    <w:p w14:paraId="3D3F7016" w14:textId="77777777" w:rsidR="005665F9" w:rsidRPr="006315C0" w:rsidRDefault="00A30511" w:rsidP="000C522B">
      <w:pPr>
        <w:keepNext/>
        <w:keepLines/>
        <w:ind w:left="567" w:hanging="567"/>
        <w:rPr>
          <w:b/>
          <w:szCs w:val="22"/>
          <w:lang w:val="en-GB"/>
        </w:rPr>
      </w:pPr>
      <w:r w:rsidRPr="006315C0">
        <w:rPr>
          <w:b/>
          <w:szCs w:val="22"/>
          <w:lang w:val="en-GB"/>
        </w:rPr>
        <w:t>5.2</w:t>
      </w:r>
      <w:r w:rsidRPr="006315C0">
        <w:rPr>
          <w:b/>
          <w:szCs w:val="22"/>
          <w:lang w:val="en-GB"/>
        </w:rPr>
        <w:tab/>
        <w:t>Pharmacokinetic properties</w:t>
      </w:r>
    </w:p>
    <w:p w14:paraId="45BBDB4D" w14:textId="77777777" w:rsidR="005665F9" w:rsidRPr="006315C0" w:rsidRDefault="005665F9" w:rsidP="000C522B">
      <w:pPr>
        <w:rPr>
          <w:b/>
          <w:szCs w:val="22"/>
          <w:lang w:val="en-GB"/>
        </w:rPr>
      </w:pPr>
    </w:p>
    <w:p w14:paraId="52D8F49C" w14:textId="77777777" w:rsidR="005665F9" w:rsidRPr="006315C0" w:rsidRDefault="00A30511" w:rsidP="000C522B">
      <w:pPr>
        <w:keepNext/>
        <w:keepLines/>
        <w:numPr>
          <w:ilvl w:val="12"/>
          <w:numId w:val="0"/>
        </w:numPr>
        <w:ind w:right="2"/>
        <w:rPr>
          <w:szCs w:val="22"/>
          <w:lang w:val="en-GB"/>
        </w:rPr>
      </w:pPr>
      <w:r w:rsidRPr="006315C0">
        <w:rPr>
          <w:szCs w:val="22"/>
          <w:lang w:val="en-GB"/>
        </w:rPr>
        <w:t>Exposure to atezolizumab increased dose proportionally over the dose range 1 mg/kg </w:t>
      </w:r>
      <w:proofErr w:type="spellStart"/>
      <w:r w:rsidRPr="006315C0">
        <w:rPr>
          <w:szCs w:val="22"/>
          <w:lang w:val="en-GB"/>
        </w:rPr>
        <w:t>bw</w:t>
      </w:r>
      <w:proofErr w:type="spellEnd"/>
      <w:r w:rsidRPr="006315C0">
        <w:rPr>
          <w:szCs w:val="22"/>
          <w:lang w:val="en-GB"/>
        </w:rPr>
        <w:t xml:space="preserve"> to 20 mg/kg </w:t>
      </w:r>
      <w:proofErr w:type="spellStart"/>
      <w:r w:rsidRPr="006315C0">
        <w:rPr>
          <w:szCs w:val="22"/>
          <w:lang w:val="en-GB"/>
        </w:rPr>
        <w:t>bw</w:t>
      </w:r>
      <w:proofErr w:type="spellEnd"/>
      <w:r w:rsidRPr="006315C0">
        <w:rPr>
          <w:szCs w:val="22"/>
          <w:lang w:val="en-GB"/>
        </w:rPr>
        <w:t xml:space="preserve"> including the fixed dose 1 200 mg administered every 3 weeks. A population analysis that included 472 patients described atezolizumab pharmacokinetics for the dose range: 1 to 20 mg/kg </w:t>
      </w:r>
      <w:proofErr w:type="spellStart"/>
      <w:r w:rsidRPr="006315C0">
        <w:rPr>
          <w:szCs w:val="22"/>
          <w:lang w:val="en-GB"/>
        </w:rPr>
        <w:t>bw</w:t>
      </w:r>
      <w:proofErr w:type="spellEnd"/>
      <w:r w:rsidRPr="006315C0">
        <w:rPr>
          <w:szCs w:val="22"/>
          <w:lang w:val="en-GB"/>
        </w:rPr>
        <w:t xml:space="preserve"> with a linear two</w:t>
      </w:r>
      <w:r w:rsidRPr="006315C0">
        <w:rPr>
          <w:szCs w:val="22"/>
          <w:lang w:val="en-GB"/>
        </w:rPr>
        <w:noBreakHyphen/>
        <w:t>compartment disposition model with first</w:t>
      </w:r>
      <w:r w:rsidRPr="006315C0">
        <w:rPr>
          <w:szCs w:val="22"/>
          <w:lang w:val="en-GB"/>
        </w:rPr>
        <w:noBreakHyphen/>
        <w:t xml:space="preserve">order elimination. </w:t>
      </w:r>
      <w:r w:rsidRPr="006315C0">
        <w:rPr>
          <w:szCs w:val="22"/>
          <w:shd w:val="clear" w:color="auto" w:fill="FFFFFF"/>
          <w:lang w:val="en-GB"/>
        </w:rPr>
        <w:t>The</w:t>
      </w:r>
      <w:r w:rsidRPr="006315C0">
        <w:rPr>
          <w:color w:val="9900FF"/>
          <w:szCs w:val="22"/>
          <w:shd w:val="clear" w:color="auto" w:fill="FFFFFF"/>
          <w:lang w:val="en-GB"/>
        </w:rPr>
        <w:t xml:space="preserve"> </w:t>
      </w:r>
      <w:r w:rsidRPr="006315C0">
        <w:rPr>
          <w:szCs w:val="22"/>
          <w:shd w:val="clear" w:color="auto" w:fill="FFFFFF"/>
          <w:lang w:val="en-GB"/>
        </w:rPr>
        <w:t>pharmacokinetic properties of 840 mg intravenous atezolizumab administered every 2 weeks, 1</w:t>
      </w:r>
      <w:r w:rsidR="00991C54" w:rsidRPr="006315C0">
        <w:rPr>
          <w:szCs w:val="22"/>
          <w:shd w:val="clear" w:color="auto" w:fill="FFFFFF"/>
          <w:lang w:val="en-GB"/>
        </w:rPr>
        <w:t> </w:t>
      </w:r>
      <w:r w:rsidRPr="006315C0">
        <w:rPr>
          <w:szCs w:val="22"/>
          <w:shd w:val="clear" w:color="auto" w:fill="FFFFFF"/>
          <w:lang w:val="en-GB"/>
        </w:rPr>
        <w:t>200 mg administered every 3 weeks, and 1</w:t>
      </w:r>
      <w:r w:rsidR="004A5A3A" w:rsidRPr="006315C0">
        <w:rPr>
          <w:szCs w:val="22"/>
          <w:shd w:val="clear" w:color="auto" w:fill="FFFFFF"/>
          <w:lang w:val="en-GB"/>
        </w:rPr>
        <w:t> </w:t>
      </w:r>
      <w:r w:rsidRPr="006315C0">
        <w:rPr>
          <w:szCs w:val="22"/>
          <w:shd w:val="clear" w:color="auto" w:fill="FFFFFF"/>
          <w:lang w:val="en-GB"/>
        </w:rPr>
        <w:t>680 mg administered every 4 weeks are the same; comparable total exposures are expected to be achieved with these three dosing regimens</w:t>
      </w:r>
      <w:r w:rsidRPr="006315C0">
        <w:rPr>
          <w:color w:val="9900FF"/>
          <w:szCs w:val="22"/>
          <w:shd w:val="clear" w:color="auto" w:fill="FFFFFF"/>
          <w:lang w:val="en-GB"/>
        </w:rPr>
        <w:t xml:space="preserve">. </w:t>
      </w:r>
      <w:r w:rsidRPr="006315C0">
        <w:rPr>
          <w:szCs w:val="22"/>
          <w:lang w:val="en-GB"/>
        </w:rPr>
        <w:t>A population pharmacokinetic analysis suggests that steady</w:t>
      </w:r>
      <w:r w:rsidRPr="006315C0">
        <w:rPr>
          <w:szCs w:val="22"/>
          <w:lang w:val="en-GB"/>
        </w:rPr>
        <w:noBreakHyphen/>
        <w:t>state is obtained after 6 to 9 weeks of multiple dosing. The systemic accumulation in area under the curve, maximum concentration and trough concentration was 1.91, 1.46 and 2.75</w:t>
      </w:r>
      <w:r w:rsidRPr="006315C0">
        <w:rPr>
          <w:szCs w:val="22"/>
          <w:lang w:val="en-GB"/>
        </w:rPr>
        <w:noBreakHyphen/>
        <w:t>fold, respectively.</w:t>
      </w:r>
    </w:p>
    <w:p w14:paraId="682CE421" w14:textId="77777777" w:rsidR="005665F9" w:rsidRPr="006315C0" w:rsidRDefault="005665F9" w:rsidP="000C522B">
      <w:pPr>
        <w:keepNext/>
        <w:keepLines/>
        <w:numPr>
          <w:ilvl w:val="12"/>
          <w:numId w:val="0"/>
        </w:numPr>
        <w:ind w:right="2"/>
        <w:rPr>
          <w:szCs w:val="22"/>
          <w:u w:val="single"/>
          <w:lang w:val="en-GB"/>
        </w:rPr>
      </w:pPr>
    </w:p>
    <w:p w14:paraId="1D38AF91" w14:textId="77777777" w:rsidR="005665F9" w:rsidRPr="006315C0" w:rsidRDefault="00A30511" w:rsidP="000C522B">
      <w:pPr>
        <w:keepNext/>
        <w:keepLines/>
        <w:numPr>
          <w:ilvl w:val="12"/>
          <w:numId w:val="0"/>
        </w:numPr>
        <w:ind w:right="2"/>
        <w:rPr>
          <w:szCs w:val="22"/>
          <w:u w:val="single"/>
          <w:lang w:val="en-GB"/>
        </w:rPr>
      </w:pPr>
      <w:r w:rsidRPr="006315C0">
        <w:rPr>
          <w:szCs w:val="22"/>
          <w:u w:val="single"/>
          <w:lang w:val="en-GB"/>
        </w:rPr>
        <w:t>Absorption</w:t>
      </w:r>
    </w:p>
    <w:p w14:paraId="22B3FE88" w14:textId="77777777" w:rsidR="005665F9" w:rsidRPr="006315C0" w:rsidRDefault="005665F9" w:rsidP="000C522B">
      <w:pPr>
        <w:keepNext/>
        <w:keepLines/>
        <w:numPr>
          <w:ilvl w:val="12"/>
          <w:numId w:val="0"/>
        </w:numPr>
        <w:ind w:right="2"/>
        <w:rPr>
          <w:szCs w:val="22"/>
          <w:u w:val="single"/>
          <w:lang w:val="en-GB"/>
        </w:rPr>
      </w:pPr>
    </w:p>
    <w:p w14:paraId="6E386B5D" w14:textId="77777777" w:rsidR="005665F9" w:rsidRPr="006315C0" w:rsidRDefault="00A30511" w:rsidP="000C522B">
      <w:pPr>
        <w:keepNext/>
        <w:keepLines/>
        <w:numPr>
          <w:ilvl w:val="12"/>
          <w:numId w:val="0"/>
        </w:numPr>
        <w:ind w:right="2"/>
        <w:rPr>
          <w:szCs w:val="22"/>
          <w:lang w:val="en-GB"/>
        </w:rPr>
      </w:pPr>
      <w:r w:rsidRPr="006315C0">
        <w:rPr>
          <w:szCs w:val="22"/>
          <w:lang w:val="en-GB"/>
        </w:rPr>
        <w:t xml:space="preserve">Atezolizumab is administered as an intravenous infusion. </w:t>
      </w:r>
    </w:p>
    <w:p w14:paraId="057BC553" w14:textId="77777777" w:rsidR="005665F9" w:rsidRPr="006315C0" w:rsidRDefault="005665F9" w:rsidP="000C522B">
      <w:pPr>
        <w:numPr>
          <w:ilvl w:val="12"/>
          <w:numId w:val="0"/>
        </w:numPr>
        <w:ind w:right="2"/>
        <w:rPr>
          <w:szCs w:val="22"/>
          <w:u w:val="single"/>
          <w:lang w:val="en-GB"/>
        </w:rPr>
      </w:pPr>
    </w:p>
    <w:p w14:paraId="784DC269" w14:textId="77777777" w:rsidR="005665F9" w:rsidRPr="006315C0" w:rsidRDefault="00A30511" w:rsidP="000C522B">
      <w:pPr>
        <w:keepNext/>
        <w:keepLines/>
        <w:numPr>
          <w:ilvl w:val="12"/>
          <w:numId w:val="0"/>
        </w:numPr>
        <w:rPr>
          <w:szCs w:val="22"/>
          <w:u w:val="single"/>
          <w:lang w:val="en-GB"/>
        </w:rPr>
      </w:pPr>
      <w:r w:rsidRPr="006315C0">
        <w:rPr>
          <w:szCs w:val="22"/>
          <w:u w:val="single"/>
          <w:lang w:val="en-GB"/>
        </w:rPr>
        <w:lastRenderedPageBreak/>
        <w:t>Distribution</w:t>
      </w:r>
    </w:p>
    <w:p w14:paraId="5A283E5D" w14:textId="77777777" w:rsidR="005665F9" w:rsidRPr="006315C0" w:rsidRDefault="005665F9" w:rsidP="000C522B">
      <w:pPr>
        <w:keepNext/>
        <w:keepLines/>
        <w:numPr>
          <w:ilvl w:val="12"/>
          <w:numId w:val="0"/>
        </w:numPr>
        <w:rPr>
          <w:szCs w:val="22"/>
          <w:u w:val="single"/>
          <w:lang w:val="en-GB"/>
        </w:rPr>
      </w:pPr>
    </w:p>
    <w:p w14:paraId="54ED5851" w14:textId="77777777" w:rsidR="005665F9" w:rsidRPr="006315C0" w:rsidRDefault="00A30511" w:rsidP="000C522B">
      <w:pPr>
        <w:keepNext/>
        <w:keepLines/>
        <w:numPr>
          <w:ilvl w:val="12"/>
          <w:numId w:val="0"/>
        </w:numPr>
        <w:rPr>
          <w:szCs w:val="22"/>
          <w:lang w:val="en-GB"/>
        </w:rPr>
      </w:pPr>
      <w:r w:rsidRPr="006315C0">
        <w:rPr>
          <w:szCs w:val="22"/>
          <w:lang w:val="en-GB"/>
        </w:rPr>
        <w:t>A population pharmacokinetic analysis indicates that central compartment volume of distribution is 3.28 L and volume at steady</w:t>
      </w:r>
      <w:r w:rsidRPr="006315C0">
        <w:rPr>
          <w:szCs w:val="22"/>
          <w:lang w:val="en-GB"/>
        </w:rPr>
        <w:noBreakHyphen/>
        <w:t>state is 6.91 L in the typical patient.</w:t>
      </w:r>
    </w:p>
    <w:p w14:paraId="3061EFCC" w14:textId="77777777" w:rsidR="005665F9" w:rsidRPr="006315C0" w:rsidRDefault="005665F9" w:rsidP="000C522B">
      <w:pPr>
        <w:numPr>
          <w:ilvl w:val="12"/>
          <w:numId w:val="0"/>
        </w:numPr>
        <w:ind w:right="2"/>
        <w:rPr>
          <w:szCs w:val="22"/>
          <w:u w:val="single"/>
          <w:lang w:val="en-GB"/>
        </w:rPr>
      </w:pPr>
    </w:p>
    <w:p w14:paraId="38392CD1" w14:textId="77777777" w:rsidR="005665F9" w:rsidRPr="006315C0" w:rsidRDefault="00A30511" w:rsidP="000C522B">
      <w:pPr>
        <w:keepNext/>
        <w:numPr>
          <w:ilvl w:val="12"/>
          <w:numId w:val="0"/>
        </w:numPr>
        <w:rPr>
          <w:szCs w:val="22"/>
          <w:u w:val="single"/>
          <w:lang w:val="en-GB"/>
        </w:rPr>
      </w:pPr>
      <w:r w:rsidRPr="006315C0">
        <w:rPr>
          <w:szCs w:val="22"/>
          <w:u w:val="single"/>
          <w:lang w:val="en-GB"/>
        </w:rPr>
        <w:t>Biotransformation</w:t>
      </w:r>
    </w:p>
    <w:p w14:paraId="04792140" w14:textId="77777777" w:rsidR="005665F9" w:rsidRPr="006315C0" w:rsidRDefault="005665F9" w:rsidP="000C522B">
      <w:pPr>
        <w:keepNext/>
        <w:numPr>
          <w:ilvl w:val="12"/>
          <w:numId w:val="0"/>
        </w:numPr>
        <w:rPr>
          <w:szCs w:val="22"/>
          <w:u w:val="single"/>
          <w:lang w:val="en-GB"/>
        </w:rPr>
      </w:pPr>
    </w:p>
    <w:p w14:paraId="35FD4721" w14:textId="77777777" w:rsidR="005665F9" w:rsidRPr="006315C0" w:rsidRDefault="00A30511" w:rsidP="000C522B">
      <w:pPr>
        <w:numPr>
          <w:ilvl w:val="12"/>
          <w:numId w:val="0"/>
        </w:numPr>
        <w:ind w:right="2"/>
        <w:rPr>
          <w:szCs w:val="22"/>
          <w:lang w:val="en-GB"/>
        </w:rPr>
      </w:pPr>
      <w:r w:rsidRPr="006315C0">
        <w:rPr>
          <w:szCs w:val="22"/>
          <w:lang w:val="en-GB"/>
        </w:rPr>
        <w:t>The metabolism of atezolizumab has not been directly studied. Antibodies are cleared principally by catabolism.</w:t>
      </w:r>
    </w:p>
    <w:p w14:paraId="509E7D47" w14:textId="77777777" w:rsidR="005665F9" w:rsidRPr="006315C0" w:rsidRDefault="005665F9" w:rsidP="000C522B">
      <w:pPr>
        <w:numPr>
          <w:ilvl w:val="12"/>
          <w:numId w:val="0"/>
        </w:numPr>
        <w:ind w:right="2"/>
        <w:rPr>
          <w:szCs w:val="22"/>
          <w:lang w:val="en-GB"/>
        </w:rPr>
      </w:pPr>
    </w:p>
    <w:p w14:paraId="6B38E0C9" w14:textId="77777777" w:rsidR="005665F9" w:rsidRPr="006315C0" w:rsidRDefault="00A30511" w:rsidP="000C522B">
      <w:pPr>
        <w:keepNext/>
        <w:keepLines/>
        <w:numPr>
          <w:ilvl w:val="12"/>
          <w:numId w:val="0"/>
        </w:numPr>
        <w:ind w:right="2"/>
        <w:rPr>
          <w:szCs w:val="22"/>
          <w:u w:val="single"/>
          <w:lang w:val="en-GB"/>
        </w:rPr>
      </w:pPr>
      <w:r w:rsidRPr="006315C0">
        <w:rPr>
          <w:szCs w:val="22"/>
          <w:u w:val="single"/>
          <w:lang w:val="en-GB"/>
        </w:rPr>
        <w:t>Elimination</w:t>
      </w:r>
    </w:p>
    <w:p w14:paraId="0014709D" w14:textId="77777777" w:rsidR="005665F9" w:rsidRPr="006315C0" w:rsidRDefault="005665F9" w:rsidP="000C522B">
      <w:pPr>
        <w:keepNext/>
        <w:keepLines/>
        <w:numPr>
          <w:ilvl w:val="12"/>
          <w:numId w:val="0"/>
        </w:numPr>
        <w:ind w:right="2"/>
        <w:rPr>
          <w:szCs w:val="22"/>
          <w:u w:val="single"/>
          <w:lang w:val="en-GB"/>
        </w:rPr>
      </w:pPr>
    </w:p>
    <w:p w14:paraId="2B30F899" w14:textId="77777777" w:rsidR="005665F9" w:rsidRPr="006315C0" w:rsidRDefault="00A30511" w:rsidP="000C522B">
      <w:pPr>
        <w:keepNext/>
        <w:keepLines/>
        <w:numPr>
          <w:ilvl w:val="12"/>
          <w:numId w:val="0"/>
        </w:numPr>
        <w:ind w:right="2"/>
        <w:rPr>
          <w:szCs w:val="22"/>
          <w:lang w:val="en-GB"/>
        </w:rPr>
      </w:pPr>
      <w:r w:rsidRPr="006315C0">
        <w:rPr>
          <w:szCs w:val="22"/>
          <w:lang w:val="en-GB"/>
        </w:rPr>
        <w:t>A population pharmacokinetic analysis indicates that the clearance of atezolizumab is 0.200 L/day and the typical terminal elimination half</w:t>
      </w:r>
      <w:r w:rsidRPr="006315C0">
        <w:rPr>
          <w:szCs w:val="22"/>
          <w:lang w:val="en-GB"/>
        </w:rPr>
        <w:noBreakHyphen/>
        <w:t>life is 27 days.</w:t>
      </w:r>
    </w:p>
    <w:p w14:paraId="10BDDCF4" w14:textId="77777777" w:rsidR="005665F9" w:rsidRPr="006315C0" w:rsidRDefault="005665F9" w:rsidP="000C522B">
      <w:pPr>
        <w:keepNext/>
        <w:keepLines/>
        <w:numPr>
          <w:ilvl w:val="12"/>
          <w:numId w:val="0"/>
        </w:numPr>
        <w:ind w:right="2"/>
        <w:rPr>
          <w:szCs w:val="22"/>
          <w:lang w:val="en-GB"/>
        </w:rPr>
      </w:pPr>
    </w:p>
    <w:p w14:paraId="5ED235CF" w14:textId="77777777" w:rsidR="005665F9" w:rsidRPr="006315C0" w:rsidRDefault="00A30511" w:rsidP="000C522B">
      <w:pPr>
        <w:keepNext/>
        <w:keepLines/>
        <w:rPr>
          <w:szCs w:val="22"/>
          <w:u w:val="single"/>
          <w:lang w:val="en-GB"/>
        </w:rPr>
      </w:pPr>
      <w:r w:rsidRPr="006315C0">
        <w:rPr>
          <w:szCs w:val="22"/>
          <w:u w:val="single"/>
          <w:lang w:val="en-GB"/>
        </w:rPr>
        <w:t>Special populations</w:t>
      </w:r>
    </w:p>
    <w:p w14:paraId="416736BE" w14:textId="77777777" w:rsidR="005665F9" w:rsidRPr="006315C0" w:rsidRDefault="005665F9" w:rsidP="000C522B">
      <w:pPr>
        <w:keepNext/>
        <w:keepLines/>
        <w:rPr>
          <w:szCs w:val="22"/>
          <w:u w:val="single"/>
          <w:lang w:val="en-GB"/>
        </w:rPr>
      </w:pPr>
    </w:p>
    <w:p w14:paraId="2FABEA1F" w14:textId="77777777" w:rsidR="005665F9" w:rsidRPr="006315C0" w:rsidRDefault="00A30511" w:rsidP="000C522B">
      <w:pPr>
        <w:widowControl w:val="0"/>
        <w:rPr>
          <w:szCs w:val="22"/>
          <w:lang w:val="en-GB"/>
        </w:rPr>
      </w:pPr>
      <w:r w:rsidRPr="006315C0">
        <w:rPr>
          <w:szCs w:val="22"/>
          <w:lang w:val="en-GB"/>
        </w:rPr>
        <w:t>Based on population PK and exposure</w:t>
      </w:r>
      <w:r w:rsidRPr="006315C0">
        <w:rPr>
          <w:szCs w:val="22"/>
          <w:lang w:val="en-GB"/>
        </w:rPr>
        <w:noBreakHyphen/>
        <w:t>response analyses age (21</w:t>
      </w:r>
      <w:r w:rsidRPr="006315C0">
        <w:rPr>
          <w:szCs w:val="22"/>
          <w:lang w:val="en-GB"/>
        </w:rPr>
        <w:noBreakHyphen/>
        <w:t>89 years), region, ethnicity, renal impairment, mild hepatic impairment, level of PD</w:t>
      </w:r>
      <w:r w:rsidRPr="006315C0">
        <w:rPr>
          <w:szCs w:val="22"/>
          <w:lang w:val="en-GB"/>
        </w:rPr>
        <w:noBreakHyphen/>
        <w:t>L1 expression, or ECOG performance status have no effect on atezolizumab pharmacokinetics. Body weight, gender, positive ADA status, albumin levels and tumour burden have a statistically significant, but not clinically relevant effect on atezolizumab pharmacokinetics. No dose adjustments are recommended.</w:t>
      </w:r>
    </w:p>
    <w:p w14:paraId="71416B98" w14:textId="77777777" w:rsidR="005665F9" w:rsidRPr="006315C0" w:rsidRDefault="005665F9" w:rsidP="000C522B">
      <w:pPr>
        <w:widowControl w:val="0"/>
        <w:rPr>
          <w:szCs w:val="22"/>
          <w:lang w:val="en-GB"/>
        </w:rPr>
      </w:pPr>
    </w:p>
    <w:p w14:paraId="75C9993B" w14:textId="77777777" w:rsidR="005665F9" w:rsidRPr="006315C0" w:rsidRDefault="00A30511" w:rsidP="005C2E62">
      <w:pPr>
        <w:keepNext/>
        <w:rPr>
          <w:i/>
          <w:szCs w:val="22"/>
          <w:u w:val="single"/>
          <w:lang w:val="en-GB"/>
        </w:rPr>
      </w:pPr>
      <w:r w:rsidRPr="006315C0">
        <w:rPr>
          <w:i/>
          <w:szCs w:val="22"/>
          <w:u w:val="single"/>
          <w:lang w:val="en-GB"/>
        </w:rPr>
        <w:t>Elderly</w:t>
      </w:r>
    </w:p>
    <w:p w14:paraId="520865BE" w14:textId="77777777" w:rsidR="005665F9" w:rsidRPr="006315C0" w:rsidRDefault="005665F9" w:rsidP="005C2E62">
      <w:pPr>
        <w:keepNext/>
        <w:rPr>
          <w:i/>
          <w:strike/>
          <w:szCs w:val="22"/>
          <w:u w:val="single"/>
          <w:lang w:val="en-GB"/>
        </w:rPr>
      </w:pPr>
    </w:p>
    <w:p w14:paraId="273406DD" w14:textId="77777777" w:rsidR="005665F9" w:rsidRPr="006315C0" w:rsidRDefault="00A30511" w:rsidP="005C2E62">
      <w:pPr>
        <w:keepNext/>
        <w:rPr>
          <w:szCs w:val="22"/>
          <w:lang w:val="en-GB"/>
        </w:rPr>
      </w:pPr>
      <w:r w:rsidRPr="006315C0">
        <w:rPr>
          <w:szCs w:val="22"/>
          <w:lang w:val="en-GB"/>
        </w:rPr>
        <w:t>No dedicated studies of atezolizumab have been conducted in elderly patients. The effect of age on the pharmacokinetics of atezolizumab was assessed in a population pharmacokinetic analysis. Age was not identified as a significant covariate influencing atezolizumab pharmacokinetics based on patients of age range of 21</w:t>
      </w:r>
      <w:r w:rsidRPr="006315C0">
        <w:rPr>
          <w:szCs w:val="22"/>
          <w:lang w:val="en-GB"/>
        </w:rPr>
        <w:noBreakHyphen/>
        <w:t>89 years (n</w:t>
      </w:r>
      <w:r w:rsidRPr="006315C0">
        <w:rPr>
          <w:rFonts w:ascii="Symbol" w:hAnsi="Symbol"/>
          <w:szCs w:val="22"/>
          <w:lang w:val="en-GB"/>
        </w:rPr>
        <w:sym w:font="Symbol" w:char="F03D"/>
      </w:r>
      <w:r w:rsidRPr="006315C0">
        <w:rPr>
          <w:szCs w:val="22"/>
          <w:lang w:val="en-GB"/>
        </w:rPr>
        <w:t xml:space="preserve">472), and median of 62 years of age. No clinically important difference was observed in the pharmacokinetics of atezolizumab among patients </w:t>
      </w:r>
      <w:r w:rsidRPr="006315C0">
        <w:rPr>
          <w:rFonts w:ascii="Symbol" w:hAnsi="Symbol"/>
          <w:szCs w:val="22"/>
          <w:lang w:val="en-GB"/>
        </w:rPr>
        <w:sym w:font="Symbol" w:char="F03C"/>
      </w:r>
      <w:r w:rsidRPr="006315C0">
        <w:rPr>
          <w:szCs w:val="22"/>
          <w:lang w:val="en-GB"/>
        </w:rPr>
        <w:t> 65 years (n</w:t>
      </w:r>
      <w:r w:rsidRPr="006315C0">
        <w:rPr>
          <w:rFonts w:ascii="Symbol" w:hAnsi="Symbol"/>
          <w:szCs w:val="22"/>
          <w:lang w:val="en-GB"/>
        </w:rPr>
        <w:sym w:font="Symbol" w:char="F03D"/>
      </w:r>
      <w:r w:rsidRPr="006315C0">
        <w:rPr>
          <w:szCs w:val="22"/>
          <w:lang w:val="en-GB"/>
        </w:rPr>
        <w:t>274), patients between 65</w:t>
      </w:r>
      <w:r w:rsidRPr="006315C0">
        <w:rPr>
          <w:rFonts w:ascii="Symbol" w:hAnsi="Symbol"/>
          <w:szCs w:val="22"/>
          <w:lang w:val="en-GB"/>
        </w:rPr>
        <w:sym w:font="Symbol" w:char="F02D"/>
      </w:r>
      <w:r w:rsidRPr="006315C0">
        <w:rPr>
          <w:szCs w:val="22"/>
          <w:lang w:val="en-GB"/>
        </w:rPr>
        <w:t>75 years (n</w:t>
      </w:r>
      <w:r w:rsidRPr="006315C0">
        <w:rPr>
          <w:rFonts w:ascii="Symbol" w:hAnsi="Symbol"/>
          <w:szCs w:val="22"/>
          <w:lang w:val="en-GB"/>
        </w:rPr>
        <w:sym w:font="Symbol" w:char="F03D"/>
      </w:r>
      <w:r w:rsidRPr="006315C0">
        <w:rPr>
          <w:szCs w:val="22"/>
          <w:lang w:val="en-GB"/>
        </w:rPr>
        <w:t xml:space="preserve">152) and patients </w:t>
      </w:r>
      <w:r w:rsidRPr="006315C0">
        <w:rPr>
          <w:rFonts w:ascii="Symbol" w:hAnsi="Symbol"/>
          <w:szCs w:val="22"/>
          <w:lang w:val="en-GB"/>
        </w:rPr>
        <w:sym w:font="Symbol" w:char="F03E"/>
      </w:r>
      <w:r w:rsidRPr="006315C0">
        <w:rPr>
          <w:szCs w:val="22"/>
          <w:lang w:val="en-GB"/>
        </w:rPr>
        <w:t> 75 years (n</w:t>
      </w:r>
      <w:r w:rsidRPr="006315C0">
        <w:rPr>
          <w:rFonts w:ascii="Symbol" w:hAnsi="Symbol"/>
          <w:szCs w:val="22"/>
          <w:lang w:val="en-GB"/>
        </w:rPr>
        <w:sym w:font="Symbol" w:char="F03D"/>
      </w:r>
      <w:r w:rsidRPr="006315C0">
        <w:rPr>
          <w:szCs w:val="22"/>
          <w:lang w:val="en-GB"/>
        </w:rPr>
        <w:t>46) (see section 4.2).</w:t>
      </w:r>
    </w:p>
    <w:p w14:paraId="11F801C9" w14:textId="77777777" w:rsidR="005665F9" w:rsidRPr="006315C0" w:rsidRDefault="005665F9" w:rsidP="000C522B">
      <w:pPr>
        <w:rPr>
          <w:szCs w:val="22"/>
          <w:u w:val="single"/>
          <w:lang w:val="en-GB"/>
        </w:rPr>
      </w:pPr>
    </w:p>
    <w:p w14:paraId="72694A04" w14:textId="77777777" w:rsidR="005665F9" w:rsidRPr="006315C0" w:rsidRDefault="00A30511" w:rsidP="000C522B">
      <w:pPr>
        <w:keepNext/>
        <w:keepLines/>
        <w:rPr>
          <w:i/>
          <w:szCs w:val="22"/>
          <w:u w:val="single"/>
          <w:lang w:val="en-GB"/>
        </w:rPr>
      </w:pPr>
      <w:r w:rsidRPr="006315C0">
        <w:rPr>
          <w:i/>
          <w:szCs w:val="22"/>
          <w:u w:val="single"/>
          <w:lang w:val="en-GB"/>
        </w:rPr>
        <w:t>Paediatric population</w:t>
      </w:r>
    </w:p>
    <w:p w14:paraId="4C497F07" w14:textId="77777777" w:rsidR="005665F9" w:rsidRPr="006315C0" w:rsidRDefault="005665F9" w:rsidP="000C522B">
      <w:pPr>
        <w:keepNext/>
        <w:keepLines/>
        <w:rPr>
          <w:i/>
          <w:szCs w:val="22"/>
          <w:u w:val="single"/>
          <w:lang w:val="en-GB"/>
        </w:rPr>
      </w:pPr>
    </w:p>
    <w:p w14:paraId="3A9B07E2" w14:textId="77777777" w:rsidR="005665F9" w:rsidRPr="006315C0" w:rsidRDefault="00A30511" w:rsidP="000C522B">
      <w:pPr>
        <w:keepNext/>
        <w:keepLines/>
        <w:rPr>
          <w:szCs w:val="22"/>
          <w:u w:val="single"/>
          <w:lang w:val="en-GB"/>
        </w:rPr>
      </w:pPr>
      <w:r w:rsidRPr="006315C0">
        <w:rPr>
          <w:szCs w:val="22"/>
          <w:lang w:val="en-GB"/>
        </w:rPr>
        <w:t>The pharmacokinetic results from one early-phase, multi-centre open-label study that was conducted in paediatric (&lt; 18 years, n=69) and young adult patients (18-30 years, n=18), show that the clearance and volume of distribution of atezolizumab were comparable between paediatric patients receiving 15 mg/kg </w:t>
      </w:r>
      <w:proofErr w:type="spellStart"/>
      <w:r w:rsidRPr="006315C0">
        <w:rPr>
          <w:szCs w:val="22"/>
          <w:lang w:val="en-GB"/>
        </w:rPr>
        <w:t>bw</w:t>
      </w:r>
      <w:proofErr w:type="spellEnd"/>
      <w:r w:rsidRPr="006315C0">
        <w:rPr>
          <w:szCs w:val="22"/>
          <w:lang w:val="en-GB"/>
        </w:rPr>
        <w:t xml:space="preserve"> and young adult patients receiving 1 200 mg of atezolizumab every 3 weeks when normalized by body weight, with exposure trending lower in paediatric patients as body weight decreased. These differences were not associated with a decrease in atezolizumab concentrations below the therapeutic target exposure. Data for children &lt; 2 years is limited thus no definitive conclusions can be made.</w:t>
      </w:r>
    </w:p>
    <w:p w14:paraId="688A48DC" w14:textId="77777777" w:rsidR="005665F9" w:rsidRPr="006315C0" w:rsidRDefault="005665F9" w:rsidP="000C522B">
      <w:pPr>
        <w:rPr>
          <w:szCs w:val="22"/>
          <w:u w:val="single"/>
          <w:lang w:val="en-GB"/>
        </w:rPr>
      </w:pPr>
    </w:p>
    <w:p w14:paraId="1C19FF02" w14:textId="77777777" w:rsidR="005665F9" w:rsidRPr="006315C0" w:rsidRDefault="00A30511" w:rsidP="000C522B">
      <w:pPr>
        <w:keepNext/>
        <w:keepLines/>
        <w:rPr>
          <w:i/>
          <w:szCs w:val="22"/>
          <w:u w:val="single"/>
          <w:lang w:val="en-GB"/>
        </w:rPr>
      </w:pPr>
      <w:r w:rsidRPr="006315C0">
        <w:rPr>
          <w:i/>
          <w:szCs w:val="22"/>
          <w:u w:val="single"/>
          <w:lang w:val="en-GB"/>
        </w:rPr>
        <w:t>Renal impairment</w:t>
      </w:r>
    </w:p>
    <w:p w14:paraId="2C58B676" w14:textId="77777777" w:rsidR="005665F9" w:rsidRPr="006315C0" w:rsidRDefault="005665F9" w:rsidP="000C522B">
      <w:pPr>
        <w:keepNext/>
        <w:keepLines/>
        <w:rPr>
          <w:i/>
          <w:szCs w:val="22"/>
          <w:u w:val="single"/>
          <w:lang w:val="en-GB"/>
        </w:rPr>
      </w:pPr>
    </w:p>
    <w:p w14:paraId="625C9253" w14:textId="77777777" w:rsidR="005665F9" w:rsidRPr="006315C0" w:rsidRDefault="00A30511" w:rsidP="000C522B">
      <w:pPr>
        <w:rPr>
          <w:szCs w:val="22"/>
          <w:lang w:val="en-GB"/>
        </w:rPr>
      </w:pPr>
      <w:r w:rsidRPr="006315C0">
        <w:rPr>
          <w:szCs w:val="22"/>
          <w:lang w:val="en-GB"/>
        </w:rPr>
        <w:t>No dedicated studies of atezolizumab have been conducted in patients with renal impairment. In the population pharmacokinetic analysis, no clinically important differences in the clearance of atezolizumab were found in patients with mild (estimated glomerular filtration rate [eGFR] 60 to 89 mL/min/1.73 m</w:t>
      </w:r>
      <w:r w:rsidRPr="006315C0">
        <w:rPr>
          <w:szCs w:val="22"/>
          <w:vertAlign w:val="superscript"/>
          <w:lang w:val="en-GB"/>
        </w:rPr>
        <w:t>2</w:t>
      </w:r>
      <w:r w:rsidRPr="006315C0">
        <w:rPr>
          <w:szCs w:val="22"/>
          <w:lang w:val="en-GB"/>
        </w:rPr>
        <w:t>; n</w:t>
      </w:r>
      <w:r w:rsidRPr="006315C0">
        <w:rPr>
          <w:rFonts w:ascii="Symbol" w:hAnsi="Symbol"/>
          <w:szCs w:val="22"/>
          <w:lang w:val="en-GB"/>
        </w:rPr>
        <w:sym w:font="Symbol" w:char="F03D"/>
      </w:r>
      <w:r w:rsidRPr="006315C0">
        <w:rPr>
          <w:szCs w:val="22"/>
          <w:lang w:val="en-GB"/>
        </w:rPr>
        <w:t>208) or, moderate (eGFR 30 to 59 mL/min/1.73 m</w:t>
      </w:r>
      <w:r w:rsidRPr="006315C0">
        <w:rPr>
          <w:szCs w:val="22"/>
          <w:vertAlign w:val="superscript"/>
          <w:lang w:val="en-GB"/>
        </w:rPr>
        <w:t>2</w:t>
      </w:r>
      <w:r w:rsidRPr="006315C0">
        <w:rPr>
          <w:szCs w:val="22"/>
          <w:lang w:val="en-GB"/>
        </w:rPr>
        <w:t>; n</w:t>
      </w:r>
      <w:r w:rsidRPr="006315C0">
        <w:rPr>
          <w:rFonts w:ascii="Symbol" w:hAnsi="Symbol"/>
          <w:szCs w:val="22"/>
          <w:lang w:val="en-GB"/>
        </w:rPr>
        <w:sym w:font="Symbol" w:char="F03D"/>
      </w:r>
      <w:r w:rsidRPr="006315C0">
        <w:rPr>
          <w:szCs w:val="22"/>
          <w:lang w:val="en-GB"/>
        </w:rPr>
        <w:t>116) renal impairment compared to patients with normal (eGFR greater than or equal to 90 mL/min/1.73 m</w:t>
      </w:r>
      <w:r w:rsidRPr="006315C0">
        <w:rPr>
          <w:szCs w:val="22"/>
          <w:vertAlign w:val="superscript"/>
          <w:lang w:val="en-GB"/>
        </w:rPr>
        <w:t>2</w:t>
      </w:r>
      <w:r w:rsidRPr="006315C0">
        <w:rPr>
          <w:szCs w:val="22"/>
          <w:lang w:val="en-GB"/>
        </w:rPr>
        <w:t>; n</w:t>
      </w:r>
      <w:r w:rsidRPr="006315C0">
        <w:rPr>
          <w:rFonts w:ascii="Symbol" w:hAnsi="Symbol"/>
          <w:szCs w:val="22"/>
          <w:lang w:val="en-GB"/>
        </w:rPr>
        <w:sym w:font="Symbol" w:char="F03D"/>
      </w:r>
      <w:r w:rsidRPr="006315C0">
        <w:rPr>
          <w:szCs w:val="22"/>
          <w:lang w:val="en-GB"/>
        </w:rPr>
        <w:t>140) renal function. Only a few patients had severe renal impairment (eGFR 15 to 29 mL/min/1.73 m</w:t>
      </w:r>
      <w:r w:rsidRPr="006315C0">
        <w:rPr>
          <w:szCs w:val="22"/>
          <w:vertAlign w:val="superscript"/>
          <w:lang w:val="en-GB"/>
        </w:rPr>
        <w:t>2</w:t>
      </w:r>
      <w:r w:rsidRPr="006315C0">
        <w:rPr>
          <w:szCs w:val="22"/>
          <w:lang w:val="en-GB"/>
        </w:rPr>
        <w:t>; n</w:t>
      </w:r>
      <w:r w:rsidRPr="006315C0">
        <w:rPr>
          <w:rFonts w:ascii="Symbol" w:hAnsi="Symbol"/>
          <w:szCs w:val="22"/>
          <w:lang w:val="en-GB"/>
        </w:rPr>
        <w:sym w:font="Symbol" w:char="F03D"/>
      </w:r>
      <w:r w:rsidRPr="006315C0">
        <w:rPr>
          <w:szCs w:val="22"/>
          <w:lang w:val="en-GB"/>
        </w:rPr>
        <w:t>8) (see section 4.2). The effect of severe renal impairment on the pharmacokinetics of atezolizumab is unknown.</w:t>
      </w:r>
    </w:p>
    <w:p w14:paraId="1466629B" w14:textId="77777777" w:rsidR="005665F9" w:rsidRPr="006315C0" w:rsidRDefault="005665F9" w:rsidP="000C522B">
      <w:pPr>
        <w:rPr>
          <w:szCs w:val="22"/>
          <w:lang w:val="en-GB"/>
        </w:rPr>
      </w:pPr>
    </w:p>
    <w:p w14:paraId="36E18FBA" w14:textId="77777777" w:rsidR="005665F9" w:rsidRPr="006315C0" w:rsidRDefault="00A30511" w:rsidP="000C522B">
      <w:pPr>
        <w:keepNext/>
        <w:keepLines/>
        <w:rPr>
          <w:i/>
          <w:szCs w:val="22"/>
          <w:u w:val="single"/>
          <w:lang w:val="en-GB"/>
        </w:rPr>
      </w:pPr>
      <w:r w:rsidRPr="006315C0">
        <w:rPr>
          <w:i/>
          <w:szCs w:val="22"/>
          <w:u w:val="single"/>
          <w:lang w:val="en-GB"/>
        </w:rPr>
        <w:lastRenderedPageBreak/>
        <w:t>Hepatic impairment</w:t>
      </w:r>
    </w:p>
    <w:p w14:paraId="0653ADFD" w14:textId="77777777" w:rsidR="005665F9" w:rsidRPr="006315C0" w:rsidRDefault="005665F9" w:rsidP="000C522B">
      <w:pPr>
        <w:keepNext/>
        <w:keepLines/>
        <w:rPr>
          <w:i/>
          <w:szCs w:val="22"/>
          <w:u w:val="single"/>
          <w:lang w:val="en-GB"/>
        </w:rPr>
      </w:pPr>
    </w:p>
    <w:p w14:paraId="5346671A" w14:textId="77777777" w:rsidR="005665F9" w:rsidRPr="006315C0" w:rsidRDefault="00A30511" w:rsidP="000C522B">
      <w:pPr>
        <w:numPr>
          <w:ilvl w:val="12"/>
          <w:numId w:val="0"/>
        </w:numPr>
        <w:ind w:right="2"/>
        <w:rPr>
          <w:szCs w:val="22"/>
          <w:lang w:val="en-GB"/>
        </w:rPr>
      </w:pPr>
      <w:r w:rsidRPr="006315C0">
        <w:rPr>
          <w:szCs w:val="22"/>
          <w:lang w:val="en-GB"/>
        </w:rPr>
        <w:t xml:space="preserve">No dedicated studies of atezolizumab have been conducted in patients with hepatic impairment. In the population pharmacokinetic analysis, there were no clinically important differences in the clearance of atezolizumab observed in patients with mild hepatic impairment (bilirubin </w:t>
      </w:r>
      <w:r w:rsidRPr="006315C0">
        <w:rPr>
          <w:rFonts w:ascii="Symbol" w:hAnsi="Symbol"/>
          <w:szCs w:val="22"/>
          <w:lang w:val="en-GB"/>
        </w:rPr>
        <w:sym w:font="Symbol" w:char="F0A3"/>
      </w:r>
      <w:r w:rsidRPr="006315C0">
        <w:rPr>
          <w:szCs w:val="22"/>
          <w:lang w:val="en-GB"/>
        </w:rPr>
        <w:t xml:space="preserve"> ULN and AST </w:t>
      </w:r>
      <w:r w:rsidRPr="006315C0">
        <w:rPr>
          <w:rFonts w:ascii="Symbol" w:hAnsi="Symbol"/>
          <w:szCs w:val="22"/>
          <w:lang w:val="en-GB"/>
        </w:rPr>
        <w:sym w:font="Symbol" w:char="F03E"/>
      </w:r>
      <w:r w:rsidRPr="006315C0">
        <w:rPr>
          <w:szCs w:val="22"/>
          <w:lang w:val="en-GB"/>
        </w:rPr>
        <w:t> ULN or bilirubin &gt; 1.0 </w:t>
      </w:r>
      <w:r w:rsidRPr="006315C0">
        <w:rPr>
          <w:rFonts w:ascii="Symbol" w:hAnsi="Symbol"/>
          <w:szCs w:val="22"/>
          <w:lang w:val="en-GB"/>
        </w:rPr>
        <w:sym w:font="Symbol" w:char="F0B4"/>
      </w:r>
      <w:r w:rsidRPr="006315C0">
        <w:rPr>
          <w:szCs w:val="22"/>
          <w:lang w:val="en-GB"/>
        </w:rPr>
        <w:t> to 1.5 </w:t>
      </w:r>
      <w:r w:rsidRPr="006315C0">
        <w:rPr>
          <w:rFonts w:ascii="Symbol" w:hAnsi="Symbol"/>
          <w:szCs w:val="22"/>
          <w:lang w:val="en-GB"/>
        </w:rPr>
        <w:sym w:font="Symbol" w:char="F0B4"/>
      </w:r>
      <w:r w:rsidRPr="006315C0">
        <w:rPr>
          <w:szCs w:val="22"/>
          <w:lang w:val="en-GB"/>
        </w:rPr>
        <w:t xml:space="preserve"> ULN and any AST) </w:t>
      </w:r>
      <w:r w:rsidRPr="006315C0">
        <w:rPr>
          <w:color w:val="222222"/>
          <w:szCs w:val="22"/>
          <w:lang w:val="en-GB"/>
        </w:rPr>
        <w:t>or moderate hepatic impairment</w:t>
      </w:r>
      <w:r w:rsidRPr="006315C0">
        <w:rPr>
          <w:color w:val="000000" w:themeColor="text1"/>
          <w:szCs w:val="22"/>
          <w:lang w:val="en-GB"/>
        </w:rPr>
        <w:t xml:space="preserve"> (bilirubin &gt; 1.5 to 3x ULN and any AST) </w:t>
      </w:r>
      <w:r w:rsidRPr="006315C0">
        <w:rPr>
          <w:color w:val="000000" w:themeColor="text1"/>
          <w:szCs w:val="22"/>
          <w:shd w:val="clear" w:color="auto" w:fill="FFFFFF"/>
          <w:lang w:val="en-GB"/>
        </w:rPr>
        <w:t>in comparison to patients with normal hepatic function (bilirubin ≤ ULN and AST ≤ ULN)</w:t>
      </w:r>
      <w:r w:rsidRPr="006315C0">
        <w:rPr>
          <w:color w:val="000000" w:themeColor="text1"/>
          <w:szCs w:val="22"/>
          <w:lang w:val="en-GB"/>
        </w:rPr>
        <w:t>. No data are available in patients with severe hepatic impairment (</w:t>
      </w:r>
      <w:r w:rsidRPr="006315C0">
        <w:rPr>
          <w:color w:val="000000" w:themeColor="text1"/>
          <w:szCs w:val="22"/>
          <w:shd w:val="clear" w:color="auto" w:fill="FFFFFF"/>
          <w:lang w:val="en-GB"/>
        </w:rPr>
        <w:t>bilirubin &gt; 3 X ULN and any AST)</w:t>
      </w:r>
      <w:r w:rsidRPr="006315C0">
        <w:rPr>
          <w:color w:val="000000" w:themeColor="text1"/>
          <w:szCs w:val="22"/>
          <w:lang w:val="en-GB"/>
        </w:rPr>
        <w:t>. Hepatic impairment was defined by the National Cancer Institute-</w:t>
      </w:r>
      <w:r w:rsidRPr="006315C0">
        <w:rPr>
          <w:color w:val="000000" w:themeColor="text1"/>
          <w:szCs w:val="22"/>
          <w:shd w:val="clear" w:color="auto" w:fill="FFFFFF"/>
          <w:lang w:val="en-GB"/>
        </w:rPr>
        <w:t>Organ Dysfunction Working Group</w:t>
      </w:r>
      <w:r w:rsidRPr="006315C0">
        <w:rPr>
          <w:color w:val="000000" w:themeColor="text1"/>
          <w:szCs w:val="22"/>
          <w:lang w:val="en-GB"/>
        </w:rPr>
        <w:t xml:space="preserve"> (N</w:t>
      </w:r>
      <w:r w:rsidRPr="006315C0">
        <w:rPr>
          <w:szCs w:val="22"/>
          <w:lang w:val="en-GB"/>
        </w:rPr>
        <w:t>CI-ODWG) criteria of hepatic dysfunction (see section 4.2). The effect of severe hepatic impairment (bilirubin &gt; 3 × ULN and any AST) on the pharmacokinetics of atezolizumab is unknown.</w:t>
      </w:r>
    </w:p>
    <w:p w14:paraId="4EEE2005" w14:textId="77777777" w:rsidR="005665F9" w:rsidRPr="006315C0" w:rsidRDefault="005665F9" w:rsidP="000C522B">
      <w:pPr>
        <w:rPr>
          <w:b/>
          <w:szCs w:val="22"/>
          <w:lang w:val="en-GB"/>
        </w:rPr>
      </w:pPr>
    </w:p>
    <w:p w14:paraId="204F35E9" w14:textId="77777777" w:rsidR="005665F9" w:rsidRPr="006315C0" w:rsidRDefault="00A30511" w:rsidP="000C522B">
      <w:pPr>
        <w:keepNext/>
        <w:ind w:left="567" w:hanging="567"/>
        <w:rPr>
          <w:b/>
          <w:szCs w:val="22"/>
          <w:lang w:val="en-GB"/>
        </w:rPr>
      </w:pPr>
      <w:r w:rsidRPr="006315C0">
        <w:rPr>
          <w:b/>
          <w:szCs w:val="22"/>
          <w:lang w:val="en-GB"/>
        </w:rPr>
        <w:t>5.3</w:t>
      </w:r>
      <w:r w:rsidRPr="006315C0">
        <w:rPr>
          <w:b/>
          <w:szCs w:val="22"/>
          <w:lang w:val="en-GB"/>
        </w:rPr>
        <w:tab/>
        <w:t>Preclinical safety data</w:t>
      </w:r>
    </w:p>
    <w:p w14:paraId="19D3FA2C" w14:textId="77777777" w:rsidR="005665F9" w:rsidRPr="006315C0" w:rsidRDefault="005665F9" w:rsidP="000C522B">
      <w:pPr>
        <w:keepNext/>
        <w:rPr>
          <w:szCs w:val="22"/>
          <w:lang w:val="en-GB"/>
        </w:rPr>
      </w:pPr>
    </w:p>
    <w:p w14:paraId="74312B3E" w14:textId="77777777" w:rsidR="005665F9" w:rsidRPr="006315C0" w:rsidRDefault="00A30511" w:rsidP="000C522B">
      <w:pPr>
        <w:keepNext/>
        <w:rPr>
          <w:szCs w:val="22"/>
          <w:u w:val="single"/>
          <w:lang w:val="en-GB"/>
        </w:rPr>
      </w:pPr>
      <w:r w:rsidRPr="006315C0">
        <w:rPr>
          <w:szCs w:val="22"/>
          <w:u w:val="single"/>
          <w:lang w:val="en-GB"/>
        </w:rPr>
        <w:t>Carcinogenicity</w:t>
      </w:r>
    </w:p>
    <w:p w14:paraId="1D54F1BF" w14:textId="77777777" w:rsidR="005665F9" w:rsidRPr="006315C0" w:rsidRDefault="005665F9" w:rsidP="000C522B">
      <w:pPr>
        <w:keepNext/>
        <w:rPr>
          <w:szCs w:val="22"/>
          <w:u w:val="single"/>
          <w:lang w:val="en-GB"/>
        </w:rPr>
      </w:pPr>
    </w:p>
    <w:p w14:paraId="5ECAE88D" w14:textId="77777777" w:rsidR="005665F9" w:rsidRPr="006315C0" w:rsidRDefault="00A30511" w:rsidP="000C522B">
      <w:pPr>
        <w:rPr>
          <w:szCs w:val="22"/>
          <w:lang w:val="en-GB"/>
        </w:rPr>
      </w:pPr>
      <w:r w:rsidRPr="006315C0">
        <w:rPr>
          <w:szCs w:val="22"/>
          <w:lang w:val="en-GB"/>
        </w:rPr>
        <w:t>Carcinogenicity studies have not been performed to establish the carcinogenic potential of atezolizumab.</w:t>
      </w:r>
    </w:p>
    <w:p w14:paraId="294863F5" w14:textId="77777777" w:rsidR="005665F9" w:rsidRPr="006315C0" w:rsidRDefault="005665F9" w:rsidP="000C522B">
      <w:pPr>
        <w:rPr>
          <w:szCs w:val="22"/>
          <w:lang w:val="en-GB"/>
        </w:rPr>
      </w:pPr>
    </w:p>
    <w:p w14:paraId="592F75B6" w14:textId="77777777" w:rsidR="005665F9" w:rsidRPr="006315C0" w:rsidRDefault="00A30511" w:rsidP="000C522B">
      <w:pPr>
        <w:keepNext/>
        <w:keepLines/>
        <w:rPr>
          <w:szCs w:val="22"/>
          <w:u w:val="single"/>
          <w:lang w:val="en-GB"/>
        </w:rPr>
      </w:pPr>
      <w:r w:rsidRPr="006315C0">
        <w:rPr>
          <w:szCs w:val="22"/>
          <w:u w:val="single"/>
          <w:lang w:val="en-GB"/>
        </w:rPr>
        <w:t>Mutagenicity</w:t>
      </w:r>
    </w:p>
    <w:p w14:paraId="0CC39A71" w14:textId="77777777" w:rsidR="005665F9" w:rsidRPr="006315C0" w:rsidRDefault="005665F9" w:rsidP="000C522B">
      <w:pPr>
        <w:keepNext/>
        <w:keepLines/>
        <w:rPr>
          <w:szCs w:val="22"/>
          <w:u w:val="single"/>
          <w:lang w:val="en-GB"/>
        </w:rPr>
      </w:pPr>
    </w:p>
    <w:p w14:paraId="470893ED" w14:textId="77777777" w:rsidR="005665F9" w:rsidRPr="006315C0" w:rsidRDefault="00A30511" w:rsidP="000C522B">
      <w:pPr>
        <w:keepNext/>
        <w:keepLines/>
        <w:rPr>
          <w:szCs w:val="22"/>
          <w:lang w:val="en-GB"/>
        </w:rPr>
      </w:pPr>
      <w:r w:rsidRPr="006315C0">
        <w:rPr>
          <w:szCs w:val="22"/>
          <w:lang w:val="en-GB"/>
        </w:rPr>
        <w:t xml:space="preserve">Mutagenicity studies have not been performed to establish the mutagenic potential of atezolizumab. However, monoclonal antibodies are not expected to alter DNA or chromosomes. </w:t>
      </w:r>
    </w:p>
    <w:p w14:paraId="2F1FD1C0" w14:textId="77777777" w:rsidR="005665F9" w:rsidRPr="006315C0" w:rsidRDefault="005665F9" w:rsidP="000C522B">
      <w:pPr>
        <w:rPr>
          <w:b/>
          <w:szCs w:val="22"/>
          <w:lang w:val="en-GB"/>
        </w:rPr>
      </w:pPr>
    </w:p>
    <w:p w14:paraId="72BE86BE" w14:textId="77777777" w:rsidR="005665F9" w:rsidRPr="006315C0" w:rsidRDefault="00A30511" w:rsidP="000C522B">
      <w:pPr>
        <w:keepNext/>
        <w:keepLines/>
        <w:rPr>
          <w:szCs w:val="22"/>
          <w:u w:val="single"/>
          <w:lang w:val="en-GB"/>
        </w:rPr>
      </w:pPr>
      <w:r w:rsidRPr="006315C0">
        <w:rPr>
          <w:szCs w:val="22"/>
          <w:u w:val="single"/>
          <w:lang w:val="en-GB"/>
        </w:rPr>
        <w:t>Fertility</w:t>
      </w:r>
    </w:p>
    <w:p w14:paraId="1244189E" w14:textId="77777777" w:rsidR="005665F9" w:rsidRPr="006315C0" w:rsidRDefault="005665F9" w:rsidP="000C522B">
      <w:pPr>
        <w:keepNext/>
        <w:keepLines/>
        <w:rPr>
          <w:szCs w:val="22"/>
          <w:lang w:val="en-GB"/>
        </w:rPr>
      </w:pPr>
    </w:p>
    <w:p w14:paraId="597126F6" w14:textId="77777777" w:rsidR="005665F9" w:rsidRPr="006315C0" w:rsidRDefault="00A30511" w:rsidP="000C522B">
      <w:pPr>
        <w:keepNext/>
        <w:keepLines/>
        <w:rPr>
          <w:szCs w:val="22"/>
          <w:lang w:val="en-GB"/>
        </w:rPr>
      </w:pPr>
      <w:r w:rsidRPr="006315C0">
        <w:rPr>
          <w:szCs w:val="22"/>
          <w:lang w:val="en-GB"/>
        </w:rPr>
        <w:t>No fertility studies have been conducted with atezolizumab; however</w:t>
      </w:r>
      <w:r w:rsidR="003A0486" w:rsidRPr="006315C0">
        <w:rPr>
          <w:szCs w:val="22"/>
          <w:lang w:val="en-GB"/>
        </w:rPr>
        <w:t>,</w:t>
      </w:r>
      <w:r w:rsidRPr="006315C0">
        <w:rPr>
          <w:szCs w:val="22"/>
          <w:lang w:val="en-GB"/>
        </w:rPr>
        <w:t xml:space="preserve"> assessment of the cynomolgus monkey male and female reproductive organs was included in the chronic toxicity study. Weekly administration of atezolizumab to female monkeys at an estimated AUC approximately 6 times the AUC in patients receiving the recommended dose caused an irregular menstrual cycle pattern and a lack of newly formed corpora lutea in the ovaries</w:t>
      </w:r>
      <w:r w:rsidRPr="006315C0">
        <w:rPr>
          <w:color w:val="222222"/>
          <w:szCs w:val="22"/>
          <w:shd w:val="clear" w:color="auto" w:fill="FFFFFF"/>
          <w:lang w:val="en-GB"/>
        </w:rPr>
        <w:t xml:space="preserve"> which were reversible</w:t>
      </w:r>
      <w:r w:rsidRPr="006315C0">
        <w:rPr>
          <w:szCs w:val="22"/>
          <w:lang w:val="en-GB"/>
        </w:rPr>
        <w:t xml:space="preserve">. There was no effect on the male reproductive organs. </w:t>
      </w:r>
    </w:p>
    <w:p w14:paraId="64F082BB" w14:textId="77777777" w:rsidR="005665F9" w:rsidRPr="006315C0" w:rsidRDefault="005665F9" w:rsidP="000C522B">
      <w:pPr>
        <w:rPr>
          <w:b/>
          <w:szCs w:val="22"/>
          <w:lang w:val="en-GB"/>
        </w:rPr>
      </w:pPr>
    </w:p>
    <w:p w14:paraId="79D43831" w14:textId="77777777" w:rsidR="005665F9" w:rsidRPr="006315C0" w:rsidRDefault="00A30511" w:rsidP="000C522B">
      <w:pPr>
        <w:keepNext/>
        <w:keepLines/>
        <w:rPr>
          <w:szCs w:val="22"/>
          <w:lang w:val="en-GB"/>
        </w:rPr>
      </w:pPr>
      <w:r w:rsidRPr="006315C0">
        <w:rPr>
          <w:szCs w:val="22"/>
          <w:u w:val="single"/>
          <w:lang w:val="en-GB"/>
        </w:rPr>
        <w:t>Teratogenicity</w:t>
      </w:r>
      <w:r w:rsidRPr="006315C0">
        <w:rPr>
          <w:szCs w:val="22"/>
          <w:lang w:val="en-GB"/>
        </w:rPr>
        <w:t xml:space="preserve"> </w:t>
      </w:r>
    </w:p>
    <w:p w14:paraId="5D7C9E18" w14:textId="77777777" w:rsidR="005665F9" w:rsidRPr="006315C0" w:rsidRDefault="005665F9" w:rsidP="000C522B">
      <w:pPr>
        <w:keepNext/>
        <w:keepLines/>
        <w:rPr>
          <w:szCs w:val="22"/>
          <w:lang w:val="en-GB"/>
        </w:rPr>
      </w:pPr>
    </w:p>
    <w:p w14:paraId="10C9E6F2" w14:textId="77777777" w:rsidR="005665F9" w:rsidRPr="006315C0" w:rsidRDefault="00A30511" w:rsidP="000C522B">
      <w:pPr>
        <w:rPr>
          <w:szCs w:val="22"/>
          <w:lang w:val="en-GB"/>
        </w:rPr>
      </w:pPr>
      <w:r w:rsidRPr="006315C0">
        <w:rPr>
          <w:szCs w:val="22"/>
          <w:lang w:val="en-GB"/>
        </w:rPr>
        <w:t>No reproductive or teratogenicity studies in animals have been conducted with atezolizumab. Animal studies have demonstrated that inhibition of the PD</w:t>
      </w:r>
      <w:r w:rsidRPr="006315C0">
        <w:rPr>
          <w:szCs w:val="22"/>
          <w:lang w:val="en-GB"/>
        </w:rPr>
        <w:noBreakHyphen/>
        <w:t>L1/PD</w:t>
      </w:r>
      <w:r w:rsidRPr="006315C0">
        <w:rPr>
          <w:szCs w:val="22"/>
          <w:lang w:val="en-GB"/>
        </w:rPr>
        <w:noBreakHyphen/>
        <w:t>1 pathway can lead to immune</w:t>
      </w:r>
      <w:r w:rsidRPr="006315C0">
        <w:rPr>
          <w:szCs w:val="22"/>
          <w:lang w:val="en-GB"/>
        </w:rPr>
        <w:noBreakHyphen/>
      </w:r>
      <w:r w:rsidR="00CC7FFD" w:rsidRPr="006315C0">
        <w:rPr>
          <w:szCs w:val="22"/>
          <w:lang w:val="en-GB"/>
        </w:rPr>
        <w:t>mediated</w:t>
      </w:r>
      <w:r w:rsidRPr="006315C0">
        <w:rPr>
          <w:szCs w:val="22"/>
          <w:lang w:val="en-GB"/>
        </w:rPr>
        <w:t xml:space="preserve"> rejection of the developing foetus resulting in foetal death. Administration of atezolizumab could cause foetal harm, including embryo</w:t>
      </w:r>
      <w:r w:rsidRPr="006315C0">
        <w:rPr>
          <w:szCs w:val="22"/>
          <w:lang w:val="en-GB"/>
        </w:rPr>
        <w:noBreakHyphen/>
        <w:t>foetal lethality.</w:t>
      </w:r>
    </w:p>
    <w:p w14:paraId="2CAD9ECB" w14:textId="77777777" w:rsidR="005665F9" w:rsidRPr="006315C0" w:rsidRDefault="005665F9" w:rsidP="000C522B">
      <w:pPr>
        <w:rPr>
          <w:b/>
          <w:szCs w:val="22"/>
          <w:lang w:val="en-GB"/>
        </w:rPr>
      </w:pPr>
    </w:p>
    <w:p w14:paraId="1BB19329" w14:textId="77777777" w:rsidR="005665F9" w:rsidRPr="006315C0" w:rsidRDefault="005665F9" w:rsidP="000C522B">
      <w:pPr>
        <w:rPr>
          <w:szCs w:val="22"/>
          <w:lang w:val="en-GB"/>
        </w:rPr>
      </w:pPr>
    </w:p>
    <w:p w14:paraId="06675554" w14:textId="77777777" w:rsidR="005665F9" w:rsidRPr="006315C0" w:rsidRDefault="00A30511" w:rsidP="000C522B">
      <w:pPr>
        <w:ind w:left="567" w:hanging="567"/>
        <w:rPr>
          <w:b/>
          <w:szCs w:val="22"/>
          <w:lang w:val="en-GB"/>
        </w:rPr>
      </w:pPr>
      <w:r w:rsidRPr="006315C0">
        <w:rPr>
          <w:b/>
          <w:szCs w:val="22"/>
          <w:lang w:val="en-GB"/>
        </w:rPr>
        <w:t>6.</w:t>
      </w:r>
      <w:r w:rsidRPr="006315C0">
        <w:rPr>
          <w:b/>
          <w:szCs w:val="22"/>
          <w:lang w:val="en-GB"/>
        </w:rPr>
        <w:tab/>
        <w:t>PHARMACEUTICAL PARTICULARS</w:t>
      </w:r>
    </w:p>
    <w:p w14:paraId="45412B4B" w14:textId="77777777" w:rsidR="005665F9" w:rsidRPr="006315C0" w:rsidRDefault="005665F9" w:rsidP="000C522B">
      <w:pPr>
        <w:rPr>
          <w:szCs w:val="22"/>
          <w:lang w:val="en-GB"/>
        </w:rPr>
      </w:pPr>
    </w:p>
    <w:p w14:paraId="7026A36D" w14:textId="77777777" w:rsidR="005665F9" w:rsidRPr="006315C0" w:rsidRDefault="00A30511" w:rsidP="000C522B">
      <w:pPr>
        <w:ind w:left="567" w:hanging="567"/>
        <w:rPr>
          <w:b/>
          <w:szCs w:val="22"/>
          <w:lang w:val="en-GB"/>
        </w:rPr>
      </w:pPr>
      <w:r w:rsidRPr="006315C0">
        <w:rPr>
          <w:b/>
          <w:szCs w:val="22"/>
          <w:lang w:val="en-GB"/>
        </w:rPr>
        <w:t>6.1</w:t>
      </w:r>
      <w:r w:rsidRPr="006315C0">
        <w:rPr>
          <w:b/>
          <w:szCs w:val="22"/>
          <w:lang w:val="en-GB"/>
        </w:rPr>
        <w:tab/>
        <w:t>List of excipients</w:t>
      </w:r>
    </w:p>
    <w:p w14:paraId="15587BDE" w14:textId="77777777" w:rsidR="005665F9" w:rsidRPr="006315C0" w:rsidRDefault="005665F9" w:rsidP="000C522B">
      <w:pPr>
        <w:rPr>
          <w:i/>
          <w:szCs w:val="22"/>
          <w:lang w:val="en-GB"/>
        </w:rPr>
      </w:pPr>
    </w:p>
    <w:p w14:paraId="7E94C372" w14:textId="77777777" w:rsidR="005665F9" w:rsidRPr="006315C0" w:rsidRDefault="00A30511" w:rsidP="000C522B">
      <w:pPr>
        <w:rPr>
          <w:szCs w:val="22"/>
          <w:lang w:val="en-GB"/>
        </w:rPr>
      </w:pPr>
      <w:r w:rsidRPr="006315C0">
        <w:rPr>
          <w:szCs w:val="22"/>
          <w:lang w:val="en-GB"/>
        </w:rPr>
        <w:t>L</w:t>
      </w:r>
      <w:r w:rsidRPr="006315C0">
        <w:rPr>
          <w:szCs w:val="22"/>
          <w:lang w:val="en-GB"/>
        </w:rPr>
        <w:noBreakHyphen/>
        <w:t>histidine</w:t>
      </w:r>
    </w:p>
    <w:p w14:paraId="2C1AD76A" w14:textId="77777777" w:rsidR="005665F9" w:rsidRPr="008C7E6B" w:rsidRDefault="00A30511" w:rsidP="000C522B">
      <w:pPr>
        <w:rPr>
          <w:szCs w:val="22"/>
          <w:lang w:val="pt-PT"/>
          <w:rPrChange w:id="103" w:author="TCS" w:date="2025-07-11T22:20:00Z" w16du:dateUtc="2025-07-11T16:50:00Z">
            <w:rPr>
              <w:szCs w:val="22"/>
              <w:lang w:val="en-GB"/>
            </w:rPr>
          </w:rPrChange>
        </w:rPr>
      </w:pPr>
      <w:r w:rsidRPr="008C7E6B">
        <w:rPr>
          <w:szCs w:val="22"/>
          <w:lang w:val="pt-PT"/>
          <w:rPrChange w:id="104" w:author="TCS" w:date="2025-07-11T22:20:00Z" w16du:dateUtc="2025-07-11T16:50:00Z">
            <w:rPr>
              <w:szCs w:val="22"/>
              <w:lang w:val="en-GB"/>
            </w:rPr>
          </w:rPrChange>
        </w:rPr>
        <w:t>Glacial acetic acid</w:t>
      </w:r>
    </w:p>
    <w:p w14:paraId="1CC6BFAC" w14:textId="77777777" w:rsidR="005665F9" w:rsidRPr="008C7E6B" w:rsidRDefault="00A30511" w:rsidP="000C522B">
      <w:pPr>
        <w:rPr>
          <w:szCs w:val="22"/>
          <w:lang w:val="pt-PT"/>
          <w:rPrChange w:id="105" w:author="TCS" w:date="2025-07-11T22:20:00Z" w16du:dateUtc="2025-07-11T16:50:00Z">
            <w:rPr>
              <w:szCs w:val="22"/>
              <w:lang w:val="en-GB"/>
            </w:rPr>
          </w:rPrChange>
        </w:rPr>
      </w:pPr>
      <w:r w:rsidRPr="008C7E6B">
        <w:rPr>
          <w:szCs w:val="22"/>
          <w:lang w:val="pt-PT"/>
          <w:rPrChange w:id="106" w:author="TCS" w:date="2025-07-11T22:20:00Z" w16du:dateUtc="2025-07-11T16:50:00Z">
            <w:rPr>
              <w:szCs w:val="22"/>
              <w:lang w:val="en-GB"/>
            </w:rPr>
          </w:rPrChange>
        </w:rPr>
        <w:t>Sucrose</w:t>
      </w:r>
    </w:p>
    <w:p w14:paraId="0FB3EBE0" w14:textId="4457B60A" w:rsidR="005665F9" w:rsidRPr="008C7E6B" w:rsidRDefault="00A30511" w:rsidP="000C522B">
      <w:pPr>
        <w:rPr>
          <w:szCs w:val="22"/>
          <w:lang w:val="pt-PT"/>
          <w:rPrChange w:id="107" w:author="TCS" w:date="2025-07-11T22:20:00Z" w16du:dateUtc="2025-07-11T16:50:00Z">
            <w:rPr>
              <w:szCs w:val="22"/>
              <w:lang w:val="en-GB"/>
            </w:rPr>
          </w:rPrChange>
        </w:rPr>
      </w:pPr>
      <w:r w:rsidRPr="008C7E6B">
        <w:rPr>
          <w:szCs w:val="22"/>
          <w:lang w:val="pt-PT"/>
          <w:rPrChange w:id="108" w:author="TCS" w:date="2025-07-11T22:20:00Z" w16du:dateUtc="2025-07-11T16:50:00Z">
            <w:rPr>
              <w:szCs w:val="22"/>
              <w:lang w:val="en-GB"/>
            </w:rPr>
          </w:rPrChange>
        </w:rPr>
        <w:t>Polysorbate</w:t>
      </w:r>
      <w:ins w:id="109" w:author="Roche_Safety_CMC_QRD" w:date="2025-05-15T15:51:00Z" w16du:dateUtc="2025-05-15T14:51:00Z">
        <w:r w:rsidR="007D6D21" w:rsidRPr="008C7E6B">
          <w:rPr>
            <w:szCs w:val="22"/>
            <w:lang w:val="pt-PT"/>
            <w:rPrChange w:id="110" w:author="TCS" w:date="2025-07-11T22:20:00Z" w16du:dateUtc="2025-07-11T16:50:00Z">
              <w:rPr>
                <w:szCs w:val="22"/>
                <w:lang w:val="en-GB"/>
              </w:rPr>
            </w:rPrChange>
          </w:rPr>
          <w:t> </w:t>
        </w:r>
      </w:ins>
      <w:del w:id="111" w:author="Roche_Safety_CMC_QRD" w:date="2025-05-15T15:51:00Z" w16du:dateUtc="2025-05-15T14:51:00Z">
        <w:r w:rsidRPr="008C7E6B" w:rsidDel="007D6D21">
          <w:rPr>
            <w:szCs w:val="22"/>
            <w:lang w:val="pt-PT"/>
            <w:rPrChange w:id="112" w:author="TCS" w:date="2025-07-11T22:20:00Z" w16du:dateUtc="2025-07-11T16:50:00Z">
              <w:rPr>
                <w:szCs w:val="22"/>
                <w:lang w:val="en-GB"/>
              </w:rPr>
            </w:rPrChange>
          </w:rPr>
          <w:delText xml:space="preserve"> </w:delText>
        </w:r>
      </w:del>
      <w:r w:rsidRPr="008C7E6B">
        <w:rPr>
          <w:szCs w:val="22"/>
          <w:lang w:val="pt-PT"/>
          <w:rPrChange w:id="113" w:author="TCS" w:date="2025-07-11T22:20:00Z" w16du:dateUtc="2025-07-11T16:50:00Z">
            <w:rPr>
              <w:szCs w:val="22"/>
              <w:lang w:val="en-GB"/>
            </w:rPr>
          </w:rPrChange>
        </w:rPr>
        <w:t>20</w:t>
      </w:r>
      <w:ins w:id="114" w:author="Roche_Safety_CMC_QRD" w:date="2025-05-15T15:51:00Z" w16du:dateUtc="2025-05-15T14:51:00Z">
        <w:r w:rsidR="007D6D21" w:rsidRPr="008C7E6B">
          <w:rPr>
            <w:szCs w:val="22"/>
            <w:lang w:val="pt-PT"/>
            <w:rPrChange w:id="115" w:author="TCS" w:date="2025-07-11T22:20:00Z" w16du:dateUtc="2025-07-11T16:50:00Z">
              <w:rPr>
                <w:szCs w:val="22"/>
                <w:lang w:val="en-GB"/>
              </w:rPr>
            </w:rPrChange>
          </w:rPr>
          <w:t xml:space="preserve"> (E 432)</w:t>
        </w:r>
      </w:ins>
    </w:p>
    <w:p w14:paraId="046CA14F" w14:textId="77777777" w:rsidR="005665F9" w:rsidRPr="006315C0" w:rsidRDefault="00A30511" w:rsidP="000C522B">
      <w:pPr>
        <w:rPr>
          <w:szCs w:val="22"/>
          <w:lang w:val="en-GB"/>
        </w:rPr>
      </w:pPr>
      <w:r w:rsidRPr="006315C0">
        <w:rPr>
          <w:szCs w:val="22"/>
          <w:lang w:val="en-GB"/>
        </w:rPr>
        <w:t>Water for injections</w:t>
      </w:r>
    </w:p>
    <w:p w14:paraId="5674F843" w14:textId="77777777" w:rsidR="005665F9" w:rsidRPr="006315C0" w:rsidRDefault="005665F9" w:rsidP="000C522B">
      <w:pPr>
        <w:rPr>
          <w:szCs w:val="22"/>
          <w:lang w:val="en-GB"/>
        </w:rPr>
      </w:pPr>
    </w:p>
    <w:p w14:paraId="606514C1" w14:textId="77777777" w:rsidR="005665F9" w:rsidRPr="006315C0" w:rsidRDefault="00A30511" w:rsidP="000C522B">
      <w:pPr>
        <w:ind w:left="567" w:hanging="567"/>
        <w:rPr>
          <w:b/>
          <w:szCs w:val="22"/>
          <w:lang w:val="en-GB"/>
        </w:rPr>
      </w:pPr>
      <w:r w:rsidRPr="006315C0">
        <w:rPr>
          <w:b/>
          <w:szCs w:val="22"/>
          <w:lang w:val="en-GB"/>
        </w:rPr>
        <w:t>6.2</w:t>
      </w:r>
      <w:r w:rsidRPr="006315C0">
        <w:rPr>
          <w:b/>
          <w:szCs w:val="22"/>
          <w:lang w:val="en-GB"/>
        </w:rPr>
        <w:tab/>
        <w:t>Incompatibilities</w:t>
      </w:r>
    </w:p>
    <w:p w14:paraId="20DA17F7" w14:textId="77777777" w:rsidR="005665F9" w:rsidRPr="006315C0" w:rsidRDefault="005665F9" w:rsidP="000C522B">
      <w:pPr>
        <w:rPr>
          <w:szCs w:val="22"/>
          <w:lang w:val="en-GB"/>
        </w:rPr>
      </w:pPr>
    </w:p>
    <w:p w14:paraId="69D62F20" w14:textId="77777777" w:rsidR="005665F9" w:rsidRPr="006315C0" w:rsidRDefault="00A30511" w:rsidP="000C522B">
      <w:pPr>
        <w:rPr>
          <w:szCs w:val="22"/>
          <w:lang w:val="en-GB"/>
        </w:rPr>
      </w:pPr>
      <w:r w:rsidRPr="006315C0">
        <w:rPr>
          <w:szCs w:val="22"/>
          <w:lang w:val="en-GB"/>
        </w:rPr>
        <w:t>In the absence of compatibility studies, this medicinal product must not be mixed with other medicinal products except those mentioned in section 6.6.</w:t>
      </w:r>
    </w:p>
    <w:p w14:paraId="58DADB01" w14:textId="77777777" w:rsidR="005665F9" w:rsidRPr="006315C0" w:rsidRDefault="005665F9" w:rsidP="000C522B">
      <w:pPr>
        <w:rPr>
          <w:szCs w:val="22"/>
          <w:lang w:val="en-GB"/>
        </w:rPr>
      </w:pPr>
    </w:p>
    <w:p w14:paraId="5F10A348" w14:textId="77777777" w:rsidR="005665F9" w:rsidRPr="006315C0" w:rsidRDefault="00A30511" w:rsidP="000C522B">
      <w:pPr>
        <w:keepNext/>
        <w:keepLines/>
        <w:ind w:left="567" w:hanging="567"/>
        <w:rPr>
          <w:b/>
          <w:szCs w:val="22"/>
          <w:lang w:val="en-GB"/>
        </w:rPr>
      </w:pPr>
      <w:r w:rsidRPr="006315C0">
        <w:rPr>
          <w:b/>
          <w:szCs w:val="22"/>
          <w:lang w:val="en-GB"/>
        </w:rPr>
        <w:lastRenderedPageBreak/>
        <w:t>6.3</w:t>
      </w:r>
      <w:r w:rsidRPr="006315C0">
        <w:rPr>
          <w:b/>
          <w:szCs w:val="22"/>
          <w:lang w:val="en-GB"/>
        </w:rPr>
        <w:tab/>
        <w:t>Shelf life</w:t>
      </w:r>
    </w:p>
    <w:p w14:paraId="1C54ECE8" w14:textId="77777777" w:rsidR="005665F9" w:rsidRPr="006315C0" w:rsidRDefault="005665F9" w:rsidP="000C522B">
      <w:pPr>
        <w:keepNext/>
        <w:keepLines/>
        <w:rPr>
          <w:szCs w:val="22"/>
          <w:lang w:val="en-GB"/>
        </w:rPr>
      </w:pPr>
    </w:p>
    <w:p w14:paraId="01113B67" w14:textId="77777777" w:rsidR="005665F9" w:rsidRPr="006315C0" w:rsidRDefault="00A30511" w:rsidP="000C522B">
      <w:pPr>
        <w:keepNext/>
        <w:keepLines/>
        <w:rPr>
          <w:szCs w:val="22"/>
          <w:u w:val="single"/>
          <w:lang w:val="en-GB"/>
        </w:rPr>
      </w:pPr>
      <w:r w:rsidRPr="006315C0">
        <w:rPr>
          <w:szCs w:val="22"/>
          <w:u w:val="single"/>
          <w:lang w:val="en-GB"/>
        </w:rPr>
        <w:t>Unopened vial</w:t>
      </w:r>
    </w:p>
    <w:p w14:paraId="0D209DF6" w14:textId="77777777" w:rsidR="005665F9" w:rsidRPr="006315C0" w:rsidRDefault="005665F9" w:rsidP="000C522B">
      <w:pPr>
        <w:keepNext/>
        <w:keepLines/>
        <w:rPr>
          <w:szCs w:val="22"/>
          <w:u w:val="single"/>
          <w:lang w:val="en-GB"/>
        </w:rPr>
      </w:pPr>
    </w:p>
    <w:p w14:paraId="37589B0B" w14:textId="77777777" w:rsidR="005665F9" w:rsidRPr="006315C0" w:rsidRDefault="00A30511" w:rsidP="000C522B">
      <w:pPr>
        <w:rPr>
          <w:szCs w:val="22"/>
          <w:u w:val="single"/>
          <w:lang w:val="en-GB"/>
        </w:rPr>
      </w:pPr>
      <w:r w:rsidRPr="006315C0">
        <w:rPr>
          <w:szCs w:val="22"/>
          <w:lang w:val="en-GB"/>
        </w:rPr>
        <w:t>3 years.</w:t>
      </w:r>
    </w:p>
    <w:p w14:paraId="5D40CE92" w14:textId="77777777" w:rsidR="005665F9" w:rsidRPr="006315C0" w:rsidRDefault="005665F9" w:rsidP="000C522B">
      <w:pPr>
        <w:rPr>
          <w:szCs w:val="22"/>
          <w:lang w:val="en-GB"/>
        </w:rPr>
      </w:pPr>
    </w:p>
    <w:p w14:paraId="1A41A9D5" w14:textId="77777777" w:rsidR="005665F9" w:rsidRPr="006315C0" w:rsidRDefault="00A30511" w:rsidP="000C522B">
      <w:pPr>
        <w:keepNext/>
        <w:keepLines/>
        <w:rPr>
          <w:szCs w:val="22"/>
          <w:u w:val="single"/>
          <w:lang w:val="en-GB"/>
        </w:rPr>
      </w:pPr>
      <w:r w:rsidRPr="006315C0">
        <w:rPr>
          <w:szCs w:val="22"/>
          <w:u w:val="single"/>
          <w:lang w:val="en-GB"/>
        </w:rPr>
        <w:t>Diluted solution</w:t>
      </w:r>
    </w:p>
    <w:p w14:paraId="641D0E58" w14:textId="77777777" w:rsidR="005665F9" w:rsidRPr="006315C0" w:rsidRDefault="005665F9" w:rsidP="000C522B">
      <w:pPr>
        <w:keepNext/>
        <w:keepLines/>
        <w:rPr>
          <w:szCs w:val="22"/>
          <w:u w:val="single"/>
          <w:lang w:val="en-GB"/>
        </w:rPr>
      </w:pPr>
    </w:p>
    <w:p w14:paraId="49BC2820" w14:textId="77777777" w:rsidR="005665F9" w:rsidRPr="006315C0" w:rsidRDefault="00A30511" w:rsidP="000C522B">
      <w:pPr>
        <w:rPr>
          <w:szCs w:val="22"/>
          <w:lang w:val="en-GB"/>
        </w:rPr>
      </w:pPr>
      <w:r w:rsidRPr="006315C0">
        <w:rPr>
          <w:szCs w:val="22"/>
          <w:lang w:val="en-GB"/>
        </w:rPr>
        <w:t>Chemical and physical in</w:t>
      </w:r>
      <w:r w:rsidRPr="006315C0">
        <w:rPr>
          <w:szCs w:val="22"/>
          <w:lang w:val="en-GB"/>
        </w:rPr>
        <w:noBreakHyphen/>
        <w:t xml:space="preserve">use stability has been demonstrated for up to 24 hours at ≤ 30 °C and for up to 30 days at 2 °C to 8 °C from the time of preparation. </w:t>
      </w:r>
    </w:p>
    <w:p w14:paraId="525C2B84" w14:textId="77777777" w:rsidR="005665F9" w:rsidRPr="006315C0" w:rsidRDefault="005665F9" w:rsidP="000C522B">
      <w:pPr>
        <w:rPr>
          <w:szCs w:val="22"/>
          <w:lang w:val="en-GB"/>
        </w:rPr>
      </w:pPr>
    </w:p>
    <w:p w14:paraId="34FE4344" w14:textId="77777777" w:rsidR="005665F9" w:rsidRPr="006315C0" w:rsidRDefault="00A30511" w:rsidP="000C522B">
      <w:pPr>
        <w:rPr>
          <w:szCs w:val="22"/>
          <w:lang w:val="en-GB"/>
        </w:rPr>
      </w:pPr>
      <w:r w:rsidRPr="006315C0">
        <w:rPr>
          <w:szCs w:val="22"/>
          <w:lang w:val="en-GB"/>
        </w:rPr>
        <w:t>From a microbiological point of view, the prepared solution for infusion should be used immediately. If not used immediately, in</w:t>
      </w:r>
      <w:r w:rsidRPr="006315C0">
        <w:rPr>
          <w:szCs w:val="22"/>
          <w:lang w:val="en-GB"/>
        </w:rPr>
        <w:noBreakHyphen/>
        <w:t>use storage times and conditions prior to use are the responsibility of the user and would normally not be longer than 24 hours at 2 °C to 8 °C or 8 hours at ambient temperature (≤ 25 °C) unless dilution has taken place in controlled and validated aseptic conditions.</w:t>
      </w:r>
    </w:p>
    <w:p w14:paraId="19675927" w14:textId="77777777" w:rsidR="005665F9" w:rsidRPr="006315C0" w:rsidRDefault="005665F9" w:rsidP="000C522B">
      <w:pPr>
        <w:rPr>
          <w:szCs w:val="22"/>
          <w:lang w:val="en-GB"/>
        </w:rPr>
      </w:pPr>
    </w:p>
    <w:p w14:paraId="2CD3F1A7" w14:textId="77777777" w:rsidR="005665F9" w:rsidRPr="006315C0" w:rsidRDefault="00A30511" w:rsidP="000C522B">
      <w:pPr>
        <w:keepNext/>
        <w:keepLines/>
        <w:ind w:left="567" w:hanging="567"/>
        <w:rPr>
          <w:b/>
          <w:szCs w:val="22"/>
          <w:lang w:val="en-GB"/>
        </w:rPr>
      </w:pPr>
      <w:r w:rsidRPr="006315C0">
        <w:rPr>
          <w:b/>
          <w:szCs w:val="22"/>
          <w:lang w:val="en-GB"/>
        </w:rPr>
        <w:t>6.4</w:t>
      </w:r>
      <w:r w:rsidRPr="006315C0">
        <w:rPr>
          <w:b/>
          <w:szCs w:val="22"/>
          <w:lang w:val="en-GB"/>
        </w:rPr>
        <w:tab/>
        <w:t>Special precautions for storage</w:t>
      </w:r>
    </w:p>
    <w:p w14:paraId="59EA6E41" w14:textId="77777777" w:rsidR="005665F9" w:rsidRPr="006315C0" w:rsidRDefault="005665F9" w:rsidP="000C522B">
      <w:pPr>
        <w:keepNext/>
        <w:keepLines/>
        <w:rPr>
          <w:szCs w:val="22"/>
          <w:lang w:val="en-GB"/>
        </w:rPr>
      </w:pPr>
    </w:p>
    <w:p w14:paraId="1194A49C" w14:textId="77777777" w:rsidR="005665F9" w:rsidRPr="006315C0" w:rsidRDefault="00A30511" w:rsidP="000C522B">
      <w:pPr>
        <w:keepNext/>
        <w:keepLines/>
        <w:rPr>
          <w:szCs w:val="22"/>
          <w:lang w:val="en-GB"/>
        </w:rPr>
      </w:pPr>
      <w:r w:rsidRPr="006315C0">
        <w:rPr>
          <w:szCs w:val="22"/>
          <w:lang w:val="en-GB"/>
        </w:rPr>
        <w:t>Store in a refrigerator (2 °C – 8 °C).</w:t>
      </w:r>
    </w:p>
    <w:p w14:paraId="0E7BA4DB" w14:textId="77777777" w:rsidR="005665F9" w:rsidRPr="006315C0" w:rsidRDefault="005665F9" w:rsidP="000C522B">
      <w:pPr>
        <w:keepNext/>
        <w:keepLines/>
        <w:rPr>
          <w:szCs w:val="22"/>
          <w:lang w:val="en-GB"/>
        </w:rPr>
      </w:pPr>
    </w:p>
    <w:p w14:paraId="3870112B" w14:textId="77777777" w:rsidR="005665F9" w:rsidRPr="006315C0" w:rsidRDefault="00A30511" w:rsidP="000C522B">
      <w:pPr>
        <w:keepNext/>
        <w:keepLines/>
        <w:rPr>
          <w:szCs w:val="22"/>
          <w:lang w:val="en-GB"/>
        </w:rPr>
      </w:pPr>
      <w:r w:rsidRPr="006315C0">
        <w:rPr>
          <w:szCs w:val="22"/>
          <w:lang w:val="en-GB"/>
        </w:rPr>
        <w:t>Do not freeze.</w:t>
      </w:r>
    </w:p>
    <w:p w14:paraId="3E4F6D85" w14:textId="77777777" w:rsidR="005665F9" w:rsidRPr="006315C0" w:rsidRDefault="005665F9" w:rsidP="000C522B">
      <w:pPr>
        <w:keepNext/>
        <w:keepLines/>
        <w:rPr>
          <w:szCs w:val="22"/>
          <w:lang w:val="en-GB"/>
        </w:rPr>
      </w:pPr>
    </w:p>
    <w:p w14:paraId="08296B6D" w14:textId="77777777" w:rsidR="005665F9" w:rsidRPr="006315C0" w:rsidRDefault="00A30511" w:rsidP="000C522B">
      <w:pPr>
        <w:keepNext/>
        <w:keepLines/>
        <w:rPr>
          <w:szCs w:val="22"/>
          <w:lang w:val="en-GB"/>
        </w:rPr>
      </w:pPr>
      <w:r w:rsidRPr="006315C0">
        <w:rPr>
          <w:szCs w:val="22"/>
          <w:lang w:val="en-GB"/>
        </w:rPr>
        <w:t>Keep the vial in the outer carton in order to protect from light.</w:t>
      </w:r>
    </w:p>
    <w:p w14:paraId="380ADB7C" w14:textId="77777777" w:rsidR="005665F9" w:rsidRPr="006315C0" w:rsidRDefault="005665F9" w:rsidP="000C522B">
      <w:pPr>
        <w:rPr>
          <w:szCs w:val="22"/>
          <w:lang w:val="en-GB"/>
        </w:rPr>
      </w:pPr>
    </w:p>
    <w:p w14:paraId="1393084E" w14:textId="77777777" w:rsidR="005665F9" w:rsidRPr="006315C0" w:rsidRDefault="00A30511" w:rsidP="000C522B">
      <w:pPr>
        <w:rPr>
          <w:szCs w:val="22"/>
          <w:lang w:val="en-GB"/>
        </w:rPr>
      </w:pPr>
      <w:r w:rsidRPr="006315C0">
        <w:rPr>
          <w:szCs w:val="22"/>
          <w:lang w:val="en-GB"/>
        </w:rPr>
        <w:t>For storage conditions after dilution of the medicinal product, see section 6.3.</w:t>
      </w:r>
    </w:p>
    <w:p w14:paraId="0AB24D2A" w14:textId="77777777" w:rsidR="005665F9" w:rsidRPr="006315C0" w:rsidRDefault="005665F9" w:rsidP="000C522B">
      <w:pPr>
        <w:rPr>
          <w:b/>
          <w:szCs w:val="22"/>
          <w:lang w:val="en-GB"/>
        </w:rPr>
      </w:pPr>
    </w:p>
    <w:p w14:paraId="7546F9E7" w14:textId="77777777" w:rsidR="005665F9" w:rsidRPr="006315C0" w:rsidRDefault="00A30511" w:rsidP="000C522B">
      <w:pPr>
        <w:keepNext/>
        <w:ind w:left="567" w:hanging="567"/>
        <w:rPr>
          <w:b/>
          <w:szCs w:val="22"/>
          <w:lang w:val="en-GB"/>
        </w:rPr>
      </w:pPr>
      <w:r w:rsidRPr="006315C0">
        <w:rPr>
          <w:b/>
          <w:szCs w:val="22"/>
          <w:lang w:val="en-GB"/>
        </w:rPr>
        <w:t>6.5</w:t>
      </w:r>
      <w:r w:rsidRPr="006315C0">
        <w:rPr>
          <w:b/>
          <w:szCs w:val="22"/>
          <w:lang w:val="en-GB"/>
        </w:rPr>
        <w:tab/>
        <w:t>Nature and contents of container</w:t>
      </w:r>
    </w:p>
    <w:p w14:paraId="3EEE1538" w14:textId="77777777" w:rsidR="005665F9" w:rsidRPr="006315C0" w:rsidRDefault="005665F9" w:rsidP="000C522B">
      <w:pPr>
        <w:keepNext/>
        <w:rPr>
          <w:szCs w:val="22"/>
          <w:lang w:val="en-GB"/>
        </w:rPr>
      </w:pPr>
    </w:p>
    <w:p w14:paraId="4EB0DA63" w14:textId="77777777" w:rsidR="005665F9" w:rsidRPr="006315C0" w:rsidRDefault="00A30511" w:rsidP="000C522B">
      <w:pPr>
        <w:outlineLvl w:val="0"/>
        <w:rPr>
          <w:szCs w:val="22"/>
          <w:lang w:val="en-GB"/>
        </w:rPr>
      </w:pPr>
      <w:r w:rsidRPr="006315C0">
        <w:rPr>
          <w:szCs w:val="22"/>
          <w:lang w:val="en-GB"/>
        </w:rPr>
        <w:t>Type I glass</w:t>
      </w:r>
      <w:r w:rsidRPr="006315C0">
        <w:rPr>
          <w:strike/>
          <w:szCs w:val="22"/>
          <w:lang w:val="en-GB"/>
        </w:rPr>
        <w:t xml:space="preserve"> </w:t>
      </w:r>
      <w:r w:rsidRPr="006315C0">
        <w:rPr>
          <w:szCs w:val="22"/>
          <w:lang w:val="en-GB"/>
        </w:rPr>
        <w:t xml:space="preserve">vial with a butyl rubber stopper and an aluminium seal with a plastic grey or aqua flip-off cap containing 14 mL or 20 mL of concentrate solution for infusion. </w:t>
      </w:r>
    </w:p>
    <w:p w14:paraId="71B6E805" w14:textId="77777777" w:rsidR="005665F9" w:rsidRPr="006315C0" w:rsidRDefault="005665F9" w:rsidP="000C522B">
      <w:pPr>
        <w:rPr>
          <w:szCs w:val="22"/>
          <w:lang w:val="en-GB"/>
        </w:rPr>
      </w:pPr>
    </w:p>
    <w:p w14:paraId="10F002C7" w14:textId="77777777" w:rsidR="005665F9" w:rsidRPr="006315C0" w:rsidRDefault="00A30511" w:rsidP="000C522B">
      <w:pPr>
        <w:rPr>
          <w:b/>
          <w:szCs w:val="22"/>
          <w:lang w:val="en-GB"/>
        </w:rPr>
      </w:pPr>
      <w:r w:rsidRPr="006315C0">
        <w:rPr>
          <w:szCs w:val="22"/>
          <w:lang w:val="en-GB"/>
        </w:rPr>
        <w:t>Pack of one vial.</w:t>
      </w:r>
    </w:p>
    <w:p w14:paraId="62A7429D" w14:textId="77777777" w:rsidR="005665F9" w:rsidRPr="006315C0" w:rsidRDefault="005665F9" w:rsidP="000C522B">
      <w:pPr>
        <w:rPr>
          <w:szCs w:val="22"/>
          <w:lang w:val="en-GB"/>
        </w:rPr>
      </w:pPr>
    </w:p>
    <w:p w14:paraId="45B37553" w14:textId="77777777" w:rsidR="005665F9" w:rsidRPr="006315C0" w:rsidRDefault="00A30511" w:rsidP="000C522B">
      <w:pPr>
        <w:keepNext/>
        <w:keepLines/>
        <w:ind w:left="567" w:hanging="567"/>
        <w:rPr>
          <w:b/>
          <w:szCs w:val="22"/>
          <w:lang w:val="en-GB"/>
        </w:rPr>
      </w:pPr>
      <w:r w:rsidRPr="006315C0">
        <w:rPr>
          <w:b/>
          <w:szCs w:val="22"/>
          <w:lang w:val="en-GB"/>
        </w:rPr>
        <w:t>6.6</w:t>
      </w:r>
      <w:r w:rsidRPr="006315C0">
        <w:rPr>
          <w:b/>
          <w:szCs w:val="22"/>
          <w:lang w:val="en-GB"/>
        </w:rPr>
        <w:tab/>
        <w:t>Special precautions for disposal and other handling</w:t>
      </w:r>
    </w:p>
    <w:p w14:paraId="10A8C766" w14:textId="77777777" w:rsidR="005665F9" w:rsidRPr="006315C0" w:rsidRDefault="005665F9" w:rsidP="000C522B">
      <w:pPr>
        <w:keepNext/>
        <w:keepLines/>
        <w:rPr>
          <w:szCs w:val="22"/>
          <w:lang w:val="en-GB"/>
        </w:rPr>
      </w:pPr>
    </w:p>
    <w:p w14:paraId="35F64A27" w14:textId="77777777" w:rsidR="005665F9" w:rsidRPr="006315C0" w:rsidRDefault="00A30511" w:rsidP="000C522B">
      <w:pPr>
        <w:keepNext/>
        <w:keepLines/>
        <w:rPr>
          <w:szCs w:val="22"/>
          <w:lang w:val="en-GB"/>
        </w:rPr>
      </w:pPr>
      <w:proofErr w:type="spellStart"/>
      <w:r w:rsidRPr="006315C0">
        <w:rPr>
          <w:szCs w:val="22"/>
          <w:lang w:val="en-GB"/>
        </w:rPr>
        <w:t>Tecentriq</w:t>
      </w:r>
      <w:proofErr w:type="spellEnd"/>
      <w:r w:rsidRPr="006315C0">
        <w:rPr>
          <w:szCs w:val="22"/>
          <w:lang w:val="en-GB"/>
        </w:rPr>
        <w:t xml:space="preserve"> does not contain any antimicrobial preservative or bacteriostatic agents and should be prepared by a healthcare professional using aseptic technique to ensure the sterility of prepared solutions. Use a sterile needle and syringe to prepare </w:t>
      </w:r>
      <w:proofErr w:type="spellStart"/>
      <w:r w:rsidRPr="006315C0">
        <w:rPr>
          <w:szCs w:val="22"/>
          <w:lang w:val="en-GB"/>
        </w:rPr>
        <w:t>Tecentriq</w:t>
      </w:r>
      <w:proofErr w:type="spellEnd"/>
      <w:r w:rsidRPr="006315C0">
        <w:rPr>
          <w:szCs w:val="22"/>
          <w:lang w:val="en-GB"/>
        </w:rPr>
        <w:t>.</w:t>
      </w:r>
    </w:p>
    <w:p w14:paraId="4487998D" w14:textId="77777777" w:rsidR="005665F9" w:rsidRPr="006315C0" w:rsidRDefault="005665F9" w:rsidP="000C522B">
      <w:pPr>
        <w:rPr>
          <w:szCs w:val="22"/>
          <w:lang w:val="en-GB"/>
        </w:rPr>
      </w:pPr>
    </w:p>
    <w:p w14:paraId="211A98D5" w14:textId="77777777" w:rsidR="005665F9" w:rsidRPr="006315C0" w:rsidRDefault="00A30511" w:rsidP="000C522B">
      <w:pPr>
        <w:keepNext/>
        <w:keepLines/>
        <w:rPr>
          <w:szCs w:val="22"/>
          <w:u w:val="single"/>
          <w:lang w:val="en-GB"/>
        </w:rPr>
      </w:pPr>
      <w:r w:rsidRPr="006315C0">
        <w:rPr>
          <w:szCs w:val="22"/>
          <w:u w:val="single"/>
          <w:lang w:val="en-GB"/>
        </w:rPr>
        <w:t>Aseptic preparation, handling and storage</w:t>
      </w:r>
    </w:p>
    <w:p w14:paraId="1465D85B" w14:textId="77777777" w:rsidR="005665F9" w:rsidRPr="006315C0" w:rsidRDefault="005665F9" w:rsidP="000C522B">
      <w:pPr>
        <w:keepNext/>
        <w:keepLines/>
        <w:rPr>
          <w:szCs w:val="22"/>
          <w:u w:val="single"/>
          <w:lang w:val="en-GB"/>
        </w:rPr>
      </w:pPr>
    </w:p>
    <w:p w14:paraId="2229DEA5" w14:textId="77777777" w:rsidR="005665F9" w:rsidRPr="006315C0" w:rsidRDefault="00A30511" w:rsidP="000C522B">
      <w:pPr>
        <w:rPr>
          <w:szCs w:val="22"/>
          <w:lang w:val="en-GB"/>
        </w:rPr>
      </w:pPr>
      <w:r w:rsidRPr="006315C0">
        <w:rPr>
          <w:szCs w:val="22"/>
          <w:lang w:val="en-GB"/>
        </w:rPr>
        <w:t xml:space="preserve">Aseptic handling must be ensured when preparing the infusion. Preparation should be: </w:t>
      </w:r>
    </w:p>
    <w:p w14:paraId="3B4F33A3" w14:textId="77777777" w:rsidR="005665F9" w:rsidRPr="006315C0" w:rsidRDefault="00A30511" w:rsidP="000C522B">
      <w:pPr>
        <w:ind w:left="567" w:hanging="567"/>
        <w:rPr>
          <w:szCs w:val="22"/>
          <w:lang w:val="en-GB"/>
        </w:rPr>
      </w:pPr>
      <w:r w:rsidRPr="006315C0">
        <w:rPr>
          <w:szCs w:val="22"/>
          <w:lang w:val="en-GB"/>
        </w:rPr>
        <w:t>•</w:t>
      </w:r>
      <w:r w:rsidRPr="006315C0">
        <w:rPr>
          <w:szCs w:val="22"/>
          <w:lang w:val="en-GB"/>
        </w:rPr>
        <w:tab/>
        <w:t xml:space="preserve">performed under aseptic conditions by trained personnel in accordance with good practice rules especially with respect to the aseptic preparation of parenteral products. </w:t>
      </w:r>
    </w:p>
    <w:p w14:paraId="687CC9EE" w14:textId="77777777" w:rsidR="005665F9" w:rsidRPr="006315C0" w:rsidRDefault="00A30511" w:rsidP="000C522B">
      <w:pPr>
        <w:ind w:left="567" w:hanging="567"/>
        <w:rPr>
          <w:szCs w:val="22"/>
          <w:lang w:val="en-GB"/>
        </w:rPr>
      </w:pPr>
      <w:r w:rsidRPr="006315C0">
        <w:rPr>
          <w:szCs w:val="22"/>
          <w:lang w:val="en-GB"/>
        </w:rPr>
        <w:t>•</w:t>
      </w:r>
      <w:r w:rsidRPr="006315C0">
        <w:rPr>
          <w:szCs w:val="22"/>
          <w:lang w:val="en-GB"/>
        </w:rPr>
        <w:tab/>
        <w:t xml:space="preserve">prepared in a laminar flow hood or biological safety cabinet using standard precautions for the safe handling of intravenous agents. </w:t>
      </w:r>
    </w:p>
    <w:p w14:paraId="165BA7E0" w14:textId="77777777" w:rsidR="005665F9" w:rsidRPr="006315C0" w:rsidRDefault="00A30511" w:rsidP="000C522B">
      <w:pPr>
        <w:ind w:left="567" w:hanging="567"/>
        <w:rPr>
          <w:szCs w:val="22"/>
          <w:lang w:val="en-GB"/>
        </w:rPr>
      </w:pPr>
      <w:r w:rsidRPr="006315C0">
        <w:rPr>
          <w:szCs w:val="22"/>
          <w:lang w:val="en-GB"/>
        </w:rPr>
        <w:t>•</w:t>
      </w:r>
      <w:r w:rsidRPr="006315C0">
        <w:rPr>
          <w:szCs w:val="22"/>
          <w:lang w:val="en-GB"/>
        </w:rPr>
        <w:tab/>
        <w:t>followed by adequate storage of the prepared solution for intravenous infusion to ensure maintenance of the aseptic conditions.</w:t>
      </w:r>
    </w:p>
    <w:p w14:paraId="5543EBE1" w14:textId="77777777" w:rsidR="005665F9" w:rsidRPr="006315C0" w:rsidRDefault="005665F9" w:rsidP="000C522B">
      <w:pPr>
        <w:rPr>
          <w:szCs w:val="22"/>
          <w:lang w:val="en-GB"/>
        </w:rPr>
      </w:pPr>
    </w:p>
    <w:p w14:paraId="29BCF6B9" w14:textId="77777777" w:rsidR="005665F9" w:rsidRPr="006315C0" w:rsidRDefault="00A30511" w:rsidP="000C522B">
      <w:pPr>
        <w:rPr>
          <w:szCs w:val="22"/>
          <w:u w:val="single"/>
          <w:lang w:val="en-GB"/>
        </w:rPr>
      </w:pPr>
      <w:r w:rsidRPr="006315C0">
        <w:rPr>
          <w:szCs w:val="22"/>
          <w:lang w:val="en-GB"/>
        </w:rPr>
        <w:t>Do not shake.</w:t>
      </w:r>
    </w:p>
    <w:p w14:paraId="5151E4D5" w14:textId="77777777" w:rsidR="005665F9" w:rsidRPr="006315C0" w:rsidRDefault="005665F9" w:rsidP="000C522B">
      <w:pPr>
        <w:rPr>
          <w:szCs w:val="22"/>
          <w:u w:val="single"/>
          <w:lang w:val="en-GB"/>
        </w:rPr>
      </w:pPr>
    </w:p>
    <w:p w14:paraId="4DC4A01C" w14:textId="77777777" w:rsidR="005665F9" w:rsidRPr="006315C0" w:rsidRDefault="00A30511" w:rsidP="000C522B">
      <w:pPr>
        <w:rPr>
          <w:szCs w:val="22"/>
          <w:u w:val="single"/>
          <w:lang w:val="en-GB"/>
        </w:rPr>
      </w:pPr>
      <w:r w:rsidRPr="006315C0">
        <w:rPr>
          <w:szCs w:val="22"/>
          <w:u w:val="single"/>
          <w:lang w:val="en-GB"/>
        </w:rPr>
        <w:t>Instructions for dilution</w:t>
      </w:r>
    </w:p>
    <w:p w14:paraId="0B3F3F1F" w14:textId="77777777" w:rsidR="005665F9" w:rsidRPr="006315C0" w:rsidRDefault="005665F9" w:rsidP="000C522B">
      <w:pPr>
        <w:rPr>
          <w:szCs w:val="22"/>
          <w:u w:val="single"/>
          <w:lang w:val="en-GB"/>
        </w:rPr>
      </w:pPr>
    </w:p>
    <w:p w14:paraId="14653FC9" w14:textId="77777777" w:rsidR="005665F9" w:rsidRPr="006315C0" w:rsidRDefault="00A30511" w:rsidP="000C522B">
      <w:pPr>
        <w:tabs>
          <w:tab w:val="left" w:pos="7371"/>
        </w:tabs>
        <w:rPr>
          <w:szCs w:val="22"/>
          <w:lang w:val="en-GB"/>
        </w:rPr>
      </w:pPr>
      <w:r w:rsidRPr="006315C0">
        <w:rPr>
          <w:szCs w:val="22"/>
          <w:lang w:val="en-GB"/>
        </w:rPr>
        <w:t xml:space="preserve">For the recommended dose of 840 mg: fourteen mL of </w:t>
      </w:r>
      <w:proofErr w:type="spellStart"/>
      <w:r w:rsidRPr="006315C0">
        <w:rPr>
          <w:szCs w:val="22"/>
          <w:lang w:val="en-GB"/>
        </w:rPr>
        <w:t>Tecentriq</w:t>
      </w:r>
      <w:proofErr w:type="spellEnd"/>
      <w:r w:rsidRPr="006315C0">
        <w:rPr>
          <w:szCs w:val="22"/>
          <w:lang w:val="en-GB"/>
        </w:rPr>
        <w:t xml:space="preserve"> concentrate should be withdrawn from the vial and diluted into a polyvinyl chloride (PVC), polyolefin (PO), polyethylene (PE), or polypropylene (PP) infusion bag containing sodium chloride 9 mg/mL (0.9%) solution for injection. </w:t>
      </w:r>
    </w:p>
    <w:p w14:paraId="0B4CCC5A" w14:textId="77777777" w:rsidR="005665F9" w:rsidRPr="006315C0" w:rsidRDefault="005665F9" w:rsidP="000C522B">
      <w:pPr>
        <w:autoSpaceDE w:val="0"/>
        <w:autoSpaceDN w:val="0"/>
        <w:adjustRightInd w:val="0"/>
        <w:rPr>
          <w:szCs w:val="22"/>
          <w:lang w:val="en-GB"/>
        </w:rPr>
      </w:pPr>
    </w:p>
    <w:p w14:paraId="1C48535E" w14:textId="77777777" w:rsidR="005665F9" w:rsidRPr="006315C0" w:rsidRDefault="00A30511" w:rsidP="000C522B">
      <w:pPr>
        <w:tabs>
          <w:tab w:val="left" w:pos="7371"/>
        </w:tabs>
        <w:rPr>
          <w:szCs w:val="22"/>
          <w:lang w:val="en-GB"/>
        </w:rPr>
      </w:pPr>
      <w:r w:rsidRPr="006315C0">
        <w:rPr>
          <w:szCs w:val="22"/>
          <w:lang w:val="en-GB"/>
        </w:rPr>
        <w:lastRenderedPageBreak/>
        <w:t xml:space="preserve">For the recommended dose of 1 200 mg: twenty mL of </w:t>
      </w:r>
      <w:proofErr w:type="spellStart"/>
      <w:r w:rsidRPr="006315C0">
        <w:rPr>
          <w:szCs w:val="22"/>
          <w:lang w:val="en-GB"/>
        </w:rPr>
        <w:t>Tecentriq</w:t>
      </w:r>
      <w:proofErr w:type="spellEnd"/>
      <w:r w:rsidRPr="006315C0">
        <w:rPr>
          <w:szCs w:val="22"/>
          <w:lang w:val="en-GB"/>
        </w:rPr>
        <w:t xml:space="preserve"> concentrate should be withdrawn from the vial and diluted into a polyvinyl chloride (PVC), polyolefin (PO), polyethylene (PE) or polypropylene (PP) infusion bag containing sodium chloride 9 mg/mL (0.9%) solution for injection. </w:t>
      </w:r>
    </w:p>
    <w:p w14:paraId="1DB2F93E" w14:textId="77777777" w:rsidR="005665F9" w:rsidRPr="006315C0" w:rsidRDefault="005665F9" w:rsidP="000C522B">
      <w:pPr>
        <w:tabs>
          <w:tab w:val="left" w:pos="7371"/>
        </w:tabs>
        <w:rPr>
          <w:szCs w:val="22"/>
          <w:lang w:val="en-GB"/>
        </w:rPr>
      </w:pPr>
    </w:p>
    <w:p w14:paraId="76108CEC" w14:textId="77777777" w:rsidR="005665F9" w:rsidRPr="006315C0" w:rsidRDefault="00A30511" w:rsidP="000C522B">
      <w:pPr>
        <w:tabs>
          <w:tab w:val="left" w:pos="7371"/>
        </w:tabs>
        <w:rPr>
          <w:szCs w:val="22"/>
          <w:lang w:val="en-GB"/>
        </w:rPr>
      </w:pPr>
      <w:r w:rsidRPr="006315C0">
        <w:rPr>
          <w:szCs w:val="22"/>
          <w:lang w:val="en-GB"/>
        </w:rPr>
        <w:t xml:space="preserve">For the recommended dose of 1 680 mg: twenty-eight mL of </w:t>
      </w:r>
      <w:proofErr w:type="spellStart"/>
      <w:r w:rsidRPr="006315C0">
        <w:rPr>
          <w:szCs w:val="22"/>
          <w:lang w:val="en-GB"/>
        </w:rPr>
        <w:t>Tecentriq</w:t>
      </w:r>
      <w:proofErr w:type="spellEnd"/>
      <w:r w:rsidRPr="006315C0">
        <w:rPr>
          <w:szCs w:val="22"/>
          <w:lang w:val="en-GB"/>
        </w:rPr>
        <w:t xml:space="preserve"> concentrate should be withdrawn from two vials of </w:t>
      </w:r>
      <w:proofErr w:type="spellStart"/>
      <w:r w:rsidRPr="006315C0">
        <w:rPr>
          <w:szCs w:val="22"/>
          <w:lang w:val="en-GB"/>
        </w:rPr>
        <w:t>Tecentriq</w:t>
      </w:r>
      <w:proofErr w:type="spellEnd"/>
      <w:r w:rsidRPr="006315C0">
        <w:rPr>
          <w:szCs w:val="22"/>
          <w:lang w:val="en-GB"/>
        </w:rPr>
        <w:t xml:space="preserve"> 840 mg and diluted into a polyvinyl chloride (PVC), polyolefin (PO), polyethylene (PE), or polypropylene (PP) infusion bag containing sodium chloride 9 mg/mL (0.9%) solution for injection.</w:t>
      </w:r>
    </w:p>
    <w:p w14:paraId="73FB2BEC" w14:textId="77777777" w:rsidR="005665F9" w:rsidRPr="006315C0" w:rsidRDefault="005665F9" w:rsidP="000C522B">
      <w:pPr>
        <w:autoSpaceDE w:val="0"/>
        <w:autoSpaceDN w:val="0"/>
        <w:adjustRightInd w:val="0"/>
        <w:rPr>
          <w:rFonts w:eastAsia="SimSun"/>
          <w:szCs w:val="22"/>
          <w:lang w:val="en-GB"/>
        </w:rPr>
      </w:pPr>
    </w:p>
    <w:p w14:paraId="05D0F60C" w14:textId="77777777" w:rsidR="005665F9" w:rsidRPr="006315C0" w:rsidRDefault="00A30511" w:rsidP="000C522B">
      <w:pPr>
        <w:autoSpaceDE w:val="0"/>
        <w:autoSpaceDN w:val="0"/>
        <w:adjustRightInd w:val="0"/>
        <w:rPr>
          <w:szCs w:val="22"/>
          <w:lang w:val="en-GB"/>
        </w:rPr>
      </w:pPr>
      <w:r w:rsidRPr="006315C0">
        <w:rPr>
          <w:rFonts w:eastAsia="SimSun"/>
          <w:szCs w:val="22"/>
          <w:lang w:val="en-GB"/>
        </w:rPr>
        <w:t>After dilution, the final concentration of the diluted solution should be between 3.2 and 16.8 mg/</w:t>
      </w:r>
      <w:proofErr w:type="spellStart"/>
      <w:r w:rsidRPr="006315C0">
        <w:rPr>
          <w:rFonts w:eastAsia="SimSun"/>
          <w:szCs w:val="22"/>
          <w:lang w:val="en-GB"/>
        </w:rPr>
        <w:t>mL.</w:t>
      </w:r>
      <w:proofErr w:type="spellEnd"/>
    </w:p>
    <w:p w14:paraId="3C7BE0D5" w14:textId="77777777" w:rsidR="005665F9" w:rsidRPr="006315C0" w:rsidRDefault="005665F9" w:rsidP="000C522B">
      <w:pPr>
        <w:tabs>
          <w:tab w:val="left" w:pos="7371"/>
        </w:tabs>
        <w:rPr>
          <w:szCs w:val="22"/>
          <w:lang w:val="en-GB"/>
        </w:rPr>
      </w:pPr>
    </w:p>
    <w:p w14:paraId="776D273D" w14:textId="77777777" w:rsidR="005665F9" w:rsidRPr="006315C0" w:rsidRDefault="00A30511" w:rsidP="000C522B">
      <w:pPr>
        <w:tabs>
          <w:tab w:val="left" w:pos="7371"/>
        </w:tabs>
        <w:rPr>
          <w:szCs w:val="22"/>
          <w:lang w:val="en-GB"/>
        </w:rPr>
      </w:pPr>
      <w:r w:rsidRPr="006315C0">
        <w:rPr>
          <w:szCs w:val="22"/>
          <w:lang w:val="en-GB"/>
        </w:rPr>
        <w:t>The bag should be gently inverted to mix the solution in order to avoid foaming. Once the infusion is prepared it should be administered immediately (see section 6.3).</w:t>
      </w:r>
    </w:p>
    <w:p w14:paraId="31874386" w14:textId="77777777" w:rsidR="005665F9" w:rsidRPr="006315C0" w:rsidRDefault="005665F9" w:rsidP="000C522B">
      <w:pPr>
        <w:rPr>
          <w:szCs w:val="22"/>
          <w:lang w:val="en-GB"/>
        </w:rPr>
      </w:pPr>
    </w:p>
    <w:p w14:paraId="2D3648F8" w14:textId="77777777" w:rsidR="005665F9" w:rsidRPr="006315C0" w:rsidRDefault="00A30511" w:rsidP="000C522B">
      <w:pPr>
        <w:rPr>
          <w:szCs w:val="22"/>
          <w:lang w:val="en-GB"/>
        </w:rPr>
      </w:pPr>
      <w:r w:rsidRPr="006315C0">
        <w:rPr>
          <w:szCs w:val="22"/>
          <w:lang w:val="en-GB"/>
        </w:rPr>
        <w:t xml:space="preserve">Parenteral medicinal products should be inspected visually for particulates and discolouration prior to administration. If particulates or discoloration are observed, the solution should not be used. </w:t>
      </w:r>
    </w:p>
    <w:p w14:paraId="169A0B0B" w14:textId="77777777" w:rsidR="005665F9" w:rsidRPr="006315C0" w:rsidRDefault="005665F9" w:rsidP="000C522B">
      <w:pPr>
        <w:rPr>
          <w:szCs w:val="22"/>
          <w:u w:val="single"/>
          <w:lang w:val="en-GB"/>
        </w:rPr>
      </w:pPr>
    </w:p>
    <w:p w14:paraId="2EA65A46" w14:textId="77777777" w:rsidR="005665F9" w:rsidRPr="006315C0" w:rsidRDefault="00A30511" w:rsidP="000C522B">
      <w:pPr>
        <w:rPr>
          <w:szCs w:val="22"/>
          <w:lang w:val="en-GB"/>
        </w:rPr>
      </w:pPr>
      <w:r w:rsidRPr="006315C0">
        <w:rPr>
          <w:szCs w:val="22"/>
          <w:lang w:val="en-GB"/>
        </w:rPr>
        <w:t xml:space="preserve">No incompatibilities have been observed between </w:t>
      </w:r>
      <w:proofErr w:type="spellStart"/>
      <w:r w:rsidRPr="006315C0">
        <w:rPr>
          <w:szCs w:val="22"/>
          <w:lang w:val="en-GB"/>
        </w:rPr>
        <w:t>Tecentriq</w:t>
      </w:r>
      <w:proofErr w:type="spellEnd"/>
      <w:r w:rsidRPr="006315C0">
        <w:rPr>
          <w:szCs w:val="22"/>
          <w:lang w:val="en-GB"/>
        </w:rPr>
        <w:t xml:space="preserve"> and intravenous bags with product</w:t>
      </w:r>
      <w:r w:rsidRPr="006315C0">
        <w:rPr>
          <w:szCs w:val="22"/>
          <w:lang w:val="en-GB"/>
        </w:rPr>
        <w:noBreakHyphen/>
        <w:t>contacting surfaces of PVC, PO, PE, or PP. In addition, no incompatibilities have been observed with in</w:t>
      </w:r>
      <w:r w:rsidRPr="006315C0">
        <w:rPr>
          <w:szCs w:val="22"/>
          <w:lang w:val="en-GB"/>
        </w:rPr>
        <w:noBreakHyphen/>
        <w:t xml:space="preserve">line filter membranes composed of </w:t>
      </w:r>
      <w:proofErr w:type="spellStart"/>
      <w:r w:rsidRPr="006315C0">
        <w:rPr>
          <w:szCs w:val="22"/>
          <w:lang w:val="en-GB"/>
        </w:rPr>
        <w:t>polyethersulfone</w:t>
      </w:r>
      <w:proofErr w:type="spellEnd"/>
      <w:r w:rsidRPr="006315C0">
        <w:rPr>
          <w:szCs w:val="22"/>
          <w:lang w:val="en-GB"/>
        </w:rPr>
        <w:t xml:space="preserve"> or </w:t>
      </w:r>
      <w:proofErr w:type="spellStart"/>
      <w:r w:rsidRPr="006315C0">
        <w:rPr>
          <w:szCs w:val="22"/>
          <w:lang w:val="en-GB"/>
        </w:rPr>
        <w:t>polysulfone</w:t>
      </w:r>
      <w:proofErr w:type="spellEnd"/>
      <w:r w:rsidRPr="006315C0">
        <w:rPr>
          <w:szCs w:val="22"/>
          <w:lang w:val="en-GB"/>
        </w:rPr>
        <w:t xml:space="preserve">, and infusion sets and other infusion aids composed of PVC, PE, polybutadiene, or </w:t>
      </w:r>
      <w:proofErr w:type="spellStart"/>
      <w:r w:rsidRPr="006315C0">
        <w:rPr>
          <w:szCs w:val="22"/>
          <w:lang w:val="en-GB"/>
        </w:rPr>
        <w:t>polyetherurethane</w:t>
      </w:r>
      <w:proofErr w:type="spellEnd"/>
      <w:r w:rsidRPr="006315C0">
        <w:rPr>
          <w:szCs w:val="22"/>
          <w:lang w:val="en-GB"/>
        </w:rPr>
        <w:t>. The use of in</w:t>
      </w:r>
      <w:r w:rsidRPr="006315C0">
        <w:rPr>
          <w:szCs w:val="22"/>
          <w:lang w:val="en-GB"/>
        </w:rPr>
        <w:noBreakHyphen/>
        <w:t>line filter membranes is optional.</w:t>
      </w:r>
    </w:p>
    <w:p w14:paraId="3EE1E887" w14:textId="77777777" w:rsidR="005665F9" w:rsidRPr="006315C0" w:rsidRDefault="005665F9" w:rsidP="000C522B">
      <w:pPr>
        <w:rPr>
          <w:szCs w:val="22"/>
          <w:lang w:val="en-GB"/>
        </w:rPr>
      </w:pPr>
    </w:p>
    <w:p w14:paraId="7BA24640" w14:textId="77777777" w:rsidR="005665F9" w:rsidRPr="006315C0" w:rsidRDefault="00A30511" w:rsidP="000C522B">
      <w:pPr>
        <w:rPr>
          <w:szCs w:val="22"/>
          <w:lang w:val="en-GB"/>
        </w:rPr>
      </w:pPr>
      <w:r w:rsidRPr="006315C0">
        <w:rPr>
          <w:szCs w:val="22"/>
          <w:lang w:val="en-GB"/>
        </w:rPr>
        <w:t>Do not co-administer other medicinal products through the same infusion line.</w:t>
      </w:r>
    </w:p>
    <w:p w14:paraId="1B6E02D5" w14:textId="77777777" w:rsidR="005665F9" w:rsidRPr="006315C0" w:rsidRDefault="005665F9" w:rsidP="000C522B">
      <w:pPr>
        <w:rPr>
          <w:szCs w:val="22"/>
          <w:lang w:val="en-GB"/>
        </w:rPr>
      </w:pPr>
    </w:p>
    <w:p w14:paraId="666F6956" w14:textId="77777777" w:rsidR="005665F9" w:rsidRPr="006315C0" w:rsidRDefault="00A30511" w:rsidP="000C522B">
      <w:pPr>
        <w:rPr>
          <w:szCs w:val="22"/>
          <w:u w:val="single"/>
          <w:lang w:val="en-GB"/>
        </w:rPr>
      </w:pPr>
      <w:r w:rsidRPr="006315C0">
        <w:rPr>
          <w:szCs w:val="22"/>
          <w:u w:val="single"/>
          <w:lang w:val="en-GB"/>
        </w:rPr>
        <w:t xml:space="preserve">Disposal </w:t>
      </w:r>
    </w:p>
    <w:p w14:paraId="5B28FEC7" w14:textId="77777777" w:rsidR="005665F9" w:rsidRPr="006315C0" w:rsidRDefault="005665F9" w:rsidP="000C522B">
      <w:pPr>
        <w:rPr>
          <w:szCs w:val="22"/>
          <w:u w:val="single"/>
          <w:lang w:val="en-GB"/>
        </w:rPr>
      </w:pPr>
    </w:p>
    <w:p w14:paraId="4EC2FFC5" w14:textId="77777777" w:rsidR="005665F9" w:rsidRPr="006315C0" w:rsidRDefault="00A30511" w:rsidP="000C522B">
      <w:pPr>
        <w:autoSpaceDE w:val="0"/>
        <w:autoSpaceDN w:val="0"/>
        <w:adjustRightInd w:val="0"/>
        <w:rPr>
          <w:szCs w:val="22"/>
          <w:lang w:val="en-GB"/>
        </w:rPr>
      </w:pPr>
      <w:r w:rsidRPr="006315C0">
        <w:rPr>
          <w:szCs w:val="22"/>
          <w:lang w:val="en-GB"/>
        </w:rPr>
        <w:t xml:space="preserve">The release of </w:t>
      </w:r>
      <w:proofErr w:type="spellStart"/>
      <w:r w:rsidRPr="006315C0">
        <w:rPr>
          <w:szCs w:val="22"/>
          <w:lang w:val="en-GB"/>
        </w:rPr>
        <w:t>Tecentriq</w:t>
      </w:r>
      <w:proofErr w:type="spellEnd"/>
      <w:r w:rsidRPr="006315C0">
        <w:rPr>
          <w:szCs w:val="22"/>
          <w:lang w:val="en-GB"/>
        </w:rPr>
        <w:t xml:space="preserve"> in the environment should be minimised. Any unused medicinal product or waste material should be disposed of in accordance with local requirements.</w:t>
      </w:r>
    </w:p>
    <w:p w14:paraId="29DAFC7D" w14:textId="77777777" w:rsidR="005665F9" w:rsidRPr="006315C0" w:rsidRDefault="005665F9" w:rsidP="000C522B">
      <w:pPr>
        <w:rPr>
          <w:szCs w:val="22"/>
          <w:lang w:val="en-GB"/>
        </w:rPr>
      </w:pPr>
    </w:p>
    <w:p w14:paraId="51150BAB" w14:textId="77777777" w:rsidR="005665F9" w:rsidRPr="006315C0" w:rsidRDefault="005665F9" w:rsidP="000C522B">
      <w:pPr>
        <w:rPr>
          <w:szCs w:val="22"/>
          <w:lang w:val="en-GB"/>
        </w:rPr>
      </w:pPr>
    </w:p>
    <w:p w14:paraId="2F6D8B2B" w14:textId="77777777" w:rsidR="005665F9" w:rsidRPr="006315C0" w:rsidRDefault="00A30511" w:rsidP="000C522B">
      <w:pPr>
        <w:keepNext/>
        <w:keepLines/>
        <w:ind w:left="567" w:hanging="567"/>
        <w:rPr>
          <w:b/>
          <w:szCs w:val="22"/>
          <w:lang w:val="en-GB"/>
        </w:rPr>
      </w:pPr>
      <w:r w:rsidRPr="006315C0">
        <w:rPr>
          <w:b/>
          <w:szCs w:val="22"/>
          <w:lang w:val="en-GB"/>
        </w:rPr>
        <w:t>7.</w:t>
      </w:r>
      <w:r w:rsidRPr="006315C0">
        <w:rPr>
          <w:b/>
          <w:szCs w:val="22"/>
          <w:lang w:val="en-GB"/>
        </w:rPr>
        <w:tab/>
        <w:t>MARKETING AUTHORISATION HOLDER</w:t>
      </w:r>
    </w:p>
    <w:p w14:paraId="1880C79E" w14:textId="77777777" w:rsidR="005665F9" w:rsidRPr="006315C0" w:rsidRDefault="005665F9" w:rsidP="000C522B">
      <w:pPr>
        <w:keepNext/>
        <w:keepLines/>
        <w:rPr>
          <w:szCs w:val="22"/>
          <w:lang w:val="en-GB"/>
        </w:rPr>
      </w:pPr>
    </w:p>
    <w:p w14:paraId="1F76A775" w14:textId="77777777" w:rsidR="005665F9" w:rsidRPr="006315C0" w:rsidRDefault="00A30511" w:rsidP="000C522B">
      <w:pPr>
        <w:keepNext/>
        <w:keepLines/>
        <w:rPr>
          <w:szCs w:val="22"/>
          <w:lang w:val="en-GB"/>
        </w:rPr>
      </w:pPr>
      <w:r w:rsidRPr="006315C0">
        <w:rPr>
          <w:szCs w:val="22"/>
          <w:lang w:val="en-GB"/>
        </w:rPr>
        <w:t xml:space="preserve">Roche Registration GmbH </w:t>
      </w:r>
    </w:p>
    <w:p w14:paraId="2602E9AE" w14:textId="77777777" w:rsidR="005665F9" w:rsidRPr="005C2E62" w:rsidRDefault="00A30511" w:rsidP="000C522B">
      <w:pPr>
        <w:keepNext/>
        <w:keepLines/>
        <w:rPr>
          <w:szCs w:val="22"/>
          <w:lang w:val="sv-SE"/>
        </w:rPr>
      </w:pPr>
      <w:r w:rsidRPr="005C2E62">
        <w:rPr>
          <w:szCs w:val="22"/>
          <w:lang w:val="sv-SE"/>
        </w:rPr>
        <w:t>Emil-Barell-Strasse 1</w:t>
      </w:r>
    </w:p>
    <w:p w14:paraId="58CB7833" w14:textId="77777777" w:rsidR="005665F9" w:rsidRPr="005C2E62" w:rsidRDefault="00A30511" w:rsidP="000C522B">
      <w:pPr>
        <w:keepNext/>
        <w:keepLines/>
        <w:rPr>
          <w:szCs w:val="22"/>
          <w:lang w:val="sv-SE"/>
        </w:rPr>
      </w:pPr>
      <w:r w:rsidRPr="005C2E62">
        <w:rPr>
          <w:szCs w:val="22"/>
          <w:lang w:val="sv-SE"/>
        </w:rPr>
        <w:t>79639 Grenzach-Wyhlen</w:t>
      </w:r>
    </w:p>
    <w:p w14:paraId="10CF1B04" w14:textId="77777777" w:rsidR="005665F9" w:rsidRPr="005C2E62" w:rsidRDefault="00A30511" w:rsidP="000C522B">
      <w:pPr>
        <w:keepNext/>
        <w:keepLines/>
        <w:rPr>
          <w:szCs w:val="22"/>
          <w:lang w:val="sv-SE"/>
        </w:rPr>
      </w:pPr>
      <w:r w:rsidRPr="005C2E62">
        <w:rPr>
          <w:szCs w:val="22"/>
          <w:lang w:val="sv-SE"/>
        </w:rPr>
        <w:t>Germany</w:t>
      </w:r>
    </w:p>
    <w:p w14:paraId="744C1DCD" w14:textId="77777777" w:rsidR="005665F9" w:rsidRPr="005C2E62" w:rsidRDefault="005665F9" w:rsidP="000C522B">
      <w:pPr>
        <w:keepNext/>
        <w:keepLines/>
        <w:rPr>
          <w:szCs w:val="22"/>
          <w:lang w:val="sv-SE"/>
        </w:rPr>
      </w:pPr>
    </w:p>
    <w:p w14:paraId="272027E7" w14:textId="77777777" w:rsidR="005665F9" w:rsidRPr="005C2E62" w:rsidRDefault="005665F9" w:rsidP="000C522B">
      <w:pPr>
        <w:rPr>
          <w:szCs w:val="22"/>
          <w:lang w:val="sv-SE"/>
        </w:rPr>
      </w:pPr>
    </w:p>
    <w:p w14:paraId="17A78816" w14:textId="77777777" w:rsidR="005665F9" w:rsidRPr="006315C0" w:rsidRDefault="00A30511" w:rsidP="000C522B">
      <w:pPr>
        <w:keepNext/>
        <w:keepLines/>
        <w:ind w:left="567" w:hanging="567"/>
        <w:rPr>
          <w:b/>
          <w:szCs w:val="22"/>
          <w:lang w:val="en-GB"/>
        </w:rPr>
      </w:pPr>
      <w:r w:rsidRPr="006315C0">
        <w:rPr>
          <w:b/>
          <w:szCs w:val="22"/>
          <w:lang w:val="en-GB"/>
        </w:rPr>
        <w:t>8.</w:t>
      </w:r>
      <w:r w:rsidRPr="006315C0">
        <w:rPr>
          <w:b/>
          <w:szCs w:val="22"/>
          <w:lang w:val="en-GB"/>
        </w:rPr>
        <w:tab/>
        <w:t xml:space="preserve">MARKETING AUTHORISATION NUMBERS </w:t>
      </w:r>
    </w:p>
    <w:p w14:paraId="111C6C31" w14:textId="77777777" w:rsidR="005665F9" w:rsidRPr="006315C0" w:rsidRDefault="005665F9" w:rsidP="000C522B">
      <w:pPr>
        <w:keepNext/>
        <w:keepLines/>
        <w:rPr>
          <w:szCs w:val="22"/>
          <w:lang w:val="en-GB"/>
        </w:rPr>
      </w:pPr>
    </w:p>
    <w:p w14:paraId="0A6F501F" w14:textId="77777777" w:rsidR="005665F9" w:rsidRPr="006315C0" w:rsidRDefault="00A30511" w:rsidP="000C522B">
      <w:pPr>
        <w:keepNext/>
        <w:keepLines/>
        <w:rPr>
          <w:szCs w:val="22"/>
          <w:lang w:val="en-GB"/>
        </w:rPr>
      </w:pPr>
      <w:r w:rsidRPr="006315C0">
        <w:rPr>
          <w:szCs w:val="22"/>
          <w:lang w:val="en-GB"/>
        </w:rPr>
        <w:t>EU/1/17/1220/001</w:t>
      </w:r>
    </w:p>
    <w:p w14:paraId="6B617134" w14:textId="77777777" w:rsidR="005665F9" w:rsidRPr="006315C0" w:rsidRDefault="00A30511" w:rsidP="000C522B">
      <w:pPr>
        <w:keepNext/>
        <w:keepLines/>
        <w:rPr>
          <w:szCs w:val="22"/>
          <w:lang w:val="en-GB"/>
        </w:rPr>
      </w:pPr>
      <w:r w:rsidRPr="006315C0">
        <w:rPr>
          <w:szCs w:val="22"/>
          <w:lang w:val="en-GB"/>
        </w:rPr>
        <w:t>EU/1/17/1220/002</w:t>
      </w:r>
    </w:p>
    <w:p w14:paraId="1440BDB9" w14:textId="77777777" w:rsidR="005665F9" w:rsidRPr="006315C0" w:rsidRDefault="005665F9" w:rsidP="000C522B">
      <w:pPr>
        <w:keepNext/>
        <w:keepLines/>
        <w:rPr>
          <w:szCs w:val="22"/>
          <w:lang w:val="en-GB"/>
        </w:rPr>
      </w:pPr>
    </w:p>
    <w:p w14:paraId="12BB0FFE" w14:textId="77777777" w:rsidR="005665F9" w:rsidRPr="006315C0" w:rsidRDefault="005665F9" w:rsidP="000C522B">
      <w:pPr>
        <w:keepNext/>
        <w:keepLines/>
        <w:rPr>
          <w:szCs w:val="22"/>
          <w:lang w:val="en-GB"/>
        </w:rPr>
      </w:pPr>
    </w:p>
    <w:p w14:paraId="2D613614" w14:textId="77777777" w:rsidR="005665F9" w:rsidRPr="006315C0" w:rsidRDefault="00A30511" w:rsidP="000C522B">
      <w:pPr>
        <w:ind w:left="567" w:hanging="567"/>
        <w:rPr>
          <w:b/>
          <w:szCs w:val="22"/>
          <w:lang w:val="en-GB"/>
        </w:rPr>
      </w:pPr>
      <w:r w:rsidRPr="006315C0">
        <w:rPr>
          <w:b/>
          <w:szCs w:val="22"/>
          <w:lang w:val="en-GB"/>
        </w:rPr>
        <w:t>9.</w:t>
      </w:r>
      <w:r w:rsidRPr="006315C0">
        <w:rPr>
          <w:b/>
          <w:szCs w:val="22"/>
          <w:lang w:val="en-GB"/>
        </w:rPr>
        <w:tab/>
        <w:t>DATE OF FIRST AUTHORISATION/RENEWAL OF THE AUTHORISATION</w:t>
      </w:r>
    </w:p>
    <w:p w14:paraId="05645697" w14:textId="77777777" w:rsidR="005665F9" w:rsidRPr="006315C0" w:rsidRDefault="005665F9" w:rsidP="000C522B">
      <w:pPr>
        <w:keepNext/>
        <w:keepLines/>
        <w:rPr>
          <w:i/>
          <w:szCs w:val="22"/>
          <w:lang w:val="en-GB"/>
        </w:rPr>
      </w:pPr>
    </w:p>
    <w:p w14:paraId="755A909B" w14:textId="77777777" w:rsidR="005665F9" w:rsidRPr="006315C0" w:rsidRDefault="00A30511" w:rsidP="000C522B">
      <w:pPr>
        <w:rPr>
          <w:szCs w:val="22"/>
          <w:lang w:val="en-GB"/>
        </w:rPr>
      </w:pPr>
      <w:r w:rsidRPr="006315C0">
        <w:rPr>
          <w:szCs w:val="22"/>
          <w:lang w:val="en-GB"/>
        </w:rPr>
        <w:t>Date of first authorisation: 21 September 2017</w:t>
      </w:r>
    </w:p>
    <w:p w14:paraId="2E6A7B87" w14:textId="77777777" w:rsidR="005665F9" w:rsidRPr="006315C0" w:rsidRDefault="00A30511" w:rsidP="000C522B">
      <w:pPr>
        <w:rPr>
          <w:szCs w:val="22"/>
          <w:lang w:val="en-GB"/>
        </w:rPr>
      </w:pPr>
      <w:r w:rsidRPr="006315C0">
        <w:rPr>
          <w:szCs w:val="22"/>
          <w:lang w:val="en-GB"/>
        </w:rPr>
        <w:t>Date of latest renewal: 25 April 2022</w:t>
      </w:r>
    </w:p>
    <w:p w14:paraId="4611AF34" w14:textId="77777777" w:rsidR="005665F9" w:rsidRPr="006315C0" w:rsidRDefault="005665F9" w:rsidP="000C522B">
      <w:pPr>
        <w:rPr>
          <w:szCs w:val="22"/>
          <w:lang w:val="en-GB"/>
        </w:rPr>
      </w:pPr>
    </w:p>
    <w:p w14:paraId="2F7B2A78" w14:textId="77777777" w:rsidR="005665F9" w:rsidRPr="006315C0" w:rsidRDefault="005665F9" w:rsidP="000C522B">
      <w:pPr>
        <w:rPr>
          <w:szCs w:val="22"/>
          <w:lang w:val="en-GB"/>
        </w:rPr>
      </w:pPr>
    </w:p>
    <w:p w14:paraId="23190980" w14:textId="77777777" w:rsidR="005665F9" w:rsidRPr="006315C0" w:rsidRDefault="00A30511" w:rsidP="000C522B">
      <w:pPr>
        <w:keepNext/>
        <w:keepLines/>
        <w:ind w:left="567" w:hanging="567"/>
        <w:rPr>
          <w:b/>
          <w:szCs w:val="22"/>
          <w:lang w:val="en-GB"/>
        </w:rPr>
      </w:pPr>
      <w:r w:rsidRPr="006315C0">
        <w:rPr>
          <w:b/>
          <w:szCs w:val="22"/>
          <w:lang w:val="en-GB"/>
        </w:rPr>
        <w:t>10.</w:t>
      </w:r>
      <w:r w:rsidRPr="006315C0">
        <w:rPr>
          <w:b/>
          <w:szCs w:val="22"/>
          <w:lang w:val="en-GB"/>
        </w:rPr>
        <w:tab/>
        <w:t>DATE OF REVISION OF THE TEXT</w:t>
      </w:r>
    </w:p>
    <w:p w14:paraId="128E270E" w14:textId="77777777" w:rsidR="005665F9" w:rsidRPr="006315C0" w:rsidRDefault="005665F9" w:rsidP="000C522B">
      <w:pPr>
        <w:keepNext/>
        <w:keepLines/>
        <w:rPr>
          <w:szCs w:val="22"/>
          <w:lang w:val="en-GB"/>
        </w:rPr>
      </w:pPr>
    </w:p>
    <w:p w14:paraId="727CF65C" w14:textId="77777777" w:rsidR="005665F9" w:rsidRPr="006315C0" w:rsidRDefault="00A30511" w:rsidP="000C522B">
      <w:pPr>
        <w:keepNext/>
        <w:keepLines/>
        <w:numPr>
          <w:ilvl w:val="12"/>
          <w:numId w:val="0"/>
        </w:numPr>
        <w:ind w:right="2"/>
        <w:rPr>
          <w:color w:val="0000FF"/>
          <w:szCs w:val="22"/>
          <w:lang w:val="en-GB"/>
        </w:rPr>
      </w:pPr>
      <w:r w:rsidRPr="006315C0">
        <w:rPr>
          <w:szCs w:val="22"/>
          <w:lang w:val="en-GB"/>
        </w:rPr>
        <w:t xml:space="preserve">Detailed information on this medicinal product is available on the website of the European Medicines Agency </w:t>
      </w:r>
      <w:hyperlink r:id="rId36" w:history="1">
        <w:r w:rsidRPr="006315C0">
          <w:rPr>
            <w:rStyle w:val="Hyperlink"/>
            <w:szCs w:val="22"/>
            <w:lang w:val="en-GB"/>
          </w:rPr>
          <w:t>http://www.ema.europa.eu</w:t>
        </w:r>
      </w:hyperlink>
      <w:r w:rsidRPr="006315C0">
        <w:rPr>
          <w:color w:val="0000FF"/>
          <w:szCs w:val="22"/>
          <w:lang w:val="en-GB"/>
        </w:rPr>
        <w:t>.</w:t>
      </w:r>
    </w:p>
    <w:p w14:paraId="3F04230E" w14:textId="77777777" w:rsidR="005665F9" w:rsidRPr="006315C0" w:rsidRDefault="00A30511">
      <w:pPr>
        <w:rPr>
          <w:szCs w:val="22"/>
          <w:lang w:val="en-GB"/>
        </w:rPr>
      </w:pPr>
      <w:r w:rsidRPr="006315C0">
        <w:rPr>
          <w:szCs w:val="22"/>
          <w:lang w:val="en-GB"/>
        </w:rPr>
        <w:br w:type="page"/>
      </w:r>
    </w:p>
    <w:p w14:paraId="1CC19ED7" w14:textId="77777777" w:rsidR="005665F9" w:rsidRPr="006315C0" w:rsidRDefault="005665F9" w:rsidP="000D15B9">
      <w:pPr>
        <w:rPr>
          <w:szCs w:val="22"/>
          <w:lang w:val="en-GB"/>
        </w:rPr>
      </w:pPr>
    </w:p>
    <w:p w14:paraId="4AF74DE9" w14:textId="77777777" w:rsidR="00151036" w:rsidRPr="006315C0" w:rsidRDefault="00151036" w:rsidP="000D15B9">
      <w:pPr>
        <w:rPr>
          <w:szCs w:val="22"/>
          <w:lang w:val="en-GB"/>
        </w:rPr>
      </w:pPr>
    </w:p>
    <w:p w14:paraId="0C74B924" w14:textId="77777777" w:rsidR="000C522B" w:rsidRPr="006315C0" w:rsidRDefault="00A30511" w:rsidP="000C522B">
      <w:pPr>
        <w:ind w:left="567" w:hanging="567"/>
        <w:rPr>
          <w:b/>
          <w:color w:val="000000" w:themeColor="text1"/>
          <w:szCs w:val="22"/>
          <w:lang w:val="en-GB"/>
        </w:rPr>
      </w:pPr>
      <w:r w:rsidRPr="006315C0">
        <w:rPr>
          <w:b/>
          <w:color w:val="000000" w:themeColor="text1"/>
          <w:lang w:val="en-GB"/>
        </w:rPr>
        <w:t>1.</w:t>
      </w:r>
      <w:r w:rsidRPr="006315C0">
        <w:rPr>
          <w:b/>
          <w:color w:val="000000" w:themeColor="text1"/>
          <w:lang w:val="en-GB"/>
        </w:rPr>
        <w:tab/>
      </w:r>
      <w:r w:rsidRPr="006315C0">
        <w:rPr>
          <w:b/>
          <w:color w:val="000000" w:themeColor="text1"/>
          <w:szCs w:val="22"/>
          <w:lang w:val="en-GB"/>
        </w:rPr>
        <w:t>NAME OF THE MEDICINAL PRODUCT</w:t>
      </w:r>
    </w:p>
    <w:p w14:paraId="74EF5737" w14:textId="77777777" w:rsidR="000C522B" w:rsidRPr="006315C0" w:rsidRDefault="000C522B" w:rsidP="000C522B">
      <w:pPr>
        <w:rPr>
          <w:color w:val="000000" w:themeColor="text1"/>
          <w:szCs w:val="22"/>
          <w:lang w:val="en-GB"/>
        </w:rPr>
      </w:pPr>
    </w:p>
    <w:p w14:paraId="1CF1E194" w14:textId="77777777" w:rsidR="007533DF" w:rsidRPr="006315C0" w:rsidRDefault="00A30511" w:rsidP="007533DF">
      <w:pPr>
        <w:widowControl w:val="0"/>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1</w:t>
      </w:r>
      <w:r w:rsidR="002E7E24" w:rsidRPr="006315C0">
        <w:rPr>
          <w:color w:val="000000" w:themeColor="text1"/>
          <w:szCs w:val="22"/>
          <w:lang w:val="en-GB"/>
        </w:rPr>
        <w:t> </w:t>
      </w:r>
      <w:r w:rsidRPr="006315C0">
        <w:rPr>
          <w:color w:val="000000" w:themeColor="text1"/>
          <w:szCs w:val="22"/>
          <w:lang w:val="en-GB"/>
        </w:rPr>
        <w:t>875 mg solution for injection</w:t>
      </w:r>
    </w:p>
    <w:p w14:paraId="0667A357" w14:textId="77777777" w:rsidR="000C522B" w:rsidRPr="006315C0" w:rsidRDefault="000C522B" w:rsidP="000C522B">
      <w:pPr>
        <w:rPr>
          <w:color w:val="000000" w:themeColor="text1"/>
          <w:szCs w:val="22"/>
          <w:lang w:val="en-GB"/>
        </w:rPr>
      </w:pPr>
    </w:p>
    <w:p w14:paraId="50F1F967" w14:textId="77777777" w:rsidR="000C522B" w:rsidRPr="006315C0" w:rsidRDefault="000C522B" w:rsidP="000C522B">
      <w:pPr>
        <w:rPr>
          <w:color w:val="000000" w:themeColor="text1"/>
          <w:szCs w:val="22"/>
          <w:lang w:val="en-GB"/>
        </w:rPr>
      </w:pPr>
    </w:p>
    <w:p w14:paraId="6DF9B21E"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2.</w:t>
      </w:r>
      <w:r w:rsidRPr="006315C0">
        <w:rPr>
          <w:b/>
          <w:color w:val="000000" w:themeColor="text1"/>
          <w:szCs w:val="22"/>
          <w:lang w:val="en-GB"/>
        </w:rPr>
        <w:tab/>
        <w:t>QUALITATIVE AND QUANTITATIVE COMPOSITION</w:t>
      </w:r>
    </w:p>
    <w:p w14:paraId="1F33109A" w14:textId="77777777" w:rsidR="000C522B" w:rsidRPr="006315C0" w:rsidRDefault="000C522B" w:rsidP="000C522B">
      <w:pPr>
        <w:rPr>
          <w:color w:val="000000" w:themeColor="text1"/>
          <w:szCs w:val="22"/>
          <w:lang w:val="en-GB"/>
        </w:rPr>
      </w:pPr>
    </w:p>
    <w:p w14:paraId="0510A669" w14:textId="77777777" w:rsidR="007533DF" w:rsidRPr="006315C0" w:rsidRDefault="00A30511" w:rsidP="007533DF">
      <w:pPr>
        <w:rPr>
          <w:color w:val="000000" w:themeColor="text1"/>
          <w:szCs w:val="22"/>
          <w:lang w:val="en-GB"/>
        </w:rPr>
      </w:pPr>
      <w:r w:rsidRPr="006315C0">
        <w:rPr>
          <w:color w:val="000000" w:themeColor="text1"/>
          <w:lang w:val="en-GB"/>
        </w:rPr>
        <w:t>One vial of 15</w:t>
      </w:r>
      <w:r w:rsidRPr="006315C0">
        <w:rPr>
          <w:color w:val="000000" w:themeColor="text1"/>
          <w:szCs w:val="22"/>
          <w:lang w:val="en-GB"/>
        </w:rPr>
        <w:t xml:space="preserve"> mL solution </w:t>
      </w:r>
      <w:r w:rsidR="004C74FD" w:rsidRPr="006315C0">
        <w:rPr>
          <w:color w:val="000000" w:themeColor="text1"/>
          <w:szCs w:val="22"/>
          <w:lang w:val="en-GB"/>
        </w:rPr>
        <w:t xml:space="preserve">for injection </w:t>
      </w:r>
      <w:r w:rsidRPr="006315C0">
        <w:rPr>
          <w:color w:val="000000" w:themeColor="text1"/>
          <w:szCs w:val="22"/>
          <w:lang w:val="en-GB"/>
        </w:rPr>
        <w:t>contains 1</w:t>
      </w:r>
      <w:r w:rsidR="00D231AB" w:rsidRPr="006315C0">
        <w:rPr>
          <w:color w:val="000000" w:themeColor="text1"/>
          <w:szCs w:val="22"/>
          <w:lang w:val="en-GB"/>
        </w:rPr>
        <w:t> </w:t>
      </w:r>
      <w:r w:rsidRPr="006315C0">
        <w:rPr>
          <w:color w:val="000000" w:themeColor="text1"/>
          <w:szCs w:val="22"/>
          <w:lang w:val="en-GB"/>
        </w:rPr>
        <w:t>875 mg of atezolizumab.</w:t>
      </w:r>
    </w:p>
    <w:p w14:paraId="6ACCC20A" w14:textId="77777777" w:rsidR="003404B4" w:rsidRPr="006315C0" w:rsidRDefault="00A30511" w:rsidP="007533DF">
      <w:pPr>
        <w:rPr>
          <w:color w:val="000000" w:themeColor="text1"/>
          <w:szCs w:val="22"/>
          <w:lang w:val="en-GB"/>
        </w:rPr>
      </w:pPr>
      <w:r w:rsidRPr="006315C0">
        <w:rPr>
          <w:color w:val="000000" w:themeColor="text1"/>
          <w:szCs w:val="22"/>
          <w:lang w:val="en-GB"/>
        </w:rPr>
        <w:t>Each mL of solution contains 125</w:t>
      </w:r>
      <w:r w:rsidR="001305AE" w:rsidRPr="006315C0">
        <w:rPr>
          <w:color w:val="000000" w:themeColor="text1"/>
          <w:szCs w:val="22"/>
          <w:lang w:val="en-GB"/>
        </w:rPr>
        <w:t> </w:t>
      </w:r>
      <w:r w:rsidRPr="006315C0">
        <w:rPr>
          <w:color w:val="000000" w:themeColor="text1"/>
          <w:szCs w:val="22"/>
          <w:lang w:val="en-GB"/>
        </w:rPr>
        <w:t>mg of atezolizumab.</w:t>
      </w:r>
    </w:p>
    <w:p w14:paraId="4C3CE6CE" w14:textId="77777777" w:rsidR="000C522B" w:rsidRPr="006315C0" w:rsidRDefault="000C522B" w:rsidP="000C522B">
      <w:pPr>
        <w:rPr>
          <w:color w:val="000000" w:themeColor="text1"/>
          <w:szCs w:val="22"/>
          <w:lang w:val="en-GB"/>
        </w:rPr>
      </w:pPr>
    </w:p>
    <w:p w14:paraId="576F3956" w14:textId="77777777" w:rsidR="000C522B" w:rsidRPr="006315C0" w:rsidRDefault="00A30511" w:rsidP="000C522B">
      <w:pPr>
        <w:rPr>
          <w:color w:val="000000" w:themeColor="text1"/>
          <w:szCs w:val="22"/>
          <w:lang w:val="en-GB"/>
        </w:rPr>
      </w:pPr>
      <w:r w:rsidRPr="006315C0">
        <w:rPr>
          <w:color w:val="000000" w:themeColor="text1"/>
          <w:szCs w:val="22"/>
          <w:lang w:val="en-GB"/>
        </w:rPr>
        <w:t>Atezolizumab is an Fc</w:t>
      </w:r>
      <w:r w:rsidRPr="006315C0">
        <w:rPr>
          <w:color w:val="000000" w:themeColor="text1"/>
          <w:szCs w:val="22"/>
          <w:lang w:val="en-GB"/>
        </w:rPr>
        <w:noBreakHyphen/>
        <w:t>engineered, humanised IgG1 anti</w:t>
      </w:r>
      <w:r w:rsidRPr="006315C0">
        <w:rPr>
          <w:color w:val="000000" w:themeColor="text1"/>
          <w:szCs w:val="22"/>
          <w:lang w:val="en-GB"/>
        </w:rPr>
        <w:noBreakHyphen/>
        <w:t>programmed death</w:t>
      </w:r>
      <w:r w:rsidRPr="006315C0">
        <w:rPr>
          <w:color w:val="000000" w:themeColor="text1"/>
          <w:szCs w:val="22"/>
          <w:lang w:val="en-GB"/>
        </w:rPr>
        <w:noBreakHyphen/>
        <w:t>ligand 1 (PD</w:t>
      </w:r>
      <w:r w:rsidRPr="006315C0">
        <w:rPr>
          <w:color w:val="000000" w:themeColor="text1"/>
          <w:szCs w:val="22"/>
          <w:lang w:val="en-GB"/>
        </w:rPr>
        <w:noBreakHyphen/>
        <w:t>L1) monoclonal antibody produced in Chinese hamster ovary cells by recombinant DNA technology.</w:t>
      </w:r>
    </w:p>
    <w:p w14:paraId="60F7838A" w14:textId="77777777" w:rsidR="000C522B" w:rsidRPr="006315C0" w:rsidRDefault="000C522B" w:rsidP="000C522B">
      <w:pPr>
        <w:rPr>
          <w:color w:val="000000" w:themeColor="text1"/>
          <w:szCs w:val="22"/>
          <w:lang w:val="en-GB"/>
        </w:rPr>
      </w:pPr>
    </w:p>
    <w:p w14:paraId="2E49C4D3" w14:textId="77777777" w:rsidR="007D6D21" w:rsidRPr="00566649" w:rsidRDefault="007D6D21" w:rsidP="007D6D21">
      <w:pPr>
        <w:rPr>
          <w:ins w:id="116" w:author="Roche_Safety_CMC_QRD" w:date="2025-05-15T15:51:00Z" w16du:dateUtc="2025-05-15T14:51:00Z"/>
          <w:szCs w:val="22"/>
          <w:u w:val="single"/>
          <w:lang w:val="en-GB"/>
        </w:rPr>
      </w:pPr>
      <w:ins w:id="117" w:author="Roche_Safety_CMC_QRD" w:date="2025-05-15T15:51:00Z" w16du:dateUtc="2025-05-15T14:51:00Z">
        <w:r w:rsidRPr="00566649">
          <w:rPr>
            <w:szCs w:val="22"/>
            <w:u w:val="single"/>
            <w:lang w:val="en-GB"/>
          </w:rPr>
          <w:t>Excipient with known effect</w:t>
        </w:r>
      </w:ins>
    </w:p>
    <w:p w14:paraId="5F108D65" w14:textId="77777777" w:rsidR="007D6D21" w:rsidRPr="00566649" w:rsidRDefault="007D6D21" w:rsidP="007D6D21">
      <w:pPr>
        <w:rPr>
          <w:ins w:id="118" w:author="Roche_Safety_CMC_QRD" w:date="2025-05-15T15:51:00Z" w16du:dateUtc="2025-05-15T14:51:00Z"/>
          <w:szCs w:val="22"/>
          <w:lang w:val="en-GB"/>
        </w:rPr>
      </w:pPr>
      <w:ins w:id="119" w:author="Roche_Safety_CMC_QRD" w:date="2025-05-15T15:51:00Z" w16du:dateUtc="2025-05-15T14:51:00Z">
        <w:r w:rsidRPr="00566649">
          <w:rPr>
            <w:szCs w:val="22"/>
            <w:lang w:val="en-GB"/>
          </w:rPr>
          <w:t xml:space="preserve">Each </w:t>
        </w:r>
        <w:r w:rsidRPr="003C3F40">
          <w:rPr>
            <w:color w:val="000000" w:themeColor="text1"/>
            <w:szCs w:val="22"/>
            <w:lang w:val="en-GB"/>
          </w:rPr>
          <w:t xml:space="preserve">1 875 mg </w:t>
        </w:r>
        <w:r w:rsidRPr="00566649">
          <w:rPr>
            <w:szCs w:val="22"/>
            <w:lang w:val="en-GB"/>
          </w:rPr>
          <w:t xml:space="preserve">vial of </w:t>
        </w:r>
        <w:proofErr w:type="spellStart"/>
        <w:r w:rsidRPr="00566649">
          <w:rPr>
            <w:szCs w:val="22"/>
            <w:lang w:val="en-GB"/>
          </w:rPr>
          <w:t>Tecentriq</w:t>
        </w:r>
        <w:proofErr w:type="spellEnd"/>
        <w:r w:rsidRPr="00566649">
          <w:rPr>
            <w:szCs w:val="22"/>
            <w:lang w:val="en-GB"/>
          </w:rPr>
          <w:t xml:space="preserve"> contains 9 mg of polysorbate 20.</w:t>
        </w:r>
      </w:ins>
    </w:p>
    <w:p w14:paraId="127E232C" w14:textId="77777777" w:rsidR="000C522B" w:rsidRPr="006315C0" w:rsidRDefault="00A30511" w:rsidP="000C522B">
      <w:pPr>
        <w:rPr>
          <w:color w:val="000000" w:themeColor="text1"/>
          <w:szCs w:val="22"/>
          <w:lang w:val="en-GB"/>
        </w:rPr>
      </w:pPr>
      <w:r w:rsidRPr="006315C0">
        <w:rPr>
          <w:color w:val="000000" w:themeColor="text1"/>
          <w:szCs w:val="22"/>
          <w:lang w:val="en-GB"/>
        </w:rPr>
        <w:t>For the full list of excipients, see section 6.1.</w:t>
      </w:r>
    </w:p>
    <w:p w14:paraId="0C1800E4" w14:textId="77777777" w:rsidR="000C522B" w:rsidRPr="006315C0" w:rsidRDefault="000C522B" w:rsidP="000C522B">
      <w:pPr>
        <w:rPr>
          <w:color w:val="000000" w:themeColor="text1"/>
          <w:szCs w:val="22"/>
          <w:lang w:val="en-GB"/>
        </w:rPr>
      </w:pPr>
    </w:p>
    <w:p w14:paraId="0FE6DD42" w14:textId="77777777" w:rsidR="000C522B" w:rsidRPr="006315C0" w:rsidRDefault="000C522B" w:rsidP="000C522B">
      <w:pPr>
        <w:rPr>
          <w:color w:val="000000" w:themeColor="text1"/>
          <w:szCs w:val="22"/>
          <w:lang w:val="en-GB"/>
        </w:rPr>
      </w:pPr>
    </w:p>
    <w:p w14:paraId="26C2E9D2"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3.</w:t>
      </w:r>
      <w:r w:rsidRPr="006315C0">
        <w:rPr>
          <w:b/>
          <w:color w:val="000000" w:themeColor="text1"/>
          <w:szCs w:val="22"/>
          <w:lang w:val="en-GB"/>
        </w:rPr>
        <w:tab/>
        <w:t xml:space="preserve">PHARMACEUTICAL </w:t>
      </w:r>
      <w:r w:rsidRPr="006315C0">
        <w:rPr>
          <w:rFonts w:ascii="Times New Roman Bold" w:hAnsi="Times New Roman Bold"/>
          <w:b/>
          <w:color w:val="000000" w:themeColor="text1"/>
          <w:szCs w:val="22"/>
          <w:lang w:val="en-GB"/>
        </w:rPr>
        <w:t>FORM</w:t>
      </w:r>
    </w:p>
    <w:p w14:paraId="1E90E3A6" w14:textId="77777777" w:rsidR="000C522B" w:rsidRPr="006315C0" w:rsidRDefault="000C522B" w:rsidP="000C522B">
      <w:pPr>
        <w:rPr>
          <w:color w:val="000000" w:themeColor="text1"/>
          <w:szCs w:val="22"/>
          <w:lang w:val="en-GB"/>
        </w:rPr>
      </w:pPr>
    </w:p>
    <w:p w14:paraId="377A2049" w14:textId="77777777" w:rsidR="007533DF" w:rsidRPr="006315C0" w:rsidRDefault="00A30511" w:rsidP="007533DF">
      <w:pPr>
        <w:rPr>
          <w:color w:val="000000" w:themeColor="text1"/>
          <w:szCs w:val="22"/>
          <w:lang w:val="en-GB"/>
        </w:rPr>
      </w:pPr>
      <w:r w:rsidRPr="006315C0">
        <w:rPr>
          <w:color w:val="000000" w:themeColor="text1"/>
          <w:lang w:val="en-GB"/>
        </w:rPr>
        <w:t>Solution for injection.</w:t>
      </w:r>
    </w:p>
    <w:p w14:paraId="63356736" w14:textId="77777777" w:rsidR="000C522B" w:rsidRPr="006315C0" w:rsidRDefault="00A30511" w:rsidP="000C522B">
      <w:pPr>
        <w:rPr>
          <w:color w:val="000000" w:themeColor="text1"/>
          <w:szCs w:val="22"/>
          <w:lang w:val="en-GB"/>
        </w:rPr>
      </w:pPr>
      <w:r w:rsidRPr="006315C0">
        <w:rPr>
          <w:color w:val="000000" w:themeColor="text1"/>
          <w:szCs w:val="22"/>
          <w:lang w:val="en-GB"/>
        </w:rPr>
        <w:t>Clear, colourless to slightly yellowish liquid. The solution has a pH of 5.5</w:t>
      </w:r>
      <w:r w:rsidR="001305AE" w:rsidRPr="006315C0">
        <w:rPr>
          <w:color w:val="000000" w:themeColor="text1"/>
          <w:szCs w:val="22"/>
          <w:lang w:val="en-GB"/>
        </w:rPr>
        <w:t> </w:t>
      </w:r>
      <w:r w:rsidRPr="006315C0">
        <w:rPr>
          <w:color w:val="000000" w:themeColor="text1"/>
          <w:szCs w:val="22"/>
          <w:lang w:val="en-GB"/>
        </w:rPr>
        <w:t>-</w:t>
      </w:r>
      <w:r w:rsidR="001305AE" w:rsidRPr="006315C0">
        <w:rPr>
          <w:color w:val="000000" w:themeColor="text1"/>
          <w:szCs w:val="22"/>
          <w:lang w:val="en-GB"/>
        </w:rPr>
        <w:t> </w:t>
      </w:r>
      <w:r w:rsidRPr="006315C0">
        <w:rPr>
          <w:color w:val="000000" w:themeColor="text1"/>
          <w:szCs w:val="22"/>
          <w:lang w:val="en-GB"/>
        </w:rPr>
        <w:t>6.1 and an osmolality of 359</w:t>
      </w:r>
      <w:r w:rsidR="001305AE" w:rsidRPr="006315C0">
        <w:rPr>
          <w:color w:val="000000" w:themeColor="text1"/>
          <w:szCs w:val="22"/>
          <w:lang w:val="en-GB"/>
        </w:rPr>
        <w:t> </w:t>
      </w:r>
      <w:r w:rsidRPr="006315C0">
        <w:rPr>
          <w:color w:val="000000" w:themeColor="text1"/>
          <w:szCs w:val="22"/>
          <w:lang w:val="en-GB"/>
        </w:rPr>
        <w:t>-</w:t>
      </w:r>
      <w:r w:rsidR="001305AE" w:rsidRPr="006315C0">
        <w:rPr>
          <w:color w:val="000000" w:themeColor="text1"/>
          <w:szCs w:val="22"/>
          <w:lang w:val="en-GB"/>
        </w:rPr>
        <w:t> </w:t>
      </w:r>
      <w:r w:rsidRPr="006315C0">
        <w:rPr>
          <w:color w:val="000000" w:themeColor="text1"/>
          <w:szCs w:val="22"/>
          <w:lang w:val="en-GB"/>
        </w:rPr>
        <w:t>459</w:t>
      </w:r>
      <w:r w:rsidR="001305AE" w:rsidRPr="006315C0">
        <w:rPr>
          <w:color w:val="000000" w:themeColor="text1"/>
          <w:szCs w:val="22"/>
          <w:lang w:val="en-GB"/>
        </w:rPr>
        <w:t> </w:t>
      </w:r>
      <w:proofErr w:type="spellStart"/>
      <w:r w:rsidRPr="006315C0">
        <w:rPr>
          <w:color w:val="000000" w:themeColor="text1"/>
          <w:szCs w:val="22"/>
          <w:lang w:val="en-GB"/>
        </w:rPr>
        <w:t>mOsm</w:t>
      </w:r>
      <w:proofErr w:type="spellEnd"/>
      <w:r w:rsidRPr="006315C0">
        <w:rPr>
          <w:color w:val="000000" w:themeColor="text1"/>
          <w:szCs w:val="22"/>
          <w:lang w:val="en-GB"/>
        </w:rPr>
        <w:t>/kg.</w:t>
      </w:r>
    </w:p>
    <w:p w14:paraId="12C56287" w14:textId="77777777" w:rsidR="000C522B" w:rsidRPr="006315C0" w:rsidRDefault="000C522B" w:rsidP="000C522B">
      <w:pPr>
        <w:rPr>
          <w:color w:val="000000" w:themeColor="text1"/>
          <w:szCs w:val="22"/>
          <w:lang w:val="en-GB"/>
        </w:rPr>
      </w:pPr>
    </w:p>
    <w:p w14:paraId="39619BB3" w14:textId="77777777" w:rsidR="00BC5428" w:rsidRPr="006315C0" w:rsidRDefault="00A30511" w:rsidP="000C522B">
      <w:pPr>
        <w:rPr>
          <w:color w:val="000000" w:themeColor="text1"/>
          <w:szCs w:val="22"/>
          <w:lang w:val="en-GB"/>
        </w:rPr>
      </w:pPr>
      <w:r w:rsidRPr="006315C0">
        <w:rPr>
          <w:color w:val="000000" w:themeColor="text1"/>
          <w:szCs w:val="22"/>
          <w:lang w:val="en-GB"/>
        </w:rPr>
        <w:t xml:space="preserve"> </w:t>
      </w:r>
    </w:p>
    <w:p w14:paraId="709F06E1"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4.</w:t>
      </w:r>
      <w:r w:rsidRPr="006315C0">
        <w:rPr>
          <w:b/>
          <w:color w:val="000000" w:themeColor="text1"/>
          <w:szCs w:val="22"/>
          <w:lang w:val="en-GB"/>
        </w:rPr>
        <w:tab/>
        <w:t>CLINICAL PARTICULARS</w:t>
      </w:r>
    </w:p>
    <w:p w14:paraId="1FD7D250" w14:textId="77777777" w:rsidR="000C522B" w:rsidRPr="006315C0" w:rsidRDefault="000C522B" w:rsidP="000C522B">
      <w:pPr>
        <w:rPr>
          <w:noProof/>
          <w:color w:val="000000" w:themeColor="text1"/>
          <w:szCs w:val="22"/>
          <w:lang w:val="en-GB"/>
        </w:rPr>
      </w:pPr>
    </w:p>
    <w:p w14:paraId="35AC022F"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4.1</w:t>
      </w:r>
      <w:r w:rsidRPr="006315C0">
        <w:rPr>
          <w:b/>
          <w:color w:val="000000" w:themeColor="text1"/>
          <w:szCs w:val="22"/>
          <w:lang w:val="en-GB"/>
        </w:rPr>
        <w:tab/>
        <w:t>Therapeutic indications</w:t>
      </w:r>
    </w:p>
    <w:p w14:paraId="22DC849E" w14:textId="77777777" w:rsidR="000C522B" w:rsidRPr="006315C0" w:rsidRDefault="000C522B" w:rsidP="000C522B">
      <w:pPr>
        <w:rPr>
          <w:color w:val="000000" w:themeColor="text1"/>
          <w:szCs w:val="22"/>
          <w:lang w:val="en-GB"/>
        </w:rPr>
      </w:pPr>
    </w:p>
    <w:p w14:paraId="00D85614" w14:textId="77777777" w:rsidR="000C522B" w:rsidRPr="006315C0" w:rsidRDefault="00A30511" w:rsidP="005C2E62">
      <w:pPr>
        <w:keepNext/>
        <w:ind w:left="567" w:hanging="567"/>
        <w:rPr>
          <w:color w:val="000000" w:themeColor="text1"/>
          <w:szCs w:val="22"/>
          <w:u w:val="single"/>
          <w:lang w:val="en-GB"/>
        </w:rPr>
      </w:pPr>
      <w:r w:rsidRPr="006315C0">
        <w:rPr>
          <w:color w:val="000000" w:themeColor="text1"/>
          <w:szCs w:val="22"/>
          <w:u w:val="single"/>
          <w:lang w:val="en-GB"/>
        </w:rPr>
        <w:t xml:space="preserve">Urothelial carcinoma (UC) </w:t>
      </w:r>
    </w:p>
    <w:p w14:paraId="066AE4FB" w14:textId="77777777" w:rsidR="000C522B" w:rsidRPr="006315C0" w:rsidRDefault="000C522B" w:rsidP="005C2E62">
      <w:pPr>
        <w:keepNext/>
        <w:rPr>
          <w:color w:val="000000" w:themeColor="text1"/>
          <w:szCs w:val="22"/>
          <w:lang w:val="en-GB"/>
        </w:rPr>
      </w:pPr>
    </w:p>
    <w:p w14:paraId="4DDF2F00" w14:textId="77777777" w:rsidR="000C522B" w:rsidRPr="006315C0" w:rsidRDefault="00A30511" w:rsidP="005C2E62">
      <w:pPr>
        <w:keepNext/>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as monotherapy is indicated for the treatment of adult patients with locally advanced or metastatic UC:</w:t>
      </w:r>
    </w:p>
    <w:p w14:paraId="061AF2B8"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after prior platinum</w:t>
      </w:r>
      <w:r w:rsidRPr="006315C0">
        <w:rPr>
          <w:color w:val="000000" w:themeColor="text1"/>
          <w:szCs w:val="22"/>
          <w:lang w:val="en-GB"/>
        </w:rPr>
        <w:noBreakHyphen/>
        <w:t>containing chemotherapy, or</w:t>
      </w:r>
    </w:p>
    <w:p w14:paraId="52DE3DA8"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who are considered cisplatin ineligible, and whose tumours have a PD-L1 expression ≥ 5% (see section 5.1).</w:t>
      </w:r>
    </w:p>
    <w:p w14:paraId="32F03471" w14:textId="77777777" w:rsidR="000C522B" w:rsidRPr="006315C0" w:rsidRDefault="000C522B" w:rsidP="000C522B">
      <w:pPr>
        <w:ind w:left="567" w:hanging="567"/>
        <w:rPr>
          <w:color w:val="000000" w:themeColor="text1"/>
          <w:szCs w:val="22"/>
          <w:lang w:val="en-GB"/>
        </w:rPr>
      </w:pPr>
    </w:p>
    <w:p w14:paraId="4418A7CB" w14:textId="77777777" w:rsidR="000C522B" w:rsidRPr="006315C0" w:rsidRDefault="00A30511" w:rsidP="005C2E62">
      <w:pPr>
        <w:keepNext/>
        <w:ind w:left="567" w:hanging="567"/>
        <w:rPr>
          <w:color w:val="000000" w:themeColor="text1"/>
          <w:szCs w:val="22"/>
          <w:u w:val="single"/>
          <w:lang w:val="en-GB"/>
        </w:rPr>
      </w:pPr>
      <w:r w:rsidRPr="006315C0">
        <w:rPr>
          <w:color w:val="000000" w:themeColor="text1"/>
          <w:szCs w:val="22"/>
          <w:u w:val="single"/>
          <w:lang w:val="en-GB"/>
        </w:rPr>
        <w:t xml:space="preserve">Early-stage non-small cell lung cancer (NSCLC) </w:t>
      </w:r>
    </w:p>
    <w:p w14:paraId="00EA014C" w14:textId="77777777" w:rsidR="000C522B" w:rsidRPr="006315C0" w:rsidRDefault="000C522B" w:rsidP="005C2E62">
      <w:pPr>
        <w:keepNext/>
        <w:rPr>
          <w:color w:val="000000" w:themeColor="text1"/>
          <w:szCs w:val="22"/>
          <w:shd w:val="clear" w:color="auto" w:fill="FFFFFF"/>
          <w:lang w:val="en-GB"/>
        </w:rPr>
      </w:pPr>
    </w:p>
    <w:p w14:paraId="2C407F53" w14:textId="77777777" w:rsidR="000C522B" w:rsidRPr="006315C0" w:rsidRDefault="00A30511" w:rsidP="005C2E62">
      <w:pPr>
        <w:keepNext/>
        <w:rPr>
          <w:color w:val="000000" w:themeColor="text1"/>
          <w:szCs w:val="22"/>
          <w:shd w:val="clear" w:color="auto" w:fill="FFFFFF"/>
          <w:lang w:val="en-GB"/>
        </w:rPr>
      </w:pPr>
      <w:proofErr w:type="spellStart"/>
      <w:r w:rsidRPr="006315C0">
        <w:rPr>
          <w:color w:val="000000" w:themeColor="text1"/>
          <w:szCs w:val="22"/>
          <w:shd w:val="clear" w:color="auto" w:fill="FFFFFF"/>
          <w:lang w:val="en-GB"/>
        </w:rPr>
        <w:t>Tecentriq</w:t>
      </w:r>
      <w:proofErr w:type="spellEnd"/>
      <w:r w:rsidRPr="006315C0">
        <w:rPr>
          <w:color w:val="000000" w:themeColor="text1"/>
          <w:szCs w:val="22"/>
          <w:shd w:val="clear" w:color="auto" w:fill="FFFFFF"/>
          <w:lang w:val="en-GB"/>
        </w:rPr>
        <w:t xml:space="preserve"> as monotherapy is indicated as adjuvant treatment following complete resection and platinum-based chemotherapy for adult patients with NSCLC with a high risk of recurrence whose tumours have PD-L1 expression on ≥ 50% of tumour cells (TC) and </w:t>
      </w:r>
      <w:r w:rsidRPr="006315C0">
        <w:rPr>
          <w:color w:val="000000" w:themeColor="text1"/>
          <w:szCs w:val="22"/>
          <w:lang w:val="en-GB"/>
        </w:rPr>
        <w:t>who do not have EGFR</w:t>
      </w:r>
      <w:r w:rsidR="009C6A51" w:rsidRPr="006315C0">
        <w:rPr>
          <w:color w:val="000000" w:themeColor="text1"/>
          <w:szCs w:val="22"/>
          <w:lang w:val="en-GB"/>
        </w:rPr>
        <w:t>-</w:t>
      </w:r>
      <w:r w:rsidRPr="006315C0">
        <w:rPr>
          <w:color w:val="000000" w:themeColor="text1"/>
          <w:szCs w:val="22"/>
          <w:lang w:val="en-GB"/>
        </w:rPr>
        <w:t>mutant or ALK</w:t>
      </w:r>
      <w:r w:rsidRPr="006315C0">
        <w:rPr>
          <w:color w:val="000000" w:themeColor="text1"/>
          <w:szCs w:val="22"/>
          <w:lang w:val="en-GB"/>
        </w:rPr>
        <w:noBreakHyphen/>
        <w:t>positive NSCLC (see section 5.1 for selection criteria).</w:t>
      </w:r>
    </w:p>
    <w:p w14:paraId="41616E44" w14:textId="77777777" w:rsidR="000C522B" w:rsidRPr="006315C0" w:rsidRDefault="000C522B" w:rsidP="000C522B">
      <w:pPr>
        <w:rPr>
          <w:color w:val="000000" w:themeColor="text1"/>
          <w:szCs w:val="22"/>
          <w:shd w:val="clear" w:color="auto" w:fill="FFFFFF"/>
          <w:lang w:val="en-GB"/>
        </w:rPr>
      </w:pPr>
    </w:p>
    <w:p w14:paraId="51D0073F" w14:textId="77777777" w:rsidR="000C522B" w:rsidRPr="006315C0" w:rsidRDefault="00A30511" w:rsidP="00263177">
      <w:pPr>
        <w:keepNext/>
        <w:keepLines/>
        <w:rPr>
          <w:color w:val="000000" w:themeColor="text1"/>
          <w:szCs w:val="22"/>
          <w:lang w:val="en-GB"/>
        </w:rPr>
      </w:pPr>
      <w:r w:rsidRPr="006315C0">
        <w:rPr>
          <w:color w:val="000000" w:themeColor="text1"/>
          <w:szCs w:val="22"/>
          <w:u w:val="single"/>
          <w:lang w:val="en-GB"/>
        </w:rPr>
        <w:t>Advanced</w:t>
      </w:r>
      <w:r w:rsidR="00AF4F5F" w:rsidRPr="006315C0">
        <w:rPr>
          <w:color w:val="000000" w:themeColor="text1"/>
          <w:szCs w:val="22"/>
          <w:u w:val="single"/>
          <w:lang w:val="en-GB"/>
        </w:rPr>
        <w:t xml:space="preserve"> NSCLC  </w:t>
      </w:r>
    </w:p>
    <w:p w14:paraId="34B2EAA2" w14:textId="77777777" w:rsidR="000C522B" w:rsidRPr="006315C0" w:rsidRDefault="000C522B" w:rsidP="00263177">
      <w:pPr>
        <w:keepNext/>
        <w:keepLines/>
        <w:rPr>
          <w:color w:val="000000" w:themeColor="text1"/>
          <w:szCs w:val="22"/>
          <w:lang w:val="en-GB"/>
        </w:rPr>
      </w:pPr>
    </w:p>
    <w:p w14:paraId="4EE00E29"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in combination with bevacizumab, paclitaxel and carboplatin, is indicated for the first-line treatment of adult patients with metastatic non-squamous NSCLC. In patients with EGFR</w:t>
      </w:r>
      <w:r w:rsidR="009C6A51" w:rsidRPr="006315C0">
        <w:rPr>
          <w:color w:val="000000" w:themeColor="text1"/>
          <w:szCs w:val="22"/>
          <w:lang w:val="en-GB"/>
        </w:rPr>
        <w:t>-</w:t>
      </w:r>
      <w:r w:rsidRPr="006315C0">
        <w:rPr>
          <w:color w:val="000000" w:themeColor="text1"/>
          <w:szCs w:val="22"/>
          <w:lang w:val="en-GB"/>
        </w:rPr>
        <w:t xml:space="preserve">mutant or ALK-positive NSCLC, </w:t>
      </w:r>
      <w:proofErr w:type="spellStart"/>
      <w:r w:rsidRPr="006315C0">
        <w:rPr>
          <w:color w:val="000000" w:themeColor="text1"/>
          <w:szCs w:val="22"/>
          <w:lang w:val="en-GB"/>
        </w:rPr>
        <w:t>Tecentriq</w:t>
      </w:r>
      <w:proofErr w:type="spellEnd"/>
      <w:r w:rsidRPr="006315C0">
        <w:rPr>
          <w:color w:val="000000" w:themeColor="text1"/>
          <w:szCs w:val="22"/>
          <w:lang w:val="en-GB"/>
        </w:rPr>
        <w:t>, in combination with bevacizumab, paclitaxel and carboplatin, is indicated only after failure of appropriate targeted therapies (see section 5.1).</w:t>
      </w:r>
    </w:p>
    <w:p w14:paraId="048C1569" w14:textId="77777777" w:rsidR="000C522B" w:rsidRPr="006315C0" w:rsidRDefault="000C522B" w:rsidP="000C522B">
      <w:pPr>
        <w:rPr>
          <w:color w:val="000000" w:themeColor="text1"/>
          <w:szCs w:val="22"/>
          <w:lang w:val="en-GB"/>
        </w:rPr>
      </w:pPr>
    </w:p>
    <w:p w14:paraId="0D1E20CF"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in combination with nab</w:t>
      </w:r>
      <w:r w:rsidRPr="006315C0">
        <w:rPr>
          <w:color w:val="000000" w:themeColor="text1"/>
          <w:szCs w:val="22"/>
          <w:lang w:val="en-GB"/>
        </w:rPr>
        <w:noBreakHyphen/>
        <w:t>paclitaxel and carboplatin, is indicated for the first</w:t>
      </w:r>
      <w:r w:rsidRPr="006315C0">
        <w:rPr>
          <w:color w:val="000000" w:themeColor="text1"/>
          <w:szCs w:val="22"/>
          <w:lang w:val="en-GB"/>
        </w:rPr>
        <w:noBreakHyphen/>
        <w:t>line treatment of adult patients with metastatic non-squamous NSCLC who do not have EGFR</w:t>
      </w:r>
      <w:r w:rsidR="009C6A51" w:rsidRPr="006315C0">
        <w:rPr>
          <w:color w:val="000000" w:themeColor="text1"/>
          <w:szCs w:val="22"/>
          <w:lang w:val="en-GB"/>
        </w:rPr>
        <w:t>-</w:t>
      </w:r>
      <w:r w:rsidRPr="006315C0">
        <w:rPr>
          <w:color w:val="000000" w:themeColor="text1"/>
          <w:szCs w:val="22"/>
          <w:lang w:val="en-GB"/>
        </w:rPr>
        <w:t>mutant or ALK</w:t>
      </w:r>
      <w:r w:rsidRPr="006315C0">
        <w:rPr>
          <w:color w:val="000000" w:themeColor="text1"/>
          <w:szCs w:val="22"/>
          <w:lang w:val="en-GB"/>
        </w:rPr>
        <w:noBreakHyphen/>
        <w:t>positive NSCLC (see section 5.1).</w:t>
      </w:r>
    </w:p>
    <w:p w14:paraId="57DD597F" w14:textId="77777777" w:rsidR="000C522B" w:rsidRPr="006315C0" w:rsidRDefault="000C522B" w:rsidP="000C522B">
      <w:pPr>
        <w:rPr>
          <w:color w:val="000000" w:themeColor="text1"/>
          <w:szCs w:val="22"/>
          <w:lang w:val="en-GB"/>
        </w:rPr>
      </w:pPr>
    </w:p>
    <w:p w14:paraId="61BF5518"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lastRenderedPageBreak/>
        <w:t>Tecentriq</w:t>
      </w:r>
      <w:proofErr w:type="spellEnd"/>
      <w:r w:rsidRPr="006315C0">
        <w:rPr>
          <w:color w:val="000000" w:themeColor="text1"/>
          <w:szCs w:val="22"/>
          <w:lang w:val="en-GB"/>
        </w:rPr>
        <w:t xml:space="preserve"> as monotherapy is indicated for the first-line treatment of adult patients with metastatic NSCLC whose tumours have a PD-L1 expression ≥ 50% TC or ≥ 10% tumour-infiltrating immune cells (IC) and who do not have EGFR</w:t>
      </w:r>
      <w:r w:rsidR="009C6A51" w:rsidRPr="006315C0">
        <w:rPr>
          <w:color w:val="000000" w:themeColor="text1"/>
          <w:szCs w:val="22"/>
          <w:lang w:val="en-GB"/>
        </w:rPr>
        <w:t>-</w:t>
      </w:r>
      <w:r w:rsidRPr="006315C0">
        <w:rPr>
          <w:color w:val="000000" w:themeColor="text1"/>
          <w:szCs w:val="22"/>
          <w:lang w:val="en-GB"/>
        </w:rPr>
        <w:t>mutant or ALK-positive NSCLC (see section 5.1).</w:t>
      </w:r>
    </w:p>
    <w:p w14:paraId="04307282" w14:textId="77777777" w:rsidR="000C522B" w:rsidRPr="006315C0" w:rsidRDefault="000C522B" w:rsidP="000C522B">
      <w:pPr>
        <w:rPr>
          <w:color w:val="000000" w:themeColor="text1"/>
          <w:szCs w:val="22"/>
          <w:lang w:val="en-GB"/>
        </w:rPr>
      </w:pPr>
    </w:p>
    <w:p w14:paraId="51A59135" w14:textId="77777777" w:rsidR="003A0486" w:rsidRPr="006315C0" w:rsidRDefault="00A30511" w:rsidP="003A0486">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as monotherapy is indicated for the first-line treatment of adult patients with advanced NSCLC who are ineligible for platinum-based therapy (see section 5.1 for selection criteria).</w:t>
      </w:r>
    </w:p>
    <w:p w14:paraId="57C08FFE" w14:textId="77777777" w:rsidR="003A0486" w:rsidRPr="006315C0" w:rsidRDefault="003A0486" w:rsidP="000C522B">
      <w:pPr>
        <w:rPr>
          <w:color w:val="000000" w:themeColor="text1"/>
          <w:szCs w:val="22"/>
          <w:lang w:val="en-GB"/>
        </w:rPr>
      </w:pPr>
    </w:p>
    <w:p w14:paraId="1160F924"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as monotherapy is indicated for the treatment of adult patients with locally advanced or metastatic NSCLC after prior chemotherapy. Patients with EGFR</w:t>
      </w:r>
      <w:r w:rsidR="00AC006A" w:rsidRPr="006315C0">
        <w:rPr>
          <w:color w:val="000000" w:themeColor="text1"/>
          <w:szCs w:val="22"/>
          <w:lang w:val="en-GB"/>
        </w:rPr>
        <w:t>-</w:t>
      </w:r>
      <w:r w:rsidRPr="006315C0">
        <w:rPr>
          <w:color w:val="000000" w:themeColor="text1"/>
          <w:szCs w:val="22"/>
          <w:lang w:val="en-GB"/>
        </w:rPr>
        <w:t>mutant or ALK</w:t>
      </w:r>
      <w:r w:rsidRPr="006315C0">
        <w:rPr>
          <w:color w:val="000000" w:themeColor="text1"/>
          <w:szCs w:val="22"/>
          <w:lang w:val="en-GB"/>
        </w:rPr>
        <w:noBreakHyphen/>
        <w:t xml:space="preserve">positive NSCLC should also have received targeted therapies before receiving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(see section 5.1).</w:t>
      </w:r>
    </w:p>
    <w:p w14:paraId="504282D7" w14:textId="77777777" w:rsidR="000C522B" w:rsidRPr="006315C0" w:rsidRDefault="000C522B" w:rsidP="000C522B">
      <w:pPr>
        <w:rPr>
          <w:color w:val="000000" w:themeColor="text1"/>
          <w:szCs w:val="22"/>
          <w:lang w:val="en-GB"/>
        </w:rPr>
      </w:pPr>
    </w:p>
    <w:p w14:paraId="22A244C1" w14:textId="77777777" w:rsidR="000C522B" w:rsidRPr="006315C0" w:rsidRDefault="00A30511" w:rsidP="005C2E62">
      <w:pPr>
        <w:keepNext/>
        <w:ind w:left="567" w:hanging="567"/>
        <w:rPr>
          <w:color w:val="000000" w:themeColor="text1"/>
          <w:szCs w:val="22"/>
          <w:u w:val="single"/>
          <w:lang w:val="en-GB"/>
        </w:rPr>
      </w:pPr>
      <w:r w:rsidRPr="006315C0">
        <w:rPr>
          <w:color w:val="000000" w:themeColor="text1"/>
          <w:szCs w:val="22"/>
          <w:u w:val="single"/>
          <w:lang w:val="en-GB"/>
        </w:rPr>
        <w:t xml:space="preserve">Small cell lung cancer (SCLC) </w:t>
      </w:r>
    </w:p>
    <w:p w14:paraId="46346100" w14:textId="77777777" w:rsidR="000C522B" w:rsidRPr="006315C0" w:rsidRDefault="000C522B" w:rsidP="005C2E62">
      <w:pPr>
        <w:keepNext/>
        <w:ind w:left="567" w:hanging="567"/>
        <w:rPr>
          <w:color w:val="000000" w:themeColor="text1"/>
          <w:szCs w:val="22"/>
          <w:lang w:val="en-GB"/>
        </w:rPr>
      </w:pPr>
    </w:p>
    <w:p w14:paraId="627A2260" w14:textId="77777777" w:rsidR="000C522B" w:rsidRPr="006315C0" w:rsidRDefault="00A30511" w:rsidP="005C2E62">
      <w:pPr>
        <w:keepNext/>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in combination with carboplatin and etoposide, is indicated for the first-line treatment of adult patients with extensive-stage small cell lung cancer (ES-SCLC) (see section 5.1). </w:t>
      </w:r>
    </w:p>
    <w:p w14:paraId="0285B3DD" w14:textId="77777777" w:rsidR="000C522B" w:rsidRPr="006315C0" w:rsidRDefault="000C522B" w:rsidP="000C522B">
      <w:pPr>
        <w:rPr>
          <w:color w:val="000000" w:themeColor="text1"/>
          <w:szCs w:val="22"/>
          <w:lang w:val="en-GB"/>
        </w:rPr>
      </w:pPr>
    </w:p>
    <w:p w14:paraId="5E51E9D8" w14:textId="77777777" w:rsidR="000C522B" w:rsidRPr="006315C0" w:rsidRDefault="00A30511" w:rsidP="005C2E62">
      <w:pPr>
        <w:keepNext/>
        <w:rPr>
          <w:color w:val="000000" w:themeColor="text1"/>
          <w:szCs w:val="22"/>
          <w:u w:val="single"/>
          <w:lang w:val="en-GB" w:eastAsia="zh-CN"/>
        </w:rPr>
      </w:pPr>
      <w:r w:rsidRPr="006315C0">
        <w:rPr>
          <w:color w:val="000000" w:themeColor="text1"/>
          <w:szCs w:val="22"/>
          <w:u w:val="single"/>
          <w:lang w:val="en-GB" w:eastAsia="zh-CN"/>
        </w:rPr>
        <w:t>Triple-negative breast cancer (TNBC)</w:t>
      </w:r>
    </w:p>
    <w:p w14:paraId="0784E508" w14:textId="77777777" w:rsidR="000C522B" w:rsidRPr="006315C0" w:rsidRDefault="000C522B" w:rsidP="005C2E62">
      <w:pPr>
        <w:keepNext/>
        <w:rPr>
          <w:color w:val="000000" w:themeColor="text1"/>
          <w:szCs w:val="22"/>
          <w:u w:val="single"/>
          <w:lang w:val="en-GB" w:eastAsia="zh-CN"/>
        </w:rPr>
      </w:pPr>
    </w:p>
    <w:p w14:paraId="10531B0F" w14:textId="77777777" w:rsidR="000C522B" w:rsidRPr="006315C0" w:rsidRDefault="00A30511" w:rsidP="005C2E62">
      <w:pPr>
        <w:keepNext/>
        <w:rPr>
          <w:color w:val="000000" w:themeColor="text1"/>
          <w:szCs w:val="22"/>
          <w:lang w:val="en-GB"/>
        </w:rPr>
      </w:pPr>
      <w:proofErr w:type="spellStart"/>
      <w:r w:rsidRPr="006315C0">
        <w:rPr>
          <w:color w:val="000000" w:themeColor="text1"/>
          <w:szCs w:val="22"/>
          <w:lang w:val="en-GB" w:eastAsia="zh-CN"/>
        </w:rPr>
        <w:t>Tecentriq</w:t>
      </w:r>
      <w:proofErr w:type="spellEnd"/>
      <w:r w:rsidRPr="006315C0">
        <w:rPr>
          <w:color w:val="000000" w:themeColor="text1"/>
          <w:szCs w:val="22"/>
          <w:lang w:val="en-GB" w:eastAsia="zh-CN"/>
        </w:rPr>
        <w:t xml:space="preserve"> in combination with nab-paclitaxel is indicated for the treatment of adult patients with unresectable locally advanced or metastatic TNBC whose tumours have PD-L1 expression</w:t>
      </w:r>
      <w:r w:rsidRPr="006315C0">
        <w:rPr>
          <w:color w:val="000000" w:themeColor="text1"/>
          <w:szCs w:val="22"/>
          <w:lang w:val="en-GB"/>
        </w:rPr>
        <w:t> ≥ </w:t>
      </w:r>
      <w:r w:rsidRPr="006315C0">
        <w:rPr>
          <w:color w:val="000000" w:themeColor="text1"/>
          <w:szCs w:val="22"/>
          <w:lang w:val="en-GB" w:eastAsia="zh-CN"/>
        </w:rPr>
        <w:t>1% and who have not received prior chemotherapy for metastatic disease.</w:t>
      </w:r>
    </w:p>
    <w:p w14:paraId="5F41B5EF" w14:textId="77777777" w:rsidR="000C522B" w:rsidRPr="006315C0" w:rsidRDefault="000C522B" w:rsidP="000C522B">
      <w:pPr>
        <w:rPr>
          <w:color w:val="000000" w:themeColor="text1"/>
          <w:szCs w:val="22"/>
          <w:u w:val="single"/>
          <w:lang w:val="en-GB"/>
        </w:rPr>
      </w:pPr>
    </w:p>
    <w:p w14:paraId="76ED8775" w14:textId="77777777" w:rsidR="000C522B" w:rsidRPr="006315C0" w:rsidRDefault="00A30511" w:rsidP="005C2E62">
      <w:pPr>
        <w:keepNext/>
        <w:rPr>
          <w:color w:val="000000" w:themeColor="text1"/>
          <w:szCs w:val="22"/>
          <w:u w:val="single"/>
          <w:lang w:val="en-GB"/>
        </w:rPr>
      </w:pPr>
      <w:r w:rsidRPr="006315C0">
        <w:rPr>
          <w:color w:val="000000" w:themeColor="text1"/>
          <w:szCs w:val="22"/>
          <w:u w:val="single"/>
          <w:lang w:val="en-GB"/>
        </w:rPr>
        <w:t>Hepatocellular carcinoma (HCC)</w:t>
      </w:r>
    </w:p>
    <w:p w14:paraId="11729A74" w14:textId="77777777" w:rsidR="000C522B" w:rsidRPr="006315C0" w:rsidRDefault="000C522B" w:rsidP="005C2E62">
      <w:pPr>
        <w:keepNext/>
        <w:rPr>
          <w:color w:val="000000" w:themeColor="text1"/>
          <w:szCs w:val="22"/>
          <w:u w:val="single"/>
          <w:lang w:val="en-GB"/>
        </w:rPr>
      </w:pPr>
    </w:p>
    <w:p w14:paraId="749C0CDC" w14:textId="77777777" w:rsidR="002C6719" w:rsidRPr="006315C0" w:rsidRDefault="00A30511" w:rsidP="005C2E62">
      <w:pPr>
        <w:keepNext/>
        <w:rPr>
          <w:color w:val="000000" w:themeColor="text1"/>
          <w:szCs w:val="22"/>
          <w:lang w:val="en-GB" w:eastAsia="zh-CN"/>
        </w:rPr>
      </w:pPr>
      <w:proofErr w:type="spellStart"/>
      <w:r w:rsidRPr="006315C0">
        <w:rPr>
          <w:color w:val="000000" w:themeColor="text1"/>
          <w:szCs w:val="22"/>
          <w:lang w:val="en-GB" w:eastAsia="zh-CN"/>
        </w:rPr>
        <w:t>Tecentriq</w:t>
      </w:r>
      <w:proofErr w:type="spellEnd"/>
      <w:r w:rsidRPr="006315C0">
        <w:rPr>
          <w:color w:val="000000" w:themeColor="text1"/>
          <w:szCs w:val="22"/>
          <w:lang w:val="en-GB" w:eastAsia="zh-CN"/>
        </w:rPr>
        <w:t>, in combination with bevacizumab, is indicated for the treatment of adult patients with advanced or unresectable HCC who have not received prior systemic therapy (see section 5.1).</w:t>
      </w:r>
    </w:p>
    <w:p w14:paraId="21A64105" w14:textId="77777777" w:rsidR="000C522B" w:rsidRPr="006315C0" w:rsidRDefault="000C522B" w:rsidP="000C522B">
      <w:pPr>
        <w:rPr>
          <w:b/>
          <w:color w:val="000000" w:themeColor="text1"/>
          <w:szCs w:val="22"/>
          <w:lang w:val="en-GB"/>
        </w:rPr>
      </w:pPr>
    </w:p>
    <w:p w14:paraId="02192247"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4.2</w:t>
      </w:r>
      <w:r w:rsidRPr="006315C0">
        <w:rPr>
          <w:b/>
          <w:color w:val="000000" w:themeColor="text1"/>
          <w:szCs w:val="22"/>
          <w:lang w:val="en-GB"/>
        </w:rPr>
        <w:tab/>
        <w:t>Posology and method of administration</w:t>
      </w:r>
    </w:p>
    <w:p w14:paraId="1944BFE2" w14:textId="77777777" w:rsidR="000C522B" w:rsidRPr="006315C0" w:rsidRDefault="000C522B" w:rsidP="000C522B">
      <w:pPr>
        <w:keepNext/>
        <w:keepLines/>
        <w:tabs>
          <w:tab w:val="left" w:pos="567"/>
        </w:tabs>
        <w:rPr>
          <w:color w:val="000000" w:themeColor="text1"/>
          <w:szCs w:val="22"/>
          <w:lang w:val="en-GB"/>
        </w:rPr>
      </w:pPr>
    </w:p>
    <w:p w14:paraId="7D81FC85" w14:textId="77777777" w:rsidR="000C522B" w:rsidRPr="006315C0" w:rsidRDefault="00A30511" w:rsidP="00C84A90">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must be initiated and supervised by physicians experienced in the treatment of cancer.</w:t>
      </w:r>
    </w:p>
    <w:p w14:paraId="7EC16CBA" w14:textId="77777777" w:rsidR="007533DF" w:rsidRPr="006315C0" w:rsidRDefault="007533DF" w:rsidP="00C84A90">
      <w:pPr>
        <w:rPr>
          <w:color w:val="000000" w:themeColor="text1"/>
          <w:lang w:val="en-GB" w:eastAsia="en-US"/>
        </w:rPr>
      </w:pPr>
    </w:p>
    <w:p w14:paraId="5D7529DC" w14:textId="6C772171" w:rsidR="007533DF" w:rsidRPr="006315C0" w:rsidRDefault="00A30511" w:rsidP="00C84A90">
      <w:pPr>
        <w:rPr>
          <w:szCs w:val="22"/>
          <w:lang w:val="en-GB"/>
        </w:rPr>
      </w:pPr>
      <w:r w:rsidRPr="006315C0">
        <w:rPr>
          <w:bCs/>
          <w:color w:val="000000" w:themeColor="text1"/>
          <w:szCs w:val="22"/>
          <w:lang w:val="en-GB"/>
        </w:rPr>
        <w:t xml:space="preserve">Patients currently receiving intravenous atezolizumab </w:t>
      </w:r>
      <w:r w:rsidR="00F03EE0" w:rsidRPr="006315C0">
        <w:rPr>
          <w:bCs/>
          <w:color w:val="000000" w:themeColor="text1"/>
          <w:szCs w:val="22"/>
          <w:lang w:val="en-GB"/>
        </w:rPr>
        <w:t xml:space="preserve">can </w:t>
      </w:r>
      <w:r w:rsidR="007A4BCD" w:rsidRPr="006315C0">
        <w:rPr>
          <w:bCs/>
          <w:color w:val="000000" w:themeColor="text1"/>
          <w:szCs w:val="22"/>
          <w:lang w:val="en-GB"/>
        </w:rPr>
        <w:t>switch</w:t>
      </w:r>
      <w:r w:rsidRPr="006315C0">
        <w:rPr>
          <w:bCs/>
          <w:color w:val="000000" w:themeColor="text1"/>
          <w:szCs w:val="22"/>
          <w:lang w:val="en-GB"/>
        </w:rPr>
        <w:t xml:space="preserve"> to </w:t>
      </w:r>
      <w:proofErr w:type="spellStart"/>
      <w:r w:rsidRPr="006315C0">
        <w:rPr>
          <w:bCs/>
          <w:color w:val="000000" w:themeColor="text1"/>
          <w:szCs w:val="22"/>
          <w:lang w:val="en-GB"/>
        </w:rPr>
        <w:t>Tecentriq</w:t>
      </w:r>
      <w:proofErr w:type="spellEnd"/>
      <w:r w:rsidRPr="006315C0">
        <w:rPr>
          <w:bCs/>
          <w:color w:val="000000" w:themeColor="text1"/>
          <w:szCs w:val="22"/>
          <w:lang w:val="en-GB"/>
        </w:rPr>
        <w:t xml:space="preserve"> solution for injection</w:t>
      </w:r>
      <w:r w:rsidR="007F63CF" w:rsidRPr="006315C0">
        <w:rPr>
          <w:bCs/>
          <w:color w:val="000000" w:themeColor="text1"/>
          <w:szCs w:val="22"/>
          <w:lang w:val="en-GB"/>
        </w:rPr>
        <w:t xml:space="preserve"> and vice versa</w:t>
      </w:r>
      <w:r w:rsidRPr="006315C0">
        <w:rPr>
          <w:bCs/>
          <w:color w:val="000000" w:themeColor="text1"/>
          <w:szCs w:val="22"/>
          <w:lang w:val="en-GB"/>
        </w:rPr>
        <w:t>.</w:t>
      </w:r>
    </w:p>
    <w:p w14:paraId="72D3B45C" w14:textId="77777777" w:rsidR="000C522B" w:rsidRPr="006315C0" w:rsidRDefault="000C522B" w:rsidP="00C84A90">
      <w:pPr>
        <w:rPr>
          <w:b/>
          <w:color w:val="000000" w:themeColor="text1"/>
          <w:szCs w:val="22"/>
          <w:u w:val="single"/>
          <w:lang w:val="en-GB"/>
        </w:rPr>
      </w:pPr>
    </w:p>
    <w:p w14:paraId="3EBB2CA7"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PD-L1 testing for patients with UC or TNBC or NSCLC</w:t>
      </w:r>
    </w:p>
    <w:p w14:paraId="2DACC6A1" w14:textId="77777777" w:rsidR="000C522B" w:rsidRPr="006315C0" w:rsidRDefault="000C522B" w:rsidP="000C522B">
      <w:pPr>
        <w:keepNext/>
        <w:keepLines/>
        <w:rPr>
          <w:color w:val="000000" w:themeColor="text1"/>
          <w:szCs w:val="22"/>
          <w:u w:val="single"/>
          <w:lang w:val="en-GB"/>
        </w:rPr>
      </w:pPr>
    </w:p>
    <w:p w14:paraId="584CDEA9" w14:textId="77777777" w:rsidR="000C522B" w:rsidRPr="006315C0" w:rsidRDefault="00A30511" w:rsidP="000C522B">
      <w:pPr>
        <w:keepNext/>
        <w:keepLines/>
        <w:rPr>
          <w:i/>
          <w:color w:val="000000" w:themeColor="text1"/>
          <w:szCs w:val="22"/>
          <w:u w:val="single"/>
          <w:lang w:val="en-GB"/>
        </w:rPr>
      </w:pPr>
      <w:proofErr w:type="spellStart"/>
      <w:r w:rsidRPr="006315C0">
        <w:rPr>
          <w:i/>
          <w:color w:val="000000" w:themeColor="text1"/>
          <w:szCs w:val="22"/>
          <w:u w:val="single"/>
          <w:lang w:val="en-GB"/>
        </w:rPr>
        <w:t>Tecentriq</w:t>
      </w:r>
      <w:proofErr w:type="spellEnd"/>
      <w:r w:rsidRPr="006315C0">
        <w:rPr>
          <w:i/>
          <w:color w:val="000000" w:themeColor="text1"/>
          <w:szCs w:val="22"/>
          <w:u w:val="single"/>
          <w:lang w:val="en-GB"/>
        </w:rPr>
        <w:t xml:space="preserve"> monotherapy</w:t>
      </w:r>
    </w:p>
    <w:p w14:paraId="1806E0E0" w14:textId="77777777" w:rsidR="000C522B" w:rsidRPr="006315C0" w:rsidRDefault="000C522B" w:rsidP="000C522B">
      <w:pPr>
        <w:keepNext/>
        <w:keepLines/>
        <w:rPr>
          <w:color w:val="000000" w:themeColor="text1"/>
          <w:szCs w:val="22"/>
          <w:u w:val="single"/>
          <w:lang w:val="en-GB"/>
        </w:rPr>
      </w:pPr>
    </w:p>
    <w:p w14:paraId="5AED9EEE"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If specified in the indication, patient selection for treatment with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based on the tumour expression of PD-L1 should be confirmed by a validated test (see sections 4.1 and 5.1).</w:t>
      </w:r>
    </w:p>
    <w:p w14:paraId="68F6FB15" w14:textId="77777777" w:rsidR="003A0486" w:rsidRPr="006315C0" w:rsidRDefault="003A0486" w:rsidP="000C522B">
      <w:pPr>
        <w:rPr>
          <w:b/>
          <w:color w:val="000000" w:themeColor="text1"/>
          <w:szCs w:val="22"/>
          <w:lang w:val="en-GB"/>
        </w:rPr>
      </w:pPr>
    </w:p>
    <w:p w14:paraId="660B40AC" w14:textId="77777777" w:rsidR="000C522B" w:rsidRPr="006315C0" w:rsidRDefault="00A30511" w:rsidP="000C522B">
      <w:pPr>
        <w:keepNext/>
        <w:rPr>
          <w:i/>
          <w:color w:val="000000" w:themeColor="text1"/>
          <w:szCs w:val="22"/>
          <w:u w:val="single"/>
          <w:lang w:val="en-GB"/>
        </w:rPr>
      </w:pPr>
      <w:proofErr w:type="spellStart"/>
      <w:r w:rsidRPr="006315C0">
        <w:rPr>
          <w:i/>
          <w:color w:val="000000" w:themeColor="text1"/>
          <w:szCs w:val="22"/>
          <w:u w:val="single"/>
          <w:lang w:val="en-GB"/>
        </w:rPr>
        <w:t>Tecentriq</w:t>
      </w:r>
      <w:proofErr w:type="spellEnd"/>
      <w:r w:rsidRPr="006315C0">
        <w:rPr>
          <w:i/>
          <w:color w:val="000000" w:themeColor="text1"/>
          <w:szCs w:val="22"/>
          <w:u w:val="single"/>
          <w:lang w:val="en-GB"/>
        </w:rPr>
        <w:t xml:space="preserve"> in combination therapy</w:t>
      </w:r>
    </w:p>
    <w:p w14:paraId="58BD03D7" w14:textId="77777777" w:rsidR="000C522B" w:rsidRPr="006315C0" w:rsidRDefault="000C522B" w:rsidP="004C4B38">
      <w:pPr>
        <w:keepNext/>
        <w:keepLines/>
        <w:rPr>
          <w:color w:val="000000" w:themeColor="text1"/>
          <w:szCs w:val="22"/>
          <w:lang w:val="en-GB"/>
        </w:rPr>
      </w:pPr>
    </w:p>
    <w:p w14:paraId="66492486" w14:textId="77777777" w:rsidR="000C522B" w:rsidRPr="006315C0" w:rsidRDefault="00A30511" w:rsidP="000C522B">
      <w:pPr>
        <w:rPr>
          <w:color w:val="000000" w:themeColor="text1"/>
          <w:szCs w:val="22"/>
          <w:lang w:val="en-GB"/>
        </w:rPr>
      </w:pPr>
      <w:r w:rsidRPr="006315C0">
        <w:rPr>
          <w:color w:val="000000" w:themeColor="text1"/>
          <w:szCs w:val="22"/>
          <w:lang w:val="en-GB"/>
        </w:rPr>
        <w:t>Patients with previously untreated TNBC should be selected for treatment based on the tumour expression of PD-L1 confirmed by a validated test (see section 5.1).</w:t>
      </w:r>
    </w:p>
    <w:p w14:paraId="1F0B0538" w14:textId="77777777" w:rsidR="000C522B" w:rsidRPr="006315C0" w:rsidRDefault="000C522B" w:rsidP="000C522B">
      <w:pPr>
        <w:rPr>
          <w:color w:val="000000" w:themeColor="text1"/>
          <w:szCs w:val="22"/>
          <w:lang w:val="en-GB"/>
        </w:rPr>
      </w:pPr>
    </w:p>
    <w:p w14:paraId="04D3F556"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Posology</w:t>
      </w:r>
    </w:p>
    <w:p w14:paraId="52779C5D" w14:textId="77777777" w:rsidR="000C522B" w:rsidRPr="006315C0" w:rsidRDefault="000C522B" w:rsidP="000C522B">
      <w:pPr>
        <w:keepNext/>
        <w:keepLines/>
        <w:rPr>
          <w:color w:val="000000" w:themeColor="text1"/>
          <w:szCs w:val="22"/>
          <w:u w:val="single"/>
          <w:lang w:val="en-GB"/>
        </w:rPr>
      </w:pPr>
    </w:p>
    <w:p w14:paraId="51B6777F" w14:textId="77777777" w:rsidR="000C522B" w:rsidRPr="006315C0" w:rsidRDefault="00A30511" w:rsidP="000C522B">
      <w:pPr>
        <w:rPr>
          <w:color w:val="000000" w:themeColor="text1"/>
          <w:szCs w:val="22"/>
          <w:lang w:val="en-GB"/>
        </w:rPr>
      </w:pPr>
      <w:r w:rsidRPr="006315C0">
        <w:rPr>
          <w:color w:val="000000" w:themeColor="text1"/>
          <w:lang w:val="en-GB" w:eastAsia="en-US"/>
        </w:rPr>
        <w:t xml:space="preserve">The recommended dose of </w:t>
      </w:r>
      <w:proofErr w:type="spellStart"/>
      <w:r w:rsidRPr="006315C0">
        <w:rPr>
          <w:color w:val="000000" w:themeColor="text1"/>
          <w:lang w:val="en-GB" w:eastAsia="en-US"/>
        </w:rPr>
        <w:t>Tecentriq</w:t>
      </w:r>
      <w:proofErr w:type="spellEnd"/>
      <w:r w:rsidRPr="006315C0">
        <w:rPr>
          <w:color w:val="000000" w:themeColor="text1"/>
          <w:lang w:val="en-GB" w:eastAsia="en-US"/>
        </w:rPr>
        <w:t xml:space="preserve"> </w:t>
      </w:r>
      <w:r w:rsidR="0071715E" w:rsidRPr="006315C0">
        <w:rPr>
          <w:color w:val="000000" w:themeColor="text1"/>
          <w:lang w:val="en-GB" w:eastAsia="en-US"/>
        </w:rPr>
        <w:t>solution for injection</w:t>
      </w:r>
      <w:r w:rsidRPr="006315C0">
        <w:rPr>
          <w:color w:val="000000" w:themeColor="text1"/>
          <w:lang w:val="en-GB" w:eastAsia="en-US"/>
        </w:rPr>
        <w:t xml:space="preserve"> is 1</w:t>
      </w:r>
      <w:r w:rsidR="00D231AB" w:rsidRPr="006315C0">
        <w:rPr>
          <w:color w:val="000000" w:themeColor="text1"/>
          <w:lang w:val="en-GB" w:eastAsia="en-US"/>
        </w:rPr>
        <w:t> </w:t>
      </w:r>
      <w:r w:rsidRPr="006315C0">
        <w:rPr>
          <w:color w:val="000000" w:themeColor="text1"/>
          <w:lang w:val="en-GB" w:eastAsia="en-US"/>
        </w:rPr>
        <w:t>875</w:t>
      </w:r>
      <w:r w:rsidR="00D231AB" w:rsidRPr="006315C0">
        <w:rPr>
          <w:color w:val="000000" w:themeColor="text1"/>
          <w:lang w:val="en-GB" w:eastAsia="en-US"/>
        </w:rPr>
        <w:t> </w:t>
      </w:r>
      <w:r w:rsidRPr="006315C0">
        <w:rPr>
          <w:color w:val="000000" w:themeColor="text1"/>
          <w:lang w:val="en-GB" w:eastAsia="en-US"/>
        </w:rPr>
        <w:t>mg administered</w:t>
      </w:r>
      <w:r w:rsidR="002757B6" w:rsidRPr="006315C0">
        <w:rPr>
          <w:color w:val="000000" w:themeColor="text1"/>
          <w:lang w:val="en-GB" w:eastAsia="en-US"/>
        </w:rPr>
        <w:t xml:space="preserve"> </w:t>
      </w:r>
      <w:r w:rsidRPr="006315C0">
        <w:rPr>
          <w:color w:val="000000" w:themeColor="text1"/>
          <w:lang w:val="en-GB" w:eastAsia="en-US"/>
        </w:rPr>
        <w:t>every three weeks</w:t>
      </w:r>
      <w:r w:rsidRPr="006315C0">
        <w:rPr>
          <w:color w:val="000000" w:themeColor="text1"/>
          <w:szCs w:val="22"/>
          <w:lang w:val="en-GB" w:eastAsia="en-US"/>
        </w:rPr>
        <w:t>,</w:t>
      </w:r>
      <w:r w:rsidR="00152FDF" w:rsidRPr="006315C0">
        <w:rPr>
          <w:color w:val="000000" w:themeColor="text1"/>
          <w:szCs w:val="22"/>
          <w:lang w:val="en-GB" w:eastAsia="en-US"/>
        </w:rPr>
        <w:t xml:space="preserve"> </w:t>
      </w:r>
      <w:r w:rsidRPr="006315C0">
        <w:rPr>
          <w:color w:val="000000" w:themeColor="text1"/>
          <w:szCs w:val="22"/>
          <w:lang w:val="en-GB"/>
        </w:rPr>
        <w:t>as presented in Table</w:t>
      </w:r>
      <w:r w:rsidR="00B97015" w:rsidRPr="006315C0">
        <w:rPr>
          <w:color w:val="000000" w:themeColor="text1"/>
          <w:szCs w:val="22"/>
          <w:lang w:val="en-GB"/>
        </w:rPr>
        <w:t> </w:t>
      </w:r>
      <w:r w:rsidRPr="006315C0">
        <w:rPr>
          <w:color w:val="000000" w:themeColor="text1"/>
          <w:szCs w:val="22"/>
          <w:lang w:val="en-GB"/>
        </w:rPr>
        <w:t>1.</w:t>
      </w:r>
    </w:p>
    <w:p w14:paraId="60132990" w14:textId="77777777" w:rsidR="000C522B" w:rsidRPr="006315C0" w:rsidRDefault="000C522B" w:rsidP="000C522B">
      <w:pPr>
        <w:widowControl w:val="0"/>
        <w:rPr>
          <w:i/>
          <w:color w:val="000000" w:themeColor="text1"/>
          <w:szCs w:val="22"/>
          <w:u w:val="single"/>
          <w:lang w:val="en-GB"/>
        </w:rPr>
      </w:pPr>
    </w:p>
    <w:p w14:paraId="5A2E5EC4" w14:textId="77777777" w:rsidR="000C522B" w:rsidRPr="006315C0" w:rsidRDefault="00A30511" w:rsidP="000C522B">
      <w:pPr>
        <w:widowControl w:val="0"/>
        <w:rPr>
          <w:color w:val="000000" w:themeColor="text1"/>
          <w:szCs w:val="22"/>
          <w:lang w:val="en-GB"/>
        </w:rPr>
      </w:pPr>
      <w:r w:rsidRPr="006315C0">
        <w:rPr>
          <w:color w:val="000000" w:themeColor="text1"/>
          <w:szCs w:val="22"/>
          <w:lang w:val="en-GB"/>
        </w:rPr>
        <w:t xml:space="preserve">When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is administered in combination therapy please also refer to the full prescribing information for the combination products (see also section</w:t>
      </w:r>
      <w:r w:rsidR="00B97015" w:rsidRPr="006315C0">
        <w:rPr>
          <w:color w:val="000000" w:themeColor="text1"/>
          <w:szCs w:val="22"/>
          <w:lang w:val="en-GB"/>
        </w:rPr>
        <w:t> </w:t>
      </w:r>
      <w:r w:rsidRPr="006315C0">
        <w:rPr>
          <w:color w:val="000000" w:themeColor="text1"/>
          <w:szCs w:val="22"/>
          <w:lang w:val="en-GB"/>
        </w:rPr>
        <w:t>5.1).</w:t>
      </w:r>
    </w:p>
    <w:p w14:paraId="3FF65CCB" w14:textId="77777777" w:rsidR="000C522B" w:rsidRPr="006315C0" w:rsidRDefault="000C522B" w:rsidP="000C522B">
      <w:pPr>
        <w:widowControl w:val="0"/>
        <w:rPr>
          <w:color w:val="000000" w:themeColor="text1"/>
          <w:szCs w:val="22"/>
          <w:lang w:val="en-GB"/>
        </w:rPr>
      </w:pPr>
    </w:p>
    <w:p w14:paraId="6952BE8C" w14:textId="77777777" w:rsidR="000C522B" w:rsidRPr="006315C0" w:rsidRDefault="00A30511" w:rsidP="000C522B">
      <w:pPr>
        <w:keepNext/>
        <w:keepLines/>
        <w:rPr>
          <w:b/>
          <w:bCs/>
          <w:color w:val="000000" w:themeColor="text1"/>
          <w:szCs w:val="22"/>
          <w:lang w:val="en-GB"/>
        </w:rPr>
      </w:pPr>
      <w:r w:rsidRPr="006315C0">
        <w:rPr>
          <w:b/>
          <w:bCs/>
          <w:color w:val="000000" w:themeColor="text1"/>
          <w:szCs w:val="22"/>
          <w:lang w:val="en-GB"/>
        </w:rPr>
        <w:lastRenderedPageBreak/>
        <w:t xml:space="preserve">Table 1: Recommended dose for </w:t>
      </w:r>
      <w:proofErr w:type="spellStart"/>
      <w:r w:rsidRPr="006315C0">
        <w:rPr>
          <w:b/>
          <w:bCs/>
          <w:color w:val="000000" w:themeColor="text1"/>
          <w:szCs w:val="22"/>
          <w:lang w:val="en-GB"/>
        </w:rPr>
        <w:t>Tecentriq</w:t>
      </w:r>
      <w:proofErr w:type="spellEnd"/>
      <w:r w:rsidRPr="006315C0">
        <w:rPr>
          <w:b/>
          <w:bCs/>
          <w:color w:val="000000" w:themeColor="text1"/>
          <w:szCs w:val="22"/>
          <w:lang w:val="en-GB"/>
        </w:rPr>
        <w:t xml:space="preserve"> by </w:t>
      </w:r>
      <w:r w:rsidR="00395E1F" w:rsidRPr="006315C0">
        <w:rPr>
          <w:b/>
          <w:bCs/>
          <w:color w:val="000000" w:themeColor="text1"/>
          <w:szCs w:val="22"/>
          <w:lang w:val="en-GB"/>
        </w:rPr>
        <w:t>subcutaneous</w:t>
      </w:r>
      <w:r w:rsidR="00906178" w:rsidRPr="006315C0">
        <w:rPr>
          <w:b/>
          <w:bCs/>
          <w:color w:val="000000" w:themeColor="text1"/>
          <w:szCs w:val="22"/>
          <w:lang w:val="en-GB"/>
        </w:rPr>
        <w:t xml:space="preserve"> </w:t>
      </w:r>
      <w:r w:rsidRPr="006315C0">
        <w:rPr>
          <w:b/>
          <w:bCs/>
          <w:color w:val="000000" w:themeColor="text1"/>
          <w:szCs w:val="22"/>
          <w:lang w:val="en-GB"/>
        </w:rPr>
        <w:t xml:space="preserve">administration </w:t>
      </w:r>
    </w:p>
    <w:p w14:paraId="2664E2CB" w14:textId="77777777" w:rsidR="000C522B" w:rsidRPr="006315C0" w:rsidRDefault="00A30511" w:rsidP="003A0486">
      <w:pPr>
        <w:keepNext/>
        <w:keepLines/>
        <w:tabs>
          <w:tab w:val="left" w:pos="5742"/>
        </w:tabs>
        <w:rPr>
          <w:b/>
          <w:bCs/>
          <w:color w:val="000000" w:themeColor="text1"/>
          <w:szCs w:val="22"/>
          <w:lang w:val="en-GB"/>
        </w:rPr>
      </w:pPr>
      <w:r w:rsidRPr="006315C0">
        <w:rPr>
          <w:b/>
          <w:bCs/>
          <w:color w:val="000000" w:themeColor="text1"/>
          <w:szCs w:val="22"/>
          <w:lang w:val="en-GB"/>
        </w:rPr>
        <w:tab/>
      </w:r>
    </w:p>
    <w:tbl>
      <w:tblPr>
        <w:tblStyle w:val="TableGrid"/>
        <w:tblW w:w="9061" w:type="dxa"/>
        <w:tblLook w:val="04A0" w:firstRow="1" w:lastRow="0" w:firstColumn="1" w:lastColumn="0" w:noHBand="0" w:noVBand="1"/>
      </w:tblPr>
      <w:tblGrid>
        <w:gridCol w:w="2785"/>
        <w:gridCol w:w="3596"/>
        <w:gridCol w:w="2680"/>
      </w:tblGrid>
      <w:tr w:rsidR="00B964C1" w:rsidRPr="006315C0" w14:paraId="5063BBAF" w14:textId="77777777" w:rsidTr="003A0486">
        <w:trPr>
          <w:tblHeader/>
        </w:trPr>
        <w:tc>
          <w:tcPr>
            <w:tcW w:w="2785" w:type="dxa"/>
          </w:tcPr>
          <w:p w14:paraId="075D48BC" w14:textId="77777777" w:rsidR="000C522B" w:rsidRPr="006315C0" w:rsidRDefault="00A30511" w:rsidP="00FB2CE7">
            <w:pPr>
              <w:keepNext/>
              <w:keepLines/>
              <w:rPr>
                <w:b/>
                <w:bCs/>
                <w:color w:val="000000" w:themeColor="text1"/>
                <w:szCs w:val="22"/>
                <w:lang w:val="en-GB"/>
              </w:rPr>
            </w:pPr>
            <w:r w:rsidRPr="006315C0">
              <w:rPr>
                <w:b/>
                <w:bCs/>
                <w:color w:val="000000" w:themeColor="text1"/>
                <w:szCs w:val="22"/>
                <w:lang w:val="en-GB"/>
              </w:rPr>
              <w:t>Indication</w:t>
            </w:r>
          </w:p>
        </w:tc>
        <w:tc>
          <w:tcPr>
            <w:tcW w:w="3596" w:type="dxa"/>
          </w:tcPr>
          <w:p w14:paraId="20BC169C" w14:textId="77777777" w:rsidR="000C522B" w:rsidRPr="006315C0" w:rsidRDefault="00A30511" w:rsidP="00FB2CE7">
            <w:pPr>
              <w:keepNext/>
              <w:keepLines/>
              <w:rPr>
                <w:b/>
                <w:bCs/>
                <w:color w:val="000000" w:themeColor="text1"/>
                <w:szCs w:val="22"/>
                <w:lang w:val="en-GB"/>
              </w:rPr>
            </w:pPr>
            <w:r w:rsidRPr="006315C0">
              <w:rPr>
                <w:b/>
                <w:bCs/>
                <w:color w:val="000000" w:themeColor="text1"/>
                <w:szCs w:val="22"/>
                <w:lang w:val="en-GB"/>
              </w:rPr>
              <w:t>Recommended dose and schedule</w:t>
            </w:r>
          </w:p>
        </w:tc>
        <w:tc>
          <w:tcPr>
            <w:tcW w:w="2680" w:type="dxa"/>
          </w:tcPr>
          <w:p w14:paraId="6ABC2EFE" w14:textId="77777777" w:rsidR="000C522B" w:rsidRPr="006315C0" w:rsidRDefault="00A30511" w:rsidP="00FB2CE7">
            <w:pPr>
              <w:keepNext/>
              <w:keepLines/>
              <w:rPr>
                <w:b/>
                <w:bCs/>
                <w:color w:val="000000" w:themeColor="text1"/>
                <w:szCs w:val="22"/>
                <w:lang w:val="en-GB"/>
              </w:rPr>
            </w:pPr>
            <w:r w:rsidRPr="006315C0">
              <w:rPr>
                <w:b/>
                <w:bCs/>
                <w:color w:val="000000" w:themeColor="text1"/>
                <w:szCs w:val="22"/>
                <w:lang w:val="en-GB"/>
              </w:rPr>
              <w:t>Duration of treatment</w:t>
            </w:r>
          </w:p>
        </w:tc>
      </w:tr>
      <w:tr w:rsidR="00B964C1" w:rsidRPr="006315C0" w14:paraId="4ED04EC9" w14:textId="77777777" w:rsidTr="003A0486">
        <w:tc>
          <w:tcPr>
            <w:tcW w:w="6381" w:type="dxa"/>
            <w:gridSpan w:val="2"/>
          </w:tcPr>
          <w:p w14:paraId="1D241A9E" w14:textId="77777777" w:rsidR="000C522B" w:rsidRPr="006315C0" w:rsidRDefault="00A30511" w:rsidP="00FB2CE7">
            <w:pPr>
              <w:keepNext/>
              <w:keepLines/>
              <w:rPr>
                <w:b/>
                <w:bCs/>
                <w:color w:val="000000" w:themeColor="text1"/>
                <w:szCs w:val="22"/>
                <w:lang w:val="en-GB"/>
              </w:rPr>
            </w:pPr>
            <w:proofErr w:type="spellStart"/>
            <w:r w:rsidRPr="006315C0">
              <w:rPr>
                <w:b/>
                <w:bCs/>
                <w:color w:val="000000" w:themeColor="text1"/>
                <w:szCs w:val="22"/>
                <w:lang w:val="en-GB"/>
              </w:rPr>
              <w:t>Tecentriq</w:t>
            </w:r>
            <w:proofErr w:type="spellEnd"/>
            <w:r w:rsidRPr="006315C0">
              <w:rPr>
                <w:b/>
                <w:bCs/>
                <w:color w:val="000000" w:themeColor="text1"/>
                <w:szCs w:val="22"/>
                <w:lang w:val="en-GB"/>
              </w:rPr>
              <w:t xml:space="preserve"> monotherapy</w:t>
            </w:r>
          </w:p>
        </w:tc>
        <w:tc>
          <w:tcPr>
            <w:tcW w:w="2680" w:type="dxa"/>
          </w:tcPr>
          <w:p w14:paraId="0D1DE469" w14:textId="77777777" w:rsidR="000C522B" w:rsidRPr="006315C0" w:rsidRDefault="000C522B" w:rsidP="00FB2CE7">
            <w:pPr>
              <w:keepNext/>
              <w:keepLines/>
              <w:rPr>
                <w:b/>
                <w:bCs/>
                <w:color w:val="000000" w:themeColor="text1"/>
                <w:szCs w:val="22"/>
                <w:lang w:val="en-GB"/>
              </w:rPr>
            </w:pPr>
          </w:p>
        </w:tc>
      </w:tr>
      <w:tr w:rsidR="00B964C1" w:rsidRPr="006315C0" w14:paraId="3E6A4444" w14:textId="77777777" w:rsidTr="003A0486">
        <w:tc>
          <w:tcPr>
            <w:tcW w:w="2785" w:type="dxa"/>
          </w:tcPr>
          <w:p w14:paraId="286B492A" w14:textId="77777777" w:rsidR="003A0486" w:rsidRPr="006315C0" w:rsidRDefault="00A30511" w:rsidP="00FB2CE7">
            <w:pPr>
              <w:keepNext/>
              <w:keepLines/>
              <w:rPr>
                <w:color w:val="000000" w:themeColor="text1"/>
                <w:szCs w:val="22"/>
                <w:lang w:val="en-GB"/>
              </w:rPr>
            </w:pPr>
            <w:r w:rsidRPr="006315C0">
              <w:rPr>
                <w:color w:val="000000" w:themeColor="text1"/>
                <w:szCs w:val="22"/>
                <w:lang w:val="en-GB"/>
              </w:rPr>
              <w:t>1L UC</w:t>
            </w:r>
          </w:p>
        </w:tc>
        <w:tc>
          <w:tcPr>
            <w:tcW w:w="3596" w:type="dxa"/>
            <w:vMerge w:val="restart"/>
          </w:tcPr>
          <w:p w14:paraId="36E2A96C" w14:textId="77777777" w:rsidR="003A0486" w:rsidRPr="006315C0" w:rsidRDefault="00A30511" w:rsidP="00861A66">
            <w:pPr>
              <w:pStyle w:val="ListParagraph"/>
              <w:keepNext/>
              <w:keepLines/>
              <w:ind w:left="0"/>
              <w:contextualSpacing/>
              <w:rPr>
                <w:color w:val="000000" w:themeColor="text1"/>
                <w:szCs w:val="22"/>
                <w:lang w:val="en-GB" w:eastAsia="en-US"/>
              </w:rPr>
            </w:pPr>
            <w:r w:rsidRPr="006315C0">
              <w:rPr>
                <w:color w:val="000000" w:themeColor="text1"/>
                <w:lang w:val="en-GB"/>
              </w:rPr>
              <w:t>1 875 mg every 3 weeks</w:t>
            </w:r>
          </w:p>
        </w:tc>
        <w:tc>
          <w:tcPr>
            <w:tcW w:w="2680" w:type="dxa"/>
            <w:vMerge w:val="restart"/>
          </w:tcPr>
          <w:p w14:paraId="308A73EB" w14:textId="77777777" w:rsidR="003A0486" w:rsidRPr="006315C0" w:rsidRDefault="00A30511" w:rsidP="00FB2CE7">
            <w:pPr>
              <w:keepNext/>
              <w:keepLines/>
              <w:rPr>
                <w:color w:val="000000" w:themeColor="text1"/>
                <w:szCs w:val="22"/>
                <w:lang w:val="en-GB"/>
              </w:rPr>
            </w:pPr>
            <w:r w:rsidRPr="006315C0">
              <w:rPr>
                <w:color w:val="000000" w:themeColor="text1"/>
                <w:szCs w:val="22"/>
                <w:lang w:val="en-GB"/>
              </w:rPr>
              <w:t>Until disease progression or unmanageable toxicity</w:t>
            </w:r>
            <w:r w:rsidR="009C6A51" w:rsidRPr="006315C0">
              <w:rPr>
                <w:color w:val="000000" w:themeColor="text1"/>
                <w:szCs w:val="22"/>
                <w:lang w:val="en-GB"/>
              </w:rPr>
              <w:t>.</w:t>
            </w:r>
          </w:p>
          <w:p w14:paraId="4A8DD67D" w14:textId="77777777" w:rsidR="003A0486" w:rsidRPr="006315C0" w:rsidRDefault="003A0486" w:rsidP="00FB2CE7">
            <w:pPr>
              <w:keepNext/>
              <w:keepLines/>
              <w:rPr>
                <w:color w:val="000000" w:themeColor="text1"/>
                <w:szCs w:val="22"/>
                <w:lang w:val="en-GB"/>
              </w:rPr>
            </w:pPr>
          </w:p>
        </w:tc>
      </w:tr>
      <w:tr w:rsidR="00B964C1" w:rsidRPr="006315C0" w14:paraId="36F8C426" w14:textId="77777777" w:rsidTr="003A0486">
        <w:tc>
          <w:tcPr>
            <w:tcW w:w="2785" w:type="dxa"/>
          </w:tcPr>
          <w:p w14:paraId="0DC9A9CA" w14:textId="77777777" w:rsidR="003A0486" w:rsidRPr="006315C0" w:rsidRDefault="00A30511" w:rsidP="00FB2CE7">
            <w:pPr>
              <w:rPr>
                <w:color w:val="000000" w:themeColor="text1"/>
                <w:szCs w:val="22"/>
                <w:lang w:val="en-GB"/>
              </w:rPr>
            </w:pPr>
            <w:r w:rsidRPr="006315C0">
              <w:rPr>
                <w:color w:val="000000" w:themeColor="text1"/>
                <w:szCs w:val="22"/>
                <w:lang w:val="en-GB"/>
              </w:rPr>
              <w:t>1L metastatic NSCLC</w:t>
            </w:r>
          </w:p>
        </w:tc>
        <w:tc>
          <w:tcPr>
            <w:tcW w:w="3596" w:type="dxa"/>
            <w:vMerge/>
          </w:tcPr>
          <w:p w14:paraId="0C836FFF" w14:textId="77777777" w:rsidR="003A0486" w:rsidRPr="006315C0" w:rsidRDefault="003A0486">
            <w:pPr>
              <w:pStyle w:val="ListParagraph"/>
              <w:numPr>
                <w:ilvl w:val="0"/>
                <w:numId w:val="15"/>
              </w:numPr>
              <w:contextualSpacing/>
              <w:rPr>
                <w:color w:val="000000" w:themeColor="text1"/>
                <w:szCs w:val="22"/>
                <w:lang w:val="en-GB"/>
              </w:rPr>
            </w:pPr>
          </w:p>
        </w:tc>
        <w:tc>
          <w:tcPr>
            <w:tcW w:w="2680" w:type="dxa"/>
            <w:vMerge/>
          </w:tcPr>
          <w:p w14:paraId="296C334C" w14:textId="77777777" w:rsidR="003A0486" w:rsidRPr="006315C0" w:rsidRDefault="003A0486" w:rsidP="00FB2CE7">
            <w:pPr>
              <w:rPr>
                <w:color w:val="000000" w:themeColor="text1"/>
                <w:szCs w:val="22"/>
                <w:lang w:val="en-GB"/>
              </w:rPr>
            </w:pPr>
          </w:p>
        </w:tc>
      </w:tr>
      <w:tr w:rsidR="00B964C1" w:rsidRPr="006315C0" w14:paraId="0DD3A393" w14:textId="77777777" w:rsidTr="003A0486">
        <w:tc>
          <w:tcPr>
            <w:tcW w:w="2785" w:type="dxa"/>
          </w:tcPr>
          <w:p w14:paraId="0089C1F8" w14:textId="77777777" w:rsidR="003A0486" w:rsidRPr="006315C0" w:rsidRDefault="00A30511" w:rsidP="003A0486">
            <w:pPr>
              <w:rPr>
                <w:color w:val="000000" w:themeColor="text1"/>
                <w:szCs w:val="22"/>
                <w:lang w:val="en-GB"/>
              </w:rPr>
            </w:pPr>
            <w:r w:rsidRPr="006315C0">
              <w:rPr>
                <w:color w:val="000000" w:themeColor="text1"/>
                <w:szCs w:val="22"/>
                <w:lang w:val="en-GB"/>
              </w:rPr>
              <w:t>1L platinum-ineligible NSCLC</w:t>
            </w:r>
          </w:p>
        </w:tc>
        <w:tc>
          <w:tcPr>
            <w:tcW w:w="3596" w:type="dxa"/>
            <w:vMerge/>
          </w:tcPr>
          <w:p w14:paraId="3FE30A9B" w14:textId="77777777" w:rsidR="003A0486" w:rsidRPr="006315C0" w:rsidRDefault="003A0486" w:rsidP="003A0486">
            <w:pPr>
              <w:contextualSpacing/>
              <w:rPr>
                <w:color w:val="000000" w:themeColor="text1"/>
                <w:szCs w:val="22"/>
                <w:lang w:val="en-GB"/>
              </w:rPr>
            </w:pPr>
          </w:p>
        </w:tc>
        <w:tc>
          <w:tcPr>
            <w:tcW w:w="2680" w:type="dxa"/>
            <w:vMerge/>
          </w:tcPr>
          <w:p w14:paraId="041AA90A" w14:textId="77777777" w:rsidR="003A0486" w:rsidRPr="006315C0" w:rsidRDefault="003A0486" w:rsidP="003A0486">
            <w:pPr>
              <w:rPr>
                <w:color w:val="000000" w:themeColor="text1"/>
                <w:szCs w:val="22"/>
                <w:lang w:val="en-GB"/>
              </w:rPr>
            </w:pPr>
          </w:p>
        </w:tc>
      </w:tr>
      <w:tr w:rsidR="00B964C1" w:rsidRPr="006315C0" w14:paraId="33E77904" w14:textId="77777777" w:rsidTr="003A0486">
        <w:tc>
          <w:tcPr>
            <w:tcW w:w="2785" w:type="dxa"/>
          </w:tcPr>
          <w:p w14:paraId="0B37080F" w14:textId="77777777" w:rsidR="003A0486" w:rsidRPr="006315C0" w:rsidRDefault="00A30511" w:rsidP="003A0486">
            <w:pPr>
              <w:rPr>
                <w:color w:val="000000" w:themeColor="text1"/>
                <w:szCs w:val="22"/>
                <w:lang w:val="en-GB"/>
              </w:rPr>
            </w:pPr>
            <w:r w:rsidRPr="006315C0">
              <w:rPr>
                <w:color w:val="000000" w:themeColor="text1"/>
                <w:szCs w:val="22"/>
                <w:lang w:val="en-GB"/>
              </w:rPr>
              <w:t>Early-stage NSCLC</w:t>
            </w:r>
          </w:p>
        </w:tc>
        <w:tc>
          <w:tcPr>
            <w:tcW w:w="3596" w:type="dxa"/>
          </w:tcPr>
          <w:p w14:paraId="593CF021" w14:textId="77777777" w:rsidR="003A0486" w:rsidRPr="006315C0" w:rsidRDefault="00A30511" w:rsidP="003A0486">
            <w:pPr>
              <w:pStyle w:val="ListParagraph"/>
              <w:contextualSpacing/>
              <w:rPr>
                <w:color w:val="000000" w:themeColor="text1"/>
                <w:szCs w:val="22"/>
                <w:lang w:val="en-GB"/>
              </w:rPr>
            </w:pPr>
            <w:r w:rsidRPr="006315C0">
              <w:rPr>
                <w:color w:val="000000" w:themeColor="text1"/>
                <w:lang w:val="en-GB"/>
              </w:rPr>
              <w:t>1 875 mg every 3 weeks</w:t>
            </w:r>
            <w:r w:rsidRPr="006315C0">
              <w:rPr>
                <w:rFonts w:ascii="Symbol" w:hAnsi="Symbol"/>
                <w:color w:val="000000" w:themeColor="text1"/>
                <w:szCs w:val="22"/>
                <w:lang w:val="en-GB"/>
              </w:rPr>
              <w:sym w:font="Symbol" w:char="F020"/>
            </w:r>
          </w:p>
        </w:tc>
        <w:tc>
          <w:tcPr>
            <w:tcW w:w="2680" w:type="dxa"/>
          </w:tcPr>
          <w:p w14:paraId="11D5032C" w14:textId="77777777" w:rsidR="003A0486" w:rsidRPr="006315C0" w:rsidRDefault="00A30511" w:rsidP="003A0486">
            <w:pPr>
              <w:rPr>
                <w:color w:val="000000" w:themeColor="text1"/>
                <w:szCs w:val="22"/>
                <w:lang w:val="en-GB"/>
              </w:rPr>
            </w:pPr>
            <w:r w:rsidRPr="006315C0">
              <w:rPr>
                <w:color w:val="000000" w:themeColor="text1"/>
                <w:szCs w:val="22"/>
                <w:lang w:val="en-GB"/>
              </w:rPr>
              <w:t>For 1 year unless disease recurrence or unacceptable toxicity.</w:t>
            </w:r>
            <w:r w:rsidRPr="006315C0">
              <w:rPr>
                <w:i/>
                <w:color w:val="000000" w:themeColor="text1"/>
                <w:szCs w:val="22"/>
                <w:lang w:val="en-GB"/>
              </w:rPr>
              <w:t xml:space="preserve"> </w:t>
            </w:r>
            <w:r w:rsidRPr="006315C0">
              <w:rPr>
                <w:iCs/>
                <w:color w:val="000000" w:themeColor="text1"/>
                <w:szCs w:val="22"/>
                <w:lang w:val="en-GB"/>
              </w:rPr>
              <w:t>Treatment duration for more than 1 year was not studied.</w:t>
            </w:r>
          </w:p>
        </w:tc>
      </w:tr>
      <w:tr w:rsidR="00B964C1" w:rsidRPr="006315C0" w14:paraId="241F7456" w14:textId="77777777" w:rsidTr="003A0486">
        <w:tc>
          <w:tcPr>
            <w:tcW w:w="2785" w:type="dxa"/>
          </w:tcPr>
          <w:p w14:paraId="521A539C" w14:textId="77777777" w:rsidR="003A0486" w:rsidRPr="006315C0" w:rsidRDefault="00A30511" w:rsidP="003A0486">
            <w:pPr>
              <w:rPr>
                <w:color w:val="000000" w:themeColor="text1"/>
                <w:szCs w:val="22"/>
                <w:lang w:val="en-GB"/>
              </w:rPr>
            </w:pPr>
            <w:r w:rsidRPr="006315C0">
              <w:rPr>
                <w:color w:val="000000" w:themeColor="text1"/>
                <w:szCs w:val="22"/>
                <w:lang w:val="en-GB"/>
              </w:rPr>
              <w:t>2L UC</w:t>
            </w:r>
          </w:p>
          <w:p w14:paraId="57067A9C" w14:textId="77777777" w:rsidR="003A0486" w:rsidRPr="006315C0" w:rsidRDefault="003A0486" w:rsidP="003A0486">
            <w:pPr>
              <w:rPr>
                <w:color w:val="000000" w:themeColor="text1"/>
                <w:szCs w:val="22"/>
                <w:lang w:val="en-GB"/>
              </w:rPr>
            </w:pPr>
          </w:p>
        </w:tc>
        <w:tc>
          <w:tcPr>
            <w:tcW w:w="3596" w:type="dxa"/>
            <w:vMerge w:val="restart"/>
          </w:tcPr>
          <w:p w14:paraId="2E9AA4F0" w14:textId="77777777" w:rsidR="003A0486" w:rsidRPr="006315C0" w:rsidRDefault="00A30511" w:rsidP="003A0486">
            <w:pPr>
              <w:pStyle w:val="ListParagraph"/>
              <w:contextualSpacing/>
              <w:rPr>
                <w:color w:val="000000" w:themeColor="text1"/>
                <w:szCs w:val="22"/>
                <w:lang w:val="en-GB" w:eastAsia="en-US"/>
              </w:rPr>
            </w:pPr>
            <w:r w:rsidRPr="006315C0">
              <w:rPr>
                <w:color w:val="000000" w:themeColor="text1"/>
                <w:lang w:val="en-GB"/>
              </w:rPr>
              <w:t>1 875 mg every 3 weeks</w:t>
            </w:r>
            <w:r w:rsidRPr="006315C0">
              <w:rPr>
                <w:rFonts w:ascii="Symbol" w:hAnsi="Symbol"/>
                <w:color w:val="000000" w:themeColor="text1"/>
                <w:szCs w:val="22"/>
                <w:lang w:val="en-GB"/>
              </w:rPr>
              <w:sym w:font="Symbol" w:char="F020"/>
            </w:r>
          </w:p>
        </w:tc>
        <w:tc>
          <w:tcPr>
            <w:tcW w:w="2680" w:type="dxa"/>
            <w:vMerge w:val="restart"/>
          </w:tcPr>
          <w:p w14:paraId="7DB66519" w14:textId="77777777" w:rsidR="003A0486" w:rsidRPr="006315C0" w:rsidRDefault="00A30511" w:rsidP="003A0486">
            <w:pPr>
              <w:rPr>
                <w:color w:val="000000" w:themeColor="text1"/>
                <w:szCs w:val="22"/>
                <w:lang w:val="en-GB"/>
              </w:rPr>
            </w:pPr>
            <w:r w:rsidRPr="006315C0">
              <w:rPr>
                <w:color w:val="000000" w:themeColor="text1"/>
                <w:szCs w:val="22"/>
                <w:lang w:val="en-GB"/>
              </w:rPr>
              <w:t>Until loss of clinical benefit or unmanageable toxicity</w:t>
            </w:r>
            <w:r w:rsidR="009C6A51" w:rsidRPr="006315C0">
              <w:rPr>
                <w:color w:val="000000" w:themeColor="text1"/>
                <w:szCs w:val="22"/>
                <w:lang w:val="en-GB"/>
              </w:rPr>
              <w:t>.</w:t>
            </w:r>
          </w:p>
          <w:p w14:paraId="59516F16" w14:textId="77777777" w:rsidR="003A0486" w:rsidRPr="006315C0" w:rsidRDefault="003A0486" w:rsidP="003A0486">
            <w:pPr>
              <w:rPr>
                <w:color w:val="000000" w:themeColor="text1"/>
                <w:szCs w:val="22"/>
                <w:lang w:val="en-GB"/>
              </w:rPr>
            </w:pPr>
          </w:p>
        </w:tc>
      </w:tr>
      <w:tr w:rsidR="00B964C1" w:rsidRPr="006315C0" w14:paraId="37112D74" w14:textId="77777777" w:rsidTr="003A0486">
        <w:tc>
          <w:tcPr>
            <w:tcW w:w="2785" w:type="dxa"/>
          </w:tcPr>
          <w:p w14:paraId="65BEDCCF" w14:textId="77777777" w:rsidR="003A0486" w:rsidRPr="006315C0" w:rsidRDefault="00A30511" w:rsidP="003A0486">
            <w:pPr>
              <w:rPr>
                <w:color w:val="000000" w:themeColor="text1"/>
                <w:szCs w:val="22"/>
                <w:lang w:val="en-GB"/>
              </w:rPr>
            </w:pPr>
            <w:r w:rsidRPr="006315C0">
              <w:rPr>
                <w:color w:val="000000" w:themeColor="text1"/>
                <w:szCs w:val="22"/>
                <w:lang w:val="en-GB"/>
              </w:rPr>
              <w:t>2L NSCLC</w:t>
            </w:r>
          </w:p>
        </w:tc>
        <w:tc>
          <w:tcPr>
            <w:tcW w:w="3596" w:type="dxa"/>
            <w:vMerge/>
          </w:tcPr>
          <w:p w14:paraId="6629DBAC" w14:textId="77777777" w:rsidR="003A0486" w:rsidRPr="006315C0" w:rsidRDefault="003A0486" w:rsidP="003A0486">
            <w:pPr>
              <w:pStyle w:val="ListParagraph"/>
              <w:numPr>
                <w:ilvl w:val="0"/>
                <w:numId w:val="15"/>
              </w:numPr>
              <w:contextualSpacing/>
              <w:rPr>
                <w:color w:val="000000" w:themeColor="text1"/>
                <w:szCs w:val="22"/>
                <w:lang w:val="en-GB"/>
              </w:rPr>
            </w:pPr>
          </w:p>
        </w:tc>
        <w:tc>
          <w:tcPr>
            <w:tcW w:w="2680" w:type="dxa"/>
            <w:vMerge/>
          </w:tcPr>
          <w:p w14:paraId="6EDD3397" w14:textId="77777777" w:rsidR="003A0486" w:rsidRPr="006315C0" w:rsidRDefault="003A0486" w:rsidP="003A0486">
            <w:pPr>
              <w:rPr>
                <w:color w:val="000000" w:themeColor="text1"/>
                <w:szCs w:val="22"/>
                <w:lang w:val="en-GB"/>
              </w:rPr>
            </w:pPr>
          </w:p>
        </w:tc>
      </w:tr>
      <w:tr w:rsidR="00B964C1" w:rsidRPr="006315C0" w14:paraId="6EE1BBA6" w14:textId="77777777" w:rsidTr="003A0486">
        <w:tc>
          <w:tcPr>
            <w:tcW w:w="9061" w:type="dxa"/>
            <w:gridSpan w:val="3"/>
          </w:tcPr>
          <w:p w14:paraId="29098FE3" w14:textId="77777777" w:rsidR="003A0486" w:rsidRPr="006315C0" w:rsidRDefault="00A30511" w:rsidP="003A0486">
            <w:pPr>
              <w:rPr>
                <w:color w:val="000000" w:themeColor="text1"/>
                <w:szCs w:val="22"/>
                <w:lang w:val="en-GB"/>
              </w:rPr>
            </w:pPr>
            <w:proofErr w:type="spellStart"/>
            <w:r w:rsidRPr="006315C0">
              <w:rPr>
                <w:b/>
                <w:bCs/>
                <w:color w:val="000000" w:themeColor="text1"/>
                <w:szCs w:val="22"/>
                <w:lang w:val="en-GB"/>
              </w:rPr>
              <w:t>Tecentriq</w:t>
            </w:r>
            <w:proofErr w:type="spellEnd"/>
            <w:r w:rsidRPr="006315C0">
              <w:rPr>
                <w:b/>
                <w:bCs/>
                <w:color w:val="000000" w:themeColor="text1"/>
                <w:szCs w:val="22"/>
                <w:lang w:val="en-GB"/>
              </w:rPr>
              <w:t xml:space="preserve"> combination therapy</w:t>
            </w:r>
          </w:p>
        </w:tc>
      </w:tr>
      <w:tr w:rsidR="00B964C1" w:rsidRPr="006315C0" w14:paraId="0FD7AF66" w14:textId="77777777" w:rsidTr="003A0486">
        <w:tc>
          <w:tcPr>
            <w:tcW w:w="2785" w:type="dxa"/>
          </w:tcPr>
          <w:p w14:paraId="64E8B462" w14:textId="77777777" w:rsidR="003A0486" w:rsidRPr="006315C0" w:rsidRDefault="00A30511" w:rsidP="003A0486">
            <w:pPr>
              <w:rPr>
                <w:color w:val="000000" w:themeColor="text1"/>
                <w:szCs w:val="22"/>
                <w:lang w:val="en-GB"/>
              </w:rPr>
            </w:pPr>
            <w:r w:rsidRPr="006315C0">
              <w:rPr>
                <w:color w:val="000000" w:themeColor="text1"/>
                <w:szCs w:val="22"/>
                <w:lang w:val="en-GB"/>
              </w:rPr>
              <w:t>1L non-squamous NSCLC</w:t>
            </w:r>
          </w:p>
          <w:p w14:paraId="4E5CEECA" w14:textId="77777777" w:rsidR="003A0486" w:rsidRPr="006315C0" w:rsidRDefault="00A30511" w:rsidP="003A0486">
            <w:pPr>
              <w:rPr>
                <w:iCs/>
                <w:color w:val="000000" w:themeColor="text1"/>
                <w:szCs w:val="22"/>
                <w:lang w:val="en-GB"/>
              </w:rPr>
            </w:pPr>
            <w:r w:rsidRPr="006315C0">
              <w:rPr>
                <w:iCs/>
                <w:color w:val="000000" w:themeColor="text1"/>
                <w:szCs w:val="22"/>
                <w:lang w:val="en-GB"/>
              </w:rPr>
              <w:t>with bevacizumab, paclitaxel, and carboplatin</w:t>
            </w:r>
          </w:p>
          <w:p w14:paraId="5E419765" w14:textId="77777777" w:rsidR="003A0486" w:rsidRPr="006315C0" w:rsidRDefault="003A0486" w:rsidP="003A0486">
            <w:pPr>
              <w:rPr>
                <w:color w:val="000000" w:themeColor="text1"/>
                <w:szCs w:val="22"/>
                <w:lang w:val="en-GB"/>
              </w:rPr>
            </w:pPr>
          </w:p>
        </w:tc>
        <w:tc>
          <w:tcPr>
            <w:tcW w:w="3596" w:type="dxa"/>
          </w:tcPr>
          <w:p w14:paraId="1559D9A2" w14:textId="77777777" w:rsidR="003A0486" w:rsidRPr="006315C0" w:rsidRDefault="00A30511" w:rsidP="003A0486">
            <w:pPr>
              <w:rPr>
                <w:color w:val="000000" w:themeColor="text1"/>
                <w:szCs w:val="22"/>
                <w:lang w:val="en-GB"/>
              </w:rPr>
            </w:pPr>
            <w:r w:rsidRPr="006315C0">
              <w:rPr>
                <w:iCs/>
                <w:color w:val="000000" w:themeColor="text1"/>
                <w:szCs w:val="22"/>
                <w:lang w:val="en-GB"/>
              </w:rPr>
              <w:t>Induction and maintenance phases:</w:t>
            </w:r>
          </w:p>
          <w:p w14:paraId="32FECA75" w14:textId="77777777" w:rsidR="003A0486" w:rsidRPr="006315C0" w:rsidRDefault="00A30511" w:rsidP="003A0486">
            <w:pPr>
              <w:pStyle w:val="ListParagraph"/>
              <w:ind w:left="0"/>
              <w:contextualSpacing/>
              <w:rPr>
                <w:color w:val="000000" w:themeColor="text1"/>
                <w:szCs w:val="22"/>
                <w:lang w:val="en-GB"/>
              </w:rPr>
            </w:pPr>
            <w:r w:rsidRPr="006315C0">
              <w:rPr>
                <w:color w:val="000000" w:themeColor="text1"/>
                <w:lang w:val="en-GB"/>
              </w:rPr>
              <w:t>1 875 mg every 3 weeks</w:t>
            </w:r>
          </w:p>
          <w:p w14:paraId="73A9C397" w14:textId="77777777" w:rsidR="003A0486" w:rsidRPr="006315C0" w:rsidRDefault="00A30511" w:rsidP="003A0486">
            <w:pPr>
              <w:rPr>
                <w:rFonts w:eastAsia="SimSun"/>
                <w:color w:val="000000" w:themeColor="text1"/>
                <w:szCs w:val="22"/>
                <w:lang w:val="en-GB"/>
              </w:rPr>
            </w:pPr>
            <w:proofErr w:type="spellStart"/>
            <w:r w:rsidRPr="006315C0">
              <w:rPr>
                <w:rFonts w:eastAsia="SimSun"/>
                <w:color w:val="000000" w:themeColor="text1"/>
                <w:szCs w:val="22"/>
                <w:lang w:val="en-GB"/>
              </w:rPr>
              <w:t>Tecentriq</w:t>
            </w:r>
            <w:proofErr w:type="spellEnd"/>
            <w:r w:rsidRPr="006315C0">
              <w:rPr>
                <w:rFonts w:eastAsia="SimSun"/>
                <w:color w:val="000000" w:themeColor="text1"/>
                <w:szCs w:val="22"/>
                <w:lang w:val="en-GB"/>
              </w:rPr>
              <w:t xml:space="preserve"> should be administered first when given on the same day. </w:t>
            </w:r>
          </w:p>
          <w:p w14:paraId="52C176EF" w14:textId="77777777" w:rsidR="003A0486" w:rsidRPr="006315C0" w:rsidRDefault="003A0486" w:rsidP="003A0486">
            <w:pPr>
              <w:rPr>
                <w:rFonts w:eastAsia="SimSun"/>
                <w:color w:val="000000" w:themeColor="text1"/>
                <w:szCs w:val="22"/>
                <w:lang w:val="en-GB"/>
              </w:rPr>
            </w:pPr>
          </w:p>
          <w:p w14:paraId="62FC8B0F" w14:textId="77777777" w:rsidR="003A0486" w:rsidRPr="006315C0" w:rsidRDefault="00A30511" w:rsidP="003A0486">
            <w:pPr>
              <w:rPr>
                <w:rFonts w:eastAsia="SimSun"/>
                <w:color w:val="000000" w:themeColor="text1"/>
                <w:szCs w:val="22"/>
                <w:lang w:val="en-GB"/>
              </w:rPr>
            </w:pPr>
            <w:r w:rsidRPr="006315C0">
              <w:rPr>
                <w:rFonts w:eastAsia="SimSun"/>
                <w:color w:val="000000" w:themeColor="text1"/>
                <w:szCs w:val="22"/>
                <w:lang w:val="en-GB"/>
              </w:rPr>
              <w:t>Induction phase for combination partners (four or six cycles):</w:t>
            </w:r>
          </w:p>
          <w:p w14:paraId="0D6FAF4B" w14:textId="77777777" w:rsidR="003A0486" w:rsidRPr="006315C0" w:rsidRDefault="00A30511" w:rsidP="003A0486">
            <w:pPr>
              <w:rPr>
                <w:iCs/>
                <w:color w:val="000000" w:themeColor="text1"/>
                <w:szCs w:val="22"/>
                <w:lang w:val="en-GB"/>
              </w:rPr>
            </w:pPr>
            <w:r w:rsidRPr="006315C0">
              <w:rPr>
                <w:rFonts w:eastAsia="SimSun"/>
                <w:color w:val="000000" w:themeColor="text1"/>
                <w:szCs w:val="22"/>
                <w:lang w:val="en-GB"/>
              </w:rPr>
              <w:t>Bevacizumab, paclitaxel, and then carboplatin are administered every three weeks.</w:t>
            </w:r>
            <w:r w:rsidRPr="006315C0">
              <w:rPr>
                <w:rStyle w:val="CommentReference"/>
                <w:color w:val="000000" w:themeColor="text1"/>
                <w:sz w:val="22"/>
                <w:szCs w:val="22"/>
                <w:lang w:val="en-GB"/>
              </w:rPr>
              <w:t xml:space="preserve"> </w:t>
            </w:r>
          </w:p>
          <w:p w14:paraId="10A498DB" w14:textId="77777777" w:rsidR="003A0486" w:rsidRPr="006315C0" w:rsidRDefault="003A0486" w:rsidP="003A0486">
            <w:pPr>
              <w:rPr>
                <w:color w:val="000000" w:themeColor="text1"/>
                <w:szCs w:val="22"/>
                <w:lang w:val="en-GB"/>
              </w:rPr>
            </w:pPr>
          </w:p>
          <w:p w14:paraId="1588BD69" w14:textId="77777777" w:rsidR="003A0486" w:rsidRPr="006315C0" w:rsidRDefault="00A30511" w:rsidP="003A0486">
            <w:pPr>
              <w:rPr>
                <w:iCs/>
                <w:color w:val="000000" w:themeColor="text1"/>
                <w:szCs w:val="22"/>
                <w:lang w:val="en-GB"/>
              </w:rPr>
            </w:pPr>
            <w:r w:rsidRPr="006315C0">
              <w:rPr>
                <w:iCs/>
                <w:color w:val="000000" w:themeColor="text1"/>
                <w:szCs w:val="22"/>
                <w:lang w:val="en-GB"/>
              </w:rPr>
              <w:t>Maintenance phase (without chemotherapy): Bevacizumab every 3 weeks.</w:t>
            </w:r>
          </w:p>
        </w:tc>
        <w:tc>
          <w:tcPr>
            <w:tcW w:w="2680" w:type="dxa"/>
          </w:tcPr>
          <w:p w14:paraId="39D7334C" w14:textId="77777777" w:rsidR="003A0486" w:rsidRPr="006315C0" w:rsidRDefault="00A30511" w:rsidP="003A0486">
            <w:pPr>
              <w:rPr>
                <w:color w:val="000000" w:themeColor="text1"/>
                <w:szCs w:val="22"/>
                <w:lang w:val="en-GB"/>
              </w:rPr>
            </w:pPr>
            <w:r w:rsidRPr="006315C0">
              <w:rPr>
                <w:color w:val="000000" w:themeColor="text1"/>
                <w:szCs w:val="22"/>
                <w:lang w:val="en-GB"/>
              </w:rPr>
              <w:t xml:space="preserve">Until disease progression or unmanageable toxicity. Atypical responses (i.e., an initial disease progression followed by tumour shrinkage) have been observed with continued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treatment after disease progression. Treatment beyond disease progression may be considered at the discretion of the physician.</w:t>
            </w:r>
          </w:p>
        </w:tc>
      </w:tr>
      <w:tr w:rsidR="00B964C1" w:rsidRPr="006315C0" w14:paraId="0D0B1764" w14:textId="77777777" w:rsidTr="003A0486">
        <w:tc>
          <w:tcPr>
            <w:tcW w:w="2785" w:type="dxa"/>
          </w:tcPr>
          <w:p w14:paraId="607085CA" w14:textId="77777777" w:rsidR="003A0486" w:rsidRPr="006315C0" w:rsidRDefault="00A30511" w:rsidP="003A0486">
            <w:pPr>
              <w:rPr>
                <w:color w:val="000000" w:themeColor="text1"/>
                <w:szCs w:val="22"/>
                <w:lang w:val="en-GB"/>
              </w:rPr>
            </w:pPr>
            <w:r w:rsidRPr="006315C0">
              <w:rPr>
                <w:color w:val="000000" w:themeColor="text1"/>
                <w:szCs w:val="22"/>
                <w:lang w:val="en-GB"/>
              </w:rPr>
              <w:t>1L non-squamous NSCLC</w:t>
            </w:r>
          </w:p>
          <w:p w14:paraId="57C976E4" w14:textId="77777777" w:rsidR="003A0486" w:rsidRPr="006315C0" w:rsidRDefault="00A30511" w:rsidP="003A0486">
            <w:pPr>
              <w:rPr>
                <w:iCs/>
                <w:color w:val="000000" w:themeColor="text1"/>
                <w:szCs w:val="22"/>
                <w:lang w:val="en-GB"/>
              </w:rPr>
            </w:pPr>
            <w:r w:rsidRPr="006315C0">
              <w:rPr>
                <w:iCs/>
                <w:color w:val="000000" w:themeColor="text1"/>
                <w:szCs w:val="22"/>
                <w:lang w:val="en-GB"/>
              </w:rPr>
              <w:t>with nab-paclitaxel and carboplatin</w:t>
            </w:r>
          </w:p>
        </w:tc>
        <w:tc>
          <w:tcPr>
            <w:tcW w:w="3596" w:type="dxa"/>
          </w:tcPr>
          <w:p w14:paraId="66E2E0DE" w14:textId="77777777" w:rsidR="003A0486" w:rsidRPr="006315C0" w:rsidRDefault="00A30511" w:rsidP="003A0486">
            <w:pPr>
              <w:rPr>
                <w:iCs/>
                <w:color w:val="000000" w:themeColor="text1"/>
                <w:szCs w:val="22"/>
                <w:lang w:val="en-GB"/>
              </w:rPr>
            </w:pPr>
            <w:r w:rsidRPr="006315C0">
              <w:rPr>
                <w:iCs/>
                <w:color w:val="000000" w:themeColor="text1"/>
                <w:szCs w:val="22"/>
                <w:lang w:val="en-GB"/>
              </w:rPr>
              <w:t xml:space="preserve">Induction and maintenance phases: </w:t>
            </w:r>
          </w:p>
          <w:p w14:paraId="28D98EE6" w14:textId="77777777" w:rsidR="003A0486" w:rsidRPr="006315C0" w:rsidRDefault="00A30511" w:rsidP="003A0486">
            <w:pPr>
              <w:rPr>
                <w:iCs/>
                <w:color w:val="000000" w:themeColor="text1"/>
                <w:szCs w:val="22"/>
                <w:lang w:val="en-GB"/>
              </w:rPr>
            </w:pPr>
            <w:r w:rsidRPr="006315C0">
              <w:rPr>
                <w:color w:val="000000" w:themeColor="text1"/>
                <w:lang w:val="en-GB"/>
              </w:rPr>
              <w:t>1 875</w:t>
            </w:r>
            <w:r w:rsidR="003566B6" w:rsidRPr="006315C0">
              <w:rPr>
                <w:color w:val="000000" w:themeColor="text1"/>
                <w:lang w:val="en-GB"/>
              </w:rPr>
              <w:t> </w:t>
            </w:r>
            <w:r w:rsidRPr="006315C0">
              <w:rPr>
                <w:color w:val="000000" w:themeColor="text1"/>
                <w:lang w:val="en-GB"/>
              </w:rPr>
              <w:t>mg every 3 weeks</w:t>
            </w:r>
          </w:p>
          <w:p w14:paraId="3D4BD6C3" w14:textId="77777777" w:rsidR="003A0486" w:rsidRPr="006315C0" w:rsidRDefault="00A30511" w:rsidP="003A0486">
            <w:pPr>
              <w:rPr>
                <w:rFonts w:eastAsia="SimSun"/>
                <w:color w:val="000000" w:themeColor="text1"/>
                <w:szCs w:val="22"/>
                <w:lang w:val="en-GB"/>
              </w:rPr>
            </w:pPr>
            <w:proofErr w:type="spellStart"/>
            <w:r w:rsidRPr="006315C0">
              <w:rPr>
                <w:rFonts w:eastAsia="SimSun"/>
                <w:color w:val="000000" w:themeColor="text1"/>
                <w:szCs w:val="22"/>
                <w:lang w:val="en-GB"/>
              </w:rPr>
              <w:t>Tecentriq</w:t>
            </w:r>
            <w:proofErr w:type="spellEnd"/>
            <w:r w:rsidRPr="006315C0">
              <w:rPr>
                <w:rFonts w:eastAsia="SimSun"/>
                <w:color w:val="000000" w:themeColor="text1"/>
                <w:szCs w:val="22"/>
                <w:lang w:val="en-GB"/>
              </w:rPr>
              <w:t xml:space="preserve"> should be administered first when given on the same day. </w:t>
            </w:r>
          </w:p>
          <w:p w14:paraId="217ABC13" w14:textId="77777777" w:rsidR="003A0486" w:rsidRPr="006315C0" w:rsidRDefault="003A0486" w:rsidP="003A0486">
            <w:pPr>
              <w:rPr>
                <w:rFonts w:eastAsia="SimSun"/>
                <w:color w:val="000000" w:themeColor="text1"/>
                <w:szCs w:val="22"/>
                <w:lang w:val="en-GB"/>
              </w:rPr>
            </w:pPr>
          </w:p>
          <w:p w14:paraId="7C8DF872" w14:textId="77777777" w:rsidR="003A0486" w:rsidRPr="006315C0" w:rsidRDefault="00A30511" w:rsidP="003A0486">
            <w:pPr>
              <w:rPr>
                <w:color w:val="000000" w:themeColor="text1"/>
                <w:szCs w:val="22"/>
                <w:lang w:val="en-GB"/>
              </w:rPr>
            </w:pPr>
            <w:r w:rsidRPr="006315C0">
              <w:rPr>
                <w:rFonts w:eastAsia="SimSun"/>
                <w:color w:val="000000" w:themeColor="text1"/>
                <w:szCs w:val="22"/>
                <w:lang w:val="en-GB"/>
              </w:rPr>
              <w:t>Induction phase for combination partners (four or six cycles): Nab-paclitaxel, and carboplatin are administered on day 1; in addition, nab-paclitaxel is administered on days 8 and 15 of each 3-weekly cycle.</w:t>
            </w:r>
          </w:p>
        </w:tc>
        <w:tc>
          <w:tcPr>
            <w:tcW w:w="2680" w:type="dxa"/>
          </w:tcPr>
          <w:p w14:paraId="6D811B8E" w14:textId="77777777" w:rsidR="003A0486" w:rsidRPr="006315C0" w:rsidRDefault="00A30511" w:rsidP="003A0486">
            <w:pPr>
              <w:rPr>
                <w:color w:val="000000" w:themeColor="text1"/>
                <w:szCs w:val="22"/>
                <w:lang w:val="en-GB"/>
              </w:rPr>
            </w:pPr>
            <w:r w:rsidRPr="006315C0">
              <w:rPr>
                <w:color w:val="000000" w:themeColor="text1"/>
                <w:szCs w:val="22"/>
                <w:lang w:val="en-GB"/>
              </w:rPr>
              <w:t xml:space="preserve">Until disease progression or unmanageable toxicity. Atypical responses (i.e., an initial disease progression followed by tumour shrinkage) have been observed with continued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treatment after disease progression. Treatment beyond disease progression may be considered at the discretion of the physician.</w:t>
            </w:r>
          </w:p>
        </w:tc>
      </w:tr>
      <w:tr w:rsidR="00B964C1" w:rsidRPr="006315C0" w14:paraId="5F15A797" w14:textId="77777777" w:rsidTr="003A0486">
        <w:tc>
          <w:tcPr>
            <w:tcW w:w="2785" w:type="dxa"/>
          </w:tcPr>
          <w:p w14:paraId="7D8D1417" w14:textId="77777777" w:rsidR="003A0486" w:rsidRPr="006315C0" w:rsidRDefault="00A30511" w:rsidP="003A0486">
            <w:pPr>
              <w:keepNext/>
              <w:keepLines/>
              <w:rPr>
                <w:color w:val="000000" w:themeColor="text1"/>
                <w:szCs w:val="22"/>
                <w:lang w:val="en-GB"/>
              </w:rPr>
            </w:pPr>
            <w:r w:rsidRPr="006315C0">
              <w:rPr>
                <w:color w:val="000000" w:themeColor="text1"/>
                <w:szCs w:val="22"/>
                <w:lang w:val="en-GB"/>
              </w:rPr>
              <w:lastRenderedPageBreak/>
              <w:t>1L ES-SCLC</w:t>
            </w:r>
          </w:p>
          <w:p w14:paraId="2848C279" w14:textId="77777777" w:rsidR="003A0486" w:rsidRPr="006315C0" w:rsidRDefault="00A30511" w:rsidP="003A0486">
            <w:pPr>
              <w:keepNext/>
              <w:keepLines/>
              <w:rPr>
                <w:iCs/>
                <w:color w:val="000000" w:themeColor="text1"/>
                <w:szCs w:val="22"/>
                <w:lang w:val="en-GB"/>
              </w:rPr>
            </w:pPr>
            <w:r w:rsidRPr="006315C0">
              <w:rPr>
                <w:iCs/>
                <w:color w:val="000000" w:themeColor="text1"/>
                <w:szCs w:val="22"/>
                <w:lang w:val="en-GB"/>
              </w:rPr>
              <w:t>with carboplatin and etoposide</w:t>
            </w:r>
          </w:p>
        </w:tc>
        <w:tc>
          <w:tcPr>
            <w:tcW w:w="3596" w:type="dxa"/>
          </w:tcPr>
          <w:p w14:paraId="0A596936" w14:textId="77777777" w:rsidR="003A0486" w:rsidRPr="006315C0" w:rsidRDefault="00A30511" w:rsidP="003A0486">
            <w:pPr>
              <w:keepNext/>
              <w:keepLines/>
              <w:rPr>
                <w:color w:val="000000" w:themeColor="text1"/>
                <w:szCs w:val="22"/>
                <w:lang w:val="en-GB"/>
              </w:rPr>
            </w:pPr>
            <w:r w:rsidRPr="006315C0">
              <w:rPr>
                <w:color w:val="000000" w:themeColor="text1"/>
                <w:szCs w:val="22"/>
                <w:lang w:val="en-GB"/>
              </w:rPr>
              <w:t>Induction and maintenance phases:</w:t>
            </w:r>
          </w:p>
          <w:p w14:paraId="2325FA83" w14:textId="77777777" w:rsidR="003A0486" w:rsidRPr="006315C0" w:rsidRDefault="00A30511" w:rsidP="003A0486">
            <w:pPr>
              <w:pStyle w:val="ListParagraph"/>
              <w:keepNext/>
              <w:keepLines/>
              <w:ind w:left="0"/>
              <w:contextualSpacing/>
              <w:rPr>
                <w:color w:val="000000" w:themeColor="text1"/>
                <w:szCs w:val="22"/>
                <w:lang w:val="en-GB"/>
              </w:rPr>
            </w:pPr>
            <w:r w:rsidRPr="006315C0">
              <w:rPr>
                <w:color w:val="000000" w:themeColor="text1"/>
                <w:lang w:val="en-GB"/>
              </w:rPr>
              <w:t>1 875 mg every 3 weeks</w:t>
            </w:r>
          </w:p>
          <w:p w14:paraId="0308286B" w14:textId="77777777" w:rsidR="003A0486" w:rsidRPr="006315C0" w:rsidRDefault="00A30511" w:rsidP="003A0486">
            <w:pPr>
              <w:keepNext/>
              <w:keepLines/>
              <w:rPr>
                <w:rFonts w:eastAsia="SimSun"/>
                <w:color w:val="000000" w:themeColor="text1"/>
                <w:szCs w:val="22"/>
                <w:lang w:val="en-GB"/>
              </w:rPr>
            </w:pPr>
            <w:proofErr w:type="spellStart"/>
            <w:r w:rsidRPr="006315C0">
              <w:rPr>
                <w:rFonts w:eastAsia="SimSun"/>
                <w:color w:val="000000" w:themeColor="text1"/>
                <w:szCs w:val="22"/>
                <w:lang w:val="en-GB"/>
              </w:rPr>
              <w:t>Tecentriq</w:t>
            </w:r>
            <w:proofErr w:type="spellEnd"/>
            <w:r w:rsidRPr="006315C0">
              <w:rPr>
                <w:rFonts w:eastAsia="SimSun"/>
                <w:color w:val="000000" w:themeColor="text1"/>
                <w:szCs w:val="22"/>
                <w:lang w:val="en-GB"/>
              </w:rPr>
              <w:t xml:space="preserve"> should be administered first when given on the same day. </w:t>
            </w:r>
          </w:p>
          <w:p w14:paraId="6B034684" w14:textId="77777777" w:rsidR="003A0486" w:rsidRPr="006315C0" w:rsidRDefault="003A0486" w:rsidP="003A0486">
            <w:pPr>
              <w:keepNext/>
              <w:keepLines/>
              <w:rPr>
                <w:rFonts w:eastAsia="SimSun"/>
                <w:color w:val="000000" w:themeColor="text1"/>
                <w:szCs w:val="22"/>
                <w:lang w:val="en-GB"/>
              </w:rPr>
            </w:pPr>
          </w:p>
          <w:p w14:paraId="77B53841" w14:textId="77777777" w:rsidR="003A0486" w:rsidRPr="006315C0" w:rsidRDefault="00A30511" w:rsidP="003A0486">
            <w:pPr>
              <w:keepNext/>
              <w:keepLines/>
              <w:rPr>
                <w:color w:val="000000" w:themeColor="text1"/>
                <w:szCs w:val="22"/>
                <w:lang w:val="en-GB"/>
              </w:rPr>
            </w:pPr>
            <w:r w:rsidRPr="006315C0">
              <w:rPr>
                <w:rFonts w:eastAsia="SimSun"/>
                <w:color w:val="000000" w:themeColor="text1"/>
                <w:szCs w:val="22"/>
                <w:lang w:val="en-GB"/>
              </w:rPr>
              <w:t>Induction phase for combination partners (four cycles): Carboplatin, and then etoposide are administered on day 1; etoposide is also administered on days 2 and 3 of each 3-weekly cycle.</w:t>
            </w:r>
          </w:p>
        </w:tc>
        <w:tc>
          <w:tcPr>
            <w:tcW w:w="2680" w:type="dxa"/>
          </w:tcPr>
          <w:p w14:paraId="7E3C0195" w14:textId="77777777" w:rsidR="003A0486" w:rsidRPr="006315C0" w:rsidRDefault="00A30511" w:rsidP="003A0486">
            <w:pPr>
              <w:keepNext/>
              <w:keepLines/>
              <w:rPr>
                <w:color w:val="000000" w:themeColor="text1"/>
                <w:szCs w:val="22"/>
                <w:lang w:val="en-GB"/>
              </w:rPr>
            </w:pPr>
            <w:r w:rsidRPr="006315C0">
              <w:rPr>
                <w:color w:val="000000" w:themeColor="text1"/>
                <w:szCs w:val="22"/>
                <w:lang w:val="en-GB"/>
              </w:rPr>
              <w:t xml:space="preserve">Until disease progression or unmanageable toxicity. Atypical responses (i.e., an initial disease progression followed by tumour shrinkage) have been observed with continued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treatment after disease progression. Treatment beyond disease progression may be considered at the discretion of the physician.</w:t>
            </w:r>
          </w:p>
        </w:tc>
      </w:tr>
      <w:tr w:rsidR="00B964C1" w:rsidRPr="006315C0" w14:paraId="32274A19" w14:textId="77777777" w:rsidTr="003A0486">
        <w:tc>
          <w:tcPr>
            <w:tcW w:w="2785" w:type="dxa"/>
          </w:tcPr>
          <w:p w14:paraId="5CCB2C70" w14:textId="77777777" w:rsidR="003A0486" w:rsidRPr="006315C0" w:rsidRDefault="00A30511" w:rsidP="003A0486">
            <w:pPr>
              <w:rPr>
                <w:color w:val="000000" w:themeColor="text1"/>
                <w:szCs w:val="22"/>
                <w:lang w:val="en-GB"/>
              </w:rPr>
            </w:pPr>
            <w:r w:rsidRPr="006315C0">
              <w:rPr>
                <w:color w:val="000000" w:themeColor="text1"/>
                <w:szCs w:val="22"/>
                <w:lang w:val="en-GB"/>
              </w:rPr>
              <w:t>1L unresectable locally advanced or metastatic TNBC with nab-paclitaxel</w:t>
            </w:r>
          </w:p>
        </w:tc>
        <w:tc>
          <w:tcPr>
            <w:tcW w:w="3596" w:type="dxa"/>
          </w:tcPr>
          <w:p w14:paraId="7974A3B2" w14:textId="77777777" w:rsidR="003A0486" w:rsidRPr="006315C0" w:rsidRDefault="00A30511" w:rsidP="003A0486">
            <w:pPr>
              <w:pStyle w:val="ListParagraph"/>
              <w:ind w:left="0"/>
              <w:contextualSpacing/>
              <w:rPr>
                <w:color w:val="000000" w:themeColor="text1"/>
                <w:szCs w:val="22"/>
                <w:lang w:val="en-GB"/>
              </w:rPr>
            </w:pPr>
            <w:r w:rsidRPr="006315C0">
              <w:rPr>
                <w:color w:val="000000" w:themeColor="text1"/>
                <w:lang w:val="en-GB"/>
              </w:rPr>
              <w:t>1 875</w:t>
            </w:r>
            <w:r w:rsidR="003566B6" w:rsidRPr="006315C0">
              <w:rPr>
                <w:color w:val="000000" w:themeColor="text1"/>
                <w:lang w:val="en-GB"/>
              </w:rPr>
              <w:t> </w:t>
            </w:r>
            <w:r w:rsidRPr="006315C0">
              <w:rPr>
                <w:color w:val="000000" w:themeColor="text1"/>
                <w:lang w:val="en-GB"/>
              </w:rPr>
              <w:t>mg every 3 weeks</w:t>
            </w:r>
          </w:p>
          <w:p w14:paraId="0AB8C9CB" w14:textId="77777777" w:rsidR="003A0486" w:rsidRPr="006315C0" w:rsidRDefault="00A30511" w:rsidP="003A0486">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should be administered prior to nab-paclitaxel when given on the same day. Nab-paclitaxel should be administered at 100 mg/</w:t>
            </w:r>
            <w:r w:rsidRPr="006315C0">
              <w:rPr>
                <w:color w:val="000000" w:themeColor="text1"/>
                <w:szCs w:val="22"/>
                <w:lang w:val="en-GB" w:eastAsia="de-DE"/>
              </w:rPr>
              <w:t>m</w:t>
            </w:r>
            <w:r w:rsidRPr="006315C0">
              <w:rPr>
                <w:color w:val="000000" w:themeColor="text1"/>
                <w:szCs w:val="22"/>
                <w:vertAlign w:val="superscript"/>
                <w:lang w:val="en-GB" w:eastAsia="de-DE"/>
              </w:rPr>
              <w:t xml:space="preserve">2 </w:t>
            </w:r>
            <w:r w:rsidRPr="006315C0">
              <w:rPr>
                <w:color w:val="000000" w:themeColor="text1"/>
                <w:szCs w:val="22"/>
                <w:lang w:val="en-GB"/>
              </w:rPr>
              <w:t>on days 1, 8, and 15 of each 28-day cycle.</w:t>
            </w:r>
          </w:p>
        </w:tc>
        <w:tc>
          <w:tcPr>
            <w:tcW w:w="2680" w:type="dxa"/>
          </w:tcPr>
          <w:p w14:paraId="6E223A66" w14:textId="77777777" w:rsidR="003A0486" w:rsidRPr="006315C0" w:rsidRDefault="00A30511" w:rsidP="003A0486">
            <w:pPr>
              <w:rPr>
                <w:color w:val="000000" w:themeColor="text1"/>
                <w:szCs w:val="22"/>
                <w:lang w:val="en-GB"/>
              </w:rPr>
            </w:pPr>
            <w:r w:rsidRPr="006315C0">
              <w:rPr>
                <w:color w:val="000000" w:themeColor="text1"/>
                <w:szCs w:val="22"/>
                <w:lang w:val="en-GB"/>
              </w:rPr>
              <w:t>Until disease progression or unmanageable toxicity.</w:t>
            </w:r>
          </w:p>
        </w:tc>
      </w:tr>
      <w:tr w:rsidR="00B964C1" w:rsidRPr="006315C0" w14:paraId="4573CCA8" w14:textId="77777777" w:rsidTr="003A0486">
        <w:tc>
          <w:tcPr>
            <w:tcW w:w="2785" w:type="dxa"/>
          </w:tcPr>
          <w:p w14:paraId="2852826A" w14:textId="77777777" w:rsidR="003A0486" w:rsidRPr="006315C0" w:rsidRDefault="00A30511" w:rsidP="003A0486">
            <w:pPr>
              <w:rPr>
                <w:iCs/>
                <w:color w:val="000000" w:themeColor="text1"/>
                <w:szCs w:val="22"/>
                <w:lang w:val="en-GB"/>
              </w:rPr>
            </w:pPr>
            <w:r w:rsidRPr="006315C0">
              <w:rPr>
                <w:color w:val="000000" w:themeColor="text1"/>
                <w:szCs w:val="22"/>
                <w:lang w:val="en-GB" w:eastAsia="zh-CN"/>
              </w:rPr>
              <w:t xml:space="preserve">Advanced or unresectable </w:t>
            </w:r>
            <w:r w:rsidRPr="006315C0">
              <w:rPr>
                <w:color w:val="000000" w:themeColor="text1"/>
                <w:szCs w:val="22"/>
                <w:lang w:val="en-GB"/>
              </w:rPr>
              <w:t>HCC with bevacizumab</w:t>
            </w:r>
          </w:p>
        </w:tc>
        <w:tc>
          <w:tcPr>
            <w:tcW w:w="3596" w:type="dxa"/>
          </w:tcPr>
          <w:p w14:paraId="0061F47A" w14:textId="77777777" w:rsidR="003A0486" w:rsidRPr="006315C0" w:rsidRDefault="00A30511" w:rsidP="003A0486">
            <w:pPr>
              <w:pStyle w:val="ListParagraph"/>
              <w:ind w:left="0"/>
              <w:contextualSpacing/>
              <w:rPr>
                <w:color w:val="000000" w:themeColor="text1"/>
                <w:szCs w:val="22"/>
                <w:lang w:val="en-GB"/>
              </w:rPr>
            </w:pPr>
            <w:r w:rsidRPr="006315C0">
              <w:rPr>
                <w:color w:val="000000" w:themeColor="text1"/>
                <w:lang w:val="en-GB"/>
              </w:rPr>
              <w:t>1 875 mg every 3 weeks</w:t>
            </w:r>
          </w:p>
          <w:p w14:paraId="48ECA93D" w14:textId="77777777" w:rsidR="003A0486" w:rsidRPr="006315C0" w:rsidRDefault="00A30511" w:rsidP="003A0486">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should be administered prior to bevacizumab when given on the same day. Bevacizumab is administered at 15 mg/kg body weight (</w:t>
            </w:r>
            <w:proofErr w:type="spellStart"/>
            <w:r w:rsidRPr="006315C0">
              <w:rPr>
                <w:color w:val="000000" w:themeColor="text1"/>
                <w:szCs w:val="22"/>
                <w:lang w:val="en-GB"/>
              </w:rPr>
              <w:t>bw</w:t>
            </w:r>
            <w:proofErr w:type="spellEnd"/>
            <w:r w:rsidRPr="006315C0">
              <w:rPr>
                <w:color w:val="000000" w:themeColor="text1"/>
                <w:szCs w:val="22"/>
                <w:lang w:val="en-GB"/>
              </w:rPr>
              <w:t>) every 3 weeks.</w:t>
            </w:r>
          </w:p>
        </w:tc>
        <w:tc>
          <w:tcPr>
            <w:tcW w:w="2680" w:type="dxa"/>
          </w:tcPr>
          <w:p w14:paraId="3A25567D" w14:textId="77777777" w:rsidR="003A0486" w:rsidRPr="006315C0" w:rsidRDefault="00A30511" w:rsidP="003A0486">
            <w:pPr>
              <w:rPr>
                <w:color w:val="000000" w:themeColor="text1"/>
                <w:szCs w:val="22"/>
                <w:lang w:val="en-GB"/>
              </w:rPr>
            </w:pPr>
            <w:r w:rsidRPr="006315C0">
              <w:rPr>
                <w:color w:val="000000" w:themeColor="text1"/>
                <w:szCs w:val="22"/>
                <w:lang w:val="en-GB"/>
              </w:rPr>
              <w:t>Until loss of clinical benefit or unmanageable toxicity.</w:t>
            </w:r>
          </w:p>
        </w:tc>
      </w:tr>
    </w:tbl>
    <w:p w14:paraId="067F1B4E" w14:textId="77777777" w:rsidR="00F20634" w:rsidRPr="006315C0" w:rsidRDefault="00F20634" w:rsidP="000C522B">
      <w:pPr>
        <w:keepNext/>
        <w:keepLines/>
        <w:rPr>
          <w:color w:val="000000" w:themeColor="text1"/>
          <w:szCs w:val="22"/>
          <w:lang w:val="en-GB"/>
        </w:rPr>
      </w:pPr>
    </w:p>
    <w:p w14:paraId="554743BF"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Delayed or missed doses</w:t>
      </w:r>
    </w:p>
    <w:p w14:paraId="29FECA02" w14:textId="77777777" w:rsidR="000C522B" w:rsidRPr="006315C0" w:rsidRDefault="000C522B" w:rsidP="000C522B">
      <w:pPr>
        <w:keepNext/>
        <w:keepLines/>
        <w:rPr>
          <w:i/>
          <w:color w:val="000000" w:themeColor="text1"/>
          <w:szCs w:val="22"/>
          <w:u w:val="single"/>
          <w:lang w:val="en-GB"/>
        </w:rPr>
      </w:pPr>
    </w:p>
    <w:p w14:paraId="2E987D7A"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If a planned dose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is missed, it should be administered as soon as possible. The schedule of administration must be adjusted to maintain the appropriate interval between doses. </w:t>
      </w:r>
    </w:p>
    <w:p w14:paraId="2B12877D"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 </w:t>
      </w:r>
    </w:p>
    <w:p w14:paraId="00E49BE8"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Dose modifications during treatment</w:t>
      </w:r>
    </w:p>
    <w:p w14:paraId="5D3DD06C" w14:textId="77777777" w:rsidR="000C522B" w:rsidRPr="006315C0" w:rsidRDefault="000C522B" w:rsidP="000C522B">
      <w:pPr>
        <w:keepNext/>
        <w:keepLines/>
        <w:rPr>
          <w:i/>
          <w:color w:val="000000" w:themeColor="text1"/>
          <w:szCs w:val="22"/>
          <w:lang w:val="en-GB"/>
        </w:rPr>
      </w:pPr>
    </w:p>
    <w:p w14:paraId="2771A178"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 xml:space="preserve">Dose reductions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are not recommended.</w:t>
      </w:r>
    </w:p>
    <w:p w14:paraId="4D4C3C8E" w14:textId="77777777" w:rsidR="000C522B" w:rsidRPr="006315C0" w:rsidRDefault="000C522B" w:rsidP="00534DFA">
      <w:pPr>
        <w:widowControl w:val="0"/>
        <w:rPr>
          <w:b/>
          <w:noProof/>
          <w:color w:val="000000" w:themeColor="text1"/>
          <w:szCs w:val="22"/>
          <w:lang w:val="en-GB"/>
        </w:rPr>
      </w:pPr>
    </w:p>
    <w:p w14:paraId="00BBE3C3" w14:textId="77777777" w:rsidR="000C522B" w:rsidRPr="006315C0" w:rsidRDefault="00A30511" w:rsidP="00534DFA">
      <w:pPr>
        <w:widowControl w:val="0"/>
        <w:rPr>
          <w:i/>
          <w:color w:val="000000" w:themeColor="text1"/>
          <w:szCs w:val="22"/>
          <w:u w:val="single"/>
          <w:lang w:val="en-GB"/>
        </w:rPr>
      </w:pPr>
      <w:r w:rsidRPr="006315C0">
        <w:rPr>
          <w:i/>
          <w:color w:val="000000" w:themeColor="text1"/>
          <w:szCs w:val="22"/>
          <w:u w:val="single"/>
          <w:lang w:val="en-GB"/>
        </w:rPr>
        <w:t>Dose delay or discontinuation (see also sections 4.4 and 4.8)</w:t>
      </w:r>
    </w:p>
    <w:p w14:paraId="431D70F4" w14:textId="77777777" w:rsidR="000C522B" w:rsidRPr="006315C0" w:rsidRDefault="000C522B" w:rsidP="00534DFA">
      <w:pPr>
        <w:widowControl w:val="0"/>
        <w:rPr>
          <w:i/>
          <w:color w:val="000000" w:themeColor="text1"/>
          <w:szCs w:val="22"/>
          <w:lang w:val="en-GB"/>
        </w:rPr>
      </w:pPr>
    </w:p>
    <w:p w14:paraId="5B83148F" w14:textId="77777777" w:rsidR="000C522B" w:rsidRPr="006315C0" w:rsidRDefault="00A30511" w:rsidP="00534DFA">
      <w:pPr>
        <w:widowControl w:val="0"/>
        <w:rPr>
          <w:b/>
          <w:color w:val="000000" w:themeColor="text1"/>
          <w:szCs w:val="22"/>
          <w:lang w:val="en-GB"/>
        </w:rPr>
      </w:pPr>
      <w:r w:rsidRPr="006315C0">
        <w:rPr>
          <w:b/>
          <w:color w:val="000000" w:themeColor="text1"/>
          <w:szCs w:val="22"/>
          <w:lang w:val="en-GB"/>
        </w:rPr>
        <w:t xml:space="preserve">Table </w:t>
      </w:r>
      <w:r w:rsidRPr="006315C0">
        <w:rPr>
          <w:b/>
          <w:noProof/>
          <w:color w:val="000000" w:themeColor="text1"/>
          <w:szCs w:val="22"/>
          <w:lang w:val="en-GB"/>
        </w:rPr>
        <w:t>2:</w:t>
      </w:r>
      <w:r w:rsidRPr="006315C0">
        <w:rPr>
          <w:b/>
          <w:color w:val="000000" w:themeColor="text1"/>
          <w:szCs w:val="22"/>
          <w:lang w:val="en-GB"/>
        </w:rPr>
        <w:t xml:space="preserve"> Dose modification advice for </w:t>
      </w:r>
      <w:proofErr w:type="spellStart"/>
      <w:r w:rsidRPr="006315C0">
        <w:rPr>
          <w:b/>
          <w:color w:val="000000" w:themeColor="text1"/>
          <w:szCs w:val="22"/>
          <w:lang w:val="en-GB"/>
        </w:rPr>
        <w:t>Tecentriq</w:t>
      </w:r>
      <w:proofErr w:type="spellEnd"/>
    </w:p>
    <w:p w14:paraId="4EB8A809" w14:textId="77777777" w:rsidR="000C522B" w:rsidRPr="006315C0" w:rsidRDefault="000C522B" w:rsidP="00534DFA">
      <w:pPr>
        <w:widowControl w:val="0"/>
        <w:rPr>
          <w:b/>
          <w:color w:val="000000" w:themeColor="text1"/>
          <w:szCs w:val="22"/>
          <w:lang w:val="en-GB"/>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9"/>
        <w:gridCol w:w="3396"/>
        <w:gridCol w:w="3207"/>
      </w:tblGrid>
      <w:tr w:rsidR="00B964C1" w:rsidRPr="006315C0" w14:paraId="3659DEB9" w14:textId="77777777" w:rsidTr="003B2EAE">
        <w:trPr>
          <w:tblHeader/>
        </w:trPr>
        <w:tc>
          <w:tcPr>
            <w:tcW w:w="1428" w:type="pct"/>
          </w:tcPr>
          <w:p w14:paraId="1D13454D" w14:textId="77777777" w:rsidR="000C522B" w:rsidRPr="006315C0" w:rsidRDefault="00A30511" w:rsidP="00534DFA">
            <w:pPr>
              <w:widowControl w:val="0"/>
              <w:rPr>
                <w:b/>
                <w:color w:val="000000" w:themeColor="text1"/>
                <w:szCs w:val="22"/>
                <w:lang w:val="en-GB"/>
              </w:rPr>
            </w:pPr>
            <w:r w:rsidRPr="006315C0">
              <w:rPr>
                <w:b/>
                <w:color w:val="000000" w:themeColor="text1"/>
                <w:szCs w:val="22"/>
                <w:lang w:val="en-GB"/>
              </w:rPr>
              <w:t>Immune</w:t>
            </w:r>
            <w:r w:rsidR="0058541B" w:rsidRPr="006315C0">
              <w:rPr>
                <w:b/>
                <w:color w:val="000000" w:themeColor="text1"/>
                <w:szCs w:val="22"/>
                <w:lang w:val="en-GB"/>
              </w:rPr>
              <w:t>-mediated</w:t>
            </w:r>
            <w:r w:rsidRPr="006315C0">
              <w:rPr>
                <w:b/>
                <w:color w:val="000000" w:themeColor="text1"/>
                <w:szCs w:val="22"/>
                <w:lang w:val="en-GB"/>
              </w:rPr>
              <w:t xml:space="preserve"> adverse reaction</w:t>
            </w:r>
          </w:p>
        </w:tc>
        <w:tc>
          <w:tcPr>
            <w:tcW w:w="1837" w:type="pct"/>
          </w:tcPr>
          <w:p w14:paraId="07566142" w14:textId="77777777" w:rsidR="000C522B" w:rsidRPr="006315C0" w:rsidRDefault="00A30511" w:rsidP="00534DFA">
            <w:pPr>
              <w:widowControl w:val="0"/>
              <w:rPr>
                <w:b/>
                <w:color w:val="000000" w:themeColor="text1"/>
                <w:szCs w:val="22"/>
                <w:lang w:val="en-GB"/>
              </w:rPr>
            </w:pPr>
            <w:r w:rsidRPr="006315C0">
              <w:rPr>
                <w:b/>
                <w:color w:val="000000" w:themeColor="text1"/>
                <w:szCs w:val="22"/>
                <w:lang w:val="en-GB"/>
              </w:rPr>
              <w:t>Severity</w:t>
            </w:r>
          </w:p>
        </w:tc>
        <w:tc>
          <w:tcPr>
            <w:tcW w:w="1735" w:type="pct"/>
          </w:tcPr>
          <w:p w14:paraId="17DDE2FE" w14:textId="77777777" w:rsidR="000C522B" w:rsidRPr="006315C0" w:rsidRDefault="00A30511" w:rsidP="00534DFA">
            <w:pPr>
              <w:widowControl w:val="0"/>
              <w:rPr>
                <w:b/>
                <w:color w:val="000000" w:themeColor="text1"/>
                <w:szCs w:val="22"/>
                <w:lang w:val="en-GB"/>
              </w:rPr>
            </w:pPr>
            <w:r w:rsidRPr="006315C0">
              <w:rPr>
                <w:b/>
                <w:color w:val="000000" w:themeColor="text1"/>
                <w:szCs w:val="22"/>
                <w:lang w:val="en-GB"/>
              </w:rPr>
              <w:t>Treatment modification</w:t>
            </w:r>
          </w:p>
        </w:tc>
      </w:tr>
      <w:tr w:rsidR="00B964C1" w:rsidRPr="006315C0" w14:paraId="73937200" w14:textId="77777777" w:rsidTr="003B2EAE">
        <w:tc>
          <w:tcPr>
            <w:tcW w:w="1428" w:type="pct"/>
            <w:tcBorders>
              <w:bottom w:val="nil"/>
            </w:tcBorders>
          </w:tcPr>
          <w:p w14:paraId="30C23EBE" w14:textId="77777777" w:rsidR="000C522B" w:rsidRPr="006315C0" w:rsidRDefault="00A30511" w:rsidP="00534DFA">
            <w:pPr>
              <w:widowControl w:val="0"/>
              <w:rPr>
                <w:color w:val="000000" w:themeColor="text1"/>
                <w:szCs w:val="22"/>
                <w:lang w:val="en-GB"/>
              </w:rPr>
            </w:pPr>
            <w:r w:rsidRPr="006315C0">
              <w:rPr>
                <w:b/>
                <w:color w:val="000000" w:themeColor="text1"/>
                <w:szCs w:val="22"/>
                <w:lang w:val="en-GB"/>
              </w:rPr>
              <w:t>Pneumonitis</w:t>
            </w:r>
          </w:p>
        </w:tc>
        <w:tc>
          <w:tcPr>
            <w:tcW w:w="1837" w:type="pct"/>
          </w:tcPr>
          <w:p w14:paraId="26EDC934"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Grade</w:t>
            </w:r>
            <w:r w:rsidR="0081737B" w:rsidRPr="006315C0">
              <w:rPr>
                <w:color w:val="000000" w:themeColor="text1"/>
                <w:szCs w:val="22"/>
                <w:lang w:val="en-GB"/>
              </w:rPr>
              <w:t> </w:t>
            </w:r>
            <w:r w:rsidRPr="006315C0">
              <w:rPr>
                <w:color w:val="000000" w:themeColor="text1"/>
                <w:szCs w:val="22"/>
                <w:lang w:val="en-GB"/>
              </w:rPr>
              <w:t>2</w:t>
            </w:r>
          </w:p>
        </w:tc>
        <w:tc>
          <w:tcPr>
            <w:tcW w:w="1735" w:type="pct"/>
          </w:tcPr>
          <w:p w14:paraId="0B4CA2FD"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p>
          <w:p w14:paraId="1615883F" w14:textId="77777777" w:rsidR="000C522B" w:rsidRPr="006315C0" w:rsidRDefault="000C522B" w:rsidP="00534DFA">
            <w:pPr>
              <w:widowControl w:val="0"/>
              <w:rPr>
                <w:color w:val="000000" w:themeColor="text1"/>
                <w:szCs w:val="22"/>
                <w:lang w:val="en-GB"/>
              </w:rPr>
            </w:pPr>
          </w:p>
          <w:p w14:paraId="5318A58A"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Treatment may be resumed when the event improves to Grade</w:t>
            </w:r>
            <w:r w:rsidR="004A4830" w:rsidRPr="006315C0">
              <w:rPr>
                <w:color w:val="000000" w:themeColor="text1"/>
                <w:lang w:val="en-GB"/>
              </w:rPr>
              <w:t> </w:t>
            </w:r>
            <w:r w:rsidRPr="006315C0">
              <w:rPr>
                <w:color w:val="000000" w:themeColor="text1"/>
                <w:szCs w:val="22"/>
                <w:lang w:val="en-GB"/>
              </w:rPr>
              <w:t>0 or Grade</w:t>
            </w:r>
            <w:r w:rsidR="00772A70" w:rsidRPr="006315C0">
              <w:rPr>
                <w:color w:val="000000" w:themeColor="text1"/>
                <w:szCs w:val="22"/>
                <w:lang w:val="en-GB"/>
              </w:rPr>
              <w:t> </w:t>
            </w:r>
            <w:r w:rsidRPr="006315C0">
              <w:rPr>
                <w:color w:val="000000" w:themeColor="text1"/>
                <w:szCs w:val="22"/>
                <w:lang w:val="en-GB"/>
              </w:rPr>
              <w:t xml:space="preserve">1 within 12 weeks, and corticosteroids have been reduced to ≤ 10 mg prednisone </w:t>
            </w:r>
            <w:r w:rsidRPr="006315C0">
              <w:rPr>
                <w:color w:val="000000" w:themeColor="text1"/>
                <w:szCs w:val="22"/>
                <w:lang w:val="en-GB" w:eastAsia="zh-CN"/>
              </w:rPr>
              <w:t xml:space="preserve">or </w:t>
            </w:r>
            <w:r w:rsidRPr="006315C0">
              <w:rPr>
                <w:color w:val="000000" w:themeColor="text1"/>
                <w:szCs w:val="22"/>
                <w:lang w:val="en-GB"/>
              </w:rPr>
              <w:t>equivalent per day</w:t>
            </w:r>
          </w:p>
        </w:tc>
      </w:tr>
      <w:tr w:rsidR="00B964C1" w:rsidRPr="006315C0" w14:paraId="4AE14D6D" w14:textId="77777777" w:rsidTr="003B2EAE">
        <w:tc>
          <w:tcPr>
            <w:tcW w:w="1428" w:type="pct"/>
            <w:tcBorders>
              <w:top w:val="nil"/>
            </w:tcBorders>
          </w:tcPr>
          <w:p w14:paraId="7A896627" w14:textId="77777777" w:rsidR="000C522B" w:rsidRPr="006315C0" w:rsidRDefault="000C522B" w:rsidP="00534DFA">
            <w:pPr>
              <w:widowControl w:val="0"/>
              <w:rPr>
                <w:color w:val="000000" w:themeColor="text1"/>
                <w:szCs w:val="22"/>
                <w:lang w:val="en-GB"/>
              </w:rPr>
            </w:pPr>
          </w:p>
        </w:tc>
        <w:tc>
          <w:tcPr>
            <w:tcW w:w="1837" w:type="pct"/>
          </w:tcPr>
          <w:p w14:paraId="0420E5A0"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Grade</w:t>
            </w:r>
            <w:r w:rsidR="00772A70" w:rsidRPr="006315C0">
              <w:rPr>
                <w:color w:val="000000" w:themeColor="text1"/>
                <w:szCs w:val="22"/>
                <w:lang w:val="en-GB"/>
              </w:rPr>
              <w:t> </w:t>
            </w:r>
            <w:r w:rsidRPr="006315C0">
              <w:rPr>
                <w:color w:val="000000" w:themeColor="text1"/>
                <w:szCs w:val="22"/>
                <w:lang w:val="en-GB"/>
              </w:rPr>
              <w:t>3 or</w:t>
            </w:r>
            <w:r w:rsidR="004C4B38" w:rsidRPr="006315C0">
              <w:rPr>
                <w:color w:val="000000" w:themeColor="text1"/>
                <w:szCs w:val="22"/>
                <w:lang w:val="en-GB"/>
              </w:rPr>
              <w:t xml:space="preserve"> </w:t>
            </w:r>
            <w:r w:rsidRPr="006315C0">
              <w:rPr>
                <w:color w:val="000000" w:themeColor="text1"/>
                <w:szCs w:val="22"/>
                <w:lang w:val="en-GB"/>
              </w:rPr>
              <w:t>4</w:t>
            </w:r>
          </w:p>
        </w:tc>
        <w:tc>
          <w:tcPr>
            <w:tcW w:w="1735" w:type="pct"/>
          </w:tcPr>
          <w:p w14:paraId="7D15DD8C"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2269077E" w14:textId="77777777" w:rsidTr="003B2EAE">
        <w:tc>
          <w:tcPr>
            <w:tcW w:w="1428" w:type="pct"/>
            <w:vMerge w:val="restart"/>
          </w:tcPr>
          <w:p w14:paraId="40643B52" w14:textId="77777777" w:rsidR="000C522B" w:rsidRPr="006315C0" w:rsidRDefault="00A30511" w:rsidP="00534DFA">
            <w:pPr>
              <w:widowControl w:val="0"/>
              <w:rPr>
                <w:color w:val="000000" w:themeColor="text1"/>
                <w:szCs w:val="22"/>
                <w:lang w:val="en-GB"/>
              </w:rPr>
            </w:pPr>
            <w:r w:rsidRPr="006315C0">
              <w:rPr>
                <w:b/>
                <w:color w:val="000000" w:themeColor="text1"/>
                <w:szCs w:val="22"/>
                <w:lang w:val="en-GB"/>
              </w:rPr>
              <w:t>Hepatitis in patients without HCC</w:t>
            </w:r>
          </w:p>
        </w:tc>
        <w:tc>
          <w:tcPr>
            <w:tcW w:w="1837" w:type="pct"/>
          </w:tcPr>
          <w:p w14:paraId="604481C4"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Grade</w:t>
            </w:r>
            <w:r w:rsidR="00772A70" w:rsidRPr="006315C0">
              <w:rPr>
                <w:color w:val="000000" w:themeColor="text1"/>
                <w:szCs w:val="22"/>
                <w:lang w:val="en-GB"/>
              </w:rPr>
              <w:t> </w:t>
            </w:r>
            <w:r w:rsidRPr="006315C0">
              <w:rPr>
                <w:color w:val="000000" w:themeColor="text1"/>
                <w:szCs w:val="22"/>
                <w:lang w:val="en-GB"/>
              </w:rPr>
              <w:t>2:</w:t>
            </w:r>
          </w:p>
          <w:p w14:paraId="3F333942"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(ALT or AST &gt; 3 to 5 x upper limit of normal [ULN]</w:t>
            </w:r>
          </w:p>
          <w:p w14:paraId="2B2878E3" w14:textId="77777777" w:rsidR="000C522B" w:rsidRPr="006315C0" w:rsidRDefault="000C522B" w:rsidP="00534DFA">
            <w:pPr>
              <w:widowControl w:val="0"/>
              <w:rPr>
                <w:i/>
                <w:color w:val="000000" w:themeColor="text1"/>
                <w:szCs w:val="22"/>
                <w:lang w:val="en-GB"/>
              </w:rPr>
            </w:pPr>
          </w:p>
          <w:p w14:paraId="4AB2631F" w14:textId="77777777" w:rsidR="000C522B" w:rsidRPr="006315C0" w:rsidRDefault="00A30511" w:rsidP="00534DFA">
            <w:pPr>
              <w:widowControl w:val="0"/>
              <w:rPr>
                <w:i/>
                <w:color w:val="000000" w:themeColor="text1"/>
                <w:szCs w:val="22"/>
                <w:lang w:val="en-GB"/>
              </w:rPr>
            </w:pPr>
            <w:r w:rsidRPr="006315C0">
              <w:rPr>
                <w:i/>
                <w:color w:val="000000" w:themeColor="text1"/>
                <w:szCs w:val="22"/>
                <w:lang w:val="en-GB"/>
              </w:rPr>
              <w:lastRenderedPageBreak/>
              <w:t>or</w:t>
            </w:r>
          </w:p>
          <w:p w14:paraId="3891811E" w14:textId="77777777" w:rsidR="000C522B" w:rsidRPr="006315C0" w:rsidRDefault="000C522B" w:rsidP="00534DFA">
            <w:pPr>
              <w:widowControl w:val="0"/>
              <w:rPr>
                <w:color w:val="000000" w:themeColor="text1"/>
                <w:szCs w:val="22"/>
                <w:lang w:val="en-GB"/>
              </w:rPr>
            </w:pPr>
          </w:p>
          <w:p w14:paraId="4113221B"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blood bilirubin &gt; 1.5 to 3 x ULN)</w:t>
            </w:r>
          </w:p>
          <w:p w14:paraId="16104738" w14:textId="77777777" w:rsidR="000C522B" w:rsidRPr="006315C0" w:rsidRDefault="000C522B" w:rsidP="00534DFA">
            <w:pPr>
              <w:widowControl w:val="0"/>
              <w:rPr>
                <w:color w:val="000000" w:themeColor="text1"/>
                <w:szCs w:val="22"/>
                <w:lang w:val="en-GB"/>
              </w:rPr>
            </w:pPr>
          </w:p>
        </w:tc>
        <w:tc>
          <w:tcPr>
            <w:tcW w:w="1735" w:type="pct"/>
          </w:tcPr>
          <w:p w14:paraId="0988E7EB"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lastRenderedPageBreak/>
              <w:t xml:space="preserve">Withhold </w:t>
            </w:r>
            <w:proofErr w:type="spellStart"/>
            <w:r w:rsidRPr="006315C0">
              <w:rPr>
                <w:color w:val="000000" w:themeColor="text1"/>
                <w:szCs w:val="22"/>
                <w:lang w:val="en-GB"/>
              </w:rPr>
              <w:t>Tecentriq</w:t>
            </w:r>
            <w:proofErr w:type="spellEnd"/>
          </w:p>
          <w:p w14:paraId="6435DB2A" w14:textId="77777777" w:rsidR="000C522B" w:rsidRPr="006315C0" w:rsidRDefault="000C522B" w:rsidP="00534DFA">
            <w:pPr>
              <w:widowControl w:val="0"/>
              <w:rPr>
                <w:color w:val="000000" w:themeColor="text1"/>
                <w:szCs w:val="22"/>
                <w:lang w:val="en-GB"/>
              </w:rPr>
            </w:pPr>
          </w:p>
          <w:p w14:paraId="0125CE53"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T</w:t>
            </w:r>
            <w:r w:rsidRPr="006315C0">
              <w:rPr>
                <w:color w:val="000000" w:themeColor="text1"/>
                <w:szCs w:val="22"/>
                <w:lang w:val="en-GB" w:eastAsia="ko-KR"/>
              </w:rPr>
              <w:t xml:space="preserve">reatment may be resumed </w:t>
            </w:r>
            <w:r w:rsidRPr="006315C0">
              <w:rPr>
                <w:color w:val="000000" w:themeColor="text1"/>
                <w:szCs w:val="22"/>
                <w:lang w:val="en-GB"/>
              </w:rPr>
              <w:t xml:space="preserve">when </w:t>
            </w:r>
            <w:r w:rsidRPr="006315C0">
              <w:rPr>
                <w:color w:val="000000" w:themeColor="text1"/>
                <w:szCs w:val="22"/>
                <w:lang w:val="en-GB" w:eastAsia="ko-KR"/>
              </w:rPr>
              <w:t>the event improves to Grade</w:t>
            </w:r>
            <w:r w:rsidR="004A4830" w:rsidRPr="006315C0">
              <w:rPr>
                <w:color w:val="000000" w:themeColor="text1"/>
                <w:lang w:val="en-GB"/>
              </w:rPr>
              <w:t> </w:t>
            </w:r>
            <w:r w:rsidRPr="006315C0">
              <w:rPr>
                <w:color w:val="000000" w:themeColor="text1"/>
                <w:szCs w:val="22"/>
                <w:lang w:val="en-GB"/>
              </w:rPr>
              <w:t xml:space="preserve">0 or </w:t>
            </w:r>
            <w:r w:rsidRPr="006315C0">
              <w:rPr>
                <w:color w:val="000000" w:themeColor="text1"/>
                <w:szCs w:val="22"/>
                <w:lang w:val="en-GB"/>
              </w:rPr>
              <w:lastRenderedPageBreak/>
              <w:t>Grade</w:t>
            </w:r>
            <w:r w:rsidR="00772A70" w:rsidRPr="006315C0">
              <w:rPr>
                <w:color w:val="000000" w:themeColor="text1"/>
                <w:szCs w:val="22"/>
                <w:lang w:val="en-GB"/>
              </w:rPr>
              <w:t> </w:t>
            </w:r>
            <w:r w:rsidRPr="006315C0">
              <w:rPr>
                <w:color w:val="000000" w:themeColor="text1"/>
                <w:szCs w:val="22"/>
                <w:lang w:val="en-GB" w:eastAsia="ko-KR"/>
              </w:rPr>
              <w:t>1 within 12 weeks and corticosteroids have been reduced to ≤ 10 mg prednisone or equivalent per day</w:t>
            </w:r>
          </w:p>
        </w:tc>
      </w:tr>
      <w:tr w:rsidR="00B964C1" w:rsidRPr="006315C0" w14:paraId="3A31C8B4" w14:textId="77777777" w:rsidTr="003B2EAE">
        <w:tc>
          <w:tcPr>
            <w:tcW w:w="1428" w:type="pct"/>
            <w:vMerge/>
          </w:tcPr>
          <w:p w14:paraId="32512F3D" w14:textId="77777777" w:rsidR="000C522B" w:rsidRPr="006315C0" w:rsidRDefault="000C522B" w:rsidP="00534DFA">
            <w:pPr>
              <w:widowControl w:val="0"/>
              <w:rPr>
                <w:color w:val="000000" w:themeColor="text1"/>
                <w:szCs w:val="22"/>
                <w:lang w:val="en-GB"/>
              </w:rPr>
            </w:pPr>
          </w:p>
        </w:tc>
        <w:tc>
          <w:tcPr>
            <w:tcW w:w="1837" w:type="pct"/>
          </w:tcPr>
          <w:p w14:paraId="6F8DFA8E"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Grade</w:t>
            </w:r>
            <w:r w:rsidR="00772A70" w:rsidRPr="006315C0">
              <w:rPr>
                <w:color w:val="000000" w:themeColor="text1"/>
                <w:szCs w:val="22"/>
                <w:lang w:val="en-GB"/>
              </w:rPr>
              <w:t> </w:t>
            </w:r>
            <w:r w:rsidRPr="006315C0">
              <w:rPr>
                <w:color w:val="000000" w:themeColor="text1"/>
                <w:szCs w:val="22"/>
                <w:lang w:val="en-GB"/>
              </w:rPr>
              <w:t>3 or</w:t>
            </w:r>
            <w:r w:rsidR="004C4B38" w:rsidRPr="006315C0">
              <w:rPr>
                <w:color w:val="000000" w:themeColor="text1"/>
                <w:szCs w:val="22"/>
                <w:lang w:val="en-GB"/>
              </w:rPr>
              <w:t xml:space="preserve"> </w:t>
            </w:r>
            <w:r w:rsidRPr="006315C0">
              <w:rPr>
                <w:color w:val="000000" w:themeColor="text1"/>
                <w:szCs w:val="22"/>
                <w:lang w:val="en-GB"/>
              </w:rPr>
              <w:t>4:</w:t>
            </w:r>
          </w:p>
          <w:p w14:paraId="34D21568"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(ALT or AST &gt; 5 x ULN</w:t>
            </w:r>
          </w:p>
          <w:p w14:paraId="7A8C03BB" w14:textId="77777777" w:rsidR="000C522B" w:rsidRPr="006315C0" w:rsidRDefault="000C522B" w:rsidP="00534DFA">
            <w:pPr>
              <w:widowControl w:val="0"/>
              <w:rPr>
                <w:color w:val="000000" w:themeColor="text1"/>
                <w:szCs w:val="22"/>
                <w:lang w:val="en-GB"/>
              </w:rPr>
            </w:pPr>
          </w:p>
          <w:p w14:paraId="68780BAD" w14:textId="77777777" w:rsidR="000C522B" w:rsidRPr="006315C0" w:rsidRDefault="00A30511" w:rsidP="00534DFA">
            <w:pPr>
              <w:widowControl w:val="0"/>
              <w:rPr>
                <w:i/>
                <w:color w:val="000000" w:themeColor="text1"/>
                <w:szCs w:val="22"/>
                <w:lang w:val="en-GB"/>
              </w:rPr>
            </w:pPr>
            <w:r w:rsidRPr="006315C0">
              <w:rPr>
                <w:i/>
                <w:color w:val="000000" w:themeColor="text1"/>
                <w:szCs w:val="22"/>
                <w:lang w:val="en-GB"/>
              </w:rPr>
              <w:t>or</w:t>
            </w:r>
          </w:p>
          <w:p w14:paraId="6064D7AB" w14:textId="77777777" w:rsidR="000C522B" w:rsidRPr="006315C0" w:rsidRDefault="000C522B" w:rsidP="00534DFA">
            <w:pPr>
              <w:widowControl w:val="0"/>
              <w:rPr>
                <w:color w:val="000000" w:themeColor="text1"/>
                <w:szCs w:val="22"/>
                <w:lang w:val="en-GB"/>
              </w:rPr>
            </w:pPr>
          </w:p>
          <w:p w14:paraId="17B2A393"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blood bilirubin &gt; 3 x ULN)</w:t>
            </w:r>
          </w:p>
        </w:tc>
        <w:tc>
          <w:tcPr>
            <w:tcW w:w="1735" w:type="pct"/>
          </w:tcPr>
          <w:p w14:paraId="3B39F9D2"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52B17565" w14:textId="77777777" w:rsidTr="003B2EAE">
        <w:tc>
          <w:tcPr>
            <w:tcW w:w="1428" w:type="pct"/>
            <w:vMerge w:val="restart"/>
          </w:tcPr>
          <w:p w14:paraId="22ED6BF2" w14:textId="77777777" w:rsidR="000C522B" w:rsidRPr="006315C0" w:rsidRDefault="00A30511" w:rsidP="00534DFA">
            <w:pPr>
              <w:widowControl w:val="0"/>
              <w:rPr>
                <w:b/>
                <w:color w:val="000000" w:themeColor="text1"/>
                <w:szCs w:val="22"/>
                <w:lang w:val="en-GB"/>
              </w:rPr>
            </w:pPr>
            <w:r w:rsidRPr="006315C0">
              <w:rPr>
                <w:b/>
                <w:color w:val="000000" w:themeColor="text1"/>
                <w:szCs w:val="22"/>
                <w:lang w:val="en-GB"/>
              </w:rPr>
              <w:t>Hepatitis in patients with HCC</w:t>
            </w:r>
          </w:p>
        </w:tc>
        <w:tc>
          <w:tcPr>
            <w:tcW w:w="1837" w:type="pct"/>
          </w:tcPr>
          <w:p w14:paraId="0952F27E" w14:textId="77777777" w:rsidR="000C522B" w:rsidRPr="006315C0" w:rsidRDefault="00A30511" w:rsidP="00534DFA">
            <w:pPr>
              <w:widowControl w:val="0"/>
              <w:autoSpaceDE w:val="0"/>
              <w:autoSpaceDN w:val="0"/>
              <w:adjustRightInd w:val="0"/>
              <w:rPr>
                <w:color w:val="000000" w:themeColor="text1"/>
                <w:szCs w:val="22"/>
                <w:lang w:val="en-GB"/>
              </w:rPr>
            </w:pPr>
            <w:bookmarkStart w:id="120" w:name="OLE_LINK27"/>
            <w:bookmarkStart w:id="121" w:name="OLE_LINK28"/>
            <w:r w:rsidRPr="006315C0">
              <w:rPr>
                <w:color w:val="000000" w:themeColor="text1"/>
                <w:szCs w:val="22"/>
                <w:lang w:val="en-GB"/>
              </w:rPr>
              <w:t xml:space="preserve">If AST/ALT is within normal limits at baseline and increases to </w:t>
            </w:r>
            <w:bookmarkStart w:id="122" w:name="OLE_LINK29"/>
            <w:bookmarkStart w:id="123" w:name="OLE_LINK30"/>
            <w:r w:rsidRPr="006315C0">
              <w:rPr>
                <w:color w:val="000000" w:themeColor="text1"/>
                <w:szCs w:val="22"/>
                <w:lang w:val="en-GB"/>
              </w:rPr>
              <w:t>&gt; 3</w:t>
            </w:r>
            <w:bookmarkStart w:id="124" w:name="OLE_LINK12"/>
            <w:bookmarkStart w:id="125" w:name="OLE_LINK9"/>
            <w:bookmarkStart w:id="126" w:name="OLE_LINK10"/>
            <w:r w:rsidRPr="006315C0">
              <w:rPr>
                <w:color w:val="000000" w:themeColor="text1"/>
                <w:szCs w:val="22"/>
                <w:lang w:val="en-GB"/>
              </w:rPr>
              <w:t xml:space="preserve"> x</w:t>
            </w:r>
            <w:bookmarkEnd w:id="124"/>
            <w:r w:rsidRPr="006315C0">
              <w:rPr>
                <w:color w:val="000000" w:themeColor="text1"/>
                <w:szCs w:val="22"/>
                <w:lang w:val="en-GB"/>
              </w:rPr>
              <w:t xml:space="preserve"> </w:t>
            </w:r>
            <w:bookmarkEnd w:id="122"/>
            <w:bookmarkEnd w:id="123"/>
            <w:bookmarkEnd w:id="125"/>
            <w:bookmarkEnd w:id="126"/>
            <w:r w:rsidRPr="006315C0">
              <w:rPr>
                <w:color w:val="000000" w:themeColor="text1"/>
                <w:szCs w:val="22"/>
                <w:lang w:val="en-GB"/>
              </w:rPr>
              <w:t xml:space="preserve">to </w:t>
            </w:r>
            <w:bookmarkStart w:id="127" w:name="OLE_LINK17"/>
            <w:bookmarkStart w:id="128" w:name="OLE_LINK18"/>
            <w:r w:rsidRPr="006315C0">
              <w:rPr>
                <w:color w:val="000000" w:themeColor="text1"/>
                <w:szCs w:val="22"/>
                <w:lang w:val="en-GB"/>
              </w:rPr>
              <w:t>≤ </w:t>
            </w:r>
            <w:r w:rsidRPr="006315C0">
              <w:rPr>
                <w:color w:val="000000" w:themeColor="text1"/>
                <w:szCs w:val="22"/>
                <w:lang w:val="en-GB" w:eastAsia="zh-CN"/>
              </w:rPr>
              <w:t>10</w:t>
            </w:r>
            <w:r w:rsidRPr="006315C0">
              <w:rPr>
                <w:color w:val="000000" w:themeColor="text1"/>
                <w:szCs w:val="22"/>
                <w:lang w:val="en-GB"/>
              </w:rPr>
              <w:t>x ULN</w:t>
            </w:r>
            <w:bookmarkEnd w:id="127"/>
            <w:bookmarkEnd w:id="128"/>
            <w:r w:rsidRPr="006315C0">
              <w:rPr>
                <w:color w:val="000000" w:themeColor="text1"/>
                <w:szCs w:val="22"/>
                <w:lang w:val="en-GB"/>
              </w:rPr>
              <w:t xml:space="preserve"> </w:t>
            </w:r>
          </w:p>
          <w:p w14:paraId="4E2D7B81" w14:textId="77777777" w:rsidR="000C522B" w:rsidRPr="006315C0" w:rsidRDefault="000C522B" w:rsidP="00534DFA">
            <w:pPr>
              <w:widowControl w:val="0"/>
              <w:autoSpaceDE w:val="0"/>
              <w:autoSpaceDN w:val="0"/>
              <w:adjustRightInd w:val="0"/>
              <w:rPr>
                <w:color w:val="000000" w:themeColor="text1"/>
                <w:szCs w:val="22"/>
                <w:lang w:val="en-GB"/>
              </w:rPr>
            </w:pPr>
          </w:p>
          <w:p w14:paraId="41E7D263" w14:textId="77777777" w:rsidR="000C522B" w:rsidRPr="006315C0" w:rsidRDefault="00A30511" w:rsidP="00534DFA">
            <w:pPr>
              <w:widowControl w:val="0"/>
              <w:autoSpaceDE w:val="0"/>
              <w:autoSpaceDN w:val="0"/>
              <w:adjustRightInd w:val="0"/>
              <w:rPr>
                <w:i/>
                <w:color w:val="000000" w:themeColor="text1"/>
                <w:szCs w:val="22"/>
                <w:lang w:val="en-GB"/>
              </w:rPr>
            </w:pPr>
            <w:r w:rsidRPr="006315C0">
              <w:rPr>
                <w:i/>
                <w:color w:val="000000" w:themeColor="text1"/>
                <w:szCs w:val="22"/>
                <w:lang w:val="en-GB"/>
              </w:rPr>
              <w:t>or</w:t>
            </w:r>
          </w:p>
          <w:p w14:paraId="757F0796" w14:textId="77777777" w:rsidR="000C522B" w:rsidRPr="006315C0" w:rsidRDefault="000C522B" w:rsidP="00534DFA">
            <w:pPr>
              <w:widowControl w:val="0"/>
              <w:autoSpaceDE w:val="0"/>
              <w:autoSpaceDN w:val="0"/>
              <w:adjustRightInd w:val="0"/>
              <w:rPr>
                <w:color w:val="000000" w:themeColor="text1"/>
                <w:szCs w:val="22"/>
                <w:lang w:val="en-GB"/>
              </w:rPr>
            </w:pPr>
          </w:p>
          <w:bookmarkEnd w:id="120"/>
          <w:bookmarkEnd w:id="121"/>
          <w:p w14:paraId="25530DB7" w14:textId="04EFFABF" w:rsidR="000C522B" w:rsidRPr="006315C0" w:rsidRDefault="00A30511" w:rsidP="00534DFA">
            <w:pPr>
              <w:widowControl w:val="0"/>
              <w:autoSpaceDE w:val="0"/>
              <w:autoSpaceDN w:val="0"/>
              <w:adjustRightInd w:val="0"/>
              <w:rPr>
                <w:color w:val="000000" w:themeColor="text1"/>
                <w:szCs w:val="22"/>
                <w:lang w:val="en-GB"/>
              </w:rPr>
            </w:pPr>
            <w:r w:rsidRPr="006315C0">
              <w:rPr>
                <w:color w:val="000000" w:themeColor="text1"/>
                <w:szCs w:val="22"/>
                <w:lang w:val="en-GB"/>
              </w:rPr>
              <w:t xml:space="preserve">If AST/ALT is </w:t>
            </w:r>
            <w:bookmarkStart w:id="129" w:name="OLE_LINK13"/>
            <w:r w:rsidRPr="006315C0">
              <w:rPr>
                <w:color w:val="000000" w:themeColor="text1"/>
                <w:szCs w:val="22"/>
                <w:lang w:val="en-GB"/>
              </w:rPr>
              <w:t>&gt;</w:t>
            </w:r>
            <w:bookmarkEnd w:id="129"/>
            <w:r w:rsidRPr="006315C0">
              <w:rPr>
                <w:color w:val="000000" w:themeColor="text1"/>
                <w:szCs w:val="22"/>
                <w:lang w:val="en-GB"/>
              </w:rPr>
              <w:t> 1 to ≤ 3</w:t>
            </w:r>
            <w:bookmarkStart w:id="130" w:name="OLE_LINK15"/>
            <w:bookmarkStart w:id="131" w:name="OLE_LINK16"/>
            <w:r w:rsidRPr="006315C0">
              <w:rPr>
                <w:color w:val="000000" w:themeColor="text1"/>
                <w:szCs w:val="22"/>
                <w:lang w:val="en-GB"/>
              </w:rPr>
              <w:t xml:space="preserve"> x</w:t>
            </w:r>
            <w:bookmarkEnd w:id="130"/>
            <w:bookmarkEnd w:id="131"/>
            <w:r w:rsidRPr="006315C0">
              <w:rPr>
                <w:color w:val="000000" w:themeColor="text1"/>
                <w:szCs w:val="22"/>
                <w:lang w:val="en-GB"/>
              </w:rPr>
              <w:t xml:space="preserve"> ULN at baseline and increases to </w:t>
            </w:r>
            <w:bookmarkStart w:id="132" w:name="OLE_LINK19"/>
            <w:bookmarkStart w:id="133" w:name="OLE_LINK20"/>
            <w:r w:rsidRPr="006315C0">
              <w:rPr>
                <w:color w:val="000000" w:themeColor="text1"/>
                <w:szCs w:val="22"/>
                <w:lang w:val="en-GB"/>
              </w:rPr>
              <w:t>&gt;</w:t>
            </w:r>
            <w:bookmarkEnd w:id="132"/>
            <w:bookmarkEnd w:id="133"/>
            <w:r w:rsidRPr="006315C0">
              <w:rPr>
                <w:color w:val="000000" w:themeColor="text1"/>
                <w:szCs w:val="22"/>
                <w:lang w:val="en-GB"/>
              </w:rPr>
              <w:t> 5</w:t>
            </w:r>
            <w:bookmarkStart w:id="134" w:name="OLE_LINK21"/>
            <w:bookmarkStart w:id="135" w:name="OLE_LINK22"/>
            <w:r w:rsidRPr="006315C0">
              <w:rPr>
                <w:color w:val="000000" w:themeColor="text1"/>
                <w:szCs w:val="22"/>
                <w:lang w:val="en-GB"/>
              </w:rPr>
              <w:t>x</w:t>
            </w:r>
            <w:bookmarkEnd w:id="134"/>
            <w:bookmarkEnd w:id="135"/>
            <w:r w:rsidRPr="006315C0">
              <w:rPr>
                <w:color w:val="000000" w:themeColor="text1"/>
                <w:szCs w:val="22"/>
                <w:lang w:val="en-GB"/>
              </w:rPr>
              <w:t xml:space="preserve"> to</w:t>
            </w:r>
            <w:bookmarkStart w:id="136" w:name="OLE_LINK23"/>
            <w:bookmarkStart w:id="137" w:name="OLE_LINK24"/>
            <w:r w:rsidRPr="006315C0">
              <w:rPr>
                <w:color w:val="000000" w:themeColor="text1"/>
                <w:szCs w:val="22"/>
                <w:lang w:val="en-GB"/>
              </w:rPr>
              <w:t xml:space="preserve"> ≤ 10x ULN</w:t>
            </w:r>
            <w:bookmarkEnd w:id="136"/>
            <w:bookmarkEnd w:id="137"/>
          </w:p>
          <w:p w14:paraId="7E41E1A5" w14:textId="77777777" w:rsidR="000C522B" w:rsidRPr="006315C0" w:rsidRDefault="000C522B" w:rsidP="00534DFA">
            <w:pPr>
              <w:widowControl w:val="0"/>
              <w:autoSpaceDE w:val="0"/>
              <w:autoSpaceDN w:val="0"/>
              <w:adjustRightInd w:val="0"/>
              <w:rPr>
                <w:color w:val="000000" w:themeColor="text1"/>
                <w:szCs w:val="22"/>
                <w:lang w:val="en-GB"/>
              </w:rPr>
            </w:pPr>
          </w:p>
          <w:p w14:paraId="407A71AD" w14:textId="77777777" w:rsidR="000C522B" w:rsidRPr="006315C0" w:rsidRDefault="00A30511" w:rsidP="00534DFA">
            <w:pPr>
              <w:widowControl w:val="0"/>
              <w:autoSpaceDE w:val="0"/>
              <w:autoSpaceDN w:val="0"/>
              <w:adjustRightInd w:val="0"/>
              <w:rPr>
                <w:i/>
                <w:color w:val="000000" w:themeColor="text1"/>
                <w:szCs w:val="22"/>
                <w:lang w:val="en-GB"/>
              </w:rPr>
            </w:pPr>
            <w:r w:rsidRPr="006315C0">
              <w:rPr>
                <w:i/>
                <w:color w:val="000000" w:themeColor="text1"/>
                <w:szCs w:val="22"/>
                <w:lang w:val="en-GB"/>
              </w:rPr>
              <w:t>or</w:t>
            </w:r>
          </w:p>
          <w:p w14:paraId="3467C1B4" w14:textId="77777777" w:rsidR="000C522B" w:rsidRPr="006315C0" w:rsidRDefault="000C522B" w:rsidP="00534DFA">
            <w:pPr>
              <w:widowControl w:val="0"/>
              <w:autoSpaceDE w:val="0"/>
              <w:autoSpaceDN w:val="0"/>
              <w:adjustRightInd w:val="0"/>
              <w:rPr>
                <w:color w:val="000000" w:themeColor="text1"/>
                <w:szCs w:val="22"/>
                <w:lang w:val="en-GB"/>
              </w:rPr>
            </w:pPr>
          </w:p>
          <w:p w14:paraId="0B7EF7A7"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If AST/ALT is</w:t>
            </w:r>
            <w:bookmarkStart w:id="138" w:name="OLE_LINK35"/>
            <w:bookmarkStart w:id="139" w:name="OLE_LINK36"/>
            <w:r w:rsidRPr="006315C0">
              <w:rPr>
                <w:color w:val="000000" w:themeColor="text1"/>
                <w:szCs w:val="22"/>
                <w:lang w:val="en-GB"/>
              </w:rPr>
              <w:t xml:space="preserve"> &gt;</w:t>
            </w:r>
            <w:bookmarkEnd w:id="138"/>
            <w:bookmarkEnd w:id="139"/>
            <w:r w:rsidRPr="006315C0">
              <w:rPr>
                <w:color w:val="000000" w:themeColor="text1"/>
                <w:szCs w:val="22"/>
                <w:lang w:val="en-GB"/>
              </w:rPr>
              <w:t> 3 x to ≤ 5</w:t>
            </w:r>
            <w:bookmarkStart w:id="140" w:name="OLE_LINK25"/>
            <w:bookmarkStart w:id="141" w:name="OLE_LINK26"/>
            <w:r w:rsidRPr="006315C0">
              <w:rPr>
                <w:color w:val="000000" w:themeColor="text1"/>
                <w:szCs w:val="22"/>
                <w:lang w:val="en-GB"/>
              </w:rPr>
              <w:t xml:space="preserve"> x</w:t>
            </w:r>
            <w:bookmarkEnd w:id="140"/>
            <w:bookmarkEnd w:id="141"/>
            <w:r w:rsidRPr="006315C0">
              <w:rPr>
                <w:color w:val="000000" w:themeColor="text1"/>
                <w:szCs w:val="22"/>
                <w:lang w:val="en-GB"/>
              </w:rPr>
              <w:t xml:space="preserve"> ULN at baseline and increases to &gt;8 x to ≤ 10x ULN</w:t>
            </w:r>
          </w:p>
        </w:tc>
        <w:tc>
          <w:tcPr>
            <w:tcW w:w="1735" w:type="pct"/>
          </w:tcPr>
          <w:p w14:paraId="20EF6C4E"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p>
          <w:p w14:paraId="1C1AAD60" w14:textId="77777777" w:rsidR="000C522B" w:rsidRPr="006315C0" w:rsidRDefault="000C522B" w:rsidP="00534DFA">
            <w:pPr>
              <w:widowControl w:val="0"/>
              <w:rPr>
                <w:color w:val="000000" w:themeColor="text1"/>
                <w:szCs w:val="22"/>
                <w:lang w:val="en-GB"/>
              </w:rPr>
            </w:pPr>
          </w:p>
          <w:p w14:paraId="467A08D4"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T</w:t>
            </w:r>
            <w:r w:rsidRPr="006315C0">
              <w:rPr>
                <w:color w:val="000000" w:themeColor="text1"/>
                <w:szCs w:val="22"/>
                <w:lang w:val="en-GB" w:eastAsia="ko-KR"/>
              </w:rPr>
              <w:t xml:space="preserve">reatment may be resumed </w:t>
            </w:r>
            <w:r w:rsidRPr="006315C0">
              <w:rPr>
                <w:color w:val="000000" w:themeColor="text1"/>
                <w:szCs w:val="22"/>
                <w:lang w:val="en-GB"/>
              </w:rPr>
              <w:t xml:space="preserve">when </w:t>
            </w:r>
            <w:r w:rsidRPr="006315C0">
              <w:rPr>
                <w:color w:val="000000" w:themeColor="text1"/>
                <w:szCs w:val="22"/>
                <w:lang w:val="en-GB" w:eastAsia="ko-KR"/>
              </w:rPr>
              <w:t>the event improves to Grade</w:t>
            </w:r>
            <w:r w:rsidR="004A4830" w:rsidRPr="006315C0">
              <w:rPr>
                <w:color w:val="000000" w:themeColor="text1"/>
                <w:lang w:val="en-GB"/>
              </w:rPr>
              <w:t> </w:t>
            </w:r>
            <w:r w:rsidRPr="006315C0">
              <w:rPr>
                <w:color w:val="000000" w:themeColor="text1"/>
                <w:szCs w:val="22"/>
                <w:lang w:val="en-GB"/>
              </w:rPr>
              <w:t>0 or Grade</w:t>
            </w:r>
            <w:r w:rsidR="004A4830" w:rsidRPr="006315C0">
              <w:rPr>
                <w:color w:val="000000" w:themeColor="text1"/>
                <w:lang w:val="en-GB"/>
              </w:rPr>
              <w:t> </w:t>
            </w:r>
            <w:r w:rsidRPr="006315C0">
              <w:rPr>
                <w:color w:val="000000" w:themeColor="text1"/>
                <w:szCs w:val="22"/>
                <w:lang w:val="en-GB" w:eastAsia="ko-KR"/>
              </w:rPr>
              <w:t>1 within 12 weeks and corticosteroids have been reduced to ≤ 10 mg prednisone or equivalent per day</w:t>
            </w:r>
          </w:p>
        </w:tc>
      </w:tr>
      <w:tr w:rsidR="00B964C1" w:rsidRPr="006315C0" w14:paraId="740F3542" w14:textId="77777777" w:rsidTr="003B2EAE">
        <w:tc>
          <w:tcPr>
            <w:tcW w:w="1428" w:type="pct"/>
            <w:vMerge/>
          </w:tcPr>
          <w:p w14:paraId="7CF18F5C" w14:textId="77777777" w:rsidR="000C522B" w:rsidRPr="006315C0" w:rsidRDefault="000C522B" w:rsidP="00534DFA">
            <w:pPr>
              <w:widowControl w:val="0"/>
              <w:rPr>
                <w:b/>
                <w:color w:val="000000" w:themeColor="text1"/>
                <w:szCs w:val="22"/>
                <w:lang w:val="en-GB"/>
              </w:rPr>
            </w:pPr>
          </w:p>
        </w:tc>
        <w:tc>
          <w:tcPr>
            <w:tcW w:w="1837" w:type="pct"/>
          </w:tcPr>
          <w:p w14:paraId="5A15BD4C"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 xml:space="preserve">If AST/ALT increases to &gt; 10 x ULN </w:t>
            </w:r>
          </w:p>
          <w:p w14:paraId="0F0BF6A3" w14:textId="77777777" w:rsidR="000C522B" w:rsidRPr="006315C0" w:rsidRDefault="000C522B" w:rsidP="00534DFA">
            <w:pPr>
              <w:widowControl w:val="0"/>
              <w:rPr>
                <w:color w:val="000000" w:themeColor="text1"/>
                <w:szCs w:val="22"/>
                <w:lang w:val="en-GB"/>
              </w:rPr>
            </w:pPr>
          </w:p>
          <w:p w14:paraId="59017F83"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 xml:space="preserve">or </w:t>
            </w:r>
          </w:p>
          <w:p w14:paraId="2985BC8D" w14:textId="77777777" w:rsidR="000C522B" w:rsidRPr="006315C0" w:rsidRDefault="000C522B" w:rsidP="00534DFA">
            <w:pPr>
              <w:widowControl w:val="0"/>
              <w:rPr>
                <w:color w:val="000000" w:themeColor="text1"/>
                <w:szCs w:val="22"/>
                <w:lang w:val="en-GB"/>
              </w:rPr>
            </w:pPr>
          </w:p>
          <w:p w14:paraId="0A9F3FA6"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total bilirubin increases to &gt; 3 x ULN</w:t>
            </w:r>
          </w:p>
        </w:tc>
        <w:tc>
          <w:tcPr>
            <w:tcW w:w="1735" w:type="pct"/>
          </w:tcPr>
          <w:p w14:paraId="1A596F4A" w14:textId="77777777" w:rsidR="000C522B"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76F9C887" w14:textId="77777777" w:rsidTr="003B2EAE">
        <w:tc>
          <w:tcPr>
            <w:tcW w:w="1428" w:type="pct"/>
            <w:vMerge w:val="restart"/>
          </w:tcPr>
          <w:p w14:paraId="067B1AD8" w14:textId="77777777" w:rsidR="000C522B" w:rsidRPr="006315C0" w:rsidRDefault="00A30511" w:rsidP="00FB2CE7">
            <w:pPr>
              <w:keepNext/>
              <w:rPr>
                <w:color w:val="000000" w:themeColor="text1"/>
                <w:szCs w:val="22"/>
                <w:lang w:val="en-GB"/>
              </w:rPr>
            </w:pPr>
            <w:r w:rsidRPr="006315C0">
              <w:rPr>
                <w:b/>
                <w:color w:val="000000" w:themeColor="text1"/>
                <w:szCs w:val="22"/>
                <w:lang w:val="en-GB"/>
              </w:rPr>
              <w:t>Colitis</w:t>
            </w:r>
          </w:p>
        </w:tc>
        <w:tc>
          <w:tcPr>
            <w:tcW w:w="1837" w:type="pct"/>
          </w:tcPr>
          <w:p w14:paraId="3BC1794E" w14:textId="77777777" w:rsidR="000C522B" w:rsidRPr="006315C0" w:rsidRDefault="00A30511" w:rsidP="00FB2CE7">
            <w:pPr>
              <w:keepNext/>
              <w:rPr>
                <w:color w:val="000000" w:themeColor="text1"/>
                <w:szCs w:val="22"/>
                <w:lang w:val="en-GB"/>
              </w:rPr>
            </w:pPr>
            <w:r w:rsidRPr="006315C0">
              <w:rPr>
                <w:color w:val="000000" w:themeColor="text1"/>
                <w:szCs w:val="22"/>
                <w:lang w:val="en-GB"/>
              </w:rPr>
              <w:t>Grade</w:t>
            </w:r>
            <w:r w:rsidR="00A077CD" w:rsidRPr="006315C0">
              <w:rPr>
                <w:color w:val="000000" w:themeColor="text1"/>
                <w:szCs w:val="22"/>
                <w:lang w:val="en-GB"/>
              </w:rPr>
              <w:t> </w:t>
            </w:r>
            <w:r w:rsidRPr="006315C0">
              <w:rPr>
                <w:color w:val="000000" w:themeColor="text1"/>
                <w:szCs w:val="22"/>
                <w:lang w:val="en-GB"/>
              </w:rPr>
              <w:t>2 or</w:t>
            </w:r>
            <w:r w:rsidR="00A077CD" w:rsidRPr="006315C0">
              <w:rPr>
                <w:color w:val="000000" w:themeColor="text1"/>
                <w:szCs w:val="22"/>
                <w:lang w:val="en-GB"/>
              </w:rPr>
              <w:t> </w:t>
            </w:r>
            <w:r w:rsidRPr="006315C0">
              <w:rPr>
                <w:color w:val="000000" w:themeColor="text1"/>
                <w:szCs w:val="22"/>
                <w:lang w:val="en-GB"/>
              </w:rPr>
              <w:t>3 Diarrhoea (increase of ≥ 4 stools/day over baseline)</w:t>
            </w:r>
          </w:p>
          <w:p w14:paraId="08577EF4" w14:textId="77777777" w:rsidR="000C522B" w:rsidRPr="006315C0" w:rsidRDefault="000C522B" w:rsidP="00FB2CE7">
            <w:pPr>
              <w:keepNext/>
              <w:rPr>
                <w:color w:val="000000" w:themeColor="text1"/>
                <w:szCs w:val="22"/>
                <w:lang w:val="en-GB"/>
              </w:rPr>
            </w:pPr>
          </w:p>
          <w:p w14:paraId="1FAE1369" w14:textId="77777777" w:rsidR="000C522B" w:rsidRPr="006315C0" w:rsidRDefault="00A30511" w:rsidP="00FB2CE7">
            <w:pPr>
              <w:keepNext/>
              <w:rPr>
                <w:i/>
                <w:color w:val="000000" w:themeColor="text1"/>
                <w:szCs w:val="22"/>
                <w:lang w:val="en-GB"/>
              </w:rPr>
            </w:pPr>
            <w:r w:rsidRPr="006315C0">
              <w:rPr>
                <w:i/>
                <w:color w:val="000000" w:themeColor="text1"/>
                <w:szCs w:val="22"/>
                <w:lang w:val="en-GB"/>
              </w:rPr>
              <w:t>or</w:t>
            </w:r>
          </w:p>
          <w:p w14:paraId="742B6288" w14:textId="77777777" w:rsidR="000C522B" w:rsidRPr="006315C0" w:rsidRDefault="000C522B" w:rsidP="00FB2CE7">
            <w:pPr>
              <w:keepNext/>
              <w:rPr>
                <w:color w:val="000000" w:themeColor="text1"/>
                <w:szCs w:val="22"/>
                <w:lang w:val="en-GB"/>
              </w:rPr>
            </w:pPr>
          </w:p>
          <w:p w14:paraId="3F6FEEDF" w14:textId="77777777" w:rsidR="000C522B" w:rsidRPr="006315C0" w:rsidRDefault="00A30511" w:rsidP="00FB2CE7">
            <w:pPr>
              <w:keepNext/>
              <w:rPr>
                <w:color w:val="000000" w:themeColor="text1"/>
                <w:szCs w:val="22"/>
                <w:lang w:val="en-GB"/>
              </w:rPr>
            </w:pPr>
            <w:r w:rsidRPr="006315C0">
              <w:rPr>
                <w:color w:val="000000" w:themeColor="text1"/>
                <w:szCs w:val="22"/>
                <w:lang w:val="en-GB"/>
              </w:rPr>
              <w:t>Symptomatic Colitis</w:t>
            </w:r>
          </w:p>
        </w:tc>
        <w:tc>
          <w:tcPr>
            <w:tcW w:w="1735" w:type="pct"/>
          </w:tcPr>
          <w:p w14:paraId="442BB767" w14:textId="77777777" w:rsidR="000C522B" w:rsidRPr="006315C0" w:rsidRDefault="00A30511" w:rsidP="00FB2CE7">
            <w:pPr>
              <w:keepNext/>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p>
          <w:p w14:paraId="5C27D4D1" w14:textId="77777777" w:rsidR="000C522B" w:rsidRPr="006315C0" w:rsidRDefault="000C522B" w:rsidP="00FB2CE7">
            <w:pPr>
              <w:keepNext/>
              <w:rPr>
                <w:color w:val="000000" w:themeColor="text1"/>
                <w:szCs w:val="22"/>
                <w:lang w:val="en-GB"/>
              </w:rPr>
            </w:pPr>
          </w:p>
          <w:p w14:paraId="7F1C2D10" w14:textId="77777777" w:rsidR="000C522B" w:rsidRPr="006315C0" w:rsidRDefault="00A30511" w:rsidP="00FB2CE7">
            <w:pPr>
              <w:keepNext/>
              <w:rPr>
                <w:color w:val="000000" w:themeColor="text1"/>
                <w:szCs w:val="22"/>
                <w:lang w:val="en-GB"/>
              </w:rPr>
            </w:pPr>
            <w:r w:rsidRPr="006315C0">
              <w:rPr>
                <w:color w:val="000000" w:themeColor="text1"/>
                <w:szCs w:val="22"/>
                <w:lang w:val="en-GB"/>
              </w:rPr>
              <w:t>Treatment may be resumed when the event improves to Grade</w:t>
            </w:r>
            <w:r w:rsidR="004A4830" w:rsidRPr="006315C0">
              <w:rPr>
                <w:color w:val="000000" w:themeColor="text1"/>
                <w:lang w:val="en-GB"/>
              </w:rPr>
              <w:t> </w:t>
            </w:r>
            <w:r w:rsidRPr="006315C0">
              <w:rPr>
                <w:color w:val="000000" w:themeColor="text1"/>
                <w:szCs w:val="22"/>
                <w:lang w:val="en-GB"/>
              </w:rPr>
              <w:t>0 or Grade</w:t>
            </w:r>
            <w:r w:rsidR="004A4830" w:rsidRPr="006315C0">
              <w:rPr>
                <w:color w:val="000000" w:themeColor="text1"/>
                <w:lang w:val="en-GB"/>
              </w:rPr>
              <w:t> </w:t>
            </w:r>
            <w:r w:rsidRPr="006315C0">
              <w:rPr>
                <w:color w:val="000000" w:themeColor="text1"/>
                <w:szCs w:val="22"/>
                <w:lang w:val="en-GB"/>
              </w:rPr>
              <w:t>1 within 12 weeks and corticosteroids have been reduced to ≤ 10 mg prednisone or equivalent per day</w:t>
            </w:r>
          </w:p>
        </w:tc>
      </w:tr>
      <w:tr w:rsidR="00B964C1" w:rsidRPr="006315C0" w14:paraId="3F3DBF46" w14:textId="77777777" w:rsidTr="003B2EAE">
        <w:tc>
          <w:tcPr>
            <w:tcW w:w="1428" w:type="pct"/>
            <w:vMerge/>
          </w:tcPr>
          <w:p w14:paraId="678EDDD9" w14:textId="77777777" w:rsidR="000C522B" w:rsidRPr="006315C0" w:rsidRDefault="000C522B" w:rsidP="00FB2CE7">
            <w:pPr>
              <w:rPr>
                <w:b/>
                <w:color w:val="000000" w:themeColor="text1"/>
                <w:szCs w:val="22"/>
                <w:lang w:val="en-GB"/>
              </w:rPr>
            </w:pPr>
          </w:p>
        </w:tc>
        <w:tc>
          <w:tcPr>
            <w:tcW w:w="1837" w:type="pct"/>
          </w:tcPr>
          <w:p w14:paraId="6EE1C2F1" w14:textId="77777777" w:rsidR="000C522B" w:rsidRPr="006315C0" w:rsidRDefault="00A30511" w:rsidP="00FB2CE7">
            <w:pPr>
              <w:rPr>
                <w:color w:val="000000" w:themeColor="text1"/>
                <w:szCs w:val="22"/>
                <w:lang w:val="en-GB"/>
              </w:rPr>
            </w:pPr>
            <w:r w:rsidRPr="006315C0">
              <w:rPr>
                <w:color w:val="000000" w:themeColor="text1"/>
                <w:szCs w:val="22"/>
                <w:lang w:val="en-GB"/>
              </w:rPr>
              <w:t>Grade</w:t>
            </w:r>
            <w:r w:rsidR="004C4B38" w:rsidRPr="006315C0">
              <w:rPr>
                <w:color w:val="000000" w:themeColor="text1"/>
                <w:szCs w:val="22"/>
                <w:lang w:val="en-GB"/>
              </w:rPr>
              <w:t> </w:t>
            </w:r>
            <w:r w:rsidRPr="006315C0">
              <w:rPr>
                <w:color w:val="000000" w:themeColor="text1"/>
                <w:szCs w:val="22"/>
                <w:lang w:val="en-GB"/>
              </w:rPr>
              <w:t>4 Diarrhoea or Colitis (life threatening; urgent intervention indicated)</w:t>
            </w:r>
          </w:p>
        </w:tc>
        <w:tc>
          <w:tcPr>
            <w:tcW w:w="1735" w:type="pct"/>
          </w:tcPr>
          <w:p w14:paraId="66009414" w14:textId="77777777" w:rsidR="000C522B" w:rsidRPr="006315C0" w:rsidRDefault="00A30511" w:rsidP="00FB2CE7">
            <w:pPr>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45B071AB" w14:textId="77777777" w:rsidTr="003B2EAE">
        <w:tc>
          <w:tcPr>
            <w:tcW w:w="1428" w:type="pct"/>
          </w:tcPr>
          <w:p w14:paraId="3EDFAB82"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lastRenderedPageBreak/>
              <w:t>Hypothyroidism or hyperthyroidism</w:t>
            </w:r>
          </w:p>
          <w:p w14:paraId="25C37438" w14:textId="77777777" w:rsidR="000C522B" w:rsidRPr="006315C0" w:rsidRDefault="000C522B" w:rsidP="00FB2CE7">
            <w:pPr>
              <w:keepNext/>
              <w:keepLines/>
              <w:rPr>
                <w:color w:val="000000" w:themeColor="text1"/>
                <w:szCs w:val="22"/>
                <w:lang w:val="en-GB"/>
              </w:rPr>
            </w:pPr>
          </w:p>
        </w:tc>
        <w:tc>
          <w:tcPr>
            <w:tcW w:w="1837" w:type="pct"/>
          </w:tcPr>
          <w:p w14:paraId="564E4197"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Symptomatic</w:t>
            </w:r>
          </w:p>
        </w:tc>
        <w:tc>
          <w:tcPr>
            <w:tcW w:w="1735" w:type="pct"/>
          </w:tcPr>
          <w:p w14:paraId="13370F02"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p>
          <w:p w14:paraId="42476856" w14:textId="77777777" w:rsidR="000C522B" w:rsidRPr="006315C0" w:rsidRDefault="000C522B" w:rsidP="00FB2CE7">
            <w:pPr>
              <w:keepNext/>
              <w:keepLines/>
              <w:rPr>
                <w:color w:val="000000" w:themeColor="text1"/>
                <w:szCs w:val="22"/>
                <w:lang w:val="en-GB"/>
              </w:rPr>
            </w:pPr>
          </w:p>
          <w:p w14:paraId="487A9651" w14:textId="77777777" w:rsidR="000C522B" w:rsidRPr="006315C0" w:rsidRDefault="00A30511" w:rsidP="00FB2CE7">
            <w:pPr>
              <w:keepNext/>
              <w:keepLines/>
              <w:rPr>
                <w:i/>
                <w:color w:val="000000" w:themeColor="text1"/>
                <w:szCs w:val="22"/>
                <w:u w:val="single"/>
                <w:lang w:val="en-GB"/>
              </w:rPr>
            </w:pPr>
            <w:r w:rsidRPr="006315C0">
              <w:rPr>
                <w:i/>
                <w:color w:val="000000" w:themeColor="text1"/>
                <w:szCs w:val="22"/>
                <w:u w:val="single"/>
                <w:lang w:val="en-GB"/>
              </w:rPr>
              <w:t>Hypothyroidism:</w:t>
            </w:r>
          </w:p>
          <w:p w14:paraId="21E56A8F"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Treatment may be resumed when symptoms are controlled by thyroid replacement therapy and TSH levels are decreasing</w:t>
            </w:r>
          </w:p>
          <w:p w14:paraId="7935AE36" w14:textId="77777777" w:rsidR="000C522B" w:rsidRPr="006315C0" w:rsidRDefault="000C522B" w:rsidP="00FB2CE7">
            <w:pPr>
              <w:keepNext/>
              <w:keepLines/>
              <w:rPr>
                <w:color w:val="000000" w:themeColor="text1"/>
                <w:szCs w:val="22"/>
                <w:lang w:val="en-GB"/>
              </w:rPr>
            </w:pPr>
          </w:p>
          <w:p w14:paraId="1B694BA6" w14:textId="77777777" w:rsidR="000C522B" w:rsidRPr="006315C0" w:rsidRDefault="00A30511" w:rsidP="00FB2CE7">
            <w:pPr>
              <w:keepNext/>
              <w:keepLines/>
              <w:rPr>
                <w:i/>
                <w:color w:val="000000" w:themeColor="text1"/>
                <w:szCs w:val="22"/>
                <w:u w:val="single"/>
                <w:lang w:val="en-GB"/>
              </w:rPr>
            </w:pPr>
            <w:r w:rsidRPr="006315C0">
              <w:rPr>
                <w:i/>
                <w:color w:val="000000" w:themeColor="text1"/>
                <w:szCs w:val="22"/>
                <w:u w:val="single"/>
                <w:lang w:val="en-GB"/>
              </w:rPr>
              <w:t>Hyperthyroidism:</w:t>
            </w:r>
          </w:p>
          <w:p w14:paraId="3187E6DD"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Treatment may be resumed when symptoms are controlled by anti-thyroid medicinal product and thyroid function is improving</w:t>
            </w:r>
          </w:p>
        </w:tc>
      </w:tr>
      <w:tr w:rsidR="00B964C1" w:rsidRPr="006315C0" w14:paraId="3263F63A" w14:textId="77777777" w:rsidTr="003B2EAE">
        <w:tc>
          <w:tcPr>
            <w:tcW w:w="1428" w:type="pct"/>
          </w:tcPr>
          <w:p w14:paraId="1D058E9B" w14:textId="77777777" w:rsidR="000C522B" w:rsidRPr="006315C0" w:rsidRDefault="00A30511" w:rsidP="00FB2CE7">
            <w:pPr>
              <w:rPr>
                <w:color w:val="000000" w:themeColor="text1"/>
                <w:szCs w:val="22"/>
                <w:lang w:val="en-GB"/>
              </w:rPr>
            </w:pPr>
            <w:r w:rsidRPr="006315C0">
              <w:rPr>
                <w:b/>
                <w:color w:val="000000" w:themeColor="text1"/>
                <w:szCs w:val="22"/>
                <w:lang w:val="en-GB"/>
              </w:rPr>
              <w:t>Adrenal insufficiency</w:t>
            </w:r>
          </w:p>
        </w:tc>
        <w:tc>
          <w:tcPr>
            <w:tcW w:w="1837" w:type="pct"/>
          </w:tcPr>
          <w:p w14:paraId="793C8FD8" w14:textId="77777777" w:rsidR="000C522B" w:rsidRPr="006315C0" w:rsidRDefault="00A30511" w:rsidP="00FB2CE7">
            <w:pPr>
              <w:rPr>
                <w:color w:val="000000" w:themeColor="text1"/>
                <w:szCs w:val="22"/>
                <w:lang w:val="en-GB"/>
              </w:rPr>
            </w:pPr>
            <w:r w:rsidRPr="006315C0">
              <w:rPr>
                <w:color w:val="000000" w:themeColor="text1"/>
                <w:szCs w:val="22"/>
                <w:lang w:val="en-GB"/>
              </w:rPr>
              <w:t>Symptomatic</w:t>
            </w:r>
          </w:p>
          <w:p w14:paraId="236752DF" w14:textId="77777777" w:rsidR="000C522B" w:rsidRPr="006315C0" w:rsidRDefault="000C522B" w:rsidP="00FB2CE7">
            <w:pPr>
              <w:rPr>
                <w:color w:val="000000" w:themeColor="text1"/>
                <w:szCs w:val="22"/>
                <w:lang w:val="en-GB"/>
              </w:rPr>
            </w:pPr>
          </w:p>
        </w:tc>
        <w:tc>
          <w:tcPr>
            <w:tcW w:w="1735" w:type="pct"/>
          </w:tcPr>
          <w:p w14:paraId="4DE30329" w14:textId="77777777" w:rsidR="000C522B" w:rsidRPr="006315C0" w:rsidRDefault="00A30511" w:rsidP="00FB2CE7">
            <w:pPr>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p>
          <w:p w14:paraId="18FD270B" w14:textId="77777777" w:rsidR="000C522B" w:rsidRPr="006315C0" w:rsidRDefault="000C522B" w:rsidP="00FB2CE7">
            <w:pPr>
              <w:rPr>
                <w:color w:val="000000" w:themeColor="text1"/>
                <w:szCs w:val="22"/>
                <w:lang w:val="en-GB"/>
              </w:rPr>
            </w:pPr>
          </w:p>
          <w:p w14:paraId="42CFA118" w14:textId="77777777" w:rsidR="000C522B" w:rsidRPr="006315C0" w:rsidRDefault="00A30511" w:rsidP="00FB2CE7">
            <w:pPr>
              <w:rPr>
                <w:color w:val="000000" w:themeColor="text1"/>
                <w:szCs w:val="22"/>
                <w:lang w:val="en-GB"/>
              </w:rPr>
            </w:pPr>
            <w:r w:rsidRPr="006315C0">
              <w:rPr>
                <w:color w:val="000000" w:themeColor="text1"/>
                <w:szCs w:val="22"/>
                <w:lang w:val="en-GB"/>
              </w:rPr>
              <w:t>Treatment may be resumed when the symptoms improve to Grade</w:t>
            </w:r>
            <w:r w:rsidR="004A4830" w:rsidRPr="006315C0">
              <w:rPr>
                <w:color w:val="000000" w:themeColor="text1"/>
                <w:lang w:val="en-GB"/>
              </w:rPr>
              <w:t> </w:t>
            </w:r>
            <w:r w:rsidRPr="006315C0">
              <w:rPr>
                <w:color w:val="000000" w:themeColor="text1"/>
                <w:szCs w:val="22"/>
                <w:lang w:val="en-GB"/>
              </w:rPr>
              <w:t>0 or Grade 1 within 12</w:t>
            </w:r>
            <w:r w:rsidR="004A4830" w:rsidRPr="006315C0">
              <w:rPr>
                <w:color w:val="000000" w:themeColor="text1"/>
                <w:lang w:val="en-GB"/>
              </w:rPr>
              <w:t> </w:t>
            </w:r>
            <w:r w:rsidRPr="006315C0">
              <w:rPr>
                <w:color w:val="000000" w:themeColor="text1"/>
                <w:szCs w:val="22"/>
                <w:lang w:val="en-GB"/>
              </w:rPr>
              <w:t xml:space="preserve">weeks and corticosteroids have been reduced to </w:t>
            </w:r>
            <w:bookmarkStart w:id="142" w:name="OLE_LINK2"/>
            <w:bookmarkStart w:id="143" w:name="OLE_LINK5"/>
            <w:r w:rsidRPr="006315C0">
              <w:rPr>
                <w:color w:val="000000" w:themeColor="text1"/>
                <w:szCs w:val="22"/>
                <w:lang w:val="en-GB"/>
              </w:rPr>
              <w:t>≤</w:t>
            </w:r>
            <w:bookmarkEnd w:id="142"/>
            <w:bookmarkEnd w:id="143"/>
            <w:r w:rsidRPr="006315C0">
              <w:rPr>
                <w:color w:val="000000" w:themeColor="text1"/>
                <w:szCs w:val="22"/>
                <w:lang w:val="en-GB"/>
              </w:rPr>
              <w:t> 10 mg prednisone or equivalent per day and patient is stable on replacement therapy</w:t>
            </w:r>
          </w:p>
        </w:tc>
      </w:tr>
      <w:tr w:rsidR="00B964C1" w:rsidRPr="006315C0" w14:paraId="7DBB6AF4" w14:textId="77777777" w:rsidTr="003B2EAE">
        <w:tc>
          <w:tcPr>
            <w:tcW w:w="1428" w:type="pct"/>
            <w:vMerge w:val="restart"/>
          </w:tcPr>
          <w:p w14:paraId="3FE9E71D" w14:textId="77777777" w:rsidR="000C522B" w:rsidRPr="006315C0" w:rsidRDefault="00A30511" w:rsidP="00FB2CE7">
            <w:pPr>
              <w:keepNext/>
              <w:keepLines/>
              <w:rPr>
                <w:b/>
                <w:color w:val="000000" w:themeColor="text1"/>
                <w:szCs w:val="22"/>
                <w:lang w:val="en-GB"/>
              </w:rPr>
            </w:pPr>
            <w:proofErr w:type="spellStart"/>
            <w:r w:rsidRPr="006315C0">
              <w:rPr>
                <w:b/>
                <w:color w:val="000000" w:themeColor="text1"/>
                <w:szCs w:val="22"/>
                <w:lang w:val="en-GB"/>
              </w:rPr>
              <w:t>Hypophysitis</w:t>
            </w:r>
            <w:proofErr w:type="spellEnd"/>
          </w:p>
        </w:tc>
        <w:tc>
          <w:tcPr>
            <w:tcW w:w="1837" w:type="pct"/>
          </w:tcPr>
          <w:p w14:paraId="0B54076C"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Grade</w:t>
            </w:r>
            <w:r w:rsidR="00A077CD" w:rsidRPr="006315C0">
              <w:rPr>
                <w:color w:val="000000" w:themeColor="text1"/>
                <w:szCs w:val="22"/>
                <w:lang w:val="en-GB"/>
              </w:rPr>
              <w:t> </w:t>
            </w:r>
            <w:r w:rsidRPr="006315C0">
              <w:rPr>
                <w:color w:val="000000" w:themeColor="text1"/>
                <w:szCs w:val="22"/>
                <w:lang w:val="en-GB"/>
              </w:rPr>
              <w:t>2 or</w:t>
            </w:r>
            <w:r w:rsidR="004C4B38" w:rsidRPr="006315C0">
              <w:rPr>
                <w:color w:val="000000" w:themeColor="text1"/>
                <w:szCs w:val="22"/>
                <w:lang w:val="en-GB"/>
              </w:rPr>
              <w:t xml:space="preserve"> </w:t>
            </w:r>
            <w:r w:rsidRPr="006315C0">
              <w:rPr>
                <w:color w:val="000000" w:themeColor="text1"/>
                <w:szCs w:val="22"/>
                <w:lang w:val="en-GB"/>
              </w:rPr>
              <w:t>3</w:t>
            </w:r>
          </w:p>
        </w:tc>
        <w:tc>
          <w:tcPr>
            <w:tcW w:w="1735" w:type="pct"/>
          </w:tcPr>
          <w:p w14:paraId="31AD8371"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p>
          <w:p w14:paraId="68984B48" w14:textId="77777777" w:rsidR="000C522B" w:rsidRPr="006315C0" w:rsidRDefault="000C522B" w:rsidP="00FB2CE7">
            <w:pPr>
              <w:keepNext/>
              <w:keepLines/>
              <w:rPr>
                <w:color w:val="000000" w:themeColor="text1"/>
                <w:szCs w:val="22"/>
                <w:lang w:val="en-GB"/>
              </w:rPr>
            </w:pPr>
          </w:p>
          <w:p w14:paraId="358D0311"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Treatment may be resumed when the symptoms improve to Grade</w:t>
            </w:r>
            <w:r w:rsidR="004A4830" w:rsidRPr="006315C0">
              <w:rPr>
                <w:color w:val="000000" w:themeColor="text1"/>
                <w:lang w:val="en-GB"/>
              </w:rPr>
              <w:t> </w:t>
            </w:r>
            <w:r w:rsidRPr="006315C0">
              <w:rPr>
                <w:color w:val="000000" w:themeColor="text1"/>
                <w:szCs w:val="22"/>
                <w:lang w:val="en-GB"/>
              </w:rPr>
              <w:t>0 or Grade 1 within 12</w:t>
            </w:r>
            <w:r w:rsidR="004A4830" w:rsidRPr="006315C0">
              <w:rPr>
                <w:color w:val="000000" w:themeColor="text1"/>
                <w:lang w:val="en-GB"/>
              </w:rPr>
              <w:t> </w:t>
            </w:r>
            <w:r w:rsidRPr="006315C0">
              <w:rPr>
                <w:color w:val="000000" w:themeColor="text1"/>
                <w:szCs w:val="22"/>
                <w:lang w:val="en-GB"/>
              </w:rPr>
              <w:t>weeks and corticosteroids have been reduced to ≤ 10 mg prednisone or equivalent per day and patient is stable on replacement therapy</w:t>
            </w:r>
          </w:p>
        </w:tc>
      </w:tr>
      <w:tr w:rsidR="00B964C1" w:rsidRPr="006315C0" w14:paraId="690DA4ED" w14:textId="77777777" w:rsidTr="003B2EAE">
        <w:tc>
          <w:tcPr>
            <w:tcW w:w="1428" w:type="pct"/>
            <w:vMerge/>
          </w:tcPr>
          <w:p w14:paraId="1A03134C" w14:textId="77777777" w:rsidR="000C522B" w:rsidRPr="006315C0" w:rsidRDefault="000C522B" w:rsidP="00FB2CE7">
            <w:pPr>
              <w:rPr>
                <w:b/>
                <w:color w:val="000000" w:themeColor="text1"/>
                <w:szCs w:val="22"/>
                <w:lang w:val="en-GB"/>
              </w:rPr>
            </w:pPr>
          </w:p>
        </w:tc>
        <w:tc>
          <w:tcPr>
            <w:tcW w:w="1837" w:type="pct"/>
          </w:tcPr>
          <w:p w14:paraId="0307F972" w14:textId="77777777" w:rsidR="000C522B" w:rsidRPr="006315C0" w:rsidRDefault="00A30511" w:rsidP="00FB2CE7">
            <w:pPr>
              <w:rPr>
                <w:color w:val="000000" w:themeColor="text1"/>
                <w:szCs w:val="22"/>
                <w:lang w:val="en-GB"/>
              </w:rPr>
            </w:pPr>
            <w:r w:rsidRPr="006315C0">
              <w:rPr>
                <w:rFonts w:eastAsia="SimSun"/>
                <w:color w:val="000000" w:themeColor="text1"/>
                <w:szCs w:val="22"/>
                <w:lang w:val="en-GB" w:eastAsia="zh-CN"/>
              </w:rPr>
              <w:t>Grade</w:t>
            </w:r>
            <w:r w:rsidR="00A077CD" w:rsidRPr="006315C0">
              <w:rPr>
                <w:color w:val="000000" w:themeColor="text1"/>
                <w:szCs w:val="22"/>
                <w:lang w:val="en-GB"/>
              </w:rPr>
              <w:t> </w:t>
            </w:r>
            <w:r w:rsidRPr="006315C0">
              <w:rPr>
                <w:rFonts w:eastAsia="SimSun"/>
                <w:color w:val="000000" w:themeColor="text1"/>
                <w:szCs w:val="22"/>
                <w:lang w:val="en-GB" w:eastAsia="zh-CN"/>
              </w:rPr>
              <w:t>4</w:t>
            </w:r>
          </w:p>
        </w:tc>
        <w:tc>
          <w:tcPr>
            <w:tcW w:w="1735" w:type="pct"/>
          </w:tcPr>
          <w:p w14:paraId="63F92BAE" w14:textId="77777777" w:rsidR="000C522B" w:rsidRPr="006315C0" w:rsidRDefault="00A30511" w:rsidP="00FB2CE7">
            <w:pPr>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003CB514" w14:textId="77777777" w:rsidTr="003B2EAE">
        <w:tc>
          <w:tcPr>
            <w:tcW w:w="1428" w:type="pct"/>
          </w:tcPr>
          <w:p w14:paraId="4B7D0C76" w14:textId="77777777" w:rsidR="000C522B" w:rsidRPr="006315C0" w:rsidRDefault="00A30511" w:rsidP="001F0927">
            <w:pPr>
              <w:rPr>
                <w:b/>
                <w:color w:val="000000" w:themeColor="text1"/>
                <w:szCs w:val="22"/>
                <w:lang w:val="en-GB"/>
              </w:rPr>
            </w:pPr>
            <w:r w:rsidRPr="006315C0">
              <w:rPr>
                <w:b/>
                <w:color w:val="000000" w:themeColor="text1"/>
                <w:szCs w:val="22"/>
                <w:lang w:val="en-GB"/>
              </w:rPr>
              <w:t>Type 1 diabetes mellitus</w:t>
            </w:r>
          </w:p>
        </w:tc>
        <w:tc>
          <w:tcPr>
            <w:tcW w:w="1837" w:type="pct"/>
          </w:tcPr>
          <w:p w14:paraId="1753E815" w14:textId="77777777" w:rsidR="000C522B" w:rsidRPr="006315C0" w:rsidRDefault="00A30511" w:rsidP="001F0927">
            <w:pPr>
              <w:rPr>
                <w:color w:val="000000" w:themeColor="text1"/>
                <w:szCs w:val="22"/>
                <w:lang w:val="en-GB"/>
              </w:rPr>
            </w:pPr>
            <w:r w:rsidRPr="006315C0">
              <w:rPr>
                <w:color w:val="000000" w:themeColor="text1"/>
                <w:szCs w:val="22"/>
                <w:lang w:val="en-GB"/>
              </w:rPr>
              <w:t>Grade</w:t>
            </w:r>
            <w:r w:rsidR="00A077CD" w:rsidRPr="006315C0">
              <w:rPr>
                <w:color w:val="000000" w:themeColor="text1"/>
                <w:szCs w:val="22"/>
                <w:lang w:val="en-GB"/>
              </w:rPr>
              <w:t> </w:t>
            </w:r>
            <w:r w:rsidRPr="006315C0">
              <w:rPr>
                <w:color w:val="000000" w:themeColor="text1"/>
                <w:szCs w:val="22"/>
                <w:lang w:val="en-GB"/>
              </w:rPr>
              <w:t>3 or</w:t>
            </w:r>
            <w:r w:rsidR="004C4B38" w:rsidRPr="006315C0">
              <w:rPr>
                <w:color w:val="000000" w:themeColor="text1"/>
                <w:szCs w:val="22"/>
                <w:lang w:val="en-GB"/>
              </w:rPr>
              <w:t xml:space="preserve"> </w:t>
            </w:r>
            <w:r w:rsidRPr="006315C0">
              <w:rPr>
                <w:color w:val="000000" w:themeColor="text1"/>
                <w:szCs w:val="22"/>
                <w:lang w:val="en-GB"/>
              </w:rPr>
              <w:t xml:space="preserve">4 hyperglycaemia (fasting glucose &gt; 250 mg/dL </w:t>
            </w:r>
            <w:r w:rsidRPr="006315C0">
              <w:rPr>
                <w:rFonts w:eastAsia="SimSun"/>
                <w:color w:val="000000" w:themeColor="text1"/>
                <w:szCs w:val="22"/>
                <w:lang w:val="en-GB" w:eastAsia="zh-CN"/>
              </w:rPr>
              <w:t>or 13.9 mmol/L</w:t>
            </w:r>
            <w:r w:rsidRPr="006315C0">
              <w:rPr>
                <w:color w:val="000000" w:themeColor="text1"/>
                <w:szCs w:val="22"/>
                <w:lang w:val="en-GB"/>
              </w:rPr>
              <w:t>)</w:t>
            </w:r>
          </w:p>
        </w:tc>
        <w:tc>
          <w:tcPr>
            <w:tcW w:w="1735" w:type="pct"/>
          </w:tcPr>
          <w:p w14:paraId="08FB1F9C" w14:textId="77777777" w:rsidR="000C522B" w:rsidRPr="006315C0" w:rsidRDefault="00A30511" w:rsidP="001F0927">
            <w:pPr>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p>
          <w:p w14:paraId="24F85D12" w14:textId="77777777" w:rsidR="000C522B" w:rsidRPr="006315C0" w:rsidRDefault="000C522B" w:rsidP="001F0927">
            <w:pPr>
              <w:rPr>
                <w:color w:val="000000" w:themeColor="text1"/>
                <w:szCs w:val="22"/>
                <w:lang w:val="en-GB"/>
              </w:rPr>
            </w:pPr>
          </w:p>
          <w:p w14:paraId="67173442" w14:textId="77777777" w:rsidR="000C522B" w:rsidRPr="006315C0" w:rsidRDefault="00A30511" w:rsidP="001F0927">
            <w:pPr>
              <w:rPr>
                <w:color w:val="000000" w:themeColor="text1"/>
                <w:szCs w:val="22"/>
                <w:lang w:val="en-GB"/>
              </w:rPr>
            </w:pPr>
            <w:r w:rsidRPr="006315C0">
              <w:rPr>
                <w:color w:val="000000" w:themeColor="text1"/>
                <w:szCs w:val="22"/>
                <w:lang w:val="en-GB"/>
              </w:rPr>
              <w:t>Treatment may be resumed when metabolic control is achieved on insulin replacement therapy</w:t>
            </w:r>
          </w:p>
        </w:tc>
      </w:tr>
      <w:tr w:rsidR="00B964C1" w:rsidRPr="006315C0" w14:paraId="74C0D38F" w14:textId="77777777" w:rsidTr="003B2EAE">
        <w:tc>
          <w:tcPr>
            <w:tcW w:w="1428" w:type="pct"/>
            <w:vMerge w:val="restart"/>
          </w:tcPr>
          <w:p w14:paraId="33FB5F5D" w14:textId="77777777" w:rsidR="000C522B" w:rsidRPr="006315C0" w:rsidRDefault="00A30511" w:rsidP="00FB2CE7">
            <w:pPr>
              <w:rPr>
                <w:b/>
                <w:color w:val="000000" w:themeColor="text1"/>
                <w:szCs w:val="22"/>
                <w:lang w:val="en-GB"/>
              </w:rPr>
            </w:pPr>
            <w:r w:rsidRPr="006315C0">
              <w:rPr>
                <w:b/>
                <w:color w:val="000000" w:themeColor="text1"/>
                <w:szCs w:val="22"/>
                <w:lang w:val="en-GB"/>
              </w:rPr>
              <w:t>Rash/Severe cutaneous adverse reactions</w:t>
            </w:r>
          </w:p>
          <w:p w14:paraId="4D8634DF" w14:textId="77777777" w:rsidR="000C522B" w:rsidRPr="006315C0" w:rsidRDefault="000C522B" w:rsidP="00FB2CE7">
            <w:pPr>
              <w:rPr>
                <w:color w:val="000000" w:themeColor="text1"/>
                <w:szCs w:val="22"/>
                <w:lang w:val="en-GB"/>
              </w:rPr>
            </w:pPr>
          </w:p>
        </w:tc>
        <w:tc>
          <w:tcPr>
            <w:tcW w:w="1837" w:type="pct"/>
          </w:tcPr>
          <w:p w14:paraId="30A73F2E" w14:textId="77777777" w:rsidR="000C522B" w:rsidRPr="006315C0" w:rsidRDefault="00A30511" w:rsidP="00FB2CE7">
            <w:pPr>
              <w:rPr>
                <w:color w:val="000000" w:themeColor="text1"/>
                <w:szCs w:val="22"/>
                <w:lang w:val="en-GB"/>
              </w:rPr>
            </w:pPr>
            <w:r w:rsidRPr="006315C0">
              <w:rPr>
                <w:color w:val="000000" w:themeColor="text1"/>
                <w:szCs w:val="22"/>
                <w:lang w:val="en-GB"/>
              </w:rPr>
              <w:t>Grade</w:t>
            </w:r>
            <w:r w:rsidR="00A077CD" w:rsidRPr="006315C0">
              <w:rPr>
                <w:color w:val="000000" w:themeColor="text1"/>
                <w:szCs w:val="22"/>
                <w:lang w:val="en-GB"/>
              </w:rPr>
              <w:t> </w:t>
            </w:r>
            <w:r w:rsidRPr="006315C0">
              <w:rPr>
                <w:color w:val="000000" w:themeColor="text1"/>
                <w:szCs w:val="22"/>
                <w:lang w:val="en-GB"/>
              </w:rPr>
              <w:t>3</w:t>
            </w:r>
          </w:p>
          <w:p w14:paraId="1B2F9E55" w14:textId="77777777" w:rsidR="000C522B" w:rsidRPr="006315C0" w:rsidRDefault="000C522B" w:rsidP="00FB2CE7">
            <w:pPr>
              <w:rPr>
                <w:color w:val="000000" w:themeColor="text1"/>
                <w:szCs w:val="22"/>
                <w:lang w:val="en-GB"/>
              </w:rPr>
            </w:pPr>
          </w:p>
          <w:p w14:paraId="0CD9D575" w14:textId="77777777" w:rsidR="000C522B" w:rsidRPr="006315C0" w:rsidRDefault="00A30511" w:rsidP="00FB2CE7">
            <w:pPr>
              <w:rPr>
                <w:color w:val="000000" w:themeColor="text1"/>
                <w:szCs w:val="22"/>
                <w:lang w:val="en-GB"/>
              </w:rPr>
            </w:pPr>
            <w:r w:rsidRPr="006315C0">
              <w:rPr>
                <w:color w:val="000000" w:themeColor="text1"/>
                <w:szCs w:val="22"/>
                <w:lang w:val="en-GB"/>
              </w:rPr>
              <w:t>or suspected Stevens-Johnson syndrome (SJS) or toxic epidermal necrolysis (TEN)</w:t>
            </w:r>
            <w:r w:rsidRPr="006315C0">
              <w:rPr>
                <w:color w:val="000000" w:themeColor="text1"/>
                <w:szCs w:val="22"/>
                <w:vertAlign w:val="superscript"/>
                <w:lang w:val="en-GB"/>
              </w:rPr>
              <w:t>1</w:t>
            </w:r>
          </w:p>
        </w:tc>
        <w:tc>
          <w:tcPr>
            <w:tcW w:w="1735" w:type="pct"/>
          </w:tcPr>
          <w:p w14:paraId="1BDEB449" w14:textId="77777777" w:rsidR="000C522B" w:rsidRPr="006315C0" w:rsidRDefault="00A30511" w:rsidP="00FB2CE7">
            <w:pPr>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p>
          <w:p w14:paraId="49B712A3" w14:textId="77777777" w:rsidR="000C522B" w:rsidRPr="006315C0" w:rsidRDefault="000C522B" w:rsidP="00FB2CE7">
            <w:pPr>
              <w:rPr>
                <w:color w:val="000000" w:themeColor="text1"/>
                <w:szCs w:val="22"/>
                <w:lang w:val="en-GB"/>
              </w:rPr>
            </w:pPr>
          </w:p>
          <w:p w14:paraId="0F52C0F3" w14:textId="77777777" w:rsidR="000C522B" w:rsidRPr="006315C0" w:rsidRDefault="00A30511" w:rsidP="00FB2CE7">
            <w:pPr>
              <w:rPr>
                <w:color w:val="000000" w:themeColor="text1"/>
                <w:szCs w:val="22"/>
                <w:lang w:val="en-GB"/>
              </w:rPr>
            </w:pPr>
            <w:r w:rsidRPr="006315C0">
              <w:rPr>
                <w:color w:val="000000" w:themeColor="text1"/>
                <w:szCs w:val="22"/>
                <w:lang w:val="en-GB"/>
              </w:rPr>
              <w:t>Treatment may be resumed when the symptoms improve to Grade</w:t>
            </w:r>
            <w:r w:rsidR="004A4830" w:rsidRPr="006315C0">
              <w:rPr>
                <w:color w:val="000000" w:themeColor="text1"/>
                <w:lang w:val="en-GB"/>
              </w:rPr>
              <w:t> </w:t>
            </w:r>
            <w:r w:rsidRPr="006315C0">
              <w:rPr>
                <w:color w:val="000000" w:themeColor="text1"/>
                <w:szCs w:val="22"/>
                <w:lang w:val="en-GB"/>
              </w:rPr>
              <w:t>0 or Grade</w:t>
            </w:r>
            <w:r w:rsidR="004A4830" w:rsidRPr="006315C0">
              <w:rPr>
                <w:color w:val="000000" w:themeColor="text1"/>
                <w:lang w:val="en-GB"/>
              </w:rPr>
              <w:t> </w:t>
            </w:r>
            <w:r w:rsidRPr="006315C0">
              <w:rPr>
                <w:color w:val="000000" w:themeColor="text1"/>
                <w:szCs w:val="22"/>
                <w:lang w:val="en-GB"/>
              </w:rPr>
              <w:t>1 within 12</w:t>
            </w:r>
            <w:r w:rsidR="004A4830" w:rsidRPr="006315C0">
              <w:rPr>
                <w:color w:val="000000" w:themeColor="text1"/>
                <w:lang w:val="en-GB"/>
              </w:rPr>
              <w:t> </w:t>
            </w:r>
            <w:r w:rsidRPr="006315C0">
              <w:rPr>
                <w:color w:val="000000" w:themeColor="text1"/>
                <w:szCs w:val="22"/>
                <w:lang w:val="en-GB"/>
              </w:rPr>
              <w:t>weeks and corticosteroids have been reduced to ≤ 10 mg prednisone or equivalent per day</w:t>
            </w:r>
          </w:p>
        </w:tc>
      </w:tr>
      <w:tr w:rsidR="00B964C1" w:rsidRPr="006315C0" w14:paraId="725619D3" w14:textId="77777777" w:rsidTr="003B2EAE">
        <w:tc>
          <w:tcPr>
            <w:tcW w:w="1428" w:type="pct"/>
            <w:vMerge/>
          </w:tcPr>
          <w:p w14:paraId="24811860" w14:textId="77777777" w:rsidR="000C522B" w:rsidRPr="006315C0" w:rsidRDefault="000C522B" w:rsidP="00FB2CE7">
            <w:pPr>
              <w:rPr>
                <w:b/>
                <w:color w:val="000000" w:themeColor="text1"/>
                <w:szCs w:val="22"/>
                <w:lang w:val="en-GB"/>
              </w:rPr>
            </w:pPr>
          </w:p>
        </w:tc>
        <w:tc>
          <w:tcPr>
            <w:tcW w:w="1837" w:type="pct"/>
          </w:tcPr>
          <w:p w14:paraId="0790E56F" w14:textId="77777777" w:rsidR="000C522B" w:rsidRPr="006315C0" w:rsidRDefault="00A30511" w:rsidP="00FB2CE7">
            <w:pPr>
              <w:rPr>
                <w:color w:val="000000" w:themeColor="text1"/>
                <w:szCs w:val="22"/>
                <w:lang w:val="en-GB"/>
              </w:rPr>
            </w:pPr>
            <w:r w:rsidRPr="006315C0">
              <w:rPr>
                <w:color w:val="000000" w:themeColor="text1"/>
                <w:szCs w:val="22"/>
                <w:lang w:val="en-GB"/>
              </w:rPr>
              <w:t>Grade</w:t>
            </w:r>
            <w:r w:rsidR="00A077CD" w:rsidRPr="006315C0">
              <w:rPr>
                <w:color w:val="000000" w:themeColor="text1"/>
                <w:szCs w:val="22"/>
                <w:lang w:val="en-GB"/>
              </w:rPr>
              <w:t> </w:t>
            </w:r>
            <w:r w:rsidRPr="006315C0">
              <w:rPr>
                <w:color w:val="000000" w:themeColor="text1"/>
                <w:szCs w:val="22"/>
                <w:lang w:val="en-GB"/>
              </w:rPr>
              <w:t>4</w:t>
            </w:r>
          </w:p>
          <w:p w14:paraId="5CBE7C89" w14:textId="77777777" w:rsidR="000C522B" w:rsidRPr="006315C0" w:rsidRDefault="000C522B" w:rsidP="00FB2CE7">
            <w:pPr>
              <w:rPr>
                <w:color w:val="000000" w:themeColor="text1"/>
                <w:szCs w:val="22"/>
                <w:lang w:val="en-GB"/>
              </w:rPr>
            </w:pPr>
          </w:p>
          <w:p w14:paraId="12BC69DD" w14:textId="77777777" w:rsidR="000C522B" w:rsidRPr="006315C0" w:rsidRDefault="00A30511" w:rsidP="00FB2CE7">
            <w:pPr>
              <w:rPr>
                <w:color w:val="000000" w:themeColor="text1"/>
                <w:szCs w:val="22"/>
                <w:lang w:val="en-GB"/>
              </w:rPr>
            </w:pPr>
            <w:r w:rsidRPr="006315C0">
              <w:rPr>
                <w:color w:val="000000" w:themeColor="text1"/>
                <w:szCs w:val="22"/>
                <w:lang w:val="en-GB"/>
              </w:rPr>
              <w:t>or confirmed Stevens-Johnson syndrome (SJS) or toxic epidermal necrolysis (TEN)</w:t>
            </w:r>
            <w:r w:rsidRPr="006315C0">
              <w:rPr>
                <w:color w:val="000000" w:themeColor="text1"/>
                <w:szCs w:val="22"/>
                <w:vertAlign w:val="superscript"/>
                <w:lang w:val="en-GB"/>
              </w:rPr>
              <w:t>1</w:t>
            </w:r>
          </w:p>
        </w:tc>
        <w:tc>
          <w:tcPr>
            <w:tcW w:w="1735" w:type="pct"/>
          </w:tcPr>
          <w:p w14:paraId="613611CF" w14:textId="77777777" w:rsidR="000C522B" w:rsidRPr="006315C0" w:rsidRDefault="00A30511" w:rsidP="00FB2CE7">
            <w:pPr>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00AC7096" w14:textId="77777777" w:rsidTr="003B2EAE">
        <w:tc>
          <w:tcPr>
            <w:tcW w:w="1428" w:type="pct"/>
          </w:tcPr>
          <w:p w14:paraId="6C299582" w14:textId="77777777" w:rsidR="000C522B" w:rsidRPr="006315C0" w:rsidRDefault="00A30511" w:rsidP="00FB2CE7">
            <w:pPr>
              <w:tabs>
                <w:tab w:val="right" w:pos="8640"/>
              </w:tabs>
              <w:spacing w:line="200" w:lineRule="exact"/>
              <w:rPr>
                <w:b/>
                <w:color w:val="000000" w:themeColor="text1"/>
                <w:szCs w:val="22"/>
                <w:lang w:val="en-GB"/>
              </w:rPr>
            </w:pPr>
            <w:r w:rsidRPr="006315C0">
              <w:rPr>
                <w:b/>
                <w:color w:val="000000" w:themeColor="text1"/>
                <w:szCs w:val="22"/>
                <w:lang w:val="en-GB"/>
              </w:rPr>
              <w:t xml:space="preserve">Myasthenic syndrome/myasthenia </w:t>
            </w:r>
            <w:r w:rsidRPr="006315C0">
              <w:rPr>
                <w:b/>
                <w:color w:val="000000" w:themeColor="text1"/>
                <w:szCs w:val="22"/>
                <w:lang w:val="en-GB"/>
              </w:rPr>
              <w:lastRenderedPageBreak/>
              <w:t>gravis, Guillain</w:t>
            </w:r>
            <w:r w:rsidRPr="006315C0">
              <w:rPr>
                <w:b/>
                <w:color w:val="000000" w:themeColor="text1"/>
                <w:szCs w:val="22"/>
                <w:lang w:val="en-GB"/>
              </w:rPr>
              <w:noBreakHyphen/>
              <w:t>Barré syndrome</w:t>
            </w:r>
            <w:r w:rsidR="0058541B" w:rsidRPr="006315C0">
              <w:rPr>
                <w:b/>
                <w:color w:val="000000" w:themeColor="text1"/>
                <w:szCs w:val="22"/>
                <w:lang w:val="en-GB"/>
              </w:rPr>
              <w:t xml:space="preserve">, </w:t>
            </w:r>
            <w:r w:rsidRPr="006315C0">
              <w:rPr>
                <w:b/>
                <w:color w:val="000000" w:themeColor="text1"/>
                <w:szCs w:val="22"/>
                <w:lang w:val="en-GB"/>
              </w:rPr>
              <w:t>Meningoencephalitis</w:t>
            </w:r>
            <w:r w:rsidR="0058541B" w:rsidRPr="006315C0">
              <w:rPr>
                <w:b/>
                <w:color w:val="000000" w:themeColor="text1"/>
                <w:szCs w:val="22"/>
                <w:lang w:val="en-GB"/>
              </w:rPr>
              <w:t>, and Facial paresis</w:t>
            </w:r>
          </w:p>
        </w:tc>
        <w:tc>
          <w:tcPr>
            <w:tcW w:w="1837" w:type="pct"/>
          </w:tcPr>
          <w:p w14:paraId="12597EC3" w14:textId="77777777" w:rsidR="000C522B" w:rsidRPr="006315C0" w:rsidRDefault="00A30511" w:rsidP="00FB2CE7">
            <w:pPr>
              <w:spacing w:line="200" w:lineRule="exact"/>
              <w:rPr>
                <w:color w:val="000000" w:themeColor="text1"/>
                <w:szCs w:val="22"/>
                <w:lang w:val="en-GB"/>
              </w:rPr>
            </w:pPr>
            <w:r w:rsidRPr="006315C0">
              <w:rPr>
                <w:szCs w:val="22"/>
                <w:lang w:val="en-GB"/>
              </w:rPr>
              <w:lastRenderedPageBreak/>
              <w:t>Facial paresis Grade 1 or 2</w:t>
            </w:r>
          </w:p>
        </w:tc>
        <w:tc>
          <w:tcPr>
            <w:tcW w:w="1735" w:type="pct"/>
          </w:tcPr>
          <w:p w14:paraId="0E60ACED" w14:textId="77777777" w:rsidR="0058541B" w:rsidRPr="006315C0" w:rsidRDefault="00A30511" w:rsidP="0058541B">
            <w:pPr>
              <w:rPr>
                <w:szCs w:val="22"/>
                <w:lang w:val="en-GB"/>
              </w:rPr>
            </w:pPr>
            <w:r w:rsidRPr="006315C0">
              <w:rPr>
                <w:szCs w:val="22"/>
                <w:lang w:val="en-GB"/>
              </w:rPr>
              <w:t xml:space="preserve">Withhold </w:t>
            </w:r>
            <w:proofErr w:type="spellStart"/>
            <w:r w:rsidRPr="006315C0">
              <w:rPr>
                <w:szCs w:val="22"/>
                <w:lang w:val="en-GB"/>
              </w:rPr>
              <w:t>Tecentriq</w:t>
            </w:r>
            <w:proofErr w:type="spellEnd"/>
          </w:p>
          <w:p w14:paraId="2DD6A869" w14:textId="77777777" w:rsidR="0058541B" w:rsidRPr="006315C0" w:rsidRDefault="0058541B" w:rsidP="0058541B">
            <w:pPr>
              <w:rPr>
                <w:szCs w:val="22"/>
                <w:lang w:val="en-GB"/>
              </w:rPr>
            </w:pPr>
          </w:p>
          <w:p w14:paraId="1F079359" w14:textId="77777777" w:rsidR="000C522B" w:rsidRPr="006315C0" w:rsidRDefault="00A30511" w:rsidP="0058541B">
            <w:pPr>
              <w:spacing w:line="200" w:lineRule="exact"/>
              <w:rPr>
                <w:color w:val="000000" w:themeColor="text1"/>
                <w:szCs w:val="22"/>
                <w:lang w:val="en-GB"/>
              </w:rPr>
            </w:pPr>
            <w:r w:rsidRPr="006315C0">
              <w:rPr>
                <w:szCs w:val="22"/>
                <w:lang w:val="en-GB"/>
              </w:rPr>
              <w:lastRenderedPageBreak/>
              <w:t xml:space="preserve">Treatment may be resumed if the event fully resolves. If the event does not fully resolve while withholding </w:t>
            </w:r>
            <w:proofErr w:type="spellStart"/>
            <w:r w:rsidRPr="006315C0">
              <w:rPr>
                <w:szCs w:val="22"/>
                <w:lang w:val="en-GB"/>
              </w:rPr>
              <w:t>Tecentriq</w:t>
            </w:r>
            <w:proofErr w:type="spellEnd"/>
            <w:r w:rsidRPr="006315C0">
              <w:rPr>
                <w:szCs w:val="22"/>
                <w:lang w:val="en-GB"/>
              </w:rPr>
              <w:t xml:space="preserve">, permanently discontinue </w:t>
            </w:r>
            <w:proofErr w:type="spellStart"/>
            <w:r w:rsidRPr="006315C0">
              <w:rPr>
                <w:szCs w:val="22"/>
                <w:lang w:val="en-GB"/>
              </w:rPr>
              <w:t>Tecentriq</w:t>
            </w:r>
            <w:proofErr w:type="spellEnd"/>
          </w:p>
        </w:tc>
      </w:tr>
      <w:tr w:rsidR="00B964C1" w:rsidRPr="006315C0" w14:paraId="72873B38" w14:textId="77777777" w:rsidTr="003B2EAE">
        <w:tc>
          <w:tcPr>
            <w:tcW w:w="1428" w:type="pct"/>
          </w:tcPr>
          <w:p w14:paraId="7267E742" w14:textId="77777777" w:rsidR="0058541B" w:rsidRPr="006315C0" w:rsidRDefault="0058541B" w:rsidP="0058541B">
            <w:pPr>
              <w:tabs>
                <w:tab w:val="right" w:pos="8640"/>
              </w:tabs>
              <w:spacing w:line="200" w:lineRule="exact"/>
              <w:rPr>
                <w:b/>
                <w:color w:val="000000" w:themeColor="text1"/>
                <w:szCs w:val="22"/>
                <w:lang w:val="en-GB"/>
              </w:rPr>
            </w:pPr>
          </w:p>
        </w:tc>
        <w:tc>
          <w:tcPr>
            <w:tcW w:w="1837" w:type="pct"/>
          </w:tcPr>
          <w:p w14:paraId="171FB4BC" w14:textId="77777777" w:rsidR="0058541B" w:rsidRPr="006315C0" w:rsidRDefault="00A30511" w:rsidP="0058541B">
            <w:pPr>
              <w:rPr>
                <w:szCs w:val="22"/>
                <w:lang w:val="en-GB"/>
              </w:rPr>
            </w:pPr>
            <w:r w:rsidRPr="006315C0">
              <w:rPr>
                <w:szCs w:val="22"/>
                <w:lang w:val="en-GB"/>
              </w:rPr>
              <w:t>All Grades Myasthenic syndrome/myasthenia gravis, Guillain Barré syndrome and Meningoencephalitis</w:t>
            </w:r>
          </w:p>
          <w:p w14:paraId="36654293" w14:textId="77777777" w:rsidR="0058541B" w:rsidRPr="006315C0" w:rsidRDefault="0058541B" w:rsidP="0058541B">
            <w:pPr>
              <w:rPr>
                <w:szCs w:val="22"/>
                <w:lang w:val="en-GB"/>
              </w:rPr>
            </w:pPr>
          </w:p>
          <w:p w14:paraId="65B7D6AB" w14:textId="77777777" w:rsidR="0058541B" w:rsidRPr="006315C0" w:rsidRDefault="00A30511" w:rsidP="0058541B">
            <w:pPr>
              <w:spacing w:line="200" w:lineRule="exact"/>
              <w:rPr>
                <w:color w:val="000000" w:themeColor="text1"/>
                <w:szCs w:val="22"/>
                <w:lang w:val="en-GB"/>
              </w:rPr>
            </w:pPr>
            <w:r w:rsidRPr="006315C0">
              <w:rPr>
                <w:szCs w:val="22"/>
                <w:lang w:val="en-GB"/>
              </w:rPr>
              <w:t>or Facial paresis Grade 3 or 4</w:t>
            </w:r>
          </w:p>
        </w:tc>
        <w:tc>
          <w:tcPr>
            <w:tcW w:w="1735" w:type="pct"/>
          </w:tcPr>
          <w:p w14:paraId="58B35315" w14:textId="77777777" w:rsidR="0058541B" w:rsidRPr="006315C0" w:rsidRDefault="00A30511" w:rsidP="0058541B">
            <w:pPr>
              <w:spacing w:line="200" w:lineRule="exact"/>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667471C4" w14:textId="77777777" w:rsidTr="003B2EAE">
        <w:tc>
          <w:tcPr>
            <w:tcW w:w="1428" w:type="pct"/>
          </w:tcPr>
          <w:p w14:paraId="48F7D771" w14:textId="77777777" w:rsidR="006321C0" w:rsidRPr="006315C0" w:rsidRDefault="00A30511" w:rsidP="006321C0">
            <w:pPr>
              <w:tabs>
                <w:tab w:val="right" w:pos="8640"/>
              </w:tabs>
              <w:spacing w:line="200" w:lineRule="exact"/>
              <w:rPr>
                <w:b/>
                <w:color w:val="000000" w:themeColor="text1"/>
                <w:szCs w:val="22"/>
                <w:lang w:val="en-GB"/>
              </w:rPr>
            </w:pPr>
            <w:r w:rsidRPr="006315C0">
              <w:rPr>
                <w:b/>
                <w:szCs w:val="22"/>
                <w:lang w:val="en-GB"/>
              </w:rPr>
              <w:t>Myelitis</w:t>
            </w:r>
          </w:p>
        </w:tc>
        <w:tc>
          <w:tcPr>
            <w:tcW w:w="1837" w:type="pct"/>
          </w:tcPr>
          <w:p w14:paraId="6710ECE1" w14:textId="77777777" w:rsidR="006321C0" w:rsidRPr="006315C0" w:rsidRDefault="00A30511" w:rsidP="006321C0">
            <w:pPr>
              <w:rPr>
                <w:szCs w:val="22"/>
                <w:lang w:val="en-GB"/>
              </w:rPr>
            </w:pPr>
            <w:r w:rsidRPr="006315C0">
              <w:rPr>
                <w:szCs w:val="22"/>
                <w:lang w:val="en-GB"/>
              </w:rPr>
              <w:t>Grade 2, 3, or 4</w:t>
            </w:r>
          </w:p>
        </w:tc>
        <w:tc>
          <w:tcPr>
            <w:tcW w:w="1735" w:type="pct"/>
          </w:tcPr>
          <w:p w14:paraId="0F5C63FC" w14:textId="77777777" w:rsidR="006321C0" w:rsidRPr="006315C0" w:rsidRDefault="00A30511" w:rsidP="006321C0">
            <w:pPr>
              <w:spacing w:line="200" w:lineRule="exact"/>
              <w:rPr>
                <w:color w:val="000000" w:themeColor="text1"/>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639596D3" w14:textId="77777777" w:rsidTr="003B2EAE">
        <w:tc>
          <w:tcPr>
            <w:tcW w:w="1428" w:type="pct"/>
            <w:vMerge w:val="restart"/>
          </w:tcPr>
          <w:p w14:paraId="1C3D6763" w14:textId="77777777" w:rsidR="006321C0" w:rsidRPr="006315C0" w:rsidRDefault="00A30511" w:rsidP="00534DFA">
            <w:pPr>
              <w:widowControl w:val="0"/>
              <w:tabs>
                <w:tab w:val="right" w:pos="8640"/>
              </w:tabs>
              <w:rPr>
                <w:b/>
                <w:color w:val="000000" w:themeColor="text1"/>
                <w:szCs w:val="22"/>
                <w:lang w:val="en-GB"/>
              </w:rPr>
            </w:pPr>
            <w:r w:rsidRPr="006315C0">
              <w:rPr>
                <w:b/>
                <w:color w:val="000000" w:themeColor="text1"/>
                <w:szCs w:val="22"/>
                <w:lang w:val="en-GB"/>
              </w:rPr>
              <w:t>Pancreatitis</w:t>
            </w:r>
          </w:p>
        </w:tc>
        <w:tc>
          <w:tcPr>
            <w:tcW w:w="1837" w:type="pct"/>
          </w:tcPr>
          <w:p w14:paraId="7AB40C1D"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3 or 4 serum amylase or lipase levels increased (&gt; 2 x ULN)</w:t>
            </w:r>
          </w:p>
          <w:p w14:paraId="6841BBDB"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or Grade 2 or 3 pancreatitis</w:t>
            </w:r>
          </w:p>
          <w:p w14:paraId="3CD09C32" w14:textId="77777777" w:rsidR="006321C0" w:rsidRPr="006315C0" w:rsidRDefault="006321C0" w:rsidP="00534DFA">
            <w:pPr>
              <w:widowControl w:val="0"/>
              <w:rPr>
                <w:color w:val="000000" w:themeColor="text1"/>
                <w:szCs w:val="22"/>
                <w:lang w:val="en-GB"/>
              </w:rPr>
            </w:pPr>
          </w:p>
        </w:tc>
        <w:tc>
          <w:tcPr>
            <w:tcW w:w="1735" w:type="pct"/>
          </w:tcPr>
          <w:p w14:paraId="2A0509A0"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p>
          <w:p w14:paraId="1E4F0257" w14:textId="77777777" w:rsidR="006321C0" w:rsidRPr="006315C0" w:rsidRDefault="006321C0" w:rsidP="00534DFA">
            <w:pPr>
              <w:widowControl w:val="0"/>
              <w:rPr>
                <w:color w:val="000000" w:themeColor="text1"/>
                <w:szCs w:val="22"/>
                <w:lang w:val="en-GB"/>
              </w:rPr>
            </w:pPr>
          </w:p>
          <w:p w14:paraId="58197475"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Treatment may be resumed when serum amylase and lipase levels improve to Grade 0 or Grade 1 within 12 weeks, or symptoms of pancreatitis have resolved, and corticosteroids have been reduced to ≤ 10 mg prednisone or equivalent per day</w:t>
            </w:r>
          </w:p>
        </w:tc>
      </w:tr>
      <w:tr w:rsidR="00B964C1" w:rsidRPr="006315C0" w14:paraId="7FB05996" w14:textId="77777777" w:rsidTr="003B2EAE">
        <w:tc>
          <w:tcPr>
            <w:tcW w:w="1428" w:type="pct"/>
            <w:vMerge/>
          </w:tcPr>
          <w:p w14:paraId="7CC8132F" w14:textId="77777777" w:rsidR="006321C0" w:rsidRPr="006315C0" w:rsidRDefault="006321C0" w:rsidP="00534DFA">
            <w:pPr>
              <w:widowControl w:val="0"/>
              <w:tabs>
                <w:tab w:val="right" w:pos="8640"/>
              </w:tabs>
              <w:rPr>
                <w:b/>
                <w:color w:val="000000" w:themeColor="text1"/>
                <w:szCs w:val="22"/>
                <w:lang w:val="en-GB"/>
              </w:rPr>
            </w:pPr>
          </w:p>
        </w:tc>
        <w:tc>
          <w:tcPr>
            <w:tcW w:w="1837" w:type="pct"/>
          </w:tcPr>
          <w:p w14:paraId="2294FFEA"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4 or any grade of recurrent pancreatitis</w:t>
            </w:r>
          </w:p>
        </w:tc>
        <w:tc>
          <w:tcPr>
            <w:tcW w:w="1735" w:type="pct"/>
          </w:tcPr>
          <w:p w14:paraId="492A8801"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3B88AA17" w14:textId="77777777" w:rsidTr="003B2EAE">
        <w:trPr>
          <w:trHeight w:val="260"/>
        </w:trPr>
        <w:tc>
          <w:tcPr>
            <w:tcW w:w="1428" w:type="pct"/>
          </w:tcPr>
          <w:p w14:paraId="2B69DDC8" w14:textId="77777777" w:rsidR="006321C0" w:rsidRPr="006315C0" w:rsidRDefault="00A30511" w:rsidP="00534DFA">
            <w:pPr>
              <w:widowControl w:val="0"/>
              <w:tabs>
                <w:tab w:val="right" w:pos="8640"/>
              </w:tabs>
              <w:rPr>
                <w:b/>
                <w:color w:val="000000" w:themeColor="text1"/>
                <w:szCs w:val="22"/>
                <w:lang w:val="en-GB"/>
              </w:rPr>
            </w:pPr>
            <w:r w:rsidRPr="006315C0">
              <w:rPr>
                <w:b/>
                <w:color w:val="000000" w:themeColor="text1"/>
                <w:szCs w:val="22"/>
                <w:lang w:val="en-GB"/>
              </w:rPr>
              <w:t>Myocarditis</w:t>
            </w:r>
          </w:p>
        </w:tc>
        <w:tc>
          <w:tcPr>
            <w:tcW w:w="1837" w:type="pct"/>
          </w:tcPr>
          <w:p w14:paraId="176E191A"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2 or above</w:t>
            </w:r>
          </w:p>
        </w:tc>
        <w:tc>
          <w:tcPr>
            <w:tcW w:w="1735" w:type="pct"/>
          </w:tcPr>
          <w:p w14:paraId="75C5ACF2"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13855AA2" w14:textId="77777777" w:rsidTr="003B2EAE">
        <w:tc>
          <w:tcPr>
            <w:tcW w:w="1428" w:type="pct"/>
            <w:vMerge w:val="restart"/>
          </w:tcPr>
          <w:p w14:paraId="04F1F6AC" w14:textId="77777777" w:rsidR="006321C0" w:rsidRPr="006315C0" w:rsidRDefault="00A30511" w:rsidP="00534DFA">
            <w:pPr>
              <w:widowControl w:val="0"/>
              <w:tabs>
                <w:tab w:val="right" w:pos="8640"/>
              </w:tabs>
              <w:rPr>
                <w:b/>
                <w:color w:val="000000" w:themeColor="text1"/>
                <w:szCs w:val="22"/>
                <w:lang w:val="en-GB"/>
              </w:rPr>
            </w:pPr>
            <w:r w:rsidRPr="006315C0">
              <w:rPr>
                <w:b/>
                <w:color w:val="000000" w:themeColor="text1"/>
                <w:szCs w:val="22"/>
                <w:lang w:val="en-GB"/>
              </w:rPr>
              <w:t>Nephritis</w:t>
            </w:r>
          </w:p>
        </w:tc>
        <w:tc>
          <w:tcPr>
            <w:tcW w:w="1837" w:type="pct"/>
          </w:tcPr>
          <w:p w14:paraId="5190CE72"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2:</w:t>
            </w:r>
          </w:p>
          <w:p w14:paraId="3B4CBA77"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(creatinine level &gt; 1.5 to 3.0 x baseline or &gt; 1.5 to 3.0 x ULN)</w:t>
            </w:r>
          </w:p>
        </w:tc>
        <w:tc>
          <w:tcPr>
            <w:tcW w:w="1735" w:type="pct"/>
          </w:tcPr>
          <w:p w14:paraId="099A32E9"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p>
          <w:p w14:paraId="7B9FD9A6" w14:textId="77777777" w:rsidR="006321C0" w:rsidRPr="006315C0" w:rsidRDefault="006321C0" w:rsidP="00534DFA">
            <w:pPr>
              <w:widowControl w:val="0"/>
              <w:rPr>
                <w:color w:val="000000" w:themeColor="text1"/>
                <w:szCs w:val="22"/>
                <w:lang w:val="en-GB"/>
              </w:rPr>
            </w:pPr>
          </w:p>
          <w:p w14:paraId="3E6DC0AC"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T</w:t>
            </w:r>
            <w:r w:rsidRPr="006315C0">
              <w:rPr>
                <w:color w:val="000000" w:themeColor="text1"/>
                <w:szCs w:val="22"/>
                <w:lang w:val="en-GB" w:eastAsia="ko-KR"/>
              </w:rPr>
              <w:t xml:space="preserve">reatment may be resumed </w:t>
            </w:r>
            <w:r w:rsidRPr="006315C0">
              <w:rPr>
                <w:color w:val="000000" w:themeColor="text1"/>
                <w:szCs w:val="22"/>
                <w:lang w:val="en-GB"/>
              </w:rPr>
              <w:t xml:space="preserve">when </w:t>
            </w:r>
            <w:r w:rsidRPr="006315C0">
              <w:rPr>
                <w:color w:val="000000" w:themeColor="text1"/>
                <w:szCs w:val="22"/>
                <w:lang w:val="en-GB" w:eastAsia="ko-KR"/>
              </w:rPr>
              <w:t>the event improves to Grade</w:t>
            </w:r>
            <w:r w:rsidRPr="006315C0">
              <w:rPr>
                <w:color w:val="000000" w:themeColor="text1"/>
                <w:lang w:val="en-GB"/>
              </w:rPr>
              <w:t> </w:t>
            </w:r>
            <w:r w:rsidRPr="006315C0">
              <w:rPr>
                <w:color w:val="000000" w:themeColor="text1"/>
                <w:szCs w:val="22"/>
                <w:lang w:val="en-GB"/>
              </w:rPr>
              <w:t>0 or Grade</w:t>
            </w:r>
            <w:r w:rsidRPr="006315C0">
              <w:rPr>
                <w:color w:val="000000" w:themeColor="text1"/>
                <w:lang w:val="en-GB"/>
              </w:rPr>
              <w:t> </w:t>
            </w:r>
            <w:r w:rsidRPr="006315C0">
              <w:rPr>
                <w:color w:val="000000" w:themeColor="text1"/>
                <w:szCs w:val="22"/>
                <w:lang w:val="en-GB" w:eastAsia="ko-KR"/>
              </w:rPr>
              <w:t>1 within 12 weeks and corticosteroids have been reduced to ≤ 10 mg prednisone or equivalent per day</w:t>
            </w:r>
          </w:p>
        </w:tc>
      </w:tr>
      <w:tr w:rsidR="00B964C1" w:rsidRPr="006315C0" w14:paraId="1A5F24D1" w14:textId="77777777" w:rsidTr="003B2EAE">
        <w:tc>
          <w:tcPr>
            <w:tcW w:w="1428" w:type="pct"/>
            <w:vMerge/>
          </w:tcPr>
          <w:p w14:paraId="7DF2ABA6" w14:textId="77777777" w:rsidR="006321C0" w:rsidRPr="006315C0" w:rsidRDefault="006321C0" w:rsidP="00534DFA">
            <w:pPr>
              <w:widowControl w:val="0"/>
              <w:tabs>
                <w:tab w:val="right" w:pos="8640"/>
              </w:tabs>
              <w:rPr>
                <w:b/>
                <w:color w:val="000000" w:themeColor="text1"/>
                <w:szCs w:val="22"/>
                <w:lang w:val="en-GB"/>
              </w:rPr>
            </w:pPr>
          </w:p>
        </w:tc>
        <w:tc>
          <w:tcPr>
            <w:tcW w:w="1837" w:type="pct"/>
          </w:tcPr>
          <w:p w14:paraId="61B0055A"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3 or 4:</w:t>
            </w:r>
          </w:p>
          <w:p w14:paraId="38CA25E3"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(creatinine level &gt; 3.0 x baseline or &gt; 3.0 x ULN)</w:t>
            </w:r>
          </w:p>
        </w:tc>
        <w:tc>
          <w:tcPr>
            <w:tcW w:w="1735" w:type="pct"/>
          </w:tcPr>
          <w:p w14:paraId="3E1C4749"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p w14:paraId="5DE7A2D8" w14:textId="77777777" w:rsidR="006321C0" w:rsidRPr="006315C0" w:rsidRDefault="006321C0" w:rsidP="00534DFA">
            <w:pPr>
              <w:widowControl w:val="0"/>
              <w:rPr>
                <w:color w:val="000000" w:themeColor="text1"/>
                <w:szCs w:val="22"/>
                <w:lang w:val="en-GB"/>
              </w:rPr>
            </w:pPr>
          </w:p>
        </w:tc>
      </w:tr>
      <w:tr w:rsidR="00B964C1" w:rsidRPr="006315C0" w14:paraId="26DFD656" w14:textId="77777777" w:rsidTr="003B2EAE">
        <w:tc>
          <w:tcPr>
            <w:tcW w:w="1428" w:type="pct"/>
            <w:vMerge w:val="restart"/>
          </w:tcPr>
          <w:p w14:paraId="4F14326D" w14:textId="77777777" w:rsidR="006321C0" w:rsidRPr="006315C0" w:rsidRDefault="00A30511" w:rsidP="00534DFA">
            <w:pPr>
              <w:widowControl w:val="0"/>
              <w:tabs>
                <w:tab w:val="right" w:pos="8640"/>
              </w:tabs>
              <w:rPr>
                <w:b/>
                <w:color w:val="000000" w:themeColor="text1"/>
                <w:szCs w:val="22"/>
                <w:lang w:val="en-GB"/>
              </w:rPr>
            </w:pPr>
            <w:r w:rsidRPr="006315C0">
              <w:rPr>
                <w:b/>
                <w:color w:val="000000" w:themeColor="text1"/>
                <w:szCs w:val="22"/>
                <w:lang w:val="en-GB"/>
              </w:rPr>
              <w:t>Myositis</w:t>
            </w:r>
          </w:p>
        </w:tc>
        <w:tc>
          <w:tcPr>
            <w:tcW w:w="1837" w:type="pct"/>
          </w:tcPr>
          <w:p w14:paraId="54DF6AE5"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2 or 3</w:t>
            </w:r>
          </w:p>
        </w:tc>
        <w:tc>
          <w:tcPr>
            <w:tcW w:w="1735" w:type="pct"/>
          </w:tcPr>
          <w:p w14:paraId="1A14B13B"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Withhold </w:t>
            </w:r>
            <w:proofErr w:type="spellStart"/>
            <w:r w:rsidRPr="006315C0">
              <w:rPr>
                <w:color w:val="000000" w:themeColor="text1"/>
                <w:szCs w:val="22"/>
                <w:lang w:val="en-GB"/>
              </w:rPr>
              <w:t>Tecentriq</w:t>
            </w:r>
            <w:proofErr w:type="spellEnd"/>
          </w:p>
        </w:tc>
      </w:tr>
      <w:tr w:rsidR="00B964C1" w:rsidRPr="006315C0" w14:paraId="2B60A82C" w14:textId="77777777" w:rsidTr="003B2EAE">
        <w:tc>
          <w:tcPr>
            <w:tcW w:w="1428" w:type="pct"/>
            <w:vMerge/>
          </w:tcPr>
          <w:p w14:paraId="742E7A08" w14:textId="77777777" w:rsidR="006321C0" w:rsidRPr="006315C0" w:rsidRDefault="006321C0" w:rsidP="00534DFA">
            <w:pPr>
              <w:widowControl w:val="0"/>
              <w:tabs>
                <w:tab w:val="right" w:pos="8640"/>
              </w:tabs>
              <w:rPr>
                <w:b/>
                <w:color w:val="000000" w:themeColor="text1"/>
                <w:szCs w:val="22"/>
                <w:lang w:val="en-GB"/>
              </w:rPr>
            </w:pPr>
          </w:p>
        </w:tc>
        <w:tc>
          <w:tcPr>
            <w:tcW w:w="1837" w:type="pct"/>
          </w:tcPr>
          <w:p w14:paraId="360C681D"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4 or Grade 3 recurrent myositis</w:t>
            </w:r>
          </w:p>
        </w:tc>
        <w:tc>
          <w:tcPr>
            <w:tcW w:w="1735" w:type="pct"/>
          </w:tcPr>
          <w:p w14:paraId="1502E6E5"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r w:rsidR="00B964C1" w:rsidRPr="006315C0" w14:paraId="06604C35" w14:textId="77777777" w:rsidTr="003B2EAE">
        <w:tc>
          <w:tcPr>
            <w:tcW w:w="1428" w:type="pct"/>
          </w:tcPr>
          <w:p w14:paraId="362076AD" w14:textId="77777777" w:rsidR="006321C0" w:rsidRPr="006315C0" w:rsidRDefault="00A30511" w:rsidP="006321C0">
            <w:pPr>
              <w:keepNext/>
              <w:keepLines/>
              <w:tabs>
                <w:tab w:val="right" w:pos="8640"/>
              </w:tabs>
              <w:rPr>
                <w:b/>
                <w:color w:val="000000" w:themeColor="text1"/>
                <w:szCs w:val="22"/>
                <w:lang w:val="en-GB"/>
              </w:rPr>
            </w:pPr>
            <w:r w:rsidRPr="006315C0">
              <w:rPr>
                <w:b/>
                <w:szCs w:val="22"/>
                <w:lang w:val="en-GB"/>
              </w:rPr>
              <w:lastRenderedPageBreak/>
              <w:t>Pericardial disorders</w:t>
            </w:r>
          </w:p>
        </w:tc>
        <w:tc>
          <w:tcPr>
            <w:tcW w:w="1837" w:type="pct"/>
          </w:tcPr>
          <w:p w14:paraId="1675AAC2" w14:textId="77777777" w:rsidR="006321C0" w:rsidRPr="006315C0" w:rsidRDefault="00A30511" w:rsidP="00534DFA">
            <w:pPr>
              <w:widowControl w:val="0"/>
              <w:rPr>
                <w:color w:val="000000" w:themeColor="text1"/>
                <w:szCs w:val="22"/>
                <w:lang w:val="en-GB"/>
              </w:rPr>
            </w:pPr>
            <w:r w:rsidRPr="006315C0">
              <w:rPr>
                <w:szCs w:val="22"/>
                <w:lang w:val="en-GB"/>
              </w:rPr>
              <w:t>Grade 1 pericarditis</w:t>
            </w:r>
          </w:p>
        </w:tc>
        <w:tc>
          <w:tcPr>
            <w:tcW w:w="1735" w:type="pct"/>
          </w:tcPr>
          <w:p w14:paraId="3B249B22" w14:textId="77777777" w:rsidR="006321C0" w:rsidRPr="006315C0" w:rsidRDefault="00A30511" w:rsidP="00534DFA">
            <w:pPr>
              <w:widowControl w:val="0"/>
              <w:rPr>
                <w:color w:val="000000" w:themeColor="text1"/>
                <w:szCs w:val="22"/>
                <w:lang w:val="en-GB"/>
              </w:rPr>
            </w:pPr>
            <w:r w:rsidRPr="006315C0">
              <w:rPr>
                <w:szCs w:val="22"/>
                <w:lang w:val="en-GB"/>
              </w:rPr>
              <w:t>Withhold Tecentriq</w:t>
            </w:r>
            <w:r w:rsidRPr="006315C0">
              <w:rPr>
                <w:szCs w:val="22"/>
                <w:vertAlign w:val="superscript"/>
                <w:lang w:val="en-GB"/>
              </w:rPr>
              <w:t>2</w:t>
            </w:r>
          </w:p>
        </w:tc>
      </w:tr>
      <w:tr w:rsidR="00B964C1" w:rsidRPr="006315C0" w14:paraId="341FE9F2" w14:textId="77777777" w:rsidTr="003B2EAE">
        <w:tc>
          <w:tcPr>
            <w:tcW w:w="1428" w:type="pct"/>
          </w:tcPr>
          <w:p w14:paraId="37585376" w14:textId="77777777" w:rsidR="006321C0" w:rsidRPr="006315C0" w:rsidRDefault="006321C0" w:rsidP="006321C0">
            <w:pPr>
              <w:keepNext/>
              <w:keepLines/>
              <w:tabs>
                <w:tab w:val="right" w:pos="8640"/>
              </w:tabs>
              <w:rPr>
                <w:b/>
                <w:color w:val="000000" w:themeColor="text1"/>
                <w:szCs w:val="22"/>
                <w:lang w:val="en-GB"/>
              </w:rPr>
            </w:pPr>
          </w:p>
        </w:tc>
        <w:tc>
          <w:tcPr>
            <w:tcW w:w="1837" w:type="pct"/>
          </w:tcPr>
          <w:p w14:paraId="5286B746" w14:textId="77777777" w:rsidR="006321C0" w:rsidRPr="006315C0" w:rsidRDefault="00A30511" w:rsidP="00534DFA">
            <w:pPr>
              <w:widowControl w:val="0"/>
              <w:rPr>
                <w:color w:val="000000" w:themeColor="text1"/>
                <w:szCs w:val="22"/>
                <w:lang w:val="en-GB"/>
              </w:rPr>
            </w:pPr>
            <w:r w:rsidRPr="006315C0">
              <w:rPr>
                <w:szCs w:val="22"/>
                <w:lang w:val="en-GB"/>
              </w:rPr>
              <w:t>Grade 2 or above</w:t>
            </w:r>
          </w:p>
        </w:tc>
        <w:tc>
          <w:tcPr>
            <w:tcW w:w="1735" w:type="pct"/>
          </w:tcPr>
          <w:p w14:paraId="1531D75E" w14:textId="77777777" w:rsidR="006321C0" w:rsidRPr="006315C0" w:rsidRDefault="00A30511" w:rsidP="00534DFA">
            <w:pPr>
              <w:widowControl w:val="0"/>
              <w:rPr>
                <w:color w:val="000000" w:themeColor="text1"/>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3DF61086" w14:textId="77777777" w:rsidTr="003B2EAE">
        <w:tc>
          <w:tcPr>
            <w:tcW w:w="1428" w:type="pct"/>
          </w:tcPr>
          <w:p w14:paraId="475EB69D" w14:textId="77777777" w:rsidR="006321C0" w:rsidRPr="006315C0" w:rsidRDefault="00A30511" w:rsidP="006321C0">
            <w:pPr>
              <w:keepNext/>
              <w:keepLines/>
              <w:tabs>
                <w:tab w:val="right" w:pos="8640"/>
              </w:tabs>
              <w:rPr>
                <w:b/>
                <w:color w:val="000000" w:themeColor="text1"/>
                <w:szCs w:val="22"/>
                <w:lang w:val="en-GB"/>
              </w:rPr>
            </w:pPr>
            <w:proofErr w:type="spellStart"/>
            <w:r w:rsidRPr="006315C0">
              <w:rPr>
                <w:b/>
                <w:szCs w:val="22"/>
                <w:lang w:val="en-GB"/>
              </w:rPr>
              <w:t>Haemophagocytic</w:t>
            </w:r>
            <w:proofErr w:type="spellEnd"/>
            <w:r w:rsidRPr="006315C0">
              <w:rPr>
                <w:b/>
                <w:szCs w:val="22"/>
                <w:lang w:val="en-GB"/>
              </w:rPr>
              <w:t xml:space="preserve"> </w:t>
            </w:r>
            <w:proofErr w:type="spellStart"/>
            <w:r w:rsidRPr="006315C0">
              <w:rPr>
                <w:b/>
                <w:szCs w:val="22"/>
                <w:lang w:val="en-GB"/>
              </w:rPr>
              <w:t>lymphohistiocytosis</w:t>
            </w:r>
            <w:proofErr w:type="spellEnd"/>
          </w:p>
        </w:tc>
        <w:tc>
          <w:tcPr>
            <w:tcW w:w="1837" w:type="pct"/>
          </w:tcPr>
          <w:p w14:paraId="17908CBD" w14:textId="77777777" w:rsidR="006321C0" w:rsidRPr="006315C0" w:rsidRDefault="00A30511" w:rsidP="00534DFA">
            <w:pPr>
              <w:widowControl w:val="0"/>
              <w:rPr>
                <w:color w:val="000000" w:themeColor="text1"/>
                <w:szCs w:val="22"/>
                <w:lang w:val="en-GB"/>
              </w:rPr>
            </w:pPr>
            <w:r w:rsidRPr="006315C0">
              <w:rPr>
                <w:szCs w:val="22"/>
                <w:lang w:val="en-GB"/>
              </w:rPr>
              <w:t xml:space="preserve">Suspected </w:t>
            </w:r>
            <w:proofErr w:type="spellStart"/>
            <w:r w:rsidRPr="006315C0">
              <w:rPr>
                <w:szCs w:val="22"/>
                <w:lang w:val="en-GB"/>
              </w:rPr>
              <w:t>haemophagocytic</w:t>
            </w:r>
            <w:proofErr w:type="spellEnd"/>
            <w:r w:rsidRPr="006315C0">
              <w:rPr>
                <w:szCs w:val="22"/>
                <w:lang w:val="en-GB"/>
              </w:rPr>
              <w:t xml:space="preserve"> lymphohistiocytosis</w:t>
            </w:r>
            <w:r w:rsidRPr="006315C0">
              <w:rPr>
                <w:szCs w:val="22"/>
                <w:vertAlign w:val="superscript"/>
                <w:lang w:val="en-GB"/>
              </w:rPr>
              <w:t>1</w:t>
            </w:r>
          </w:p>
        </w:tc>
        <w:tc>
          <w:tcPr>
            <w:tcW w:w="1735" w:type="pct"/>
          </w:tcPr>
          <w:p w14:paraId="1F73F120" w14:textId="77777777" w:rsidR="006321C0" w:rsidRPr="006315C0" w:rsidRDefault="00A30511" w:rsidP="00534DFA">
            <w:pPr>
              <w:widowControl w:val="0"/>
              <w:rPr>
                <w:color w:val="000000" w:themeColor="text1"/>
                <w:szCs w:val="22"/>
                <w:lang w:val="en-GB"/>
              </w:rPr>
            </w:pPr>
            <w:r w:rsidRPr="006315C0">
              <w:rPr>
                <w:szCs w:val="22"/>
                <w:lang w:val="en-GB"/>
              </w:rPr>
              <w:t xml:space="preserve">Permanently discontinue </w:t>
            </w:r>
            <w:proofErr w:type="spellStart"/>
            <w:r w:rsidRPr="006315C0">
              <w:rPr>
                <w:szCs w:val="22"/>
                <w:lang w:val="en-GB"/>
              </w:rPr>
              <w:t>Tecentriq</w:t>
            </w:r>
            <w:proofErr w:type="spellEnd"/>
          </w:p>
        </w:tc>
      </w:tr>
      <w:tr w:rsidR="00B964C1" w:rsidRPr="006315C0" w14:paraId="3C6448B2" w14:textId="77777777" w:rsidTr="003B2EAE">
        <w:tc>
          <w:tcPr>
            <w:tcW w:w="1428" w:type="pct"/>
            <w:vMerge w:val="restart"/>
          </w:tcPr>
          <w:p w14:paraId="23E4AB7D" w14:textId="77777777" w:rsidR="006321C0" w:rsidRPr="006315C0" w:rsidRDefault="00A30511" w:rsidP="006321C0">
            <w:pPr>
              <w:keepNext/>
              <w:keepLines/>
              <w:tabs>
                <w:tab w:val="right" w:pos="8640"/>
              </w:tabs>
              <w:rPr>
                <w:b/>
                <w:color w:val="000000" w:themeColor="text1"/>
                <w:szCs w:val="22"/>
                <w:lang w:val="en-GB"/>
              </w:rPr>
            </w:pPr>
            <w:r w:rsidRPr="006315C0">
              <w:rPr>
                <w:b/>
                <w:color w:val="000000" w:themeColor="text1"/>
                <w:szCs w:val="22"/>
                <w:lang w:val="en-GB"/>
              </w:rPr>
              <w:t>Other immune-mediated adverse reactions</w:t>
            </w:r>
          </w:p>
        </w:tc>
        <w:tc>
          <w:tcPr>
            <w:tcW w:w="1837" w:type="pct"/>
          </w:tcPr>
          <w:p w14:paraId="1693A6D7"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2 or Grade 3</w:t>
            </w:r>
          </w:p>
        </w:tc>
        <w:tc>
          <w:tcPr>
            <w:tcW w:w="1735" w:type="pct"/>
          </w:tcPr>
          <w:p w14:paraId="39744412"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Withhold until adverse reactions recovers to Grade 0-1 within 12 weeks, and corticosteroids have been reduced to ≤ 10 mg prednisone or equivalent per day</w:t>
            </w:r>
          </w:p>
        </w:tc>
      </w:tr>
      <w:tr w:rsidR="00B964C1" w:rsidRPr="006315C0" w14:paraId="787146D9" w14:textId="77777777" w:rsidTr="003B2EAE">
        <w:tc>
          <w:tcPr>
            <w:tcW w:w="1428" w:type="pct"/>
            <w:vMerge/>
          </w:tcPr>
          <w:p w14:paraId="6E45AC8D" w14:textId="77777777" w:rsidR="006321C0" w:rsidRPr="006315C0" w:rsidRDefault="006321C0" w:rsidP="006321C0">
            <w:pPr>
              <w:keepNext/>
              <w:keepLines/>
              <w:tabs>
                <w:tab w:val="right" w:pos="8640"/>
              </w:tabs>
              <w:rPr>
                <w:b/>
                <w:color w:val="000000" w:themeColor="text1"/>
                <w:szCs w:val="22"/>
                <w:lang w:val="en-GB"/>
              </w:rPr>
            </w:pPr>
          </w:p>
        </w:tc>
        <w:tc>
          <w:tcPr>
            <w:tcW w:w="1837" w:type="pct"/>
          </w:tcPr>
          <w:p w14:paraId="01F99FE7"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4 or recurrent Grade 3</w:t>
            </w:r>
          </w:p>
        </w:tc>
        <w:tc>
          <w:tcPr>
            <w:tcW w:w="1735" w:type="pct"/>
          </w:tcPr>
          <w:p w14:paraId="60780C00"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(except endocrinopathies controlled with replacement hormones)</w:t>
            </w:r>
          </w:p>
        </w:tc>
      </w:tr>
      <w:tr w:rsidR="00B964C1" w:rsidRPr="006315C0" w14:paraId="24EDEB3D" w14:textId="77777777" w:rsidTr="003B2EAE">
        <w:tc>
          <w:tcPr>
            <w:tcW w:w="1428" w:type="pct"/>
          </w:tcPr>
          <w:p w14:paraId="2CB7E46D" w14:textId="77777777" w:rsidR="006321C0" w:rsidRPr="006315C0" w:rsidRDefault="00A30511" w:rsidP="006321C0">
            <w:pPr>
              <w:keepNext/>
              <w:keepLines/>
              <w:tabs>
                <w:tab w:val="right" w:pos="8640"/>
              </w:tabs>
              <w:rPr>
                <w:b/>
                <w:color w:val="000000" w:themeColor="text1"/>
                <w:szCs w:val="22"/>
                <w:lang w:val="en-GB"/>
              </w:rPr>
            </w:pPr>
            <w:r w:rsidRPr="006315C0">
              <w:rPr>
                <w:b/>
                <w:color w:val="000000" w:themeColor="text1"/>
                <w:szCs w:val="22"/>
                <w:lang w:val="en-GB"/>
              </w:rPr>
              <w:t>Other adverse reactions</w:t>
            </w:r>
          </w:p>
        </w:tc>
        <w:tc>
          <w:tcPr>
            <w:tcW w:w="1837" w:type="pct"/>
          </w:tcPr>
          <w:p w14:paraId="25C2EB29" w14:textId="77777777" w:rsidR="006321C0" w:rsidRPr="006315C0" w:rsidRDefault="00A30511" w:rsidP="00534DFA">
            <w:pPr>
              <w:widowControl w:val="0"/>
              <w:rPr>
                <w:b/>
                <w:bCs/>
                <w:color w:val="000000" w:themeColor="text1"/>
                <w:szCs w:val="22"/>
                <w:lang w:val="en-GB"/>
              </w:rPr>
            </w:pPr>
            <w:r w:rsidRPr="006315C0">
              <w:rPr>
                <w:b/>
                <w:bCs/>
                <w:color w:val="000000" w:themeColor="text1"/>
                <w:szCs w:val="22"/>
                <w:lang w:val="en-GB"/>
              </w:rPr>
              <w:t>Severity</w:t>
            </w:r>
          </w:p>
        </w:tc>
        <w:tc>
          <w:tcPr>
            <w:tcW w:w="1735" w:type="pct"/>
          </w:tcPr>
          <w:p w14:paraId="41C45B43" w14:textId="77777777" w:rsidR="006321C0" w:rsidRPr="006315C0" w:rsidRDefault="00A30511" w:rsidP="00534DFA">
            <w:pPr>
              <w:widowControl w:val="0"/>
              <w:rPr>
                <w:b/>
                <w:bCs/>
                <w:color w:val="000000" w:themeColor="text1"/>
                <w:szCs w:val="22"/>
                <w:lang w:val="en-GB"/>
              </w:rPr>
            </w:pPr>
            <w:r w:rsidRPr="006315C0">
              <w:rPr>
                <w:b/>
                <w:bCs/>
                <w:color w:val="000000" w:themeColor="text1"/>
                <w:szCs w:val="22"/>
                <w:lang w:val="en-GB"/>
              </w:rPr>
              <w:t xml:space="preserve">Treatment </w:t>
            </w:r>
            <w:r w:rsidR="00092884" w:rsidRPr="006315C0">
              <w:rPr>
                <w:b/>
                <w:bCs/>
                <w:color w:val="000000" w:themeColor="text1"/>
                <w:szCs w:val="22"/>
                <w:lang w:val="en-GB"/>
              </w:rPr>
              <w:t>m</w:t>
            </w:r>
            <w:r w:rsidRPr="006315C0">
              <w:rPr>
                <w:b/>
                <w:bCs/>
                <w:color w:val="000000" w:themeColor="text1"/>
                <w:szCs w:val="22"/>
                <w:lang w:val="en-GB"/>
              </w:rPr>
              <w:t>odification</w:t>
            </w:r>
          </w:p>
        </w:tc>
      </w:tr>
      <w:tr w:rsidR="00B964C1" w:rsidRPr="006315C0" w14:paraId="49282A82" w14:textId="77777777" w:rsidTr="003B2EAE">
        <w:tc>
          <w:tcPr>
            <w:tcW w:w="1428" w:type="pct"/>
            <w:vMerge w:val="restart"/>
          </w:tcPr>
          <w:p w14:paraId="56664B17" w14:textId="77777777" w:rsidR="006321C0" w:rsidRPr="006315C0" w:rsidRDefault="00A30511" w:rsidP="006321C0">
            <w:pPr>
              <w:keepNext/>
              <w:keepLines/>
              <w:rPr>
                <w:b/>
                <w:color w:val="000000" w:themeColor="text1"/>
                <w:szCs w:val="22"/>
                <w:lang w:val="en-GB"/>
              </w:rPr>
            </w:pPr>
            <w:r w:rsidRPr="006315C0">
              <w:rPr>
                <w:b/>
                <w:color w:val="000000" w:themeColor="text1"/>
                <w:szCs w:val="22"/>
                <w:lang w:val="en-GB"/>
              </w:rPr>
              <w:t>Infusion</w:t>
            </w:r>
            <w:r w:rsidRPr="006315C0">
              <w:rPr>
                <w:b/>
                <w:color w:val="000000" w:themeColor="text1"/>
                <w:szCs w:val="22"/>
                <w:lang w:val="en-GB"/>
              </w:rPr>
              <w:noBreakHyphen/>
              <w:t>related reactions</w:t>
            </w:r>
          </w:p>
          <w:p w14:paraId="2D5B9995" w14:textId="77777777" w:rsidR="006321C0" w:rsidRPr="006315C0" w:rsidRDefault="006321C0" w:rsidP="006321C0">
            <w:pPr>
              <w:keepNext/>
              <w:keepLines/>
              <w:tabs>
                <w:tab w:val="right" w:pos="8640"/>
              </w:tabs>
              <w:rPr>
                <w:b/>
                <w:color w:val="000000" w:themeColor="text1"/>
                <w:szCs w:val="22"/>
                <w:lang w:val="en-GB"/>
              </w:rPr>
            </w:pPr>
          </w:p>
        </w:tc>
        <w:tc>
          <w:tcPr>
            <w:tcW w:w="1837" w:type="pct"/>
          </w:tcPr>
          <w:p w14:paraId="2E1FB602"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1 or 2</w:t>
            </w:r>
          </w:p>
        </w:tc>
        <w:tc>
          <w:tcPr>
            <w:tcW w:w="1735" w:type="pct"/>
          </w:tcPr>
          <w:p w14:paraId="11962C24"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Reduce injection rate or pause the injection. Treatment may be resumed when the event is resolved</w:t>
            </w:r>
          </w:p>
        </w:tc>
      </w:tr>
      <w:tr w:rsidR="00B964C1" w:rsidRPr="006315C0" w14:paraId="3928B7BE" w14:textId="77777777" w:rsidTr="003B2EAE">
        <w:tc>
          <w:tcPr>
            <w:tcW w:w="1428" w:type="pct"/>
            <w:vMerge/>
          </w:tcPr>
          <w:p w14:paraId="24F3975E" w14:textId="77777777" w:rsidR="006321C0" w:rsidRPr="006315C0" w:rsidRDefault="006321C0" w:rsidP="006321C0">
            <w:pPr>
              <w:keepNext/>
              <w:keepLines/>
              <w:rPr>
                <w:b/>
                <w:color w:val="000000" w:themeColor="text1"/>
                <w:szCs w:val="22"/>
                <w:lang w:val="en-GB"/>
              </w:rPr>
            </w:pPr>
          </w:p>
        </w:tc>
        <w:tc>
          <w:tcPr>
            <w:tcW w:w="1837" w:type="pct"/>
          </w:tcPr>
          <w:p w14:paraId="3002B855"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Grade 3 or 4</w:t>
            </w:r>
          </w:p>
        </w:tc>
        <w:tc>
          <w:tcPr>
            <w:tcW w:w="1735" w:type="pct"/>
          </w:tcPr>
          <w:p w14:paraId="73665DC8" w14:textId="77777777" w:rsidR="006321C0" w:rsidRPr="006315C0" w:rsidRDefault="00A30511" w:rsidP="00534DFA">
            <w:pPr>
              <w:widowControl w:val="0"/>
              <w:rPr>
                <w:color w:val="000000" w:themeColor="text1"/>
                <w:szCs w:val="22"/>
                <w:lang w:val="en-GB"/>
              </w:rPr>
            </w:pPr>
            <w:r w:rsidRPr="006315C0">
              <w:rPr>
                <w:color w:val="000000" w:themeColor="text1"/>
                <w:szCs w:val="22"/>
                <w:lang w:val="en-GB"/>
              </w:rPr>
              <w:t xml:space="preserve">Permanently discontinue </w:t>
            </w:r>
            <w:proofErr w:type="spellStart"/>
            <w:r w:rsidRPr="006315C0">
              <w:rPr>
                <w:color w:val="000000" w:themeColor="text1"/>
                <w:szCs w:val="22"/>
                <w:lang w:val="en-GB"/>
              </w:rPr>
              <w:t>Tecentriq</w:t>
            </w:r>
            <w:proofErr w:type="spellEnd"/>
          </w:p>
        </w:tc>
      </w:tr>
    </w:tbl>
    <w:p w14:paraId="6A1DD80D" w14:textId="77777777" w:rsidR="003B2EAE" w:rsidRPr="006315C0" w:rsidRDefault="00A30511" w:rsidP="003B2EAE">
      <w:pPr>
        <w:rPr>
          <w:szCs w:val="22"/>
          <w:lang w:val="en-GB"/>
        </w:rPr>
      </w:pPr>
      <w:r w:rsidRPr="006315C0">
        <w:rPr>
          <w:szCs w:val="22"/>
          <w:lang w:val="en-GB"/>
        </w:rPr>
        <w:t>ALT = alanine aminotransferase; AST = aspartate aminotransferase; ULN = upper limit of normal.</w:t>
      </w:r>
    </w:p>
    <w:p w14:paraId="15F6575F"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Note: </w:t>
      </w:r>
      <w:r w:rsidR="006B0C5E" w:rsidRPr="006315C0">
        <w:rPr>
          <w:color w:val="000000" w:themeColor="text1"/>
          <w:szCs w:val="22"/>
          <w:lang w:val="en-GB"/>
        </w:rPr>
        <w:t>Toxicity should be graded with the current version of National Cancer Institute Common Terminology Criteria for Adverse Events (NCI-CTCAE).</w:t>
      </w:r>
    </w:p>
    <w:p w14:paraId="26829987" w14:textId="77777777" w:rsidR="000C522B" w:rsidRPr="006315C0" w:rsidRDefault="00A30511" w:rsidP="000C522B">
      <w:pPr>
        <w:rPr>
          <w:color w:val="000000" w:themeColor="text1"/>
          <w:szCs w:val="22"/>
          <w:lang w:val="en-GB"/>
        </w:rPr>
      </w:pPr>
      <w:r w:rsidRPr="006315C0">
        <w:rPr>
          <w:color w:val="000000" w:themeColor="text1"/>
          <w:szCs w:val="22"/>
          <w:vertAlign w:val="superscript"/>
          <w:lang w:val="en-GB"/>
        </w:rPr>
        <w:t>1</w:t>
      </w:r>
      <w:r w:rsidRPr="006315C0">
        <w:rPr>
          <w:color w:val="000000" w:themeColor="text1"/>
          <w:szCs w:val="22"/>
          <w:lang w:val="en-GB"/>
        </w:rPr>
        <w:t xml:space="preserve"> Regardless of severity</w:t>
      </w:r>
    </w:p>
    <w:p w14:paraId="7B48847D" w14:textId="77777777" w:rsidR="00CA1AF2" w:rsidRPr="006315C0" w:rsidRDefault="00A30511" w:rsidP="00CA1AF2">
      <w:pPr>
        <w:rPr>
          <w:szCs w:val="22"/>
          <w:lang w:val="en-GB"/>
        </w:rPr>
      </w:pPr>
      <w:r w:rsidRPr="006315C0">
        <w:rPr>
          <w:szCs w:val="22"/>
          <w:vertAlign w:val="superscript"/>
          <w:lang w:val="en-GB"/>
        </w:rPr>
        <w:t xml:space="preserve">2 </w:t>
      </w:r>
      <w:r w:rsidRPr="006315C0">
        <w:rPr>
          <w:szCs w:val="22"/>
          <w:lang w:val="en-GB"/>
        </w:rPr>
        <w:t xml:space="preserve">Conduct a detailed cardiac evaluation to determine the </w:t>
      </w:r>
      <w:r w:rsidR="003566B6" w:rsidRPr="006315C0">
        <w:rPr>
          <w:szCs w:val="22"/>
          <w:lang w:val="en-GB"/>
        </w:rPr>
        <w:t>a</w:t>
      </w:r>
      <w:r w:rsidRPr="006315C0">
        <w:rPr>
          <w:szCs w:val="22"/>
          <w:lang w:val="en-GB"/>
        </w:rPr>
        <w:t>etiology and manage appropriately</w:t>
      </w:r>
    </w:p>
    <w:p w14:paraId="280FB54F" w14:textId="77777777" w:rsidR="000C522B" w:rsidRPr="006315C0" w:rsidRDefault="000C522B" w:rsidP="000C522B">
      <w:pPr>
        <w:rPr>
          <w:color w:val="000000" w:themeColor="text1"/>
          <w:szCs w:val="22"/>
          <w:lang w:val="en-GB"/>
        </w:rPr>
      </w:pPr>
    </w:p>
    <w:p w14:paraId="7DAB61F3"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Special populations</w:t>
      </w:r>
    </w:p>
    <w:p w14:paraId="32D9A7B5" w14:textId="77777777" w:rsidR="000C522B" w:rsidRPr="006315C0" w:rsidRDefault="000C522B" w:rsidP="000C522B">
      <w:pPr>
        <w:keepNext/>
        <w:keepLines/>
        <w:rPr>
          <w:color w:val="000000" w:themeColor="text1"/>
          <w:szCs w:val="22"/>
          <w:u w:val="single"/>
          <w:lang w:val="en-GB"/>
        </w:rPr>
      </w:pPr>
    </w:p>
    <w:p w14:paraId="63038B1E"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t>Paediatric population</w:t>
      </w:r>
    </w:p>
    <w:p w14:paraId="19FCD8DD" w14:textId="77777777" w:rsidR="000C522B" w:rsidRPr="006315C0" w:rsidRDefault="000C522B" w:rsidP="000C522B">
      <w:pPr>
        <w:keepNext/>
        <w:keepLines/>
        <w:rPr>
          <w:i/>
          <w:color w:val="000000" w:themeColor="text1"/>
          <w:szCs w:val="22"/>
          <w:u w:val="single"/>
          <w:lang w:val="en-GB"/>
        </w:rPr>
      </w:pPr>
    </w:p>
    <w:p w14:paraId="14185D65" w14:textId="77777777" w:rsidR="000C522B" w:rsidRPr="006315C0" w:rsidRDefault="00A30511" w:rsidP="000C522B">
      <w:pPr>
        <w:keepNext/>
        <w:keepLines/>
        <w:autoSpaceDE w:val="0"/>
        <w:autoSpaceDN w:val="0"/>
        <w:adjustRightInd w:val="0"/>
        <w:rPr>
          <w:color w:val="000000" w:themeColor="text1"/>
          <w:szCs w:val="22"/>
          <w:lang w:val="en-GB"/>
        </w:rPr>
      </w:pPr>
      <w:r w:rsidRPr="006315C0">
        <w:rPr>
          <w:color w:val="000000" w:themeColor="text1"/>
          <w:szCs w:val="22"/>
          <w:lang w:val="en-GB"/>
        </w:rPr>
        <w:t xml:space="preserve">The safety and efficacy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in children and adolescents aged below 18</w:t>
      </w:r>
      <w:r w:rsidR="00353643" w:rsidRPr="006315C0">
        <w:rPr>
          <w:color w:val="000000" w:themeColor="text1"/>
          <w:szCs w:val="22"/>
          <w:lang w:val="en-GB"/>
        </w:rPr>
        <w:t> </w:t>
      </w:r>
      <w:r w:rsidRPr="006315C0">
        <w:rPr>
          <w:color w:val="000000" w:themeColor="text1"/>
          <w:szCs w:val="22"/>
          <w:lang w:val="en-GB"/>
        </w:rPr>
        <w:t xml:space="preserve">years have not been established. Currently available data </w:t>
      </w:r>
      <w:r w:rsidR="00A05B4C" w:rsidRPr="006315C0">
        <w:rPr>
          <w:color w:val="000000" w:themeColor="text1"/>
          <w:szCs w:val="22"/>
          <w:lang w:val="en-GB"/>
        </w:rPr>
        <w:t xml:space="preserve">for intravenous atezolizumab </w:t>
      </w:r>
      <w:r w:rsidRPr="006315C0">
        <w:rPr>
          <w:color w:val="000000" w:themeColor="text1"/>
          <w:szCs w:val="22"/>
          <w:lang w:val="en-GB"/>
        </w:rPr>
        <w:t>are described in sections 4.8, 5.1 and 5.2 but no recommendation on a posology can be made.</w:t>
      </w:r>
    </w:p>
    <w:p w14:paraId="05C3ADA2" w14:textId="77777777" w:rsidR="000C522B" w:rsidRPr="006315C0" w:rsidRDefault="000C522B" w:rsidP="000C522B">
      <w:pPr>
        <w:rPr>
          <w:b/>
          <w:color w:val="000000" w:themeColor="text1"/>
          <w:szCs w:val="22"/>
          <w:lang w:val="en-GB"/>
        </w:rPr>
      </w:pPr>
    </w:p>
    <w:p w14:paraId="3EE8CD55"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t>Elderly</w:t>
      </w:r>
    </w:p>
    <w:p w14:paraId="041A198A" w14:textId="77777777" w:rsidR="000C522B" w:rsidRPr="006315C0" w:rsidRDefault="000C522B" w:rsidP="000C522B">
      <w:pPr>
        <w:keepNext/>
        <w:keepLines/>
        <w:rPr>
          <w:i/>
          <w:color w:val="000000" w:themeColor="text1"/>
          <w:szCs w:val="22"/>
          <w:u w:val="single"/>
          <w:lang w:val="en-GB"/>
        </w:rPr>
      </w:pPr>
    </w:p>
    <w:p w14:paraId="78526692"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Based on a population pharmacokinetic analysis, no dose adjustment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is required in patients ≥ 65 years of age (see sections 4.8 and 5.1). </w:t>
      </w:r>
    </w:p>
    <w:p w14:paraId="0C35EC06" w14:textId="77777777" w:rsidR="000C522B" w:rsidRPr="006315C0" w:rsidRDefault="000C522B" w:rsidP="00472224">
      <w:pPr>
        <w:rPr>
          <w:color w:val="000000" w:themeColor="text1"/>
          <w:szCs w:val="22"/>
          <w:lang w:val="en-GB"/>
        </w:rPr>
      </w:pPr>
    </w:p>
    <w:p w14:paraId="0BAC54C3"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t>Asian patients</w:t>
      </w:r>
    </w:p>
    <w:p w14:paraId="6D3C6141" w14:textId="77777777" w:rsidR="000C522B" w:rsidRPr="006315C0" w:rsidRDefault="000C522B" w:rsidP="000C522B">
      <w:pPr>
        <w:keepNext/>
        <w:keepLines/>
        <w:rPr>
          <w:color w:val="000000" w:themeColor="text1"/>
          <w:szCs w:val="22"/>
          <w:u w:val="single"/>
          <w:lang w:val="en-GB"/>
        </w:rPr>
      </w:pPr>
    </w:p>
    <w:p w14:paraId="406BDF18"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Due to increased haematologic toxicities observed in Asian patients in IMpower150, it is recommended that the starting dose of paclitaxel should be 175 mg/m</w:t>
      </w:r>
      <w:r w:rsidRPr="006315C0">
        <w:rPr>
          <w:color w:val="000000" w:themeColor="text1"/>
          <w:szCs w:val="22"/>
          <w:vertAlign w:val="superscript"/>
          <w:lang w:val="en-GB"/>
        </w:rPr>
        <w:t xml:space="preserve">2 </w:t>
      </w:r>
      <w:r w:rsidRPr="006315C0">
        <w:rPr>
          <w:color w:val="000000" w:themeColor="text1"/>
          <w:szCs w:val="22"/>
          <w:lang w:val="en-GB"/>
        </w:rPr>
        <w:t>every three weeks.</w:t>
      </w:r>
    </w:p>
    <w:p w14:paraId="055A6587" w14:textId="77777777" w:rsidR="000C522B" w:rsidRPr="006315C0" w:rsidRDefault="000C522B" w:rsidP="000C522B">
      <w:pPr>
        <w:rPr>
          <w:i/>
          <w:color w:val="000000" w:themeColor="text1"/>
          <w:szCs w:val="22"/>
          <w:lang w:val="en-GB"/>
        </w:rPr>
      </w:pPr>
    </w:p>
    <w:p w14:paraId="77F59C4B"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t>Renal impairment</w:t>
      </w:r>
    </w:p>
    <w:p w14:paraId="2479E88D" w14:textId="77777777" w:rsidR="000C522B" w:rsidRPr="006315C0" w:rsidRDefault="000C522B" w:rsidP="000C522B">
      <w:pPr>
        <w:keepNext/>
        <w:keepLines/>
        <w:rPr>
          <w:i/>
          <w:color w:val="000000" w:themeColor="text1"/>
          <w:szCs w:val="22"/>
          <w:u w:val="single"/>
          <w:lang w:val="en-GB"/>
        </w:rPr>
      </w:pPr>
    </w:p>
    <w:p w14:paraId="73DB3413" w14:textId="77777777" w:rsidR="000C522B" w:rsidRPr="006315C0" w:rsidRDefault="00A30511" w:rsidP="000C522B">
      <w:pPr>
        <w:rPr>
          <w:color w:val="000000" w:themeColor="text1"/>
          <w:szCs w:val="22"/>
          <w:lang w:val="en-GB"/>
        </w:rPr>
      </w:pPr>
      <w:r w:rsidRPr="006315C0">
        <w:rPr>
          <w:color w:val="000000" w:themeColor="text1"/>
          <w:szCs w:val="22"/>
          <w:lang w:val="en-GB"/>
        </w:rPr>
        <w:t>Based on a population pharmacokinetic analysis, no dose adjustment is required in patients with mild or moderate renal impairment (see section 5.2</w:t>
      </w:r>
      <w:r w:rsidRPr="006315C0">
        <w:rPr>
          <w:color w:val="000000" w:themeColor="text1"/>
          <w:szCs w:val="22"/>
          <w:lang w:val="en-GB" w:eastAsia="zh-CN"/>
        </w:rPr>
        <w:t>)</w:t>
      </w:r>
      <w:r w:rsidRPr="006315C0">
        <w:rPr>
          <w:color w:val="000000" w:themeColor="text1"/>
          <w:szCs w:val="22"/>
          <w:lang w:val="en-GB"/>
        </w:rPr>
        <w:t>. Data from patients with severe renal impairment are too limited to draw conclusions on this population.</w:t>
      </w:r>
    </w:p>
    <w:p w14:paraId="3B69A85A" w14:textId="77777777" w:rsidR="000C522B" w:rsidRPr="006315C0" w:rsidRDefault="000C522B" w:rsidP="000C522B">
      <w:pPr>
        <w:rPr>
          <w:b/>
          <w:color w:val="000000" w:themeColor="text1"/>
          <w:szCs w:val="22"/>
          <w:lang w:val="en-GB"/>
        </w:rPr>
      </w:pPr>
    </w:p>
    <w:p w14:paraId="5F6C4A74"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lastRenderedPageBreak/>
        <w:t>Hepatic impairment</w:t>
      </w:r>
    </w:p>
    <w:p w14:paraId="58712219" w14:textId="77777777" w:rsidR="000C522B" w:rsidRPr="006315C0" w:rsidRDefault="000C522B" w:rsidP="000C522B">
      <w:pPr>
        <w:keepNext/>
        <w:keepLines/>
        <w:rPr>
          <w:i/>
          <w:color w:val="000000" w:themeColor="text1"/>
          <w:szCs w:val="22"/>
          <w:u w:val="single"/>
          <w:lang w:val="en-GB"/>
        </w:rPr>
      </w:pPr>
    </w:p>
    <w:p w14:paraId="073610BF"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Based on a population pharmacokinetic analysis, no dose adjustment is required for patients with mild or moderate hepatic impairment.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has not been studied in patients with severe hepatic impairment (see section 5.2).</w:t>
      </w:r>
    </w:p>
    <w:p w14:paraId="402D25EF" w14:textId="77777777" w:rsidR="000C522B" w:rsidRPr="006315C0" w:rsidRDefault="000C522B" w:rsidP="000C522B">
      <w:pPr>
        <w:rPr>
          <w:color w:val="000000" w:themeColor="text1"/>
          <w:szCs w:val="22"/>
          <w:lang w:val="en-GB"/>
        </w:rPr>
      </w:pPr>
    </w:p>
    <w:p w14:paraId="1F1524A8"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t>Eastern Cooperative Oncology Group (ECOG) performance status ≥ 2</w:t>
      </w:r>
    </w:p>
    <w:p w14:paraId="092C0AEA" w14:textId="77777777" w:rsidR="000C522B" w:rsidRPr="006315C0" w:rsidRDefault="000C522B" w:rsidP="000C522B">
      <w:pPr>
        <w:keepNext/>
        <w:keepLines/>
        <w:rPr>
          <w:i/>
          <w:color w:val="000000" w:themeColor="text1"/>
          <w:szCs w:val="22"/>
          <w:u w:val="single"/>
          <w:lang w:val="en-GB"/>
        </w:rPr>
      </w:pPr>
    </w:p>
    <w:p w14:paraId="79AB6A3A"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Patients with ECOG performance status ≥ 2 were excluded from the clinical trials in TNBC, ES-SCLC, 2</w:t>
      </w:r>
      <w:r w:rsidRPr="006315C0">
        <w:rPr>
          <w:color w:val="000000" w:themeColor="text1"/>
          <w:szCs w:val="22"/>
          <w:vertAlign w:val="superscript"/>
          <w:lang w:val="en-GB"/>
        </w:rPr>
        <w:t>nd</w:t>
      </w:r>
      <w:r w:rsidRPr="006315C0">
        <w:rPr>
          <w:color w:val="000000" w:themeColor="text1"/>
          <w:szCs w:val="22"/>
          <w:lang w:val="en-GB"/>
        </w:rPr>
        <w:t> line UC and HCC (see sections 4.4 and 5.1).</w:t>
      </w:r>
    </w:p>
    <w:p w14:paraId="40172E41" w14:textId="77777777" w:rsidR="000C522B" w:rsidRPr="006315C0" w:rsidRDefault="000C522B" w:rsidP="000C522B">
      <w:pPr>
        <w:rPr>
          <w:color w:val="000000" w:themeColor="text1"/>
          <w:szCs w:val="22"/>
          <w:lang w:val="en-GB"/>
        </w:rPr>
      </w:pPr>
    </w:p>
    <w:p w14:paraId="54563EC4"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Method of administration</w:t>
      </w:r>
    </w:p>
    <w:p w14:paraId="0BB2C62A" w14:textId="77777777" w:rsidR="000C522B" w:rsidRPr="006315C0" w:rsidRDefault="000C522B" w:rsidP="000C522B">
      <w:pPr>
        <w:keepNext/>
        <w:keepLines/>
        <w:rPr>
          <w:color w:val="000000" w:themeColor="text1"/>
          <w:szCs w:val="22"/>
          <w:u w:val="single"/>
          <w:lang w:val="en-GB"/>
        </w:rPr>
      </w:pPr>
    </w:p>
    <w:p w14:paraId="6468EE61" w14:textId="77777777" w:rsidR="00D712D2" w:rsidRPr="006315C0" w:rsidRDefault="00A30511" w:rsidP="00D712D2">
      <w:pPr>
        <w:rPr>
          <w:color w:val="000000" w:themeColor="text1"/>
          <w:lang w:val="en-GB" w:eastAsia="en-US"/>
        </w:rPr>
      </w:pPr>
      <w:r w:rsidRPr="006315C0">
        <w:rPr>
          <w:color w:val="000000" w:themeColor="text1"/>
          <w:lang w:val="en-GB" w:eastAsia="en-US"/>
        </w:rPr>
        <w:t>It is important to check the product labels to ensure that the correct formulation (intravenous or subcutaneous) is being administered to the patient, as prescribed.</w:t>
      </w:r>
    </w:p>
    <w:p w14:paraId="288DF720" w14:textId="77777777" w:rsidR="00D712D2" w:rsidRPr="006315C0" w:rsidRDefault="00D712D2" w:rsidP="00A05B4C">
      <w:pPr>
        <w:keepNext/>
        <w:keepLines/>
        <w:rPr>
          <w:color w:val="000000" w:themeColor="text1"/>
          <w:lang w:val="en-GB"/>
        </w:rPr>
      </w:pPr>
    </w:p>
    <w:p w14:paraId="694E5213" w14:textId="77777777" w:rsidR="00A05B4C" w:rsidRPr="006315C0" w:rsidRDefault="00A30511" w:rsidP="00A05B4C">
      <w:pPr>
        <w:keepNext/>
        <w:keepLines/>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w:t>
      </w:r>
      <w:r w:rsidR="00D712D2" w:rsidRPr="006315C0">
        <w:rPr>
          <w:color w:val="000000" w:themeColor="text1"/>
          <w:lang w:val="en-GB"/>
        </w:rPr>
        <w:t>solution for injection</w:t>
      </w:r>
      <w:r w:rsidRPr="006315C0">
        <w:rPr>
          <w:color w:val="000000" w:themeColor="text1"/>
          <w:lang w:val="en-GB"/>
        </w:rPr>
        <w:t xml:space="preserve"> is not intended for intravenous administration and must be given by subcutaneous injection only.</w:t>
      </w:r>
    </w:p>
    <w:p w14:paraId="7CAF9FBB" w14:textId="77777777" w:rsidR="00A05B4C" w:rsidRPr="006315C0" w:rsidRDefault="00A05B4C" w:rsidP="00A05B4C">
      <w:pPr>
        <w:keepNext/>
        <w:keepLines/>
        <w:rPr>
          <w:color w:val="000000" w:themeColor="text1"/>
          <w:lang w:val="en-GB"/>
        </w:rPr>
      </w:pPr>
    </w:p>
    <w:p w14:paraId="788FBA4C" w14:textId="77777777" w:rsidR="00A05B4C" w:rsidRPr="006315C0" w:rsidRDefault="00A30511" w:rsidP="00A05B4C">
      <w:pPr>
        <w:keepNext/>
        <w:keepLines/>
        <w:rPr>
          <w:rFonts w:cs="Arial"/>
          <w:color w:val="000000" w:themeColor="text1"/>
          <w:szCs w:val="22"/>
          <w:lang w:val="en-GB" w:eastAsia="zh-TW"/>
        </w:rPr>
      </w:pPr>
      <w:r w:rsidRPr="006315C0">
        <w:rPr>
          <w:color w:val="000000" w:themeColor="text1"/>
          <w:szCs w:val="22"/>
          <w:lang w:val="en-GB"/>
        </w:rPr>
        <w:t xml:space="preserve">Prior to administration, remove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r w:rsidR="00D712D2" w:rsidRPr="006315C0">
        <w:rPr>
          <w:color w:val="000000" w:themeColor="text1"/>
          <w:szCs w:val="22"/>
          <w:lang w:val="en-GB"/>
        </w:rPr>
        <w:t>solution for injection</w:t>
      </w:r>
      <w:r w:rsidRPr="006315C0">
        <w:rPr>
          <w:color w:val="000000" w:themeColor="text1"/>
          <w:szCs w:val="22"/>
          <w:lang w:val="en-GB"/>
        </w:rPr>
        <w:t xml:space="preserve"> from refrigeration and allow the solution to reach room temperature. For instructions on the use and handling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r w:rsidR="00D712D2" w:rsidRPr="006315C0">
        <w:rPr>
          <w:color w:val="000000" w:themeColor="text1"/>
          <w:szCs w:val="22"/>
          <w:lang w:val="en-GB"/>
        </w:rPr>
        <w:t>solution for injection</w:t>
      </w:r>
      <w:r w:rsidRPr="006315C0">
        <w:rPr>
          <w:color w:val="000000" w:themeColor="text1"/>
          <w:szCs w:val="22"/>
          <w:lang w:val="en-GB"/>
        </w:rPr>
        <w:t xml:space="preserve"> </w:t>
      </w:r>
      <w:r w:rsidRPr="006315C0">
        <w:rPr>
          <w:color w:val="000000" w:themeColor="text1"/>
          <w:lang w:val="en-GB"/>
        </w:rPr>
        <w:t>prior to administration</w:t>
      </w:r>
      <w:r w:rsidR="00684F1E" w:rsidRPr="006315C0">
        <w:rPr>
          <w:color w:val="000000" w:themeColor="text1"/>
          <w:lang w:val="en-GB"/>
        </w:rPr>
        <w:t>,</w:t>
      </w:r>
      <w:r w:rsidRPr="006315C0">
        <w:rPr>
          <w:color w:val="000000" w:themeColor="text1"/>
          <w:lang w:val="en-GB"/>
        </w:rPr>
        <w:t xml:space="preserve"> refer to </w:t>
      </w:r>
      <w:r w:rsidR="00AC53C0" w:rsidRPr="006315C0">
        <w:rPr>
          <w:color w:val="000000" w:themeColor="text1"/>
          <w:lang w:val="en-GB"/>
        </w:rPr>
        <w:t>s</w:t>
      </w:r>
      <w:r w:rsidRPr="006315C0">
        <w:rPr>
          <w:color w:val="000000" w:themeColor="text1"/>
          <w:lang w:val="en-GB"/>
        </w:rPr>
        <w:t>ection</w:t>
      </w:r>
      <w:r w:rsidR="00B96B98" w:rsidRPr="006315C0">
        <w:rPr>
          <w:color w:val="000000" w:themeColor="text1"/>
          <w:lang w:val="en-GB"/>
        </w:rPr>
        <w:t> </w:t>
      </w:r>
      <w:r w:rsidRPr="006315C0">
        <w:rPr>
          <w:color w:val="000000" w:themeColor="text1"/>
          <w:lang w:val="en-GB"/>
        </w:rPr>
        <w:t>6.6.</w:t>
      </w:r>
    </w:p>
    <w:p w14:paraId="3CEAEF12" w14:textId="77777777" w:rsidR="00A05B4C" w:rsidRPr="006315C0" w:rsidRDefault="00A05B4C" w:rsidP="00A05B4C">
      <w:pPr>
        <w:keepNext/>
        <w:keepLines/>
        <w:rPr>
          <w:rFonts w:cs="Arial"/>
          <w:color w:val="000000" w:themeColor="text1"/>
          <w:szCs w:val="22"/>
          <w:lang w:val="en-GB" w:eastAsia="zh-TW"/>
        </w:rPr>
      </w:pPr>
    </w:p>
    <w:p w14:paraId="1BE249F3" w14:textId="77777777" w:rsidR="00A05B4C" w:rsidRPr="006315C0" w:rsidRDefault="00A30511" w:rsidP="00A05B4C">
      <w:pPr>
        <w:keepNext/>
        <w:keepLines/>
        <w:rPr>
          <w:color w:val="000000" w:themeColor="text1"/>
          <w:lang w:val="en-GB"/>
        </w:rPr>
      </w:pPr>
      <w:r w:rsidRPr="006315C0">
        <w:rPr>
          <w:color w:val="000000" w:themeColor="text1"/>
          <w:szCs w:val="22"/>
          <w:lang w:val="en-GB"/>
        </w:rPr>
        <w:t>Administer 15</w:t>
      </w:r>
      <w:r w:rsidR="00B96B98" w:rsidRPr="006315C0">
        <w:rPr>
          <w:color w:val="000000" w:themeColor="text1"/>
          <w:szCs w:val="22"/>
          <w:lang w:val="en-GB"/>
        </w:rPr>
        <w:t> </w:t>
      </w:r>
      <w:r w:rsidRPr="006315C0">
        <w:rPr>
          <w:color w:val="000000" w:themeColor="text1"/>
          <w:szCs w:val="22"/>
          <w:lang w:val="en-GB"/>
        </w:rPr>
        <w:t xml:space="preserve">mL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solution for injection subcutaneously in the thigh in approximately 7</w:t>
      </w:r>
      <w:r w:rsidR="00B96B98" w:rsidRPr="006315C0">
        <w:rPr>
          <w:color w:val="000000" w:themeColor="text1"/>
          <w:szCs w:val="22"/>
          <w:lang w:val="en-GB"/>
        </w:rPr>
        <w:t> </w:t>
      </w:r>
      <w:r w:rsidRPr="006315C0">
        <w:rPr>
          <w:color w:val="000000" w:themeColor="text1"/>
          <w:szCs w:val="22"/>
          <w:lang w:val="en-GB"/>
        </w:rPr>
        <w:t xml:space="preserve">minutes. Use of a </w:t>
      </w:r>
      <w:r w:rsidR="00684F1E" w:rsidRPr="006315C0">
        <w:rPr>
          <w:color w:val="000000" w:themeColor="text1"/>
          <w:szCs w:val="22"/>
          <w:lang w:val="en-GB"/>
        </w:rPr>
        <w:t>subcutaneous</w:t>
      </w:r>
      <w:r w:rsidRPr="006315C0">
        <w:rPr>
          <w:color w:val="000000" w:themeColor="text1"/>
          <w:szCs w:val="22"/>
          <w:lang w:val="en-GB"/>
        </w:rPr>
        <w:t xml:space="preserve"> infusion set (e.g. winged/butterfly) is recommended. DO NOT administer the remaining residual hold-up volume in the tubing to the patient.</w:t>
      </w:r>
    </w:p>
    <w:p w14:paraId="533BC2E5" w14:textId="77777777" w:rsidR="00A05B4C" w:rsidRPr="006315C0" w:rsidRDefault="00A05B4C" w:rsidP="00A05B4C">
      <w:pPr>
        <w:rPr>
          <w:color w:val="000000" w:themeColor="text1"/>
          <w:szCs w:val="22"/>
          <w:lang w:val="en-GB"/>
        </w:rPr>
      </w:pPr>
    </w:p>
    <w:p w14:paraId="36B0C04E" w14:textId="77777777" w:rsidR="008A54FA" w:rsidRPr="006315C0" w:rsidRDefault="00A30511" w:rsidP="00A05B4C">
      <w:pPr>
        <w:keepNext/>
        <w:keepLines/>
        <w:rPr>
          <w:color w:val="000000" w:themeColor="text1"/>
          <w:szCs w:val="22"/>
          <w:lang w:val="en-GB"/>
        </w:rPr>
      </w:pPr>
      <w:r w:rsidRPr="006315C0">
        <w:rPr>
          <w:color w:val="000000" w:themeColor="text1"/>
          <w:szCs w:val="22"/>
          <w:lang w:val="en-GB"/>
        </w:rPr>
        <w:t>The injection site should be alternated between the left and right thigh only. New injections should be given at least 2.5</w:t>
      </w:r>
      <w:r w:rsidR="00B96B98" w:rsidRPr="006315C0">
        <w:rPr>
          <w:color w:val="000000" w:themeColor="text1"/>
          <w:szCs w:val="22"/>
          <w:lang w:val="en-GB"/>
        </w:rPr>
        <w:t> </w:t>
      </w:r>
      <w:r w:rsidRPr="006315C0">
        <w:rPr>
          <w:color w:val="000000" w:themeColor="text1"/>
          <w:szCs w:val="22"/>
          <w:lang w:val="en-GB"/>
        </w:rPr>
        <w:t xml:space="preserve">cm from the old site and never into areas where the skin is red, bruised, tender, or hard. During the treatment course with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r w:rsidR="00D712D2" w:rsidRPr="006315C0">
        <w:rPr>
          <w:color w:val="000000" w:themeColor="text1"/>
          <w:szCs w:val="22"/>
          <w:lang w:val="en-GB"/>
        </w:rPr>
        <w:t>solution for injection</w:t>
      </w:r>
      <w:r w:rsidRPr="006315C0">
        <w:rPr>
          <w:color w:val="000000" w:themeColor="text1"/>
          <w:szCs w:val="22"/>
          <w:lang w:val="en-GB"/>
        </w:rPr>
        <w:t xml:space="preserve"> other medicinal products for subcutaneous administration should preferably be injected at different sites.</w:t>
      </w:r>
    </w:p>
    <w:p w14:paraId="35CE4681" w14:textId="77777777" w:rsidR="000C522B" w:rsidRPr="006315C0" w:rsidRDefault="000C522B" w:rsidP="000C522B">
      <w:pPr>
        <w:rPr>
          <w:color w:val="000000" w:themeColor="text1"/>
          <w:szCs w:val="22"/>
          <w:lang w:val="en-GB"/>
        </w:rPr>
      </w:pPr>
    </w:p>
    <w:p w14:paraId="4573985B" w14:textId="77777777" w:rsidR="000C522B" w:rsidRPr="006315C0" w:rsidRDefault="00A30511" w:rsidP="005C2E62">
      <w:pPr>
        <w:keepNext/>
        <w:ind w:left="567" w:hanging="567"/>
        <w:rPr>
          <w:b/>
          <w:color w:val="000000" w:themeColor="text1"/>
          <w:szCs w:val="22"/>
          <w:lang w:val="en-GB"/>
        </w:rPr>
      </w:pPr>
      <w:r w:rsidRPr="006315C0">
        <w:rPr>
          <w:b/>
          <w:color w:val="000000" w:themeColor="text1"/>
          <w:szCs w:val="22"/>
          <w:lang w:val="en-GB"/>
        </w:rPr>
        <w:t>4.3</w:t>
      </w:r>
      <w:r w:rsidRPr="006315C0">
        <w:rPr>
          <w:b/>
          <w:color w:val="000000" w:themeColor="text1"/>
          <w:szCs w:val="22"/>
          <w:lang w:val="en-GB"/>
        </w:rPr>
        <w:tab/>
        <w:t>Contraindications</w:t>
      </w:r>
    </w:p>
    <w:p w14:paraId="7EA8BE8F" w14:textId="77777777" w:rsidR="000C522B" w:rsidRPr="006315C0" w:rsidRDefault="000C522B" w:rsidP="005C2E62">
      <w:pPr>
        <w:keepNext/>
        <w:rPr>
          <w:color w:val="000000" w:themeColor="text1"/>
          <w:szCs w:val="22"/>
          <w:lang w:val="en-GB"/>
        </w:rPr>
      </w:pPr>
    </w:p>
    <w:p w14:paraId="2AA37C8C" w14:textId="77777777" w:rsidR="000C522B" w:rsidRPr="006315C0" w:rsidRDefault="00A30511" w:rsidP="00B36FA0">
      <w:pPr>
        <w:keepNext/>
        <w:keepLines/>
        <w:rPr>
          <w:color w:val="000000" w:themeColor="text1"/>
          <w:szCs w:val="22"/>
          <w:lang w:val="en-GB"/>
        </w:rPr>
      </w:pPr>
      <w:r w:rsidRPr="006315C0">
        <w:rPr>
          <w:color w:val="000000" w:themeColor="text1"/>
          <w:szCs w:val="22"/>
          <w:lang w:val="en-GB"/>
        </w:rPr>
        <w:t>Hypersensitivity to atezolizumab or to any of the excipients listed in section 6.1.</w:t>
      </w:r>
    </w:p>
    <w:p w14:paraId="5CEDBF6E" w14:textId="77777777" w:rsidR="000C522B" w:rsidRPr="006315C0" w:rsidRDefault="000C522B" w:rsidP="000C522B">
      <w:pPr>
        <w:rPr>
          <w:color w:val="000000" w:themeColor="text1"/>
          <w:szCs w:val="22"/>
          <w:lang w:val="en-GB"/>
        </w:rPr>
      </w:pPr>
    </w:p>
    <w:p w14:paraId="27D5BE1F"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4.4</w:t>
      </w:r>
      <w:r w:rsidRPr="006315C0">
        <w:rPr>
          <w:b/>
          <w:color w:val="000000" w:themeColor="text1"/>
          <w:szCs w:val="22"/>
          <w:lang w:val="en-GB"/>
        </w:rPr>
        <w:tab/>
        <w:t>Special warnings and precautions for use</w:t>
      </w:r>
    </w:p>
    <w:p w14:paraId="4DEB78F6" w14:textId="77777777" w:rsidR="000C522B" w:rsidRPr="006315C0" w:rsidRDefault="000C522B" w:rsidP="000C522B">
      <w:pPr>
        <w:rPr>
          <w:color w:val="000000" w:themeColor="text1"/>
          <w:szCs w:val="22"/>
          <w:lang w:val="en-GB"/>
        </w:rPr>
      </w:pPr>
    </w:p>
    <w:p w14:paraId="5D8C5D11" w14:textId="77777777" w:rsidR="000C522B" w:rsidRPr="006315C0" w:rsidRDefault="00A30511" w:rsidP="005C2E62">
      <w:pPr>
        <w:keepNext/>
        <w:rPr>
          <w:color w:val="000000" w:themeColor="text1"/>
          <w:szCs w:val="22"/>
          <w:u w:val="single"/>
          <w:lang w:val="en-GB"/>
        </w:rPr>
      </w:pPr>
      <w:r w:rsidRPr="006315C0">
        <w:rPr>
          <w:color w:val="000000" w:themeColor="text1"/>
          <w:szCs w:val="22"/>
          <w:u w:val="single"/>
          <w:lang w:val="en-GB"/>
        </w:rPr>
        <w:t>Traceability</w:t>
      </w:r>
    </w:p>
    <w:p w14:paraId="6CDB3E00" w14:textId="77777777" w:rsidR="000C522B" w:rsidRPr="006315C0" w:rsidRDefault="000C522B" w:rsidP="005C2E62">
      <w:pPr>
        <w:keepNext/>
        <w:rPr>
          <w:color w:val="000000" w:themeColor="text1"/>
          <w:szCs w:val="22"/>
          <w:lang w:val="en-GB"/>
        </w:rPr>
      </w:pPr>
    </w:p>
    <w:p w14:paraId="31E66443" w14:textId="77777777" w:rsidR="000C522B" w:rsidRPr="006315C0" w:rsidRDefault="00A30511" w:rsidP="005C2E62">
      <w:pPr>
        <w:keepNext/>
        <w:rPr>
          <w:color w:val="000000" w:themeColor="text1"/>
          <w:szCs w:val="22"/>
          <w:lang w:val="en-GB" w:eastAsia="ko-KR"/>
        </w:rPr>
      </w:pPr>
      <w:r w:rsidRPr="006315C0">
        <w:rPr>
          <w:color w:val="000000" w:themeColor="text1"/>
          <w:szCs w:val="22"/>
          <w:lang w:val="en-GB" w:eastAsia="ko-KR"/>
        </w:rPr>
        <w:t>In order to improve the traceability of biological medicinal products, the name and the batch number of the administered product should be clearly recorded.</w:t>
      </w:r>
    </w:p>
    <w:p w14:paraId="6EA1254B" w14:textId="77777777" w:rsidR="000C522B" w:rsidRPr="006315C0" w:rsidRDefault="000C522B" w:rsidP="000C522B">
      <w:pPr>
        <w:rPr>
          <w:color w:val="000000" w:themeColor="text1"/>
          <w:szCs w:val="22"/>
          <w:lang w:val="en-GB" w:eastAsia="ko-KR"/>
        </w:rPr>
      </w:pPr>
    </w:p>
    <w:p w14:paraId="3720AEF9" w14:textId="77777777" w:rsidR="000C522B" w:rsidRPr="006315C0" w:rsidRDefault="00A30511" w:rsidP="005C2E62">
      <w:pPr>
        <w:keepNext/>
        <w:rPr>
          <w:color w:val="000000" w:themeColor="text1"/>
          <w:szCs w:val="22"/>
          <w:u w:val="single"/>
          <w:lang w:val="en-GB" w:eastAsia="ko-KR"/>
        </w:rPr>
      </w:pPr>
      <w:r w:rsidRPr="006315C0">
        <w:rPr>
          <w:color w:val="000000" w:themeColor="text1"/>
          <w:szCs w:val="22"/>
          <w:u w:val="single"/>
          <w:lang w:val="en-GB" w:eastAsia="ko-KR"/>
        </w:rPr>
        <w:t>Immune-</w:t>
      </w:r>
      <w:r w:rsidR="00A270C2" w:rsidRPr="006315C0">
        <w:rPr>
          <w:color w:val="000000" w:themeColor="text1"/>
          <w:szCs w:val="22"/>
          <w:u w:val="single"/>
          <w:lang w:val="en-GB" w:eastAsia="ko-KR"/>
        </w:rPr>
        <w:t>mediated</w:t>
      </w:r>
      <w:r w:rsidRPr="006315C0">
        <w:rPr>
          <w:color w:val="000000" w:themeColor="text1"/>
          <w:szCs w:val="22"/>
          <w:u w:val="single"/>
          <w:lang w:val="en-GB" w:eastAsia="ko-KR"/>
        </w:rPr>
        <w:t xml:space="preserve"> adverse reactions</w:t>
      </w:r>
    </w:p>
    <w:p w14:paraId="7BE562B1" w14:textId="77777777" w:rsidR="000C522B" w:rsidRPr="006315C0" w:rsidRDefault="000C522B" w:rsidP="005C2E62">
      <w:pPr>
        <w:keepNext/>
        <w:rPr>
          <w:color w:val="000000" w:themeColor="text1"/>
          <w:szCs w:val="22"/>
          <w:lang w:val="en-GB" w:eastAsia="ko-KR"/>
        </w:rPr>
      </w:pPr>
    </w:p>
    <w:p w14:paraId="2A081125" w14:textId="77777777" w:rsidR="000C522B" w:rsidRPr="006315C0" w:rsidRDefault="00A30511" w:rsidP="00B36FA0">
      <w:pPr>
        <w:keepNext/>
        <w:keepLines/>
        <w:rPr>
          <w:rFonts w:eastAsia="SimSun"/>
          <w:color w:val="000000" w:themeColor="text1"/>
          <w:szCs w:val="22"/>
          <w:lang w:val="en-GB" w:eastAsia="zh-CN"/>
        </w:rPr>
      </w:pPr>
      <w:r w:rsidRPr="006315C0">
        <w:rPr>
          <w:color w:val="000000" w:themeColor="text1"/>
          <w:szCs w:val="22"/>
          <w:lang w:val="en-GB"/>
        </w:rPr>
        <w:t>Most immune</w:t>
      </w:r>
      <w:r w:rsidRPr="006315C0">
        <w:rPr>
          <w:color w:val="000000" w:themeColor="text1"/>
          <w:szCs w:val="22"/>
          <w:lang w:val="en-GB"/>
        </w:rPr>
        <w:noBreakHyphen/>
      </w:r>
      <w:r w:rsidR="00A270C2" w:rsidRPr="006315C0">
        <w:rPr>
          <w:color w:val="000000" w:themeColor="text1"/>
          <w:szCs w:val="22"/>
          <w:lang w:val="en-GB"/>
        </w:rPr>
        <w:t>mediated</w:t>
      </w:r>
      <w:r w:rsidRPr="006315C0">
        <w:rPr>
          <w:color w:val="000000" w:themeColor="text1"/>
          <w:szCs w:val="22"/>
          <w:lang w:val="en-GB"/>
        </w:rPr>
        <w:t xml:space="preserve"> adverse reactions occurring during treatment with atezolizumab were reversible with interruptions of atezolizumab and initiation of corticosteroids and/or supportive care. Immune</w:t>
      </w:r>
      <w:r w:rsidRPr="006315C0">
        <w:rPr>
          <w:color w:val="000000" w:themeColor="text1"/>
          <w:szCs w:val="22"/>
          <w:lang w:val="en-GB"/>
        </w:rPr>
        <w:noBreakHyphen/>
      </w:r>
      <w:r w:rsidR="00A270C2" w:rsidRPr="006315C0">
        <w:rPr>
          <w:color w:val="000000" w:themeColor="text1"/>
          <w:szCs w:val="22"/>
          <w:lang w:val="en-GB"/>
        </w:rPr>
        <w:t>mediated</w:t>
      </w:r>
      <w:r w:rsidRPr="006315C0">
        <w:rPr>
          <w:color w:val="000000" w:themeColor="text1"/>
          <w:szCs w:val="22"/>
          <w:lang w:val="en-GB"/>
        </w:rPr>
        <w:t xml:space="preserve"> adverse reactions affecting more than one body system </w:t>
      </w:r>
      <w:r w:rsidRPr="006315C0">
        <w:rPr>
          <w:rFonts w:eastAsia="SimSun"/>
          <w:color w:val="000000" w:themeColor="text1"/>
          <w:szCs w:val="22"/>
          <w:lang w:val="en-GB" w:eastAsia="zh-CN"/>
        </w:rPr>
        <w:t>have been observed</w:t>
      </w:r>
      <w:r w:rsidRPr="006315C0">
        <w:rPr>
          <w:color w:val="000000" w:themeColor="text1"/>
          <w:szCs w:val="22"/>
          <w:lang w:val="en-GB"/>
        </w:rPr>
        <w:t>.</w:t>
      </w:r>
      <w:r w:rsidRPr="006315C0">
        <w:rPr>
          <w:rFonts w:eastAsia="SimSun"/>
          <w:color w:val="000000" w:themeColor="text1"/>
          <w:szCs w:val="22"/>
          <w:lang w:val="en-GB" w:eastAsia="zh-CN"/>
        </w:rPr>
        <w:t xml:space="preserve"> I</w:t>
      </w:r>
      <w:r w:rsidRPr="006315C0">
        <w:rPr>
          <w:color w:val="000000" w:themeColor="text1"/>
          <w:szCs w:val="22"/>
          <w:lang w:val="en-GB"/>
        </w:rPr>
        <w:t>mmune</w:t>
      </w:r>
      <w:r w:rsidRPr="006315C0">
        <w:rPr>
          <w:color w:val="000000" w:themeColor="text1"/>
          <w:szCs w:val="22"/>
          <w:lang w:val="en-GB"/>
        </w:rPr>
        <w:noBreakHyphen/>
      </w:r>
      <w:r w:rsidR="00A270C2" w:rsidRPr="006315C0">
        <w:rPr>
          <w:color w:val="000000" w:themeColor="text1"/>
          <w:szCs w:val="22"/>
          <w:lang w:val="en-GB"/>
        </w:rPr>
        <w:t>mediated</w:t>
      </w:r>
      <w:r w:rsidRPr="006315C0">
        <w:rPr>
          <w:color w:val="000000" w:themeColor="text1"/>
          <w:szCs w:val="22"/>
          <w:lang w:val="en-GB"/>
        </w:rPr>
        <w:t xml:space="preserve"> adverse reactions with atezolizumab may occur after the last dose of atezolizumab.</w:t>
      </w:r>
    </w:p>
    <w:p w14:paraId="12868133" w14:textId="77777777" w:rsidR="000C522B" w:rsidRPr="006315C0" w:rsidRDefault="000C522B" w:rsidP="000C522B">
      <w:pPr>
        <w:rPr>
          <w:color w:val="000000" w:themeColor="text1"/>
          <w:szCs w:val="22"/>
          <w:lang w:val="en-GB" w:eastAsia="ko-KR"/>
        </w:rPr>
      </w:pPr>
    </w:p>
    <w:p w14:paraId="4D174350" w14:textId="77777777" w:rsidR="000C522B" w:rsidRPr="006315C0" w:rsidRDefault="00A30511" w:rsidP="000C522B">
      <w:pPr>
        <w:rPr>
          <w:color w:val="000000" w:themeColor="text1"/>
          <w:szCs w:val="22"/>
          <w:lang w:val="en-GB"/>
        </w:rPr>
      </w:pPr>
      <w:r w:rsidRPr="006315C0">
        <w:rPr>
          <w:color w:val="000000" w:themeColor="text1"/>
          <w:szCs w:val="22"/>
          <w:lang w:val="en-GB"/>
        </w:rPr>
        <w:t>For suspected immune</w:t>
      </w:r>
      <w:r w:rsidRPr="006315C0">
        <w:rPr>
          <w:color w:val="000000" w:themeColor="text1"/>
          <w:szCs w:val="22"/>
          <w:lang w:val="en-GB"/>
        </w:rPr>
        <w:noBreakHyphen/>
      </w:r>
      <w:r w:rsidR="00A270C2" w:rsidRPr="006315C0">
        <w:rPr>
          <w:color w:val="000000" w:themeColor="text1"/>
          <w:szCs w:val="22"/>
          <w:lang w:val="en-GB"/>
        </w:rPr>
        <w:t>mediated</w:t>
      </w:r>
      <w:r w:rsidRPr="006315C0">
        <w:rPr>
          <w:color w:val="000000" w:themeColor="text1"/>
          <w:szCs w:val="22"/>
          <w:lang w:val="en-GB"/>
        </w:rPr>
        <w:t xml:space="preserve"> adverse reactions, </w:t>
      </w:r>
      <w:r w:rsidRPr="006315C0">
        <w:rPr>
          <w:rFonts w:eastAsia="SimSun"/>
          <w:color w:val="000000" w:themeColor="text1"/>
          <w:szCs w:val="22"/>
          <w:lang w:val="en-GB" w:eastAsia="zh-CN"/>
        </w:rPr>
        <w:t>thorough</w:t>
      </w:r>
      <w:r w:rsidRPr="006315C0">
        <w:rPr>
          <w:color w:val="000000" w:themeColor="text1"/>
          <w:szCs w:val="22"/>
          <w:lang w:val="en-GB"/>
        </w:rPr>
        <w:t xml:space="preserve"> evaluation to confirm aetiology or exclude other causes should be performed. Based on the severity of the adverse reaction, atezolizumab should be withheld and corticosteroids administered. Upon improvement to Grade ≤ 1, corticosteroid should be tapered over ≥ 1 month. </w:t>
      </w:r>
      <w:r w:rsidRPr="006315C0">
        <w:rPr>
          <w:rFonts w:eastAsia="SimSun"/>
          <w:color w:val="000000" w:themeColor="text1"/>
          <w:szCs w:val="22"/>
          <w:lang w:val="en-GB" w:eastAsia="zh-CN"/>
        </w:rPr>
        <w:t xml:space="preserve">Based on limited data from clinical trials in patients whose </w:t>
      </w:r>
      <w:r w:rsidRPr="006315C0">
        <w:rPr>
          <w:color w:val="000000" w:themeColor="text1"/>
          <w:szCs w:val="22"/>
          <w:lang w:val="en-GB"/>
        </w:rPr>
        <w:t>immune</w:t>
      </w:r>
      <w:r w:rsidRPr="006315C0">
        <w:rPr>
          <w:color w:val="000000" w:themeColor="text1"/>
          <w:szCs w:val="22"/>
          <w:lang w:val="en-GB"/>
        </w:rPr>
        <w:noBreakHyphen/>
      </w:r>
      <w:r w:rsidR="00A270C2" w:rsidRPr="006315C0">
        <w:rPr>
          <w:color w:val="000000" w:themeColor="text1"/>
          <w:szCs w:val="22"/>
          <w:lang w:val="en-GB"/>
        </w:rPr>
        <w:t>mediated</w:t>
      </w:r>
      <w:r w:rsidRPr="006315C0">
        <w:rPr>
          <w:color w:val="000000" w:themeColor="text1"/>
          <w:szCs w:val="22"/>
          <w:lang w:val="en-GB"/>
        </w:rPr>
        <w:t xml:space="preserve"> adverse reactions could not be controlled with </w:t>
      </w:r>
      <w:r w:rsidRPr="006315C0">
        <w:rPr>
          <w:rFonts w:eastAsia="SimSun"/>
          <w:color w:val="000000" w:themeColor="text1"/>
          <w:szCs w:val="22"/>
          <w:lang w:val="en-GB" w:eastAsia="zh-CN"/>
        </w:rPr>
        <w:t xml:space="preserve">systemic </w:t>
      </w:r>
      <w:r w:rsidRPr="006315C0">
        <w:rPr>
          <w:color w:val="000000" w:themeColor="text1"/>
          <w:szCs w:val="22"/>
          <w:lang w:val="en-GB"/>
        </w:rPr>
        <w:t xml:space="preserve">corticosteroid use, administration of other systemic immunosuppressants </w:t>
      </w:r>
      <w:r w:rsidRPr="006315C0">
        <w:rPr>
          <w:rFonts w:eastAsia="SimSun"/>
          <w:color w:val="000000" w:themeColor="text1"/>
          <w:szCs w:val="22"/>
          <w:lang w:val="en-GB" w:eastAsia="zh-CN"/>
        </w:rPr>
        <w:t>may</w:t>
      </w:r>
      <w:r w:rsidRPr="006315C0">
        <w:rPr>
          <w:color w:val="000000" w:themeColor="text1"/>
          <w:szCs w:val="22"/>
          <w:lang w:val="en-GB"/>
        </w:rPr>
        <w:t xml:space="preserve"> be considered.</w:t>
      </w:r>
    </w:p>
    <w:p w14:paraId="107E4056" w14:textId="77777777" w:rsidR="000C522B" w:rsidRPr="006315C0" w:rsidRDefault="000C522B" w:rsidP="000C522B">
      <w:pPr>
        <w:rPr>
          <w:color w:val="000000" w:themeColor="text1"/>
          <w:szCs w:val="22"/>
          <w:lang w:val="en-GB" w:eastAsia="ko-KR"/>
        </w:rPr>
      </w:pPr>
    </w:p>
    <w:p w14:paraId="5676E8C6"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lastRenderedPageBreak/>
        <w:t>Atezolizumab must be permanently discontinued for any Grade</w:t>
      </w:r>
      <w:r w:rsidR="00F76FF6" w:rsidRPr="006315C0">
        <w:rPr>
          <w:color w:val="000000" w:themeColor="text1"/>
          <w:lang w:val="en-GB"/>
        </w:rPr>
        <w:t> </w:t>
      </w:r>
      <w:r w:rsidRPr="006315C0">
        <w:rPr>
          <w:color w:val="000000" w:themeColor="text1"/>
          <w:szCs w:val="22"/>
          <w:lang w:val="en-GB"/>
        </w:rPr>
        <w:t>3 immune</w:t>
      </w:r>
      <w:r w:rsidRPr="006315C0">
        <w:rPr>
          <w:color w:val="000000" w:themeColor="text1"/>
          <w:szCs w:val="22"/>
          <w:lang w:val="en-GB"/>
        </w:rPr>
        <w:noBreakHyphen/>
      </w:r>
      <w:r w:rsidR="00A270C2" w:rsidRPr="006315C0">
        <w:rPr>
          <w:color w:val="000000" w:themeColor="text1"/>
          <w:szCs w:val="22"/>
          <w:lang w:val="en-GB"/>
        </w:rPr>
        <w:t>mediated</w:t>
      </w:r>
      <w:r w:rsidRPr="006315C0">
        <w:rPr>
          <w:color w:val="000000" w:themeColor="text1"/>
          <w:szCs w:val="22"/>
          <w:lang w:val="en-GB"/>
        </w:rPr>
        <w:t xml:space="preserve"> adverse reaction that recurs and for any Grade</w:t>
      </w:r>
      <w:r w:rsidR="002F38EE" w:rsidRPr="006315C0">
        <w:rPr>
          <w:color w:val="000000" w:themeColor="text1"/>
          <w:lang w:val="en-GB"/>
        </w:rPr>
        <w:t> </w:t>
      </w:r>
      <w:r w:rsidRPr="006315C0">
        <w:rPr>
          <w:color w:val="000000" w:themeColor="text1"/>
          <w:szCs w:val="22"/>
          <w:lang w:val="en-GB"/>
        </w:rPr>
        <w:t>4 immune</w:t>
      </w:r>
      <w:r w:rsidRPr="006315C0">
        <w:rPr>
          <w:color w:val="000000" w:themeColor="text1"/>
          <w:szCs w:val="22"/>
          <w:lang w:val="en-GB"/>
        </w:rPr>
        <w:noBreakHyphen/>
      </w:r>
      <w:r w:rsidR="00A270C2" w:rsidRPr="006315C0">
        <w:rPr>
          <w:color w:val="000000" w:themeColor="text1"/>
          <w:szCs w:val="22"/>
          <w:lang w:val="en-GB"/>
        </w:rPr>
        <w:t>mediated</w:t>
      </w:r>
      <w:r w:rsidRPr="006315C0">
        <w:rPr>
          <w:color w:val="000000" w:themeColor="text1"/>
          <w:szCs w:val="22"/>
          <w:lang w:val="en-GB"/>
        </w:rPr>
        <w:t xml:space="preserve"> adverse reaction</w:t>
      </w:r>
      <w:r w:rsidRPr="006315C0">
        <w:rPr>
          <w:rFonts w:eastAsia="SimSun"/>
          <w:color w:val="000000" w:themeColor="text1"/>
          <w:szCs w:val="22"/>
          <w:lang w:val="en-GB" w:eastAsia="zh-CN"/>
        </w:rPr>
        <w:t>s,</w:t>
      </w:r>
      <w:r w:rsidRPr="006315C0">
        <w:rPr>
          <w:color w:val="000000" w:themeColor="text1"/>
          <w:szCs w:val="22"/>
          <w:lang w:val="en-GB"/>
        </w:rPr>
        <w:t xml:space="preserve"> except for endocrinopathies that are controlled with replacement hormones (see sections 4.2 and 4.8).</w:t>
      </w:r>
    </w:p>
    <w:p w14:paraId="2ACCE35A" w14:textId="77777777" w:rsidR="006B0C5E" w:rsidRPr="006315C0" w:rsidRDefault="006B0C5E" w:rsidP="000C522B">
      <w:pPr>
        <w:keepNext/>
        <w:keepLines/>
        <w:rPr>
          <w:color w:val="000000" w:themeColor="text1"/>
          <w:szCs w:val="22"/>
          <w:lang w:val="en-GB"/>
        </w:rPr>
      </w:pPr>
    </w:p>
    <w:p w14:paraId="113AAAFF" w14:textId="77777777" w:rsidR="006B0C5E" w:rsidRPr="006315C0" w:rsidRDefault="00A30511" w:rsidP="000C522B">
      <w:pPr>
        <w:keepNext/>
        <w:keepLines/>
        <w:rPr>
          <w:color w:val="000000" w:themeColor="text1"/>
          <w:szCs w:val="22"/>
          <w:lang w:val="en-GB" w:eastAsia="ko-KR"/>
        </w:rPr>
      </w:pPr>
      <w:r w:rsidRPr="006315C0">
        <w:rPr>
          <w:color w:val="000000" w:themeColor="text1"/>
          <w:szCs w:val="22"/>
          <w:lang w:val="en-GB" w:eastAsia="ko-KR"/>
        </w:rPr>
        <w:t>In patients with pre-existing autoimmune disease (AID), data from observational studies suggest that the risk of immune-mediated adverse reactions following immune</w:t>
      </w:r>
      <w:r w:rsidR="0076460E" w:rsidRPr="006315C0">
        <w:rPr>
          <w:color w:val="000000" w:themeColor="text1"/>
          <w:szCs w:val="22"/>
          <w:lang w:val="en-GB" w:eastAsia="ko-KR"/>
        </w:rPr>
        <w:t xml:space="preserve"> </w:t>
      </w:r>
      <w:r w:rsidRPr="006315C0">
        <w:rPr>
          <w:color w:val="000000" w:themeColor="text1"/>
          <w:szCs w:val="22"/>
          <w:lang w:val="en-GB" w:eastAsia="ko-KR"/>
        </w:rPr>
        <w:t>checkpoint inhibitor therapy may be increased as compared with the risk in patients without pre-existing AID. In addition, flares of the underlying AID were frequent, but the majority were mild and manageable.</w:t>
      </w:r>
    </w:p>
    <w:p w14:paraId="12BEAE10" w14:textId="77777777" w:rsidR="000C522B" w:rsidRPr="006315C0" w:rsidRDefault="000C522B" w:rsidP="000C522B">
      <w:pPr>
        <w:rPr>
          <w:b/>
          <w:color w:val="000000" w:themeColor="text1"/>
          <w:szCs w:val="22"/>
          <w:lang w:val="en-GB"/>
        </w:rPr>
      </w:pPr>
    </w:p>
    <w:p w14:paraId="382862D8" w14:textId="77777777" w:rsidR="000C522B" w:rsidRPr="006315C0" w:rsidRDefault="00A30511" w:rsidP="000C522B">
      <w:pPr>
        <w:keepNext/>
        <w:keepLines/>
        <w:rPr>
          <w:i/>
          <w:color w:val="000000" w:themeColor="text1"/>
          <w:szCs w:val="22"/>
          <w:u w:val="single"/>
          <w:lang w:val="en-GB" w:eastAsia="ko-KR"/>
        </w:rPr>
      </w:pPr>
      <w:r w:rsidRPr="006315C0">
        <w:rPr>
          <w:i/>
          <w:color w:val="000000" w:themeColor="text1"/>
          <w:szCs w:val="22"/>
          <w:u w:val="single"/>
          <w:lang w:val="en-GB" w:eastAsia="ko-KR"/>
        </w:rPr>
        <w:t>Immune</w:t>
      </w:r>
      <w:r w:rsidRPr="006315C0">
        <w:rPr>
          <w:i/>
          <w:color w:val="000000" w:themeColor="text1"/>
          <w:szCs w:val="22"/>
          <w:u w:val="single"/>
          <w:lang w:val="en-GB" w:eastAsia="ko-KR"/>
        </w:rPr>
        <w:noBreakHyphen/>
      </w:r>
      <w:r w:rsidR="00A270C2" w:rsidRPr="006315C0">
        <w:rPr>
          <w:i/>
          <w:color w:val="000000" w:themeColor="text1"/>
          <w:szCs w:val="22"/>
          <w:u w:val="single"/>
          <w:lang w:val="en-GB" w:eastAsia="ko-KR"/>
        </w:rPr>
        <w:t>mediated</w:t>
      </w:r>
      <w:r w:rsidRPr="006315C0">
        <w:rPr>
          <w:i/>
          <w:color w:val="000000" w:themeColor="text1"/>
          <w:szCs w:val="22"/>
          <w:u w:val="single"/>
          <w:lang w:val="en-GB" w:eastAsia="ko-KR"/>
        </w:rPr>
        <w:t xml:space="preserve"> pneumonitis</w:t>
      </w:r>
    </w:p>
    <w:p w14:paraId="0064D9CE" w14:textId="77777777" w:rsidR="000C522B" w:rsidRPr="006315C0" w:rsidRDefault="000C522B" w:rsidP="000C522B">
      <w:pPr>
        <w:keepNext/>
        <w:keepLines/>
        <w:rPr>
          <w:color w:val="000000" w:themeColor="text1"/>
          <w:szCs w:val="22"/>
          <w:u w:val="single"/>
          <w:lang w:val="en-GB" w:eastAsia="ko-KR"/>
        </w:rPr>
      </w:pPr>
    </w:p>
    <w:p w14:paraId="38046570"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Cases of pneumonitis, including fatal cases, have been observed in clinical trials with atezolizumab (see section 4.8). Patients should be monitored for signs and symptoms of pneumonitis and causes other than immune-</w:t>
      </w:r>
      <w:r w:rsidR="00A270C2" w:rsidRPr="006315C0">
        <w:rPr>
          <w:color w:val="000000" w:themeColor="text1"/>
          <w:szCs w:val="22"/>
          <w:lang w:val="en-GB"/>
        </w:rPr>
        <w:t>mediated</w:t>
      </w:r>
      <w:r w:rsidRPr="006315C0">
        <w:rPr>
          <w:color w:val="000000" w:themeColor="text1"/>
          <w:szCs w:val="22"/>
          <w:lang w:val="en-GB"/>
        </w:rPr>
        <w:t xml:space="preserve"> pneumonitis should be ruled out.</w:t>
      </w:r>
    </w:p>
    <w:p w14:paraId="1BB45CF9" w14:textId="77777777" w:rsidR="000C522B" w:rsidRPr="006315C0" w:rsidRDefault="000C522B" w:rsidP="000C522B">
      <w:pPr>
        <w:keepNext/>
        <w:keepLines/>
        <w:rPr>
          <w:color w:val="000000" w:themeColor="text1"/>
          <w:szCs w:val="22"/>
          <w:lang w:val="en-GB" w:eastAsia="ko-KR"/>
        </w:rPr>
      </w:pPr>
    </w:p>
    <w:p w14:paraId="715F71CE"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Treatment with atezolizumab should be withheld for Grade</w:t>
      </w:r>
      <w:r w:rsidR="00F76FF6" w:rsidRPr="006315C0">
        <w:rPr>
          <w:color w:val="000000" w:themeColor="text1"/>
          <w:lang w:val="en-GB"/>
        </w:rPr>
        <w:t> </w:t>
      </w:r>
      <w:r w:rsidRPr="006315C0">
        <w:rPr>
          <w:color w:val="000000" w:themeColor="text1"/>
          <w:szCs w:val="22"/>
          <w:lang w:val="en-GB"/>
        </w:rPr>
        <w:t>2 pneumonitis, and 1 to 2 mg/kg body weight (</w:t>
      </w:r>
      <w:proofErr w:type="spellStart"/>
      <w:r w:rsidRPr="006315C0">
        <w:rPr>
          <w:color w:val="000000" w:themeColor="text1"/>
          <w:szCs w:val="22"/>
          <w:lang w:val="en-GB"/>
        </w:rPr>
        <w:t>bw</w:t>
      </w:r>
      <w:proofErr w:type="spellEnd"/>
      <w:r w:rsidRPr="006315C0">
        <w:rPr>
          <w:color w:val="000000" w:themeColor="text1"/>
          <w:szCs w:val="22"/>
          <w:lang w:val="en-GB"/>
        </w:rPr>
        <w:t>)/day prednisone or equivalent should be started. If symptoms improve to ≤ Grade</w:t>
      </w:r>
      <w:r w:rsidR="004C4B38" w:rsidRPr="006315C0">
        <w:rPr>
          <w:color w:val="000000" w:themeColor="text1"/>
          <w:szCs w:val="22"/>
          <w:lang w:val="en-GB"/>
        </w:rPr>
        <w:t> </w:t>
      </w:r>
      <w:r w:rsidRPr="006315C0">
        <w:rPr>
          <w:color w:val="000000" w:themeColor="text1"/>
          <w:szCs w:val="22"/>
          <w:lang w:val="en-GB"/>
        </w:rPr>
        <w:t>1, corticosteroids should be tapered over ≥ 1</w:t>
      </w:r>
      <w:r w:rsidR="004C4B38" w:rsidRPr="006315C0">
        <w:rPr>
          <w:color w:val="000000" w:themeColor="text1"/>
          <w:szCs w:val="22"/>
          <w:lang w:val="en-GB"/>
        </w:rPr>
        <w:t> </w:t>
      </w:r>
      <w:r w:rsidRPr="006315C0">
        <w:rPr>
          <w:color w:val="000000" w:themeColor="text1"/>
          <w:szCs w:val="22"/>
          <w:lang w:val="en-GB"/>
        </w:rPr>
        <w:t>month. Treatment with atezolizumab may be resumed if the event improves to ≤ Grade 1 within 12 weeks, and corticosteroids have been reduced to ≤ 10 mg prednisone or equivalent per day. Treatment with atezolizumab must be permanently discontinued for Grade</w:t>
      </w:r>
      <w:r w:rsidR="00F76FF6" w:rsidRPr="006315C0">
        <w:rPr>
          <w:color w:val="000000" w:themeColor="text1"/>
          <w:lang w:val="en-GB"/>
        </w:rPr>
        <w:t> </w:t>
      </w:r>
      <w:r w:rsidRPr="006315C0">
        <w:rPr>
          <w:color w:val="000000" w:themeColor="text1"/>
          <w:szCs w:val="22"/>
          <w:lang w:val="en-GB"/>
        </w:rPr>
        <w:t>3 or</w:t>
      </w:r>
      <w:r w:rsidR="00F76FF6" w:rsidRPr="006315C0">
        <w:rPr>
          <w:color w:val="000000" w:themeColor="text1"/>
          <w:lang w:val="en-GB"/>
        </w:rPr>
        <w:t xml:space="preserve"> </w:t>
      </w:r>
      <w:r w:rsidRPr="006315C0">
        <w:rPr>
          <w:color w:val="000000" w:themeColor="text1"/>
          <w:szCs w:val="22"/>
          <w:lang w:val="en-GB"/>
        </w:rPr>
        <w:t>4 pneumonitis.</w:t>
      </w:r>
    </w:p>
    <w:p w14:paraId="759DD243" w14:textId="77777777" w:rsidR="000C522B" w:rsidRPr="006315C0" w:rsidRDefault="000C522B" w:rsidP="000C522B">
      <w:pPr>
        <w:rPr>
          <w:color w:val="000000" w:themeColor="text1"/>
          <w:szCs w:val="22"/>
          <w:lang w:val="en-GB" w:eastAsia="ko-KR"/>
        </w:rPr>
      </w:pPr>
    </w:p>
    <w:p w14:paraId="429839DE" w14:textId="77777777" w:rsidR="000C522B" w:rsidRPr="006315C0" w:rsidRDefault="00A30511" w:rsidP="000C522B">
      <w:pPr>
        <w:keepNext/>
        <w:keepLines/>
        <w:rPr>
          <w:i/>
          <w:color w:val="000000" w:themeColor="text1"/>
          <w:szCs w:val="22"/>
          <w:u w:val="single"/>
          <w:lang w:val="en-GB" w:eastAsia="ko-KR"/>
        </w:rPr>
      </w:pPr>
      <w:r w:rsidRPr="006315C0">
        <w:rPr>
          <w:i/>
          <w:color w:val="000000" w:themeColor="text1"/>
          <w:szCs w:val="22"/>
          <w:u w:val="single"/>
          <w:lang w:val="en-GB" w:eastAsia="ko-KR"/>
        </w:rPr>
        <w:t>Immune</w:t>
      </w:r>
      <w:r w:rsidRPr="006315C0">
        <w:rPr>
          <w:i/>
          <w:color w:val="000000" w:themeColor="text1"/>
          <w:szCs w:val="22"/>
          <w:u w:val="single"/>
          <w:lang w:val="en-GB" w:eastAsia="ko-KR"/>
        </w:rPr>
        <w:noBreakHyphen/>
      </w:r>
      <w:r w:rsidR="00A270C2" w:rsidRPr="006315C0">
        <w:rPr>
          <w:i/>
          <w:color w:val="000000" w:themeColor="text1"/>
          <w:szCs w:val="22"/>
          <w:u w:val="single"/>
          <w:lang w:val="en-GB" w:eastAsia="ko-KR"/>
        </w:rPr>
        <w:t>mediated</w:t>
      </w:r>
      <w:r w:rsidRPr="006315C0">
        <w:rPr>
          <w:i/>
          <w:color w:val="000000" w:themeColor="text1"/>
          <w:szCs w:val="22"/>
          <w:u w:val="single"/>
          <w:lang w:val="en-GB" w:eastAsia="ko-KR"/>
        </w:rPr>
        <w:t xml:space="preserve"> hepatitis</w:t>
      </w:r>
    </w:p>
    <w:p w14:paraId="64F0D848" w14:textId="77777777" w:rsidR="000C522B" w:rsidRPr="006315C0" w:rsidRDefault="000C522B" w:rsidP="000C522B">
      <w:pPr>
        <w:keepNext/>
        <w:keepLines/>
        <w:rPr>
          <w:color w:val="000000" w:themeColor="text1"/>
          <w:szCs w:val="22"/>
          <w:u w:val="single"/>
          <w:lang w:val="en-GB" w:eastAsia="ko-KR"/>
        </w:rPr>
      </w:pPr>
    </w:p>
    <w:p w14:paraId="06A62BCF" w14:textId="77777777" w:rsidR="000C522B" w:rsidRPr="006315C0" w:rsidRDefault="00A30511" w:rsidP="000C522B">
      <w:pPr>
        <w:keepNext/>
        <w:keepLines/>
        <w:rPr>
          <w:color w:val="000000" w:themeColor="text1"/>
          <w:szCs w:val="22"/>
          <w:lang w:val="en-GB" w:eastAsia="ko-KR"/>
        </w:rPr>
      </w:pPr>
      <w:r w:rsidRPr="006315C0">
        <w:rPr>
          <w:color w:val="000000" w:themeColor="text1"/>
          <w:szCs w:val="22"/>
          <w:lang w:val="en-GB"/>
        </w:rPr>
        <w:t xml:space="preserve">Cases of hepatitis, some leading to fatal outcomes have been observed in clinical trials with atezolizumab (see section 4.8). </w:t>
      </w:r>
      <w:r w:rsidRPr="006315C0">
        <w:rPr>
          <w:color w:val="000000" w:themeColor="text1"/>
          <w:szCs w:val="22"/>
          <w:lang w:val="en-GB" w:eastAsia="ko-KR"/>
        </w:rPr>
        <w:t>Patients should be monitored for signs and symptoms of hepatitis.</w:t>
      </w:r>
    </w:p>
    <w:p w14:paraId="2FEB5C06" w14:textId="77777777" w:rsidR="000C522B" w:rsidRPr="006315C0" w:rsidRDefault="000C522B" w:rsidP="000C522B">
      <w:pPr>
        <w:rPr>
          <w:color w:val="000000" w:themeColor="text1"/>
          <w:szCs w:val="22"/>
          <w:lang w:val="en-GB" w:eastAsia="ko-KR"/>
        </w:rPr>
      </w:pPr>
    </w:p>
    <w:p w14:paraId="73361204" w14:textId="77777777" w:rsidR="000C522B" w:rsidRPr="006315C0" w:rsidRDefault="00A30511" w:rsidP="000C522B">
      <w:pPr>
        <w:keepNext/>
        <w:keepLines/>
        <w:rPr>
          <w:color w:val="000000" w:themeColor="text1"/>
          <w:szCs w:val="22"/>
          <w:lang w:val="en-GB" w:eastAsia="ko-KR"/>
        </w:rPr>
      </w:pPr>
      <w:r w:rsidRPr="006315C0">
        <w:rPr>
          <w:color w:val="000000" w:themeColor="text1"/>
          <w:szCs w:val="22"/>
          <w:lang w:val="en-GB" w:eastAsia="ko-KR"/>
        </w:rPr>
        <w:t>Aspartate aminotransferase (AST), alanine aminotransferase (ALT) and bilirubin should be monitored prior to initiation of treatment, periodically during treatment with atezolizumab and as indicated based on clinical evaluation.</w:t>
      </w:r>
    </w:p>
    <w:p w14:paraId="7C5E1A5C" w14:textId="77777777" w:rsidR="000C522B" w:rsidRPr="006315C0" w:rsidRDefault="000C522B" w:rsidP="000C522B">
      <w:pPr>
        <w:rPr>
          <w:color w:val="000000" w:themeColor="text1"/>
          <w:szCs w:val="22"/>
          <w:lang w:val="en-GB" w:eastAsia="ko-KR"/>
        </w:rPr>
      </w:pPr>
    </w:p>
    <w:p w14:paraId="412645D1" w14:textId="77777777" w:rsidR="000C522B" w:rsidRPr="006315C0" w:rsidRDefault="00A30511" w:rsidP="000C522B">
      <w:pPr>
        <w:rPr>
          <w:color w:val="000000" w:themeColor="text1"/>
          <w:szCs w:val="22"/>
          <w:lang w:val="en-GB" w:eastAsia="ko-KR"/>
        </w:rPr>
      </w:pPr>
      <w:r w:rsidRPr="006315C0">
        <w:rPr>
          <w:color w:val="000000" w:themeColor="text1"/>
          <w:szCs w:val="22"/>
          <w:lang w:val="en-GB" w:eastAsia="ko-KR"/>
        </w:rPr>
        <w:t xml:space="preserve">For patients without HCC, treatment with </w:t>
      </w:r>
      <w:r w:rsidRPr="006315C0">
        <w:rPr>
          <w:color w:val="000000" w:themeColor="text1"/>
          <w:szCs w:val="22"/>
          <w:lang w:val="en-GB"/>
        </w:rPr>
        <w:t>atezolizumab</w:t>
      </w:r>
      <w:r w:rsidRPr="006315C0">
        <w:rPr>
          <w:color w:val="000000" w:themeColor="text1"/>
          <w:szCs w:val="22"/>
          <w:lang w:val="en-GB" w:eastAsia="ko-KR"/>
        </w:rPr>
        <w:t xml:space="preserve"> should be withheld if Grade</w:t>
      </w:r>
      <w:r w:rsidR="004C4B38" w:rsidRPr="006315C0">
        <w:rPr>
          <w:color w:val="000000" w:themeColor="text1"/>
          <w:szCs w:val="22"/>
          <w:lang w:val="en-GB"/>
        </w:rPr>
        <w:t> </w:t>
      </w:r>
      <w:r w:rsidRPr="006315C0">
        <w:rPr>
          <w:color w:val="000000" w:themeColor="text1"/>
          <w:szCs w:val="22"/>
          <w:lang w:val="en-GB" w:eastAsia="ko-KR"/>
        </w:rPr>
        <w:t>2 event (ALT or AST &gt; 3</w:t>
      </w:r>
      <w:r w:rsidRPr="006315C0">
        <w:rPr>
          <w:color w:val="000000" w:themeColor="text1"/>
          <w:szCs w:val="22"/>
          <w:lang w:val="en-GB"/>
        </w:rPr>
        <w:t xml:space="preserve"> to 5 </w:t>
      </w:r>
      <w:r w:rsidRPr="006315C0">
        <w:rPr>
          <w:color w:val="000000" w:themeColor="text1"/>
          <w:szCs w:val="22"/>
          <w:lang w:val="en-GB" w:eastAsia="ko-KR"/>
        </w:rPr>
        <w:t>x ULN or blood bilirubin &gt; 1.5</w:t>
      </w:r>
      <w:r w:rsidRPr="006315C0">
        <w:rPr>
          <w:color w:val="000000" w:themeColor="text1"/>
          <w:szCs w:val="22"/>
          <w:lang w:val="en-GB"/>
        </w:rPr>
        <w:t xml:space="preserve"> to 3 </w:t>
      </w:r>
      <w:r w:rsidRPr="006315C0">
        <w:rPr>
          <w:color w:val="000000" w:themeColor="text1"/>
          <w:szCs w:val="22"/>
          <w:lang w:val="en-GB" w:eastAsia="ko-KR"/>
        </w:rPr>
        <w:t>x ULN) persists for more than 5 to 7</w:t>
      </w:r>
      <w:r w:rsidR="004C4B38" w:rsidRPr="006315C0">
        <w:rPr>
          <w:color w:val="000000" w:themeColor="text1"/>
          <w:szCs w:val="22"/>
          <w:lang w:val="en-GB"/>
        </w:rPr>
        <w:t> </w:t>
      </w:r>
      <w:r w:rsidRPr="006315C0">
        <w:rPr>
          <w:color w:val="000000" w:themeColor="text1"/>
          <w:szCs w:val="22"/>
          <w:lang w:val="en-GB" w:eastAsia="ko-KR"/>
        </w:rPr>
        <w:t>days, and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of prednisone or equivalent should be started. If the event improves to ≤ Grade</w:t>
      </w:r>
      <w:r w:rsidR="00F76FF6" w:rsidRPr="006315C0">
        <w:rPr>
          <w:color w:val="000000" w:themeColor="text1"/>
          <w:lang w:val="en-GB"/>
        </w:rPr>
        <w:t> </w:t>
      </w:r>
      <w:r w:rsidRPr="006315C0">
        <w:rPr>
          <w:color w:val="000000" w:themeColor="text1"/>
          <w:szCs w:val="22"/>
          <w:lang w:val="en-GB" w:eastAsia="ko-KR"/>
        </w:rPr>
        <w:t>1, corticosteroids should be tapered over ≥ 1</w:t>
      </w:r>
      <w:r w:rsidR="004C4B38" w:rsidRPr="006315C0">
        <w:rPr>
          <w:color w:val="000000" w:themeColor="text1"/>
          <w:szCs w:val="22"/>
          <w:lang w:val="en-GB"/>
        </w:rPr>
        <w:t> </w:t>
      </w:r>
      <w:r w:rsidRPr="006315C0">
        <w:rPr>
          <w:color w:val="000000" w:themeColor="text1"/>
          <w:szCs w:val="22"/>
          <w:lang w:val="en-GB" w:eastAsia="ko-KR"/>
        </w:rPr>
        <w:t>month.</w:t>
      </w:r>
    </w:p>
    <w:p w14:paraId="74512948" w14:textId="77777777" w:rsidR="000C522B" w:rsidRPr="006315C0" w:rsidRDefault="000C522B" w:rsidP="000C522B">
      <w:pPr>
        <w:rPr>
          <w:color w:val="000000" w:themeColor="text1"/>
          <w:szCs w:val="22"/>
          <w:lang w:val="en-GB" w:eastAsia="ko-KR"/>
        </w:rPr>
      </w:pPr>
    </w:p>
    <w:p w14:paraId="68A99E7F" w14:textId="77777777" w:rsidR="000C522B" w:rsidRPr="006315C0" w:rsidRDefault="00A30511" w:rsidP="000C522B">
      <w:pPr>
        <w:rPr>
          <w:color w:val="000000" w:themeColor="text1"/>
          <w:szCs w:val="22"/>
          <w:lang w:val="en-GB" w:eastAsia="ko-KR"/>
        </w:rPr>
      </w:pPr>
      <w:r w:rsidRPr="006315C0">
        <w:rPr>
          <w:color w:val="000000" w:themeColor="text1"/>
          <w:szCs w:val="22"/>
          <w:lang w:val="en-GB" w:eastAsia="ko-KR"/>
        </w:rPr>
        <w:t xml:space="preserve">Treatment with </w:t>
      </w:r>
      <w:r w:rsidRPr="006315C0">
        <w:rPr>
          <w:color w:val="000000" w:themeColor="text1"/>
          <w:szCs w:val="22"/>
          <w:lang w:val="en-GB"/>
        </w:rPr>
        <w:t>atezolizumab</w:t>
      </w:r>
      <w:r w:rsidRPr="006315C0">
        <w:rPr>
          <w:color w:val="000000" w:themeColor="text1"/>
          <w:szCs w:val="22"/>
          <w:lang w:val="en-GB" w:eastAsia="ko-KR"/>
        </w:rPr>
        <w:t xml:space="preserve"> may be resumed if the event improves to ≤ Grade</w:t>
      </w:r>
      <w:r w:rsidR="00F76FF6" w:rsidRPr="006315C0">
        <w:rPr>
          <w:color w:val="000000" w:themeColor="text1"/>
          <w:lang w:val="en-GB"/>
        </w:rPr>
        <w:t> </w:t>
      </w:r>
      <w:r w:rsidRPr="006315C0">
        <w:rPr>
          <w:color w:val="000000" w:themeColor="text1"/>
          <w:szCs w:val="22"/>
          <w:lang w:val="en-GB" w:eastAsia="ko-KR"/>
        </w:rPr>
        <w:t>1 within 12</w:t>
      </w:r>
      <w:r w:rsidR="004C4B38" w:rsidRPr="006315C0">
        <w:rPr>
          <w:color w:val="000000" w:themeColor="text1"/>
          <w:szCs w:val="22"/>
          <w:lang w:val="en-GB"/>
        </w:rPr>
        <w:t> </w:t>
      </w:r>
      <w:r w:rsidRPr="006315C0">
        <w:rPr>
          <w:color w:val="000000" w:themeColor="text1"/>
          <w:szCs w:val="22"/>
          <w:lang w:val="en-GB" w:eastAsia="ko-KR"/>
        </w:rPr>
        <w:t xml:space="preserve">weeks and corticosteroids have been reduced to ≤ 10 mg prednisone or equivalent per day. Treatment with </w:t>
      </w:r>
      <w:r w:rsidRPr="006315C0">
        <w:rPr>
          <w:color w:val="000000" w:themeColor="text1"/>
          <w:szCs w:val="22"/>
          <w:lang w:val="en-GB"/>
        </w:rPr>
        <w:t>atezolizumab</w:t>
      </w:r>
      <w:r w:rsidRPr="006315C0">
        <w:rPr>
          <w:color w:val="000000" w:themeColor="text1"/>
          <w:szCs w:val="22"/>
          <w:lang w:val="en-GB" w:eastAsia="ko-KR"/>
        </w:rPr>
        <w:t xml:space="preserve"> must be permanently discontinued for Grade</w:t>
      </w:r>
      <w:r w:rsidR="00F76FF6" w:rsidRPr="006315C0">
        <w:rPr>
          <w:color w:val="000000" w:themeColor="text1"/>
          <w:lang w:val="en-GB"/>
        </w:rPr>
        <w:t> </w:t>
      </w:r>
      <w:r w:rsidRPr="006315C0">
        <w:rPr>
          <w:color w:val="000000" w:themeColor="text1"/>
          <w:szCs w:val="22"/>
          <w:lang w:val="en-GB" w:eastAsia="ko-KR"/>
        </w:rPr>
        <w:t>3 or Grade</w:t>
      </w:r>
      <w:r w:rsidR="00F76FF6" w:rsidRPr="006315C0">
        <w:rPr>
          <w:color w:val="000000" w:themeColor="text1"/>
          <w:lang w:val="en-GB"/>
        </w:rPr>
        <w:t> </w:t>
      </w:r>
      <w:r w:rsidRPr="006315C0">
        <w:rPr>
          <w:color w:val="000000" w:themeColor="text1"/>
          <w:szCs w:val="22"/>
          <w:lang w:val="en-GB" w:eastAsia="ko-KR"/>
        </w:rPr>
        <w:t>4 events (ALT or AST &gt; 5.0 x ULN or blood bilirubin &gt; 3 x ULN).</w:t>
      </w:r>
    </w:p>
    <w:p w14:paraId="4E326B57" w14:textId="77777777" w:rsidR="000C522B" w:rsidRPr="006315C0" w:rsidRDefault="000C522B" w:rsidP="000C522B">
      <w:pPr>
        <w:rPr>
          <w:color w:val="000000" w:themeColor="text1"/>
          <w:szCs w:val="22"/>
          <w:lang w:val="en-GB" w:eastAsia="ko-KR"/>
        </w:rPr>
      </w:pPr>
    </w:p>
    <w:p w14:paraId="7F4CD672" w14:textId="77777777" w:rsidR="000C522B" w:rsidRPr="006315C0" w:rsidRDefault="00A30511" w:rsidP="000C522B">
      <w:pPr>
        <w:rPr>
          <w:color w:val="000000" w:themeColor="text1"/>
          <w:szCs w:val="22"/>
          <w:lang w:val="en-GB" w:eastAsia="ko-KR"/>
        </w:rPr>
      </w:pPr>
      <w:r w:rsidRPr="006315C0">
        <w:rPr>
          <w:rFonts w:eastAsia="Malgun Gothic"/>
          <w:color w:val="000000" w:themeColor="text1"/>
          <w:szCs w:val="22"/>
          <w:lang w:val="en-GB" w:eastAsia="ko-KR"/>
        </w:rPr>
        <w:t>For</w:t>
      </w:r>
      <w:r w:rsidRPr="006315C0">
        <w:rPr>
          <w:color w:val="000000" w:themeColor="text1"/>
          <w:szCs w:val="22"/>
          <w:lang w:val="en-GB" w:eastAsia="ko-KR"/>
        </w:rPr>
        <w:t xml:space="preserve"> patients with HCC, treatment with </w:t>
      </w:r>
      <w:r w:rsidRPr="006315C0">
        <w:rPr>
          <w:color w:val="000000" w:themeColor="text1"/>
          <w:szCs w:val="22"/>
          <w:lang w:val="en-GB"/>
        </w:rPr>
        <w:t>atezolizumab</w:t>
      </w:r>
      <w:r w:rsidRPr="006315C0">
        <w:rPr>
          <w:color w:val="000000" w:themeColor="text1"/>
          <w:szCs w:val="22"/>
          <w:lang w:val="en-GB" w:eastAsia="ko-KR"/>
        </w:rPr>
        <w:t xml:space="preserve"> should be withheld if ALT or AST </w:t>
      </w:r>
      <w:bookmarkStart w:id="144" w:name="OLE_LINK31"/>
      <w:r w:rsidRPr="006315C0">
        <w:rPr>
          <w:color w:val="000000" w:themeColor="text1"/>
          <w:szCs w:val="22"/>
          <w:lang w:val="en-GB" w:eastAsia="ko-KR"/>
        </w:rPr>
        <w:t>increases to &gt; 3</w:t>
      </w:r>
      <w:r w:rsidRPr="006315C0">
        <w:rPr>
          <w:color w:val="000000" w:themeColor="text1"/>
          <w:szCs w:val="22"/>
          <w:lang w:val="en-GB"/>
        </w:rPr>
        <w:t xml:space="preserve"> to ≤ 10 </w:t>
      </w:r>
      <w:r w:rsidRPr="006315C0">
        <w:rPr>
          <w:color w:val="000000" w:themeColor="text1"/>
          <w:szCs w:val="22"/>
          <w:lang w:val="en-GB" w:eastAsia="ko-KR"/>
        </w:rPr>
        <w:t>x ULN</w:t>
      </w:r>
      <w:bookmarkEnd w:id="144"/>
      <w:r w:rsidRPr="006315C0">
        <w:rPr>
          <w:color w:val="000000" w:themeColor="text1"/>
          <w:szCs w:val="22"/>
          <w:lang w:val="en-GB" w:eastAsia="ko-KR"/>
        </w:rPr>
        <w:t xml:space="preserve"> from normal limits at baseline, or &gt; 5</w:t>
      </w:r>
      <w:r w:rsidRPr="006315C0">
        <w:rPr>
          <w:color w:val="000000" w:themeColor="text1"/>
          <w:szCs w:val="22"/>
          <w:lang w:val="en-GB"/>
        </w:rPr>
        <w:t xml:space="preserve"> to ≤ 10 </w:t>
      </w:r>
      <w:r w:rsidRPr="006315C0">
        <w:rPr>
          <w:color w:val="000000" w:themeColor="text1"/>
          <w:szCs w:val="22"/>
          <w:lang w:val="en-GB" w:eastAsia="ko-KR"/>
        </w:rPr>
        <w:t xml:space="preserve">x ULN from &gt; 1 ULN </w:t>
      </w:r>
      <w:r w:rsidRPr="006315C0">
        <w:rPr>
          <w:color w:val="000000" w:themeColor="text1"/>
          <w:szCs w:val="22"/>
          <w:lang w:val="en-GB"/>
        </w:rPr>
        <w:t>to ≤ 3 </w:t>
      </w:r>
      <w:r w:rsidRPr="006315C0">
        <w:rPr>
          <w:color w:val="000000" w:themeColor="text1"/>
          <w:szCs w:val="22"/>
          <w:lang w:val="en-GB" w:eastAsia="ko-KR"/>
        </w:rPr>
        <w:t>x ULN at baseline, or &gt; 8</w:t>
      </w:r>
      <w:r w:rsidRPr="006315C0">
        <w:rPr>
          <w:color w:val="000000" w:themeColor="text1"/>
          <w:szCs w:val="22"/>
          <w:lang w:val="en-GB"/>
        </w:rPr>
        <w:t xml:space="preserve"> to ≤ 10 </w:t>
      </w:r>
      <w:r w:rsidRPr="006315C0">
        <w:rPr>
          <w:color w:val="000000" w:themeColor="text1"/>
          <w:szCs w:val="22"/>
          <w:lang w:val="en-GB" w:eastAsia="ko-KR"/>
        </w:rPr>
        <w:t xml:space="preserve">x ULN from &gt; 3 ULN </w:t>
      </w:r>
      <w:r w:rsidRPr="006315C0">
        <w:rPr>
          <w:color w:val="000000" w:themeColor="text1"/>
          <w:szCs w:val="22"/>
          <w:lang w:val="en-GB"/>
        </w:rPr>
        <w:t>to ≤ 5 </w:t>
      </w:r>
      <w:r w:rsidRPr="006315C0">
        <w:rPr>
          <w:color w:val="000000" w:themeColor="text1"/>
          <w:szCs w:val="22"/>
          <w:lang w:val="en-GB" w:eastAsia="ko-KR"/>
        </w:rPr>
        <w:t>x ULN at baseline, and persists for more than 5 to 7 days, and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of prednisone or equivalent should be started. If the event improves to ≤ Grade</w:t>
      </w:r>
      <w:r w:rsidR="004C4B38" w:rsidRPr="006315C0">
        <w:rPr>
          <w:color w:val="000000" w:themeColor="text1"/>
          <w:szCs w:val="22"/>
          <w:lang w:val="en-GB"/>
        </w:rPr>
        <w:t> </w:t>
      </w:r>
      <w:r w:rsidRPr="006315C0">
        <w:rPr>
          <w:color w:val="000000" w:themeColor="text1"/>
          <w:szCs w:val="22"/>
          <w:lang w:val="en-GB" w:eastAsia="ko-KR"/>
        </w:rPr>
        <w:t>1, corticosteroids should be tapered over ≥ 1</w:t>
      </w:r>
      <w:r w:rsidR="004C4B38" w:rsidRPr="006315C0">
        <w:rPr>
          <w:color w:val="000000" w:themeColor="text1"/>
          <w:szCs w:val="22"/>
          <w:lang w:val="en-GB"/>
        </w:rPr>
        <w:t> </w:t>
      </w:r>
      <w:r w:rsidRPr="006315C0">
        <w:rPr>
          <w:color w:val="000000" w:themeColor="text1"/>
          <w:szCs w:val="22"/>
          <w:lang w:val="en-GB" w:eastAsia="ko-KR"/>
        </w:rPr>
        <w:t>month.</w:t>
      </w:r>
    </w:p>
    <w:p w14:paraId="41CBDE8E" w14:textId="77777777" w:rsidR="000C522B" w:rsidRPr="006315C0" w:rsidRDefault="000C522B" w:rsidP="000C522B">
      <w:pPr>
        <w:rPr>
          <w:color w:val="000000" w:themeColor="text1"/>
          <w:szCs w:val="22"/>
          <w:lang w:val="en-GB" w:eastAsia="ko-KR"/>
        </w:rPr>
      </w:pPr>
    </w:p>
    <w:p w14:paraId="4525D343" w14:textId="77777777" w:rsidR="000C522B" w:rsidRPr="006315C0" w:rsidRDefault="00A30511" w:rsidP="000C522B">
      <w:pPr>
        <w:rPr>
          <w:color w:val="000000" w:themeColor="text1"/>
          <w:szCs w:val="22"/>
          <w:lang w:val="en-GB" w:eastAsia="ko-KR"/>
        </w:rPr>
      </w:pPr>
      <w:r w:rsidRPr="006315C0">
        <w:rPr>
          <w:color w:val="000000" w:themeColor="text1"/>
          <w:szCs w:val="22"/>
          <w:lang w:val="en-GB" w:eastAsia="ko-KR"/>
        </w:rPr>
        <w:t xml:space="preserve">Treatment with </w:t>
      </w:r>
      <w:r w:rsidRPr="006315C0">
        <w:rPr>
          <w:color w:val="000000" w:themeColor="text1"/>
          <w:szCs w:val="22"/>
          <w:lang w:val="en-GB"/>
        </w:rPr>
        <w:t>atezolizumab</w:t>
      </w:r>
      <w:r w:rsidRPr="006315C0">
        <w:rPr>
          <w:color w:val="000000" w:themeColor="text1"/>
          <w:szCs w:val="22"/>
          <w:lang w:val="en-GB" w:eastAsia="ko-KR"/>
        </w:rPr>
        <w:t xml:space="preserve"> may be resumed if the event improves to ≤ Grade</w:t>
      </w:r>
      <w:r w:rsidR="00F76FF6" w:rsidRPr="006315C0">
        <w:rPr>
          <w:color w:val="000000" w:themeColor="text1"/>
          <w:lang w:val="en-GB"/>
        </w:rPr>
        <w:t> </w:t>
      </w:r>
      <w:r w:rsidRPr="006315C0">
        <w:rPr>
          <w:color w:val="000000" w:themeColor="text1"/>
          <w:szCs w:val="22"/>
          <w:lang w:val="en-GB" w:eastAsia="ko-KR"/>
        </w:rPr>
        <w:t>1 within 12</w:t>
      </w:r>
      <w:r w:rsidR="004C4B38" w:rsidRPr="006315C0">
        <w:rPr>
          <w:color w:val="000000" w:themeColor="text1"/>
          <w:szCs w:val="22"/>
          <w:lang w:val="en-GB"/>
        </w:rPr>
        <w:t> </w:t>
      </w:r>
      <w:r w:rsidRPr="006315C0">
        <w:rPr>
          <w:color w:val="000000" w:themeColor="text1"/>
          <w:szCs w:val="22"/>
          <w:lang w:val="en-GB" w:eastAsia="ko-KR"/>
        </w:rPr>
        <w:t xml:space="preserve">weeks and corticosteroids have been reduced to ≤ 10 mg prednisone or equivalent per day. Treatment with </w:t>
      </w:r>
      <w:r w:rsidRPr="006315C0">
        <w:rPr>
          <w:color w:val="000000" w:themeColor="text1"/>
          <w:szCs w:val="22"/>
          <w:lang w:val="en-GB"/>
        </w:rPr>
        <w:t>atezolizumab</w:t>
      </w:r>
      <w:r w:rsidRPr="006315C0">
        <w:rPr>
          <w:color w:val="000000" w:themeColor="text1"/>
          <w:szCs w:val="22"/>
          <w:lang w:val="en-GB" w:eastAsia="ko-KR"/>
        </w:rPr>
        <w:t xml:space="preserve"> must be permanently discontinued if ALT or AST increases to &gt; 10 x ULN or total bilirubin increases &gt; 3 x ULN).</w:t>
      </w:r>
    </w:p>
    <w:p w14:paraId="57269DD6" w14:textId="77777777" w:rsidR="000C522B" w:rsidRPr="006315C0" w:rsidRDefault="000C522B" w:rsidP="000C522B">
      <w:pPr>
        <w:rPr>
          <w:color w:val="000000" w:themeColor="text1"/>
          <w:szCs w:val="22"/>
          <w:lang w:val="en-GB" w:eastAsia="ko-KR"/>
        </w:rPr>
      </w:pPr>
    </w:p>
    <w:p w14:paraId="7F81F52D" w14:textId="77777777" w:rsidR="000C522B" w:rsidRPr="006315C0" w:rsidRDefault="00A30511" w:rsidP="000C522B">
      <w:pPr>
        <w:keepNext/>
        <w:keepLines/>
        <w:rPr>
          <w:i/>
          <w:color w:val="000000" w:themeColor="text1"/>
          <w:szCs w:val="22"/>
          <w:u w:val="single"/>
          <w:lang w:val="en-GB" w:eastAsia="ko-KR"/>
        </w:rPr>
      </w:pPr>
      <w:r w:rsidRPr="006315C0">
        <w:rPr>
          <w:i/>
          <w:color w:val="000000" w:themeColor="text1"/>
          <w:szCs w:val="22"/>
          <w:u w:val="single"/>
          <w:lang w:val="en-GB" w:eastAsia="ko-KR"/>
        </w:rPr>
        <w:t>Immune</w:t>
      </w:r>
      <w:r w:rsidRPr="006315C0">
        <w:rPr>
          <w:i/>
          <w:color w:val="000000" w:themeColor="text1"/>
          <w:szCs w:val="22"/>
          <w:u w:val="single"/>
          <w:lang w:val="en-GB" w:eastAsia="ko-KR"/>
        </w:rPr>
        <w:noBreakHyphen/>
      </w:r>
      <w:r w:rsidR="00A270C2" w:rsidRPr="006315C0">
        <w:rPr>
          <w:i/>
          <w:color w:val="000000" w:themeColor="text1"/>
          <w:szCs w:val="22"/>
          <w:u w:val="single"/>
          <w:lang w:val="en-GB" w:eastAsia="ko-KR"/>
        </w:rPr>
        <w:t>mediated</w:t>
      </w:r>
      <w:r w:rsidRPr="006315C0">
        <w:rPr>
          <w:i/>
          <w:color w:val="000000" w:themeColor="text1"/>
          <w:szCs w:val="22"/>
          <w:u w:val="single"/>
          <w:lang w:val="en-GB" w:eastAsia="ko-KR"/>
        </w:rPr>
        <w:t xml:space="preserve"> colitis</w:t>
      </w:r>
    </w:p>
    <w:p w14:paraId="37A7C8C4" w14:textId="77777777" w:rsidR="000C522B" w:rsidRPr="006315C0" w:rsidRDefault="000C522B" w:rsidP="000C522B">
      <w:pPr>
        <w:keepNext/>
        <w:keepLines/>
        <w:rPr>
          <w:color w:val="000000" w:themeColor="text1"/>
          <w:szCs w:val="22"/>
          <w:u w:val="single"/>
          <w:lang w:val="en-GB" w:eastAsia="ko-KR"/>
        </w:rPr>
      </w:pPr>
    </w:p>
    <w:p w14:paraId="3ACDE623" w14:textId="77777777" w:rsidR="000C522B" w:rsidRPr="006315C0" w:rsidRDefault="00A30511" w:rsidP="000C522B">
      <w:pPr>
        <w:keepNext/>
        <w:keepLines/>
        <w:rPr>
          <w:color w:val="000000" w:themeColor="text1"/>
          <w:szCs w:val="22"/>
          <w:lang w:val="en-GB" w:eastAsia="ko-KR"/>
        </w:rPr>
      </w:pPr>
      <w:r w:rsidRPr="006315C0">
        <w:rPr>
          <w:color w:val="000000" w:themeColor="text1"/>
          <w:szCs w:val="22"/>
          <w:lang w:val="en-GB"/>
        </w:rPr>
        <w:t xml:space="preserve">Cases of diarrhoea or colitis have been observed in clinical trials with atezolizumab (see section 4.8). </w:t>
      </w:r>
      <w:r w:rsidRPr="006315C0">
        <w:rPr>
          <w:color w:val="000000" w:themeColor="text1"/>
          <w:szCs w:val="22"/>
          <w:lang w:val="en-GB" w:eastAsia="ko-KR"/>
        </w:rPr>
        <w:t xml:space="preserve">Patients should be monitored for signs and symptoms of colitis. </w:t>
      </w:r>
    </w:p>
    <w:p w14:paraId="0802ABE1" w14:textId="77777777" w:rsidR="000C522B" w:rsidRPr="006315C0" w:rsidRDefault="000C522B" w:rsidP="000C522B">
      <w:pPr>
        <w:rPr>
          <w:color w:val="000000" w:themeColor="text1"/>
          <w:szCs w:val="22"/>
          <w:lang w:val="en-GB" w:eastAsia="ko-KR"/>
        </w:rPr>
      </w:pPr>
    </w:p>
    <w:p w14:paraId="69887E13" w14:textId="77777777" w:rsidR="00722976" w:rsidRPr="006315C0" w:rsidRDefault="00A30511" w:rsidP="00722976">
      <w:pPr>
        <w:rPr>
          <w:szCs w:val="22"/>
          <w:lang w:val="en-GB" w:eastAsia="ko-KR"/>
        </w:rPr>
      </w:pPr>
      <w:r w:rsidRPr="006315C0">
        <w:rPr>
          <w:color w:val="000000" w:themeColor="text1"/>
          <w:szCs w:val="22"/>
          <w:lang w:val="en-GB" w:eastAsia="ko-KR"/>
        </w:rPr>
        <w:lastRenderedPageBreak/>
        <w:t xml:space="preserve">Treatment with </w:t>
      </w:r>
      <w:r w:rsidRPr="006315C0">
        <w:rPr>
          <w:color w:val="000000" w:themeColor="text1"/>
          <w:szCs w:val="22"/>
          <w:lang w:val="en-GB"/>
        </w:rPr>
        <w:t>atezolizumab</w:t>
      </w:r>
      <w:r w:rsidRPr="006315C0">
        <w:rPr>
          <w:color w:val="000000" w:themeColor="text1"/>
          <w:szCs w:val="22"/>
          <w:lang w:val="en-GB" w:eastAsia="ko-KR"/>
        </w:rPr>
        <w:t xml:space="preserve"> should be withheld for Grade</w:t>
      </w:r>
      <w:r w:rsidR="00F76FF6" w:rsidRPr="006315C0">
        <w:rPr>
          <w:color w:val="000000" w:themeColor="text1"/>
          <w:lang w:val="en-GB"/>
        </w:rPr>
        <w:t> </w:t>
      </w:r>
      <w:r w:rsidRPr="006315C0">
        <w:rPr>
          <w:color w:val="000000" w:themeColor="text1"/>
          <w:szCs w:val="22"/>
          <w:lang w:val="en-GB" w:eastAsia="ko-KR"/>
        </w:rPr>
        <w:t>2 or 3 diarrhoea (increase of ≥ 4 stools/day over baseline) or colitis (symptomatic). For Grade</w:t>
      </w:r>
      <w:r w:rsidR="00F76FF6" w:rsidRPr="006315C0">
        <w:rPr>
          <w:color w:val="000000" w:themeColor="text1"/>
          <w:lang w:val="en-GB"/>
        </w:rPr>
        <w:t> </w:t>
      </w:r>
      <w:r w:rsidRPr="006315C0">
        <w:rPr>
          <w:color w:val="000000" w:themeColor="text1"/>
          <w:szCs w:val="22"/>
          <w:lang w:val="en-GB" w:eastAsia="ko-KR"/>
        </w:rPr>
        <w:t>2 diarrhoea or colitis, if symptoms persist &gt; 5 days or recur, treatment with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prednisone or equivalent should be started. For Grade 3 diarrhoea or colitis, treatment with intravenous corticosteroids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methylprednisolone or equivalent) should be started. Once symptoms improve, treatment with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of prednisone or equivalent should be started. If symptoms improve to ≤ Grade</w:t>
      </w:r>
      <w:r w:rsidR="00F76FF6" w:rsidRPr="006315C0">
        <w:rPr>
          <w:color w:val="000000" w:themeColor="text1"/>
          <w:lang w:val="en-GB"/>
        </w:rPr>
        <w:t> </w:t>
      </w:r>
      <w:r w:rsidRPr="006315C0">
        <w:rPr>
          <w:color w:val="000000" w:themeColor="text1"/>
          <w:szCs w:val="22"/>
          <w:lang w:val="en-GB" w:eastAsia="ko-KR"/>
        </w:rPr>
        <w:t xml:space="preserve">1, corticosteroids should be tapered over ≥ 1 month. Treatment with </w:t>
      </w:r>
      <w:r w:rsidRPr="006315C0">
        <w:rPr>
          <w:color w:val="000000" w:themeColor="text1"/>
          <w:szCs w:val="22"/>
          <w:lang w:val="en-GB"/>
        </w:rPr>
        <w:t>atezolizumab</w:t>
      </w:r>
      <w:r w:rsidRPr="006315C0">
        <w:rPr>
          <w:color w:val="000000" w:themeColor="text1"/>
          <w:szCs w:val="22"/>
          <w:lang w:val="en-GB" w:eastAsia="ko-KR"/>
        </w:rPr>
        <w:t xml:space="preserve"> may be resumed if the event improves to ≤ Grade</w:t>
      </w:r>
      <w:r w:rsidR="00F76FF6" w:rsidRPr="006315C0">
        <w:rPr>
          <w:color w:val="000000" w:themeColor="text1"/>
          <w:lang w:val="en-GB"/>
        </w:rPr>
        <w:t> </w:t>
      </w:r>
      <w:r w:rsidRPr="006315C0">
        <w:rPr>
          <w:color w:val="000000" w:themeColor="text1"/>
          <w:szCs w:val="22"/>
          <w:lang w:val="en-GB" w:eastAsia="ko-KR"/>
        </w:rPr>
        <w:t>1 within 12</w:t>
      </w:r>
      <w:r w:rsidR="00F76FF6" w:rsidRPr="006315C0">
        <w:rPr>
          <w:color w:val="000000" w:themeColor="text1"/>
          <w:lang w:val="en-GB"/>
        </w:rPr>
        <w:t> </w:t>
      </w:r>
      <w:r w:rsidRPr="006315C0">
        <w:rPr>
          <w:color w:val="000000" w:themeColor="text1"/>
          <w:szCs w:val="22"/>
          <w:lang w:val="en-GB" w:eastAsia="ko-KR"/>
        </w:rPr>
        <w:t xml:space="preserve">weeks and corticosteroids have been reduced to ≤ 10 mg prednisone or equivalent per day. Treatment with </w:t>
      </w:r>
      <w:r w:rsidRPr="006315C0">
        <w:rPr>
          <w:color w:val="000000" w:themeColor="text1"/>
          <w:szCs w:val="22"/>
          <w:lang w:val="en-GB"/>
        </w:rPr>
        <w:t>atezolizumab</w:t>
      </w:r>
      <w:r w:rsidRPr="006315C0">
        <w:rPr>
          <w:color w:val="000000" w:themeColor="text1"/>
          <w:szCs w:val="22"/>
          <w:lang w:val="en-GB" w:eastAsia="ko-KR"/>
        </w:rPr>
        <w:t xml:space="preserve"> must be permanently discontinued for Grade</w:t>
      </w:r>
      <w:r w:rsidR="00F76FF6" w:rsidRPr="006315C0">
        <w:rPr>
          <w:color w:val="000000" w:themeColor="text1"/>
          <w:lang w:val="en-GB"/>
        </w:rPr>
        <w:t> </w:t>
      </w:r>
      <w:r w:rsidRPr="006315C0">
        <w:rPr>
          <w:color w:val="000000" w:themeColor="text1"/>
          <w:szCs w:val="22"/>
          <w:lang w:val="en-GB" w:eastAsia="ko-KR"/>
        </w:rPr>
        <w:t xml:space="preserve">4 (life threatening; urgent intervention indicated) diarrhoea or colitis. </w:t>
      </w:r>
      <w:r w:rsidRPr="006315C0">
        <w:rPr>
          <w:szCs w:val="22"/>
          <w:lang w:val="en-GB" w:eastAsia="ko-KR"/>
        </w:rPr>
        <w:t>The potential complication of gastrointestinal perforation associated with colitis should be taken into consideration.</w:t>
      </w:r>
    </w:p>
    <w:p w14:paraId="3459869B" w14:textId="77777777" w:rsidR="000C522B" w:rsidRPr="006315C0" w:rsidRDefault="000C522B" w:rsidP="000C522B">
      <w:pPr>
        <w:rPr>
          <w:color w:val="000000" w:themeColor="text1"/>
          <w:szCs w:val="22"/>
          <w:lang w:val="en-GB" w:eastAsia="ko-KR" w:bidi="he-IL"/>
        </w:rPr>
      </w:pPr>
    </w:p>
    <w:p w14:paraId="698DAAC5" w14:textId="77777777" w:rsidR="000C522B" w:rsidRPr="006315C0" w:rsidRDefault="00A30511" w:rsidP="000C522B">
      <w:pPr>
        <w:keepNext/>
        <w:keepLines/>
        <w:rPr>
          <w:i/>
          <w:color w:val="000000" w:themeColor="text1"/>
          <w:szCs w:val="22"/>
          <w:u w:val="single"/>
          <w:lang w:val="en-GB" w:eastAsia="ko-KR"/>
        </w:rPr>
      </w:pPr>
      <w:r w:rsidRPr="006315C0">
        <w:rPr>
          <w:i/>
          <w:color w:val="000000" w:themeColor="text1"/>
          <w:szCs w:val="22"/>
          <w:u w:val="single"/>
          <w:lang w:val="en-GB" w:eastAsia="ko-KR"/>
        </w:rPr>
        <w:t>Immune</w:t>
      </w:r>
      <w:r w:rsidRPr="006315C0">
        <w:rPr>
          <w:i/>
          <w:color w:val="000000" w:themeColor="text1"/>
          <w:szCs w:val="22"/>
          <w:u w:val="single"/>
          <w:lang w:val="en-GB" w:eastAsia="ko-KR"/>
        </w:rPr>
        <w:noBreakHyphen/>
      </w:r>
      <w:r w:rsidR="00A270C2" w:rsidRPr="006315C0">
        <w:rPr>
          <w:i/>
          <w:color w:val="000000" w:themeColor="text1"/>
          <w:szCs w:val="22"/>
          <w:u w:val="single"/>
          <w:lang w:val="en-GB" w:eastAsia="ko-KR"/>
        </w:rPr>
        <w:t>mediated</w:t>
      </w:r>
      <w:r w:rsidRPr="006315C0">
        <w:rPr>
          <w:i/>
          <w:color w:val="000000" w:themeColor="text1"/>
          <w:szCs w:val="22"/>
          <w:u w:val="single"/>
          <w:lang w:val="en-GB" w:eastAsia="ko-KR"/>
        </w:rPr>
        <w:t xml:space="preserve"> endocrinopathies</w:t>
      </w:r>
    </w:p>
    <w:p w14:paraId="7ADD25D3" w14:textId="77777777" w:rsidR="000C522B" w:rsidRPr="006315C0" w:rsidRDefault="000C522B" w:rsidP="000C522B">
      <w:pPr>
        <w:keepNext/>
        <w:keepLines/>
        <w:rPr>
          <w:color w:val="000000" w:themeColor="text1"/>
          <w:szCs w:val="22"/>
          <w:u w:val="single"/>
          <w:lang w:val="en-GB" w:eastAsia="ko-KR"/>
        </w:rPr>
      </w:pPr>
    </w:p>
    <w:p w14:paraId="1100FCD3"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Hypothyroidism, hyperthyroidism, adrenal insufficiency, </w:t>
      </w:r>
      <w:proofErr w:type="spellStart"/>
      <w:r w:rsidRPr="006315C0">
        <w:rPr>
          <w:color w:val="000000" w:themeColor="text1"/>
          <w:szCs w:val="22"/>
          <w:lang w:val="en-GB"/>
        </w:rPr>
        <w:t>hypophysitis</w:t>
      </w:r>
      <w:proofErr w:type="spellEnd"/>
      <w:r w:rsidRPr="006315C0">
        <w:rPr>
          <w:color w:val="000000" w:themeColor="text1"/>
          <w:szCs w:val="22"/>
          <w:lang w:val="en-GB"/>
        </w:rPr>
        <w:t xml:space="preserve"> and type 1 diabetes mellitus, including diabetic ketoacidosis have been observed in clinical trials with atezolizumab (see section 4.8). </w:t>
      </w:r>
    </w:p>
    <w:p w14:paraId="6DEFF727" w14:textId="77777777" w:rsidR="000C522B" w:rsidRPr="006315C0" w:rsidRDefault="000C522B" w:rsidP="000C522B">
      <w:pPr>
        <w:keepNext/>
        <w:keepLines/>
        <w:rPr>
          <w:color w:val="000000" w:themeColor="text1"/>
          <w:szCs w:val="22"/>
          <w:lang w:val="en-GB"/>
        </w:rPr>
      </w:pPr>
    </w:p>
    <w:p w14:paraId="29E97E78" w14:textId="77777777" w:rsidR="000C522B" w:rsidRPr="006315C0" w:rsidRDefault="00A30511" w:rsidP="000C522B">
      <w:pPr>
        <w:keepNext/>
        <w:keepLines/>
        <w:rPr>
          <w:color w:val="000000" w:themeColor="text1"/>
          <w:szCs w:val="22"/>
          <w:lang w:val="en-GB" w:eastAsia="ko-KR"/>
        </w:rPr>
      </w:pPr>
      <w:r w:rsidRPr="006315C0">
        <w:rPr>
          <w:color w:val="000000" w:themeColor="text1"/>
          <w:szCs w:val="22"/>
          <w:lang w:val="en-GB" w:eastAsia="ko-KR"/>
        </w:rPr>
        <w:t xml:space="preserve">Patients should be monitored for clinical signs and symptoms of endocrinopathies. Thyroid function should be monitored prior to and periodically during treatment with </w:t>
      </w:r>
      <w:r w:rsidRPr="006315C0">
        <w:rPr>
          <w:color w:val="000000" w:themeColor="text1"/>
          <w:szCs w:val="22"/>
          <w:lang w:val="en-GB"/>
        </w:rPr>
        <w:t>atezolizumab</w:t>
      </w:r>
      <w:r w:rsidRPr="006315C0">
        <w:rPr>
          <w:color w:val="000000" w:themeColor="text1"/>
          <w:szCs w:val="22"/>
          <w:lang w:val="en-GB" w:eastAsia="ko-KR"/>
        </w:rPr>
        <w:t>. Appropriate management of patients with abnormal thyroid function tests at baseline should be considered.</w:t>
      </w:r>
    </w:p>
    <w:p w14:paraId="7DA57943" w14:textId="77777777" w:rsidR="000C522B" w:rsidRPr="006315C0" w:rsidRDefault="000C522B" w:rsidP="000C522B">
      <w:pPr>
        <w:rPr>
          <w:color w:val="000000" w:themeColor="text1"/>
          <w:szCs w:val="22"/>
          <w:lang w:val="en-GB" w:eastAsia="ko-KR"/>
        </w:rPr>
      </w:pPr>
    </w:p>
    <w:p w14:paraId="5029FDF8" w14:textId="77777777" w:rsidR="000C522B" w:rsidRPr="006315C0" w:rsidRDefault="00A30511" w:rsidP="000C522B">
      <w:pPr>
        <w:keepNext/>
        <w:keepLines/>
        <w:rPr>
          <w:color w:val="000000" w:themeColor="text1"/>
          <w:szCs w:val="22"/>
          <w:lang w:val="en-GB" w:eastAsia="ko-KR"/>
        </w:rPr>
      </w:pPr>
      <w:r w:rsidRPr="006315C0">
        <w:rPr>
          <w:color w:val="000000" w:themeColor="text1"/>
          <w:szCs w:val="22"/>
          <w:lang w:val="en-GB" w:eastAsia="ko-KR"/>
        </w:rPr>
        <w:t xml:space="preserve">Asymptomatic patients with abnormal thyroid function tests can receive </w:t>
      </w:r>
      <w:r w:rsidRPr="006315C0">
        <w:rPr>
          <w:color w:val="000000" w:themeColor="text1"/>
          <w:szCs w:val="22"/>
          <w:lang w:val="en-GB"/>
        </w:rPr>
        <w:t>atezolizumab</w:t>
      </w:r>
      <w:r w:rsidRPr="006315C0">
        <w:rPr>
          <w:color w:val="000000" w:themeColor="text1"/>
          <w:szCs w:val="22"/>
          <w:lang w:val="en-GB" w:eastAsia="ko-KR"/>
        </w:rPr>
        <w:t xml:space="preserve">. For symptomatic hypothyroidism, </w:t>
      </w:r>
      <w:r w:rsidRPr="006315C0">
        <w:rPr>
          <w:color w:val="000000" w:themeColor="text1"/>
          <w:szCs w:val="22"/>
          <w:lang w:val="en-GB"/>
        </w:rPr>
        <w:t>atezolizumab</w:t>
      </w:r>
      <w:r w:rsidRPr="006315C0">
        <w:rPr>
          <w:color w:val="000000" w:themeColor="text1"/>
          <w:szCs w:val="22"/>
          <w:lang w:val="en-GB" w:eastAsia="ko-KR"/>
        </w:rPr>
        <w:t xml:space="preserve"> should be withheld and thyroid hormone replacement should be initiated as needed. Isolated hypothyroidism may be managed with replacement therapy and without corticosteroids. For symptomatic hyperthyroidism, atezolizumab should be withheld and an anti-thyroid medicinal product should be initiated as needed. Treatment with </w:t>
      </w:r>
      <w:r w:rsidRPr="006315C0">
        <w:rPr>
          <w:color w:val="000000" w:themeColor="text1"/>
          <w:szCs w:val="22"/>
          <w:lang w:val="en-GB"/>
        </w:rPr>
        <w:t>atezolizumab</w:t>
      </w:r>
      <w:r w:rsidRPr="006315C0">
        <w:rPr>
          <w:color w:val="000000" w:themeColor="text1"/>
          <w:szCs w:val="22"/>
          <w:lang w:val="en-GB" w:eastAsia="ko-KR"/>
        </w:rPr>
        <w:t xml:space="preserve"> may be resumed when symptoms are controlled and thyroid function is improving.</w:t>
      </w:r>
    </w:p>
    <w:p w14:paraId="7600EC08" w14:textId="77777777" w:rsidR="000C522B" w:rsidRPr="006315C0" w:rsidRDefault="000C522B" w:rsidP="000C522B">
      <w:pPr>
        <w:rPr>
          <w:color w:val="000000" w:themeColor="text1"/>
          <w:szCs w:val="22"/>
          <w:lang w:val="en-GB" w:eastAsia="ko-KR"/>
        </w:rPr>
      </w:pPr>
    </w:p>
    <w:p w14:paraId="1C6BE00D" w14:textId="77777777" w:rsidR="000C522B" w:rsidRPr="006315C0" w:rsidRDefault="00A30511" w:rsidP="000C522B">
      <w:pPr>
        <w:rPr>
          <w:color w:val="000000" w:themeColor="text1"/>
          <w:szCs w:val="22"/>
          <w:lang w:val="en-GB" w:eastAsia="ko-KR"/>
        </w:rPr>
      </w:pPr>
      <w:r w:rsidRPr="006315C0">
        <w:rPr>
          <w:color w:val="000000" w:themeColor="text1"/>
          <w:szCs w:val="22"/>
          <w:lang w:val="en-GB" w:eastAsia="ko-KR"/>
        </w:rPr>
        <w:t xml:space="preserve">For symptomatic adrenal insufficiency, </w:t>
      </w:r>
      <w:r w:rsidRPr="006315C0">
        <w:rPr>
          <w:color w:val="000000" w:themeColor="text1"/>
          <w:szCs w:val="22"/>
          <w:lang w:val="en-GB"/>
        </w:rPr>
        <w:t>atezolizumab</w:t>
      </w:r>
      <w:r w:rsidRPr="006315C0">
        <w:rPr>
          <w:color w:val="000000" w:themeColor="text1"/>
          <w:szCs w:val="22"/>
          <w:lang w:val="en-GB" w:eastAsia="ko-KR"/>
        </w:rPr>
        <w:t xml:space="preserve"> should be withheld and treatment with intravenous corticosteroids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methylprednisolone or equivalent) should be started. Once symptoms improve, treatment with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of prednisone or equivalent should follow. If symptoms improve to ≤ Grade</w:t>
      </w:r>
      <w:r w:rsidR="00F76FF6" w:rsidRPr="006315C0">
        <w:rPr>
          <w:color w:val="000000" w:themeColor="text1"/>
          <w:lang w:val="en-GB"/>
        </w:rPr>
        <w:t> </w:t>
      </w:r>
      <w:r w:rsidRPr="006315C0">
        <w:rPr>
          <w:color w:val="000000" w:themeColor="text1"/>
          <w:szCs w:val="22"/>
          <w:lang w:val="en-GB" w:eastAsia="ko-KR"/>
        </w:rPr>
        <w:t>1, corticosteroids should be tapered over ≥ 1 month. Treatment may be resumed if the event improves to ≤ Grade</w:t>
      </w:r>
      <w:r w:rsidR="00F76FF6" w:rsidRPr="006315C0">
        <w:rPr>
          <w:color w:val="000000" w:themeColor="text1"/>
          <w:lang w:val="en-GB"/>
        </w:rPr>
        <w:t> </w:t>
      </w:r>
      <w:r w:rsidRPr="006315C0">
        <w:rPr>
          <w:color w:val="000000" w:themeColor="text1"/>
          <w:szCs w:val="22"/>
          <w:lang w:val="en-GB" w:eastAsia="ko-KR"/>
        </w:rPr>
        <w:t>1 within 12 weeks and corticosteroids have been reduced to ≤ 10 mg prednisone or equivalent per day and the patient is stable on replacement therapy (if required).</w:t>
      </w:r>
    </w:p>
    <w:p w14:paraId="717F10FC" w14:textId="77777777" w:rsidR="000C522B" w:rsidRPr="006315C0" w:rsidRDefault="000C522B" w:rsidP="000C522B">
      <w:pPr>
        <w:rPr>
          <w:rFonts w:eastAsia="SimSun"/>
          <w:color w:val="000000" w:themeColor="text1"/>
          <w:szCs w:val="22"/>
          <w:lang w:val="en-GB" w:eastAsia="zh-CN"/>
        </w:rPr>
      </w:pPr>
    </w:p>
    <w:p w14:paraId="32BB9194" w14:textId="77777777" w:rsidR="000C522B" w:rsidRPr="006315C0" w:rsidRDefault="00A30511" w:rsidP="000C522B">
      <w:pPr>
        <w:rPr>
          <w:rFonts w:eastAsia="SimSun"/>
          <w:color w:val="000000" w:themeColor="text1"/>
          <w:szCs w:val="22"/>
          <w:lang w:val="en-GB" w:eastAsia="zh-CN"/>
        </w:rPr>
      </w:pPr>
      <w:r w:rsidRPr="006315C0">
        <w:rPr>
          <w:rFonts w:eastAsia="SimSun"/>
          <w:color w:val="000000" w:themeColor="text1"/>
          <w:szCs w:val="22"/>
          <w:lang w:val="en-GB" w:eastAsia="zh-CN"/>
        </w:rPr>
        <w:t>F</w:t>
      </w:r>
      <w:r w:rsidRPr="006315C0">
        <w:rPr>
          <w:color w:val="000000" w:themeColor="text1"/>
          <w:szCs w:val="22"/>
          <w:lang w:val="en-GB"/>
        </w:rPr>
        <w:t>or Grade</w:t>
      </w:r>
      <w:r w:rsidR="00F76FF6" w:rsidRPr="006315C0">
        <w:rPr>
          <w:color w:val="000000" w:themeColor="text1"/>
          <w:lang w:val="en-GB"/>
        </w:rPr>
        <w:t> </w:t>
      </w:r>
      <w:r w:rsidRPr="006315C0">
        <w:rPr>
          <w:color w:val="000000" w:themeColor="text1"/>
          <w:szCs w:val="22"/>
          <w:lang w:val="en-GB"/>
        </w:rPr>
        <w:t>2 or Grade</w:t>
      </w:r>
      <w:r w:rsidR="00F76FF6" w:rsidRPr="006315C0">
        <w:rPr>
          <w:color w:val="000000" w:themeColor="text1"/>
          <w:lang w:val="en-GB"/>
        </w:rPr>
        <w:t> </w:t>
      </w:r>
      <w:r w:rsidRPr="006315C0">
        <w:rPr>
          <w:color w:val="000000" w:themeColor="text1"/>
          <w:szCs w:val="22"/>
          <w:lang w:val="en-GB"/>
        </w:rPr>
        <w:t xml:space="preserve">3 </w:t>
      </w:r>
      <w:proofErr w:type="spellStart"/>
      <w:r w:rsidRPr="006315C0">
        <w:rPr>
          <w:color w:val="000000" w:themeColor="text1"/>
          <w:szCs w:val="22"/>
          <w:lang w:val="en-GB"/>
        </w:rPr>
        <w:t>hypophysitis</w:t>
      </w:r>
      <w:proofErr w:type="spellEnd"/>
      <w:r w:rsidRPr="006315C0">
        <w:rPr>
          <w:rFonts w:eastAsia="SimSun"/>
          <w:color w:val="000000" w:themeColor="text1"/>
          <w:szCs w:val="22"/>
          <w:lang w:val="en-GB" w:eastAsia="zh-CN"/>
        </w:rPr>
        <w:t>,</w:t>
      </w:r>
      <w:r w:rsidRPr="006315C0">
        <w:rPr>
          <w:color w:val="000000" w:themeColor="text1"/>
          <w:szCs w:val="22"/>
          <w:lang w:val="en-GB"/>
        </w:rPr>
        <w:t xml:space="preserve"> atezolizumab</w:t>
      </w:r>
      <w:r w:rsidRPr="006315C0">
        <w:rPr>
          <w:color w:val="000000" w:themeColor="text1"/>
          <w:szCs w:val="22"/>
          <w:lang w:val="en-GB" w:eastAsia="ko-KR"/>
        </w:rPr>
        <w:t xml:space="preserve"> should be withheld and treatment with intravenous corticosteroids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methylprednisolone or equivalent) should be started</w:t>
      </w:r>
      <w:r w:rsidRPr="006315C0">
        <w:rPr>
          <w:rFonts w:eastAsia="SimSun"/>
          <w:color w:val="000000" w:themeColor="text1"/>
          <w:szCs w:val="22"/>
          <w:lang w:val="en-GB" w:eastAsia="zh-CN"/>
        </w:rPr>
        <w:t xml:space="preserve">, </w:t>
      </w:r>
      <w:r w:rsidRPr="006315C0">
        <w:rPr>
          <w:color w:val="000000" w:themeColor="text1"/>
          <w:szCs w:val="22"/>
          <w:lang w:val="en-GB"/>
        </w:rPr>
        <w:t>and</w:t>
      </w:r>
      <w:r w:rsidRPr="006315C0">
        <w:rPr>
          <w:rFonts w:eastAsia="SimSun"/>
          <w:color w:val="000000" w:themeColor="text1"/>
          <w:szCs w:val="22"/>
          <w:lang w:val="en-GB" w:eastAsia="zh-CN"/>
        </w:rPr>
        <w:t xml:space="preserve"> </w:t>
      </w:r>
      <w:r w:rsidRPr="006315C0">
        <w:rPr>
          <w:color w:val="000000" w:themeColor="text1"/>
          <w:szCs w:val="22"/>
          <w:lang w:val="en-GB"/>
        </w:rPr>
        <w:t xml:space="preserve">hormone replacement should be initiated as needed. </w:t>
      </w:r>
      <w:r w:rsidRPr="006315C0">
        <w:rPr>
          <w:color w:val="000000" w:themeColor="text1"/>
          <w:szCs w:val="22"/>
          <w:lang w:val="en-GB" w:eastAsia="ko-KR"/>
        </w:rPr>
        <w:t>Once symptoms improve, treatment with 1 to 2 mg/kg </w:t>
      </w:r>
      <w:proofErr w:type="spellStart"/>
      <w:r w:rsidRPr="006315C0">
        <w:rPr>
          <w:color w:val="000000" w:themeColor="text1"/>
          <w:szCs w:val="22"/>
          <w:lang w:val="en-GB" w:eastAsia="ko-KR"/>
        </w:rPr>
        <w:t>bw</w:t>
      </w:r>
      <w:proofErr w:type="spellEnd"/>
      <w:r w:rsidRPr="006315C0">
        <w:rPr>
          <w:color w:val="000000" w:themeColor="text1"/>
          <w:szCs w:val="22"/>
          <w:lang w:val="en-GB" w:eastAsia="ko-KR"/>
        </w:rPr>
        <w:t>/day of prednisone or equivalent should follow. If symptoms improve to ≤ Grade</w:t>
      </w:r>
      <w:r w:rsidR="00F76FF6" w:rsidRPr="006315C0">
        <w:rPr>
          <w:color w:val="000000" w:themeColor="text1"/>
          <w:lang w:val="en-GB"/>
        </w:rPr>
        <w:t> </w:t>
      </w:r>
      <w:r w:rsidRPr="006315C0">
        <w:rPr>
          <w:color w:val="000000" w:themeColor="text1"/>
          <w:szCs w:val="22"/>
          <w:lang w:val="en-GB" w:eastAsia="ko-KR"/>
        </w:rPr>
        <w:t>1, corticosteroids should be tapered over ≥ 1 month. Treatment may be resumed if the event improves to ≤ Grade</w:t>
      </w:r>
      <w:r w:rsidR="00F76FF6" w:rsidRPr="006315C0">
        <w:rPr>
          <w:color w:val="000000" w:themeColor="text1"/>
          <w:lang w:val="en-GB"/>
        </w:rPr>
        <w:t> </w:t>
      </w:r>
      <w:r w:rsidRPr="006315C0">
        <w:rPr>
          <w:color w:val="000000" w:themeColor="text1"/>
          <w:szCs w:val="22"/>
          <w:lang w:val="en-GB" w:eastAsia="ko-KR"/>
        </w:rPr>
        <w:t xml:space="preserve">1 within 12 weeks and corticosteroids have been reduced to ≤ 10 mg prednisone or equivalent per day and the patient is stable on replacement therapy (if required). </w:t>
      </w:r>
      <w:r w:rsidRPr="006315C0">
        <w:rPr>
          <w:color w:val="000000" w:themeColor="text1"/>
          <w:szCs w:val="22"/>
          <w:lang w:val="en-GB"/>
        </w:rPr>
        <w:t>Treatment with atezolizumab should be permanently discontinued for Grade</w:t>
      </w:r>
      <w:r w:rsidR="00F76FF6" w:rsidRPr="006315C0">
        <w:rPr>
          <w:color w:val="000000" w:themeColor="text1"/>
          <w:lang w:val="en-GB"/>
        </w:rPr>
        <w:t> </w:t>
      </w:r>
      <w:r w:rsidRPr="006315C0">
        <w:rPr>
          <w:color w:val="000000" w:themeColor="text1"/>
          <w:szCs w:val="22"/>
          <w:lang w:val="en-GB"/>
        </w:rPr>
        <w:t xml:space="preserve">4 </w:t>
      </w:r>
      <w:proofErr w:type="spellStart"/>
      <w:r w:rsidRPr="006315C0">
        <w:rPr>
          <w:color w:val="000000" w:themeColor="text1"/>
          <w:szCs w:val="22"/>
          <w:lang w:val="en-GB"/>
        </w:rPr>
        <w:t>hypophysitis</w:t>
      </w:r>
      <w:proofErr w:type="spellEnd"/>
      <w:r w:rsidRPr="006315C0">
        <w:rPr>
          <w:color w:val="000000" w:themeColor="text1"/>
          <w:szCs w:val="22"/>
          <w:lang w:val="en-GB"/>
        </w:rPr>
        <w:t>.</w:t>
      </w:r>
    </w:p>
    <w:p w14:paraId="60CCA252" w14:textId="77777777" w:rsidR="000C522B" w:rsidRPr="006315C0" w:rsidRDefault="000C522B" w:rsidP="000C522B">
      <w:pPr>
        <w:rPr>
          <w:color w:val="000000" w:themeColor="text1"/>
          <w:szCs w:val="22"/>
          <w:lang w:val="en-GB" w:eastAsia="ko-KR"/>
        </w:rPr>
      </w:pPr>
    </w:p>
    <w:p w14:paraId="257C0F8A" w14:textId="77777777" w:rsidR="000C522B" w:rsidRPr="006315C0" w:rsidRDefault="00A30511" w:rsidP="000C522B">
      <w:pPr>
        <w:rPr>
          <w:color w:val="000000" w:themeColor="text1"/>
          <w:szCs w:val="22"/>
          <w:lang w:val="en-GB" w:eastAsia="ko-KR"/>
        </w:rPr>
      </w:pPr>
      <w:r w:rsidRPr="006315C0">
        <w:rPr>
          <w:color w:val="000000" w:themeColor="text1"/>
          <w:szCs w:val="22"/>
          <w:lang w:val="en-GB" w:eastAsia="ko-KR"/>
        </w:rPr>
        <w:t>Treatment with insulin should be initiated for type</w:t>
      </w:r>
      <w:r w:rsidR="00E13540" w:rsidRPr="006315C0">
        <w:rPr>
          <w:color w:val="000000" w:themeColor="text1"/>
          <w:lang w:val="en-GB"/>
        </w:rPr>
        <w:t> </w:t>
      </w:r>
      <w:r w:rsidRPr="006315C0">
        <w:rPr>
          <w:color w:val="000000" w:themeColor="text1"/>
          <w:szCs w:val="22"/>
          <w:lang w:val="en-GB" w:eastAsia="ko-KR"/>
        </w:rPr>
        <w:t>1 diabetes mellitus. For ≥ Grade</w:t>
      </w:r>
      <w:r w:rsidR="00F76FF6" w:rsidRPr="006315C0">
        <w:rPr>
          <w:color w:val="000000" w:themeColor="text1"/>
          <w:lang w:val="en-GB"/>
        </w:rPr>
        <w:t> </w:t>
      </w:r>
      <w:r w:rsidRPr="006315C0">
        <w:rPr>
          <w:color w:val="000000" w:themeColor="text1"/>
          <w:szCs w:val="22"/>
          <w:lang w:val="en-GB" w:eastAsia="ko-KR"/>
        </w:rPr>
        <w:t xml:space="preserve">3 hyperglycaemia (fasting glucose &gt; 250 mg/dL or 13.9 mmol/L), </w:t>
      </w:r>
      <w:r w:rsidRPr="006315C0">
        <w:rPr>
          <w:color w:val="000000" w:themeColor="text1"/>
          <w:szCs w:val="22"/>
          <w:lang w:val="en-GB"/>
        </w:rPr>
        <w:t>atezolizumab</w:t>
      </w:r>
      <w:r w:rsidRPr="006315C0">
        <w:rPr>
          <w:color w:val="000000" w:themeColor="text1"/>
          <w:szCs w:val="22"/>
          <w:lang w:val="en-GB" w:eastAsia="ko-KR"/>
        </w:rPr>
        <w:t xml:space="preserve"> should be withheld. Treatment with </w:t>
      </w:r>
      <w:r w:rsidRPr="006315C0">
        <w:rPr>
          <w:color w:val="000000" w:themeColor="text1"/>
          <w:szCs w:val="22"/>
          <w:lang w:val="en-GB"/>
        </w:rPr>
        <w:t>atezolizumab</w:t>
      </w:r>
      <w:r w:rsidRPr="006315C0">
        <w:rPr>
          <w:color w:val="000000" w:themeColor="text1"/>
          <w:szCs w:val="22"/>
          <w:lang w:val="en-GB" w:eastAsia="ko-KR"/>
        </w:rPr>
        <w:t xml:space="preserve"> may be resumed if metabolic control is achieved on insulin replacement therapy.</w:t>
      </w:r>
    </w:p>
    <w:p w14:paraId="236CDC41" w14:textId="77777777" w:rsidR="000C522B" w:rsidRPr="006315C0" w:rsidRDefault="000C522B" w:rsidP="000C522B">
      <w:pPr>
        <w:rPr>
          <w:color w:val="000000" w:themeColor="text1"/>
          <w:szCs w:val="22"/>
          <w:lang w:val="en-GB"/>
        </w:rPr>
      </w:pPr>
    </w:p>
    <w:p w14:paraId="224A6928" w14:textId="77777777" w:rsidR="000C522B" w:rsidRPr="006315C0" w:rsidRDefault="00A30511" w:rsidP="000C522B">
      <w:pPr>
        <w:keepNext/>
        <w:rPr>
          <w:i/>
          <w:color w:val="000000" w:themeColor="text1"/>
          <w:szCs w:val="22"/>
          <w:u w:val="single"/>
          <w:lang w:val="en-GB" w:eastAsia="ko-KR"/>
        </w:rPr>
      </w:pPr>
      <w:r w:rsidRPr="006315C0">
        <w:rPr>
          <w:i/>
          <w:color w:val="000000" w:themeColor="text1"/>
          <w:szCs w:val="22"/>
          <w:u w:val="single"/>
          <w:lang w:val="en-GB" w:eastAsia="ko-KR"/>
        </w:rPr>
        <w:t>Immune</w:t>
      </w:r>
      <w:r w:rsidRPr="006315C0">
        <w:rPr>
          <w:i/>
          <w:color w:val="000000" w:themeColor="text1"/>
          <w:szCs w:val="22"/>
          <w:u w:val="single"/>
          <w:lang w:val="en-GB" w:eastAsia="ko-KR"/>
        </w:rPr>
        <w:noBreakHyphen/>
      </w:r>
      <w:r w:rsidR="00A270C2" w:rsidRPr="006315C0">
        <w:rPr>
          <w:i/>
          <w:color w:val="000000" w:themeColor="text1"/>
          <w:szCs w:val="22"/>
          <w:u w:val="single"/>
          <w:lang w:val="en-GB" w:eastAsia="ko-KR"/>
        </w:rPr>
        <w:t>mediated</w:t>
      </w:r>
      <w:r w:rsidRPr="006315C0">
        <w:rPr>
          <w:i/>
          <w:color w:val="000000" w:themeColor="text1"/>
          <w:szCs w:val="22"/>
          <w:u w:val="single"/>
          <w:lang w:val="en-GB" w:eastAsia="ko-KR"/>
        </w:rPr>
        <w:t xml:space="preserve"> meningoencephalitis</w:t>
      </w:r>
    </w:p>
    <w:p w14:paraId="1BB0D835" w14:textId="77777777" w:rsidR="000C522B" w:rsidRPr="006315C0" w:rsidRDefault="000C522B" w:rsidP="000C522B">
      <w:pPr>
        <w:keepNext/>
        <w:rPr>
          <w:color w:val="000000" w:themeColor="text1"/>
          <w:szCs w:val="22"/>
          <w:u w:val="single"/>
          <w:lang w:val="en-GB" w:eastAsia="ko-KR"/>
        </w:rPr>
      </w:pPr>
    </w:p>
    <w:p w14:paraId="6A633754" w14:textId="77777777" w:rsidR="000C522B" w:rsidRPr="006315C0" w:rsidRDefault="00A30511" w:rsidP="000C522B">
      <w:pPr>
        <w:keepNext/>
        <w:keepLines/>
        <w:rPr>
          <w:color w:val="000000" w:themeColor="text1"/>
          <w:szCs w:val="22"/>
          <w:lang w:val="en-GB" w:eastAsia="ko-KR" w:bidi="he-IL"/>
        </w:rPr>
      </w:pPr>
      <w:r w:rsidRPr="006315C0">
        <w:rPr>
          <w:color w:val="000000" w:themeColor="text1"/>
          <w:szCs w:val="22"/>
          <w:lang w:val="en-GB"/>
        </w:rPr>
        <w:t>Meningoencephalitis has been observed in clinical trials with</w:t>
      </w:r>
      <w:r w:rsidRPr="006315C0">
        <w:rPr>
          <w:color w:val="000000" w:themeColor="text1"/>
          <w:szCs w:val="22"/>
          <w:lang w:val="en-GB" w:eastAsia="ko-KR"/>
        </w:rPr>
        <w:t xml:space="preserve"> </w:t>
      </w:r>
      <w:r w:rsidRPr="006315C0">
        <w:rPr>
          <w:color w:val="000000" w:themeColor="text1"/>
          <w:szCs w:val="22"/>
          <w:lang w:val="en-GB"/>
        </w:rPr>
        <w:t>atezolizumab</w:t>
      </w:r>
      <w:r w:rsidRPr="006315C0">
        <w:rPr>
          <w:color w:val="000000" w:themeColor="text1"/>
          <w:szCs w:val="22"/>
          <w:lang w:val="en-GB" w:eastAsia="ko-KR" w:bidi="he-IL"/>
        </w:rPr>
        <w:t xml:space="preserve"> </w:t>
      </w:r>
      <w:r w:rsidRPr="006315C0">
        <w:rPr>
          <w:color w:val="000000" w:themeColor="text1"/>
          <w:szCs w:val="22"/>
          <w:lang w:val="en-GB"/>
        </w:rPr>
        <w:t xml:space="preserve">(see section 4.8). </w:t>
      </w:r>
      <w:r w:rsidRPr="006315C0">
        <w:rPr>
          <w:color w:val="000000" w:themeColor="text1"/>
          <w:szCs w:val="22"/>
          <w:lang w:val="en-GB" w:eastAsia="ko-KR" w:bidi="he-IL"/>
        </w:rPr>
        <w:t>Patients should be monitored for clinical signs and symptoms of meningitis or encephalitis.</w:t>
      </w:r>
    </w:p>
    <w:p w14:paraId="7B4E75B1" w14:textId="77777777" w:rsidR="000C522B" w:rsidRPr="006315C0" w:rsidRDefault="000C522B" w:rsidP="000C522B">
      <w:pPr>
        <w:keepNext/>
        <w:keepLines/>
        <w:rPr>
          <w:color w:val="000000" w:themeColor="text1"/>
          <w:szCs w:val="22"/>
          <w:lang w:val="en-GB" w:eastAsia="ko-KR" w:bidi="he-IL"/>
        </w:rPr>
      </w:pPr>
    </w:p>
    <w:p w14:paraId="0C0601E3" w14:textId="77777777" w:rsidR="000C522B" w:rsidRPr="006315C0" w:rsidRDefault="00A30511" w:rsidP="000C522B">
      <w:pPr>
        <w:rPr>
          <w:color w:val="000000" w:themeColor="text1"/>
          <w:szCs w:val="22"/>
          <w:lang w:val="en-GB" w:eastAsia="ko-KR" w:bidi="he-IL"/>
        </w:rPr>
      </w:pPr>
      <w:r w:rsidRPr="006315C0">
        <w:rPr>
          <w:color w:val="000000" w:themeColor="text1"/>
          <w:szCs w:val="22"/>
          <w:lang w:val="en-GB" w:eastAsia="ko-KR" w:bidi="he-IL"/>
        </w:rPr>
        <w:t>Treatment with</w:t>
      </w:r>
      <w:r w:rsidRPr="006315C0">
        <w:rPr>
          <w:color w:val="000000" w:themeColor="text1"/>
          <w:szCs w:val="22"/>
          <w:lang w:val="en-GB" w:eastAsia="ko-KR"/>
        </w:rPr>
        <w:t xml:space="preserve"> </w:t>
      </w:r>
      <w:r w:rsidRPr="006315C0">
        <w:rPr>
          <w:color w:val="000000" w:themeColor="text1"/>
          <w:szCs w:val="22"/>
          <w:lang w:val="en-GB"/>
        </w:rPr>
        <w:t>atezolizumab</w:t>
      </w:r>
      <w:r w:rsidRPr="006315C0">
        <w:rPr>
          <w:color w:val="000000" w:themeColor="text1"/>
          <w:szCs w:val="22"/>
          <w:lang w:val="en-GB" w:eastAsia="ko-KR" w:bidi="he-IL"/>
        </w:rPr>
        <w:t xml:space="preserve"> must be permanently discontinued for any grade of meningitis or encephalitis. Treatment with intravenous corticosteroids (1 to 2 mg/kg </w:t>
      </w:r>
      <w:proofErr w:type="spellStart"/>
      <w:r w:rsidRPr="006315C0">
        <w:rPr>
          <w:color w:val="000000" w:themeColor="text1"/>
          <w:szCs w:val="22"/>
          <w:lang w:val="en-GB" w:eastAsia="ko-KR" w:bidi="he-IL"/>
        </w:rPr>
        <w:t>bw</w:t>
      </w:r>
      <w:proofErr w:type="spellEnd"/>
      <w:r w:rsidRPr="006315C0">
        <w:rPr>
          <w:color w:val="000000" w:themeColor="text1"/>
          <w:szCs w:val="22"/>
          <w:lang w:val="en-GB" w:eastAsia="ko-KR" w:bidi="he-IL"/>
        </w:rPr>
        <w:t xml:space="preserve">/day methylprednisolone or </w:t>
      </w:r>
      <w:r w:rsidRPr="006315C0">
        <w:rPr>
          <w:color w:val="000000" w:themeColor="text1"/>
          <w:szCs w:val="22"/>
          <w:lang w:val="en-GB" w:eastAsia="ko-KR" w:bidi="he-IL"/>
        </w:rPr>
        <w:lastRenderedPageBreak/>
        <w:t>equivalent) should be started. Once symptoms improve, treatment with 1 to 2 mg/kg </w:t>
      </w:r>
      <w:proofErr w:type="spellStart"/>
      <w:r w:rsidRPr="006315C0">
        <w:rPr>
          <w:color w:val="000000" w:themeColor="text1"/>
          <w:szCs w:val="22"/>
          <w:lang w:val="en-GB" w:eastAsia="ko-KR" w:bidi="he-IL"/>
        </w:rPr>
        <w:t>bw</w:t>
      </w:r>
      <w:proofErr w:type="spellEnd"/>
      <w:r w:rsidRPr="006315C0">
        <w:rPr>
          <w:color w:val="000000" w:themeColor="text1"/>
          <w:szCs w:val="22"/>
          <w:lang w:val="en-GB" w:eastAsia="ko-KR" w:bidi="he-IL"/>
        </w:rPr>
        <w:t>/day of prednisone or equivalent should follow.</w:t>
      </w:r>
    </w:p>
    <w:p w14:paraId="5D831B3C" w14:textId="77777777" w:rsidR="000C522B" w:rsidRPr="006315C0" w:rsidRDefault="000C522B" w:rsidP="000C522B">
      <w:pPr>
        <w:rPr>
          <w:color w:val="000000" w:themeColor="text1"/>
          <w:szCs w:val="22"/>
          <w:lang w:val="en-GB" w:eastAsia="ko-KR" w:bidi="he-IL"/>
        </w:rPr>
      </w:pPr>
    </w:p>
    <w:p w14:paraId="09B8A85D" w14:textId="77777777" w:rsidR="000C522B" w:rsidRPr="006315C0" w:rsidRDefault="00A30511" w:rsidP="000C522B">
      <w:pPr>
        <w:keepNext/>
        <w:keepLines/>
        <w:rPr>
          <w:i/>
          <w:color w:val="000000" w:themeColor="text1"/>
          <w:szCs w:val="22"/>
          <w:u w:val="single"/>
          <w:lang w:val="en-GB" w:eastAsia="ko-KR"/>
        </w:rPr>
      </w:pPr>
      <w:r w:rsidRPr="006315C0">
        <w:rPr>
          <w:i/>
          <w:color w:val="000000" w:themeColor="text1"/>
          <w:szCs w:val="22"/>
          <w:u w:val="single"/>
          <w:lang w:val="en-GB" w:eastAsia="ko-KR"/>
        </w:rPr>
        <w:t>Immune</w:t>
      </w:r>
      <w:r w:rsidRPr="006315C0">
        <w:rPr>
          <w:i/>
          <w:color w:val="000000" w:themeColor="text1"/>
          <w:szCs w:val="22"/>
          <w:u w:val="single"/>
          <w:lang w:val="en-GB" w:eastAsia="ko-KR"/>
        </w:rPr>
        <w:noBreakHyphen/>
      </w:r>
      <w:r w:rsidR="00A270C2" w:rsidRPr="006315C0">
        <w:rPr>
          <w:i/>
          <w:color w:val="000000" w:themeColor="text1"/>
          <w:szCs w:val="22"/>
          <w:u w:val="single"/>
          <w:lang w:val="en-GB" w:eastAsia="ko-KR"/>
        </w:rPr>
        <w:t>mediated</w:t>
      </w:r>
      <w:r w:rsidRPr="006315C0">
        <w:rPr>
          <w:i/>
          <w:color w:val="000000" w:themeColor="text1"/>
          <w:szCs w:val="22"/>
          <w:u w:val="single"/>
          <w:lang w:val="en-GB" w:eastAsia="ko-KR"/>
        </w:rPr>
        <w:t xml:space="preserve"> neuropathies</w:t>
      </w:r>
    </w:p>
    <w:p w14:paraId="0C1FA9EA" w14:textId="77777777" w:rsidR="000C522B" w:rsidRPr="006315C0" w:rsidRDefault="000C522B" w:rsidP="000C522B">
      <w:pPr>
        <w:keepNext/>
        <w:keepLines/>
        <w:rPr>
          <w:color w:val="000000" w:themeColor="text1"/>
          <w:szCs w:val="22"/>
          <w:u w:val="single"/>
          <w:lang w:val="en-GB" w:eastAsia="ko-KR"/>
        </w:rPr>
      </w:pPr>
    </w:p>
    <w:p w14:paraId="35C63D57" w14:textId="77777777" w:rsidR="000C522B" w:rsidRPr="006315C0" w:rsidRDefault="00A30511" w:rsidP="000C522B">
      <w:pPr>
        <w:rPr>
          <w:color w:val="000000" w:themeColor="text1"/>
          <w:szCs w:val="22"/>
          <w:lang w:val="en-GB" w:eastAsia="ko-KR" w:bidi="he-IL"/>
        </w:rPr>
      </w:pPr>
      <w:r w:rsidRPr="006315C0">
        <w:rPr>
          <w:color w:val="000000" w:themeColor="text1"/>
          <w:szCs w:val="22"/>
          <w:lang w:val="en-GB"/>
        </w:rPr>
        <w:t>Myasthenic syndrome/myasthenia gravis or Guillain</w:t>
      </w:r>
      <w:r w:rsidRPr="006315C0">
        <w:rPr>
          <w:color w:val="000000" w:themeColor="text1"/>
          <w:szCs w:val="22"/>
          <w:lang w:val="en-GB"/>
        </w:rPr>
        <w:noBreakHyphen/>
        <w:t>Barré syndrome, which may be life threatening,</w:t>
      </w:r>
      <w:r w:rsidR="00A270C2" w:rsidRPr="006315C0">
        <w:rPr>
          <w:color w:val="000000" w:themeColor="text1"/>
          <w:szCs w:val="22"/>
          <w:lang w:val="en-GB"/>
        </w:rPr>
        <w:t xml:space="preserve"> and facial paresis</w:t>
      </w:r>
      <w:r w:rsidRPr="006315C0">
        <w:rPr>
          <w:color w:val="000000" w:themeColor="text1"/>
          <w:szCs w:val="22"/>
          <w:lang w:val="en-GB"/>
        </w:rPr>
        <w:t xml:space="preserve"> were observed in patients receiving</w:t>
      </w:r>
      <w:r w:rsidRPr="006315C0">
        <w:rPr>
          <w:color w:val="000000" w:themeColor="text1"/>
          <w:szCs w:val="22"/>
          <w:lang w:val="en-GB" w:eastAsia="ko-KR"/>
        </w:rPr>
        <w:t xml:space="preserve"> </w:t>
      </w:r>
      <w:r w:rsidRPr="006315C0">
        <w:rPr>
          <w:color w:val="000000" w:themeColor="text1"/>
          <w:szCs w:val="22"/>
          <w:lang w:val="en-GB"/>
        </w:rPr>
        <w:t>atezolizumab</w:t>
      </w:r>
      <w:r w:rsidRPr="006315C0">
        <w:rPr>
          <w:color w:val="000000" w:themeColor="text1"/>
          <w:szCs w:val="22"/>
          <w:lang w:val="en-GB" w:eastAsia="ko-KR"/>
        </w:rPr>
        <w:t>. Patients</w:t>
      </w:r>
      <w:r w:rsidRPr="006315C0">
        <w:rPr>
          <w:color w:val="000000" w:themeColor="text1"/>
          <w:szCs w:val="22"/>
          <w:lang w:val="en-GB" w:eastAsia="ko-KR" w:bidi="he-IL"/>
        </w:rPr>
        <w:t xml:space="preserve"> should be monitored for symptoms of motor and sensory neuropathy.</w:t>
      </w:r>
    </w:p>
    <w:p w14:paraId="112C0973" w14:textId="77777777" w:rsidR="00A270C2" w:rsidRPr="006315C0" w:rsidRDefault="00A270C2" w:rsidP="000C522B">
      <w:pPr>
        <w:rPr>
          <w:color w:val="000000" w:themeColor="text1"/>
          <w:szCs w:val="22"/>
          <w:lang w:val="en-GB" w:eastAsia="ko-KR" w:bidi="he-IL"/>
        </w:rPr>
      </w:pPr>
    </w:p>
    <w:p w14:paraId="61734842" w14:textId="77777777" w:rsidR="00A270C2" w:rsidRPr="006315C0" w:rsidRDefault="00A30511" w:rsidP="000C522B">
      <w:pPr>
        <w:rPr>
          <w:szCs w:val="22"/>
          <w:lang w:val="en-GB"/>
        </w:rPr>
      </w:pPr>
      <w:r w:rsidRPr="006315C0">
        <w:rPr>
          <w:szCs w:val="22"/>
          <w:lang w:val="en-GB" w:eastAsia="ko-KR" w:bidi="he-IL"/>
        </w:rPr>
        <w:t xml:space="preserve">Myelitis has been observed in clinical trials with </w:t>
      </w:r>
      <w:r w:rsidRPr="006315C0">
        <w:rPr>
          <w:szCs w:val="22"/>
          <w:lang w:val="en-GB"/>
        </w:rPr>
        <w:t xml:space="preserve">atezolizumab (see section 4.8). Patients should be closely monitored for signs and symptoms that are suggestive of myelitis. </w:t>
      </w:r>
    </w:p>
    <w:p w14:paraId="1EA7F0C2" w14:textId="77777777" w:rsidR="000C522B" w:rsidRPr="006315C0" w:rsidRDefault="000C522B" w:rsidP="000C522B">
      <w:pPr>
        <w:rPr>
          <w:color w:val="000000" w:themeColor="text1"/>
          <w:szCs w:val="22"/>
          <w:lang w:val="en-GB" w:eastAsia="ko-KR" w:bidi="he-IL"/>
        </w:rPr>
      </w:pPr>
    </w:p>
    <w:p w14:paraId="2BCC01B8" w14:textId="77777777" w:rsidR="000C522B" w:rsidRPr="006315C0" w:rsidRDefault="00A30511" w:rsidP="000C522B">
      <w:pPr>
        <w:rPr>
          <w:color w:val="000000" w:themeColor="text1"/>
          <w:szCs w:val="22"/>
          <w:lang w:val="en-GB" w:eastAsia="ko-KR" w:bidi="he-IL"/>
        </w:rPr>
      </w:pPr>
      <w:r w:rsidRPr="006315C0">
        <w:rPr>
          <w:color w:val="000000" w:themeColor="text1"/>
          <w:szCs w:val="22"/>
          <w:lang w:val="en-GB" w:eastAsia="ko-KR" w:bidi="he-IL"/>
        </w:rPr>
        <w:t>Treatment with</w:t>
      </w:r>
      <w:r w:rsidRPr="006315C0">
        <w:rPr>
          <w:color w:val="000000" w:themeColor="text1"/>
          <w:szCs w:val="22"/>
          <w:lang w:val="en-GB" w:eastAsia="ko-KR"/>
        </w:rPr>
        <w:t xml:space="preserve"> </w:t>
      </w:r>
      <w:r w:rsidRPr="006315C0">
        <w:rPr>
          <w:color w:val="000000" w:themeColor="text1"/>
          <w:szCs w:val="22"/>
          <w:lang w:val="en-GB"/>
        </w:rPr>
        <w:t>atezolizumab</w:t>
      </w:r>
      <w:r w:rsidRPr="006315C0">
        <w:rPr>
          <w:color w:val="000000" w:themeColor="text1"/>
          <w:szCs w:val="22"/>
          <w:lang w:val="en-GB" w:eastAsia="ko-KR" w:bidi="he-IL"/>
        </w:rPr>
        <w:t xml:space="preserve"> must be permanently discontinued for any grade of myasthenic syndrome/</w:t>
      </w:r>
      <w:r w:rsidRPr="006315C0">
        <w:rPr>
          <w:color w:val="000000" w:themeColor="text1"/>
          <w:szCs w:val="22"/>
          <w:lang w:val="en-GB"/>
        </w:rPr>
        <w:t>myasthenia gravis</w:t>
      </w:r>
      <w:r w:rsidRPr="006315C0">
        <w:rPr>
          <w:color w:val="000000" w:themeColor="text1"/>
          <w:szCs w:val="22"/>
          <w:lang w:val="en-GB" w:eastAsia="ko-KR" w:bidi="he-IL"/>
        </w:rPr>
        <w:t xml:space="preserve"> or Guillain</w:t>
      </w:r>
      <w:r w:rsidRPr="006315C0">
        <w:rPr>
          <w:color w:val="000000" w:themeColor="text1"/>
          <w:szCs w:val="22"/>
          <w:lang w:val="en-GB" w:eastAsia="ko-KR" w:bidi="he-IL"/>
        </w:rPr>
        <w:noBreakHyphen/>
        <w:t>Barré syndrome. Initiation of systemic corticosteroids (at a dose of 1 to 2 mg/kg </w:t>
      </w:r>
      <w:proofErr w:type="spellStart"/>
      <w:r w:rsidRPr="006315C0">
        <w:rPr>
          <w:color w:val="000000" w:themeColor="text1"/>
          <w:szCs w:val="22"/>
          <w:lang w:val="en-GB" w:eastAsia="ko-KR" w:bidi="he-IL"/>
        </w:rPr>
        <w:t>bw</w:t>
      </w:r>
      <w:proofErr w:type="spellEnd"/>
      <w:r w:rsidRPr="006315C0">
        <w:rPr>
          <w:color w:val="000000" w:themeColor="text1"/>
          <w:szCs w:val="22"/>
          <w:lang w:val="en-GB" w:eastAsia="ko-KR" w:bidi="he-IL"/>
        </w:rPr>
        <w:t>/day of prednisone or equivalent) should be considered.</w:t>
      </w:r>
    </w:p>
    <w:p w14:paraId="4C6AAF02" w14:textId="77777777" w:rsidR="00A270C2" w:rsidRPr="006315C0" w:rsidRDefault="00A270C2" w:rsidP="000C522B">
      <w:pPr>
        <w:rPr>
          <w:color w:val="000000" w:themeColor="text1"/>
          <w:szCs w:val="22"/>
          <w:lang w:val="en-GB" w:eastAsia="ko-KR" w:bidi="he-IL"/>
        </w:rPr>
      </w:pPr>
    </w:p>
    <w:p w14:paraId="33C8BE4A" w14:textId="77777777" w:rsidR="00A270C2" w:rsidRPr="006315C0" w:rsidRDefault="00A30511" w:rsidP="00A270C2">
      <w:pPr>
        <w:rPr>
          <w:szCs w:val="22"/>
          <w:lang w:val="en-GB" w:eastAsia="ko-KR" w:bidi="he-IL"/>
        </w:rPr>
      </w:pPr>
      <w:r w:rsidRPr="006315C0">
        <w:rPr>
          <w:szCs w:val="22"/>
          <w:lang w:val="en-GB" w:eastAsia="ko-KR" w:bidi="he-IL"/>
        </w:rPr>
        <w:t xml:space="preserve">Treatment with atezolizumab should be withheld for Grade 1 or 2 facial paresis, and treatment with systemic corticosteroids (1 to 2 mg/kg </w:t>
      </w:r>
      <w:proofErr w:type="spellStart"/>
      <w:r w:rsidRPr="006315C0">
        <w:rPr>
          <w:szCs w:val="22"/>
          <w:lang w:val="en-GB" w:eastAsia="ko-KR" w:bidi="he-IL"/>
        </w:rPr>
        <w:t>bw</w:t>
      </w:r>
      <w:proofErr w:type="spellEnd"/>
      <w:r w:rsidRPr="006315C0">
        <w:rPr>
          <w:szCs w:val="22"/>
          <w:lang w:val="en-GB" w:eastAsia="ko-KR" w:bidi="he-IL"/>
        </w:rPr>
        <w:t>/day prednisone or equivalent) should be considered. Treatment may be resumed only if the event fully resolves. Treatment with atezolizumab should be permanently discontinued for Grade 3 or Grade 4 facial paresis, or any other neuropathy that does not fully resolve while withholding atezolizumab.</w:t>
      </w:r>
    </w:p>
    <w:p w14:paraId="3738D933" w14:textId="77777777" w:rsidR="00A270C2" w:rsidRPr="006315C0" w:rsidRDefault="00A270C2" w:rsidP="00A270C2">
      <w:pPr>
        <w:rPr>
          <w:szCs w:val="22"/>
          <w:lang w:val="en-GB"/>
        </w:rPr>
      </w:pPr>
    </w:p>
    <w:p w14:paraId="1AF15BD6" w14:textId="77777777" w:rsidR="00A270C2" w:rsidRPr="006315C0" w:rsidRDefault="00A30511" w:rsidP="00A270C2">
      <w:pPr>
        <w:rPr>
          <w:szCs w:val="22"/>
          <w:lang w:val="en-GB" w:eastAsia="ko-KR" w:bidi="he-IL"/>
        </w:rPr>
      </w:pPr>
      <w:r w:rsidRPr="006315C0">
        <w:rPr>
          <w:szCs w:val="22"/>
          <w:lang w:val="en-GB" w:eastAsia="ko-KR" w:bidi="he-IL"/>
        </w:rPr>
        <w:t xml:space="preserve">Treatment with atezolizumab must be permanently discontinued for Grade 2, 3 or 4 myelitis. </w:t>
      </w:r>
    </w:p>
    <w:p w14:paraId="385CE035" w14:textId="77777777" w:rsidR="000C522B" w:rsidRPr="006315C0" w:rsidRDefault="000C522B" w:rsidP="000C522B">
      <w:pPr>
        <w:rPr>
          <w:color w:val="000000" w:themeColor="text1"/>
          <w:szCs w:val="22"/>
          <w:lang w:val="en-GB" w:eastAsia="ko-KR" w:bidi="he-IL"/>
        </w:rPr>
      </w:pPr>
    </w:p>
    <w:p w14:paraId="5E122552" w14:textId="77777777" w:rsidR="000C522B" w:rsidRPr="006315C0" w:rsidRDefault="00A30511" w:rsidP="000C522B">
      <w:pPr>
        <w:keepNext/>
        <w:keepLines/>
        <w:rPr>
          <w:i/>
          <w:color w:val="000000" w:themeColor="text1"/>
          <w:szCs w:val="22"/>
          <w:u w:val="single"/>
          <w:lang w:val="en-GB" w:eastAsia="ko-KR"/>
        </w:rPr>
      </w:pPr>
      <w:r w:rsidRPr="006315C0">
        <w:rPr>
          <w:i/>
          <w:color w:val="000000" w:themeColor="text1"/>
          <w:szCs w:val="22"/>
          <w:u w:val="single"/>
          <w:lang w:val="en-GB" w:eastAsia="ko-KR"/>
        </w:rPr>
        <w:t>Immune</w:t>
      </w:r>
      <w:r w:rsidRPr="006315C0">
        <w:rPr>
          <w:i/>
          <w:color w:val="000000" w:themeColor="text1"/>
          <w:szCs w:val="22"/>
          <w:u w:val="single"/>
          <w:lang w:val="en-GB" w:eastAsia="ko-KR"/>
        </w:rPr>
        <w:noBreakHyphen/>
      </w:r>
      <w:r w:rsidR="00A270C2" w:rsidRPr="006315C0">
        <w:rPr>
          <w:i/>
          <w:color w:val="000000" w:themeColor="text1"/>
          <w:szCs w:val="22"/>
          <w:u w:val="single"/>
          <w:lang w:val="en-GB" w:eastAsia="ko-KR"/>
        </w:rPr>
        <w:t>mediated</w:t>
      </w:r>
      <w:r w:rsidRPr="006315C0">
        <w:rPr>
          <w:i/>
          <w:color w:val="000000" w:themeColor="text1"/>
          <w:szCs w:val="22"/>
          <w:u w:val="single"/>
          <w:lang w:val="en-GB" w:eastAsia="ko-KR"/>
        </w:rPr>
        <w:t xml:space="preserve"> pancreatitis</w:t>
      </w:r>
    </w:p>
    <w:p w14:paraId="792EB358" w14:textId="77777777" w:rsidR="000C522B" w:rsidRPr="006315C0" w:rsidRDefault="000C522B" w:rsidP="000C522B">
      <w:pPr>
        <w:keepNext/>
        <w:keepLines/>
        <w:rPr>
          <w:color w:val="000000" w:themeColor="text1"/>
          <w:szCs w:val="22"/>
          <w:u w:val="single"/>
          <w:lang w:val="en-GB" w:eastAsia="ko-KR"/>
        </w:rPr>
      </w:pPr>
    </w:p>
    <w:p w14:paraId="0FA34124" w14:textId="77777777" w:rsidR="000C522B" w:rsidRPr="006315C0" w:rsidRDefault="00A30511" w:rsidP="000C522B">
      <w:pPr>
        <w:keepNext/>
        <w:keepLines/>
        <w:rPr>
          <w:color w:val="000000" w:themeColor="text1"/>
          <w:szCs w:val="22"/>
          <w:lang w:val="en-GB" w:eastAsia="ko-KR"/>
        </w:rPr>
      </w:pPr>
      <w:r w:rsidRPr="006315C0">
        <w:rPr>
          <w:color w:val="000000" w:themeColor="text1"/>
          <w:szCs w:val="22"/>
          <w:lang w:val="en-GB" w:eastAsia="ko-KR"/>
        </w:rPr>
        <w:t xml:space="preserve">Pancreatitis, including increases in serum amylase and lipase levels, has been observed in clinical trials with </w:t>
      </w:r>
      <w:r w:rsidRPr="006315C0">
        <w:rPr>
          <w:color w:val="000000" w:themeColor="text1"/>
          <w:szCs w:val="22"/>
          <w:lang w:val="en-GB"/>
        </w:rPr>
        <w:t>atezolizumab</w:t>
      </w:r>
      <w:r w:rsidRPr="006315C0">
        <w:rPr>
          <w:color w:val="000000" w:themeColor="text1"/>
          <w:szCs w:val="22"/>
          <w:lang w:val="en-GB" w:eastAsia="ko-KR"/>
        </w:rPr>
        <w:t xml:space="preserve"> (see section 4.8). Patients should be closely monitored for signs and symptoms that are suggestive of acute pancreatitis.</w:t>
      </w:r>
    </w:p>
    <w:p w14:paraId="0506B376" w14:textId="77777777" w:rsidR="000C522B" w:rsidRPr="006315C0" w:rsidRDefault="000C522B" w:rsidP="000C522B">
      <w:pPr>
        <w:keepNext/>
        <w:keepLines/>
        <w:rPr>
          <w:color w:val="000000" w:themeColor="text1"/>
          <w:szCs w:val="22"/>
          <w:lang w:val="en-GB" w:eastAsia="ko-KR" w:bidi="he-IL"/>
        </w:rPr>
      </w:pPr>
    </w:p>
    <w:p w14:paraId="6D1F5DE0" w14:textId="77777777" w:rsidR="000C522B" w:rsidRPr="006315C0" w:rsidRDefault="00A30511" w:rsidP="000C522B">
      <w:pPr>
        <w:rPr>
          <w:color w:val="000000" w:themeColor="text1"/>
          <w:szCs w:val="22"/>
          <w:lang w:val="en-GB" w:eastAsia="ko-KR" w:bidi="he-IL"/>
        </w:rPr>
      </w:pPr>
      <w:r w:rsidRPr="006315C0">
        <w:rPr>
          <w:color w:val="000000" w:themeColor="text1"/>
          <w:szCs w:val="22"/>
          <w:lang w:val="en-GB" w:eastAsia="ko-KR" w:bidi="he-IL"/>
        </w:rPr>
        <w:t xml:space="preserve">Treatment with </w:t>
      </w:r>
      <w:r w:rsidRPr="006315C0">
        <w:rPr>
          <w:color w:val="000000" w:themeColor="text1"/>
          <w:szCs w:val="22"/>
          <w:lang w:val="en-GB"/>
        </w:rPr>
        <w:t>atezolizumab</w:t>
      </w:r>
      <w:r w:rsidRPr="006315C0">
        <w:rPr>
          <w:color w:val="000000" w:themeColor="text1"/>
          <w:szCs w:val="22"/>
          <w:lang w:val="en-GB" w:eastAsia="ko-KR" w:bidi="he-IL"/>
        </w:rPr>
        <w:t xml:space="preserve"> should be withheld for ≥ Grade</w:t>
      </w:r>
      <w:r w:rsidR="00F76FF6" w:rsidRPr="006315C0">
        <w:rPr>
          <w:color w:val="000000" w:themeColor="text1"/>
          <w:lang w:val="en-GB"/>
        </w:rPr>
        <w:t> </w:t>
      </w:r>
      <w:r w:rsidRPr="006315C0">
        <w:rPr>
          <w:color w:val="000000" w:themeColor="text1"/>
          <w:szCs w:val="22"/>
          <w:lang w:val="en-GB" w:eastAsia="ko-KR" w:bidi="he-IL"/>
        </w:rPr>
        <w:t>3 serum amylase or lipase levels increased (&gt; 2 x ULN), or Grade</w:t>
      </w:r>
      <w:r w:rsidR="00F76FF6" w:rsidRPr="006315C0">
        <w:rPr>
          <w:color w:val="000000" w:themeColor="text1"/>
          <w:lang w:val="en-GB"/>
        </w:rPr>
        <w:t> </w:t>
      </w:r>
      <w:r w:rsidRPr="006315C0">
        <w:rPr>
          <w:color w:val="000000" w:themeColor="text1"/>
          <w:szCs w:val="22"/>
          <w:lang w:val="en-GB" w:eastAsia="ko-KR" w:bidi="he-IL"/>
        </w:rPr>
        <w:t>2 or 3 pancreatitis, and treatment with intravenous corticosteroids (1 to 2 mg/kg </w:t>
      </w:r>
      <w:proofErr w:type="spellStart"/>
      <w:r w:rsidRPr="006315C0">
        <w:rPr>
          <w:color w:val="000000" w:themeColor="text1"/>
          <w:szCs w:val="22"/>
          <w:lang w:val="en-GB" w:eastAsia="ko-KR" w:bidi="he-IL"/>
        </w:rPr>
        <w:t>bw</w:t>
      </w:r>
      <w:proofErr w:type="spellEnd"/>
      <w:r w:rsidRPr="006315C0">
        <w:rPr>
          <w:color w:val="000000" w:themeColor="text1"/>
          <w:szCs w:val="22"/>
          <w:lang w:val="en-GB" w:eastAsia="ko-KR" w:bidi="he-IL"/>
        </w:rPr>
        <w:t>/day methylprednisolone or equivalent) should be started. Once symptoms improve, treatment with 1 to 2 mg/kg </w:t>
      </w:r>
      <w:proofErr w:type="spellStart"/>
      <w:r w:rsidRPr="006315C0">
        <w:rPr>
          <w:color w:val="000000" w:themeColor="text1"/>
          <w:szCs w:val="22"/>
          <w:lang w:val="en-GB" w:eastAsia="ko-KR" w:bidi="he-IL"/>
        </w:rPr>
        <w:t>bw</w:t>
      </w:r>
      <w:proofErr w:type="spellEnd"/>
      <w:r w:rsidRPr="006315C0">
        <w:rPr>
          <w:color w:val="000000" w:themeColor="text1"/>
          <w:szCs w:val="22"/>
          <w:lang w:val="en-GB" w:eastAsia="ko-KR" w:bidi="he-IL"/>
        </w:rPr>
        <w:t>/day of prednisone or equivalent should follow. Treatment with atezolizumab may be resumed when serum amylase and lipase levels improve to ≤ Grade</w:t>
      </w:r>
      <w:r w:rsidR="00F76FF6" w:rsidRPr="006315C0">
        <w:rPr>
          <w:color w:val="000000" w:themeColor="text1"/>
          <w:lang w:val="en-GB"/>
        </w:rPr>
        <w:t> </w:t>
      </w:r>
      <w:r w:rsidRPr="006315C0">
        <w:rPr>
          <w:color w:val="000000" w:themeColor="text1"/>
          <w:szCs w:val="22"/>
          <w:lang w:val="en-GB" w:eastAsia="ko-KR" w:bidi="he-IL"/>
        </w:rPr>
        <w:t>1 within 12 weeks, or symptoms of pancreatitis have resolved, and corticosteroids have been reduced to ≤ 10 mg prednisone or equivalent per day. Treatment with atezolizumab should be permanently discontinued for Grade</w:t>
      </w:r>
      <w:r w:rsidR="00F76FF6" w:rsidRPr="006315C0">
        <w:rPr>
          <w:color w:val="000000" w:themeColor="text1"/>
          <w:lang w:val="en-GB"/>
        </w:rPr>
        <w:t> </w:t>
      </w:r>
      <w:r w:rsidRPr="006315C0">
        <w:rPr>
          <w:color w:val="000000" w:themeColor="text1"/>
          <w:szCs w:val="22"/>
          <w:lang w:val="en-GB" w:eastAsia="ko-KR" w:bidi="he-IL"/>
        </w:rPr>
        <w:t>4, or any grade of recurrent pancreatitis.</w:t>
      </w:r>
    </w:p>
    <w:p w14:paraId="67615A6D" w14:textId="77777777" w:rsidR="000C522B" w:rsidRPr="006315C0" w:rsidRDefault="000C522B" w:rsidP="000C522B">
      <w:pPr>
        <w:rPr>
          <w:color w:val="000000" w:themeColor="text1"/>
          <w:szCs w:val="22"/>
          <w:lang w:val="en-GB" w:eastAsia="ko-KR" w:bidi="he-IL"/>
        </w:rPr>
      </w:pPr>
    </w:p>
    <w:p w14:paraId="1CD6F1C6" w14:textId="77777777" w:rsidR="000C522B" w:rsidRPr="006315C0" w:rsidRDefault="00A30511" w:rsidP="005C2E62">
      <w:pPr>
        <w:keepNext/>
        <w:rPr>
          <w:i/>
          <w:color w:val="000000" w:themeColor="text1"/>
          <w:szCs w:val="22"/>
          <w:u w:val="single"/>
          <w:lang w:val="en-GB" w:eastAsia="ko-KR" w:bidi="he-IL"/>
        </w:rPr>
      </w:pPr>
      <w:r w:rsidRPr="006315C0">
        <w:rPr>
          <w:i/>
          <w:color w:val="000000" w:themeColor="text1"/>
          <w:szCs w:val="22"/>
          <w:u w:val="single"/>
          <w:lang w:val="en-GB" w:eastAsia="ko-KR" w:bidi="he-IL"/>
        </w:rPr>
        <w:t>Immune-</w:t>
      </w:r>
      <w:r w:rsidR="00A270C2" w:rsidRPr="006315C0">
        <w:rPr>
          <w:i/>
          <w:color w:val="000000" w:themeColor="text1"/>
          <w:szCs w:val="22"/>
          <w:u w:val="single"/>
          <w:lang w:val="en-GB" w:eastAsia="ko-KR" w:bidi="he-IL"/>
        </w:rPr>
        <w:t>mediated</w:t>
      </w:r>
      <w:r w:rsidRPr="006315C0">
        <w:rPr>
          <w:i/>
          <w:color w:val="000000" w:themeColor="text1"/>
          <w:szCs w:val="22"/>
          <w:u w:val="single"/>
          <w:lang w:val="en-GB" w:eastAsia="ko-KR" w:bidi="he-IL"/>
        </w:rPr>
        <w:t xml:space="preserve"> myocarditis</w:t>
      </w:r>
    </w:p>
    <w:p w14:paraId="7D05FB2A" w14:textId="77777777" w:rsidR="000C522B" w:rsidRPr="006315C0" w:rsidRDefault="000C522B" w:rsidP="005C2E62">
      <w:pPr>
        <w:keepNext/>
        <w:rPr>
          <w:color w:val="000000" w:themeColor="text1"/>
          <w:szCs w:val="22"/>
          <w:u w:val="single"/>
          <w:lang w:val="en-GB" w:eastAsia="ko-KR" w:bidi="he-IL"/>
        </w:rPr>
      </w:pPr>
    </w:p>
    <w:p w14:paraId="698169F9" w14:textId="77777777" w:rsidR="000C522B" w:rsidRPr="006315C0" w:rsidRDefault="00A30511" w:rsidP="005C2E62">
      <w:pPr>
        <w:keepNext/>
        <w:rPr>
          <w:rFonts w:eastAsia="SimSun"/>
          <w:color w:val="000000" w:themeColor="text1"/>
          <w:szCs w:val="22"/>
          <w:lang w:val="en-GB"/>
        </w:rPr>
      </w:pPr>
      <w:r w:rsidRPr="006315C0">
        <w:rPr>
          <w:rFonts w:eastAsia="SimSun"/>
          <w:color w:val="000000" w:themeColor="text1"/>
          <w:szCs w:val="22"/>
          <w:lang w:val="en-GB"/>
        </w:rPr>
        <w:t>Cases of myocarditis, including fatal cases, have been observed with atezolizumab (see section 4.8). Patients should be monitored for signs and symptoms of myocarditis. Myocarditis may also be a clinical manifestation of myositis and should be managed accordingly.</w:t>
      </w:r>
    </w:p>
    <w:p w14:paraId="24CB6F11" w14:textId="77777777" w:rsidR="000C522B" w:rsidRPr="006315C0" w:rsidRDefault="000C522B" w:rsidP="000C522B">
      <w:pPr>
        <w:spacing w:line="280" w:lineRule="atLeast"/>
        <w:rPr>
          <w:rFonts w:eastAsia="SimSun"/>
          <w:color w:val="000000" w:themeColor="text1"/>
          <w:szCs w:val="22"/>
          <w:lang w:val="en-GB"/>
        </w:rPr>
      </w:pPr>
    </w:p>
    <w:p w14:paraId="2B70B173" w14:textId="77777777" w:rsidR="000C522B" w:rsidRPr="006315C0" w:rsidRDefault="00A30511" w:rsidP="000C522B">
      <w:pPr>
        <w:rPr>
          <w:rFonts w:eastAsia="SimSun"/>
          <w:color w:val="000000" w:themeColor="text1"/>
          <w:szCs w:val="22"/>
          <w:lang w:val="en-GB"/>
        </w:rPr>
      </w:pPr>
      <w:r w:rsidRPr="006315C0">
        <w:rPr>
          <w:rFonts w:eastAsia="SimSun"/>
          <w:color w:val="000000" w:themeColor="text1"/>
          <w:szCs w:val="22"/>
          <w:lang w:val="en-GB"/>
        </w:rPr>
        <w:t xml:space="preserve">Patients with cardiac or cardiopulmonary symptoms should be assessed for potential myocarditis, to ensure the initiation of appropriate measures at an early stage. </w:t>
      </w:r>
      <w:r w:rsidRPr="006315C0">
        <w:rPr>
          <w:color w:val="000000" w:themeColor="text1"/>
          <w:szCs w:val="22"/>
          <w:lang w:val="en-GB"/>
        </w:rPr>
        <w:t>If myocarditis is suspected, treatment with atezolizumab should be withheld, prompt initiation of systemic corticosteroids at a dose of 1 to 2 mg/kg </w:t>
      </w:r>
      <w:proofErr w:type="spellStart"/>
      <w:r w:rsidRPr="006315C0">
        <w:rPr>
          <w:color w:val="000000" w:themeColor="text1"/>
          <w:szCs w:val="22"/>
          <w:lang w:val="en-GB"/>
        </w:rPr>
        <w:t>bw</w:t>
      </w:r>
      <w:proofErr w:type="spellEnd"/>
      <w:r w:rsidRPr="006315C0">
        <w:rPr>
          <w:color w:val="000000" w:themeColor="text1"/>
          <w:szCs w:val="22"/>
          <w:lang w:val="en-GB"/>
        </w:rPr>
        <w:t>/day of prednisone or equivalent should be started, and prompt cardiology consultation with diagnostic workup according to current clinical guidelines should be initiated. Once a diagnosis of myocarditis is established, treatment with atezolizumab must be permanently discontinued for Grade ≥ 2 myocarditis (see section 4.2).</w:t>
      </w:r>
    </w:p>
    <w:p w14:paraId="1D544D30" w14:textId="77777777" w:rsidR="000C522B" w:rsidRPr="006315C0" w:rsidRDefault="000C522B" w:rsidP="000C522B">
      <w:pPr>
        <w:rPr>
          <w:color w:val="000000" w:themeColor="text1"/>
          <w:szCs w:val="22"/>
          <w:lang w:val="en-GB" w:eastAsia="ko-KR" w:bidi="he-IL"/>
        </w:rPr>
      </w:pPr>
    </w:p>
    <w:p w14:paraId="4621FE0F" w14:textId="77777777" w:rsidR="000C522B" w:rsidRPr="006315C0" w:rsidRDefault="00A30511" w:rsidP="005C2E62">
      <w:pPr>
        <w:keepNext/>
        <w:rPr>
          <w:rFonts w:eastAsia="SimSun"/>
          <w:i/>
          <w:color w:val="000000" w:themeColor="text1"/>
          <w:szCs w:val="22"/>
          <w:u w:val="single"/>
          <w:lang w:val="en-GB"/>
        </w:rPr>
      </w:pPr>
      <w:r w:rsidRPr="006315C0">
        <w:rPr>
          <w:rFonts w:eastAsia="SimSun"/>
          <w:i/>
          <w:color w:val="000000" w:themeColor="text1"/>
          <w:szCs w:val="22"/>
          <w:u w:val="single"/>
          <w:lang w:val="en-GB"/>
        </w:rPr>
        <w:lastRenderedPageBreak/>
        <w:t>Immune-</w:t>
      </w:r>
      <w:r w:rsidR="00A270C2" w:rsidRPr="006315C0">
        <w:rPr>
          <w:rFonts w:eastAsia="SimSun"/>
          <w:i/>
          <w:color w:val="000000" w:themeColor="text1"/>
          <w:szCs w:val="22"/>
          <w:u w:val="single"/>
          <w:lang w:val="en-GB"/>
        </w:rPr>
        <w:t>mediated</w:t>
      </w:r>
      <w:r w:rsidRPr="006315C0">
        <w:rPr>
          <w:rFonts w:eastAsia="SimSun"/>
          <w:i/>
          <w:color w:val="000000" w:themeColor="text1"/>
          <w:szCs w:val="22"/>
          <w:u w:val="single"/>
          <w:lang w:val="en-GB"/>
        </w:rPr>
        <w:t xml:space="preserve"> nephritis</w:t>
      </w:r>
    </w:p>
    <w:p w14:paraId="211C5433" w14:textId="77777777" w:rsidR="000C522B" w:rsidRPr="006315C0" w:rsidRDefault="000C522B" w:rsidP="005C2E62">
      <w:pPr>
        <w:keepNext/>
        <w:rPr>
          <w:rFonts w:eastAsia="SimSun"/>
          <w:color w:val="000000" w:themeColor="text1"/>
          <w:szCs w:val="22"/>
          <w:lang w:val="en-GB"/>
        </w:rPr>
      </w:pPr>
    </w:p>
    <w:p w14:paraId="56D6FEB2" w14:textId="77777777" w:rsidR="000C522B" w:rsidRPr="006315C0" w:rsidRDefault="00A30511" w:rsidP="005C2E62">
      <w:pPr>
        <w:keepNext/>
        <w:rPr>
          <w:rFonts w:eastAsia="SimSun"/>
          <w:color w:val="000000" w:themeColor="text1"/>
          <w:szCs w:val="22"/>
          <w:lang w:val="en-GB"/>
        </w:rPr>
      </w:pPr>
      <w:r w:rsidRPr="006315C0">
        <w:rPr>
          <w:rFonts w:eastAsia="SimSun"/>
          <w:color w:val="000000" w:themeColor="text1"/>
          <w:szCs w:val="22"/>
          <w:lang w:val="en-GB"/>
        </w:rPr>
        <w:t>Nephritis has been observed in clinical trials with atezolizumab (see section 4.8). Patients should be monitored for changes in renal function.</w:t>
      </w:r>
    </w:p>
    <w:p w14:paraId="10F5C829" w14:textId="77777777" w:rsidR="000C522B" w:rsidRPr="006315C0" w:rsidRDefault="000C522B" w:rsidP="000C522B">
      <w:pPr>
        <w:rPr>
          <w:rFonts w:eastAsia="SimSun"/>
          <w:color w:val="000000" w:themeColor="text1"/>
          <w:szCs w:val="22"/>
          <w:lang w:val="en-GB"/>
        </w:rPr>
      </w:pPr>
    </w:p>
    <w:p w14:paraId="400C8A09" w14:textId="77777777" w:rsidR="000C522B" w:rsidRPr="006315C0" w:rsidRDefault="00A30511" w:rsidP="000C522B">
      <w:pPr>
        <w:rPr>
          <w:color w:val="000000" w:themeColor="text1"/>
          <w:szCs w:val="22"/>
          <w:lang w:val="en-GB" w:eastAsia="ko-KR" w:bidi="he-IL"/>
        </w:rPr>
      </w:pPr>
      <w:r w:rsidRPr="006315C0">
        <w:rPr>
          <w:color w:val="000000" w:themeColor="text1"/>
          <w:szCs w:val="22"/>
          <w:lang w:val="en-GB" w:eastAsia="ko-KR" w:bidi="he-IL"/>
        </w:rPr>
        <w:t>Treatment with atezolizumab should be withheld for Grade</w:t>
      </w:r>
      <w:r w:rsidR="00F76FF6" w:rsidRPr="006315C0">
        <w:rPr>
          <w:color w:val="000000" w:themeColor="text1"/>
          <w:lang w:val="en-GB"/>
        </w:rPr>
        <w:t> </w:t>
      </w:r>
      <w:r w:rsidRPr="006315C0">
        <w:rPr>
          <w:color w:val="000000" w:themeColor="text1"/>
          <w:szCs w:val="22"/>
          <w:lang w:val="en-GB" w:eastAsia="ko-KR" w:bidi="he-IL"/>
        </w:rPr>
        <w:t>2 nephritis, and treatment with systemic corticosteroids at a dose of 1 to 2 mg/kg </w:t>
      </w:r>
      <w:proofErr w:type="spellStart"/>
      <w:r w:rsidRPr="006315C0">
        <w:rPr>
          <w:color w:val="000000" w:themeColor="text1"/>
          <w:szCs w:val="22"/>
          <w:lang w:val="en-GB" w:eastAsia="ko-KR" w:bidi="he-IL"/>
        </w:rPr>
        <w:t>bw</w:t>
      </w:r>
      <w:proofErr w:type="spellEnd"/>
      <w:r w:rsidRPr="006315C0">
        <w:rPr>
          <w:color w:val="000000" w:themeColor="text1"/>
          <w:szCs w:val="22"/>
          <w:lang w:val="en-GB" w:eastAsia="ko-KR" w:bidi="he-IL"/>
        </w:rPr>
        <w:t>/day of prednisone or equivalent should be started. Treatment with atezolizumab may be resumed if the event improves to ≤ Grade</w:t>
      </w:r>
      <w:r w:rsidR="00F76FF6" w:rsidRPr="006315C0">
        <w:rPr>
          <w:color w:val="000000" w:themeColor="text1"/>
          <w:lang w:val="en-GB"/>
        </w:rPr>
        <w:t> </w:t>
      </w:r>
      <w:r w:rsidRPr="006315C0">
        <w:rPr>
          <w:color w:val="000000" w:themeColor="text1"/>
          <w:szCs w:val="22"/>
          <w:lang w:val="en-GB" w:eastAsia="ko-KR" w:bidi="he-IL"/>
        </w:rPr>
        <w:t>1 within 12</w:t>
      </w:r>
      <w:r w:rsidR="00F76FF6" w:rsidRPr="006315C0">
        <w:rPr>
          <w:color w:val="000000" w:themeColor="text1"/>
          <w:lang w:val="en-GB"/>
        </w:rPr>
        <w:t> </w:t>
      </w:r>
      <w:r w:rsidRPr="006315C0">
        <w:rPr>
          <w:color w:val="000000" w:themeColor="text1"/>
          <w:szCs w:val="22"/>
          <w:lang w:val="en-GB" w:eastAsia="ko-KR" w:bidi="he-IL"/>
        </w:rPr>
        <w:t>weeks, and corticosteroids have been reduced to ≤</w:t>
      </w:r>
      <w:r w:rsidR="00F76FF6" w:rsidRPr="006315C0">
        <w:rPr>
          <w:color w:val="000000" w:themeColor="text1"/>
          <w:lang w:val="en-GB"/>
        </w:rPr>
        <w:t> </w:t>
      </w:r>
      <w:r w:rsidRPr="006315C0">
        <w:rPr>
          <w:color w:val="000000" w:themeColor="text1"/>
          <w:szCs w:val="22"/>
          <w:lang w:val="en-GB" w:eastAsia="ko-KR" w:bidi="he-IL"/>
        </w:rPr>
        <w:t>10</w:t>
      </w:r>
      <w:r w:rsidR="00F76FF6" w:rsidRPr="006315C0">
        <w:rPr>
          <w:color w:val="000000" w:themeColor="text1"/>
          <w:lang w:val="en-GB"/>
        </w:rPr>
        <w:t> </w:t>
      </w:r>
      <w:r w:rsidRPr="006315C0">
        <w:rPr>
          <w:color w:val="000000" w:themeColor="text1"/>
          <w:szCs w:val="22"/>
          <w:lang w:val="en-GB" w:eastAsia="ko-KR" w:bidi="he-IL"/>
        </w:rPr>
        <w:t>mg prednisone or equivalent per day. Treatment with atezolizumab must be permanently discontinued for Grade</w:t>
      </w:r>
      <w:r w:rsidR="00F76FF6" w:rsidRPr="006315C0">
        <w:rPr>
          <w:color w:val="000000" w:themeColor="text1"/>
          <w:lang w:val="en-GB"/>
        </w:rPr>
        <w:t> </w:t>
      </w:r>
      <w:r w:rsidRPr="006315C0">
        <w:rPr>
          <w:color w:val="000000" w:themeColor="text1"/>
          <w:szCs w:val="22"/>
          <w:lang w:val="en-GB" w:eastAsia="ko-KR" w:bidi="he-IL"/>
        </w:rPr>
        <w:t>3 or 4 nephritis.</w:t>
      </w:r>
    </w:p>
    <w:p w14:paraId="3C185D80" w14:textId="77777777" w:rsidR="000C522B" w:rsidRPr="006315C0" w:rsidRDefault="000C522B" w:rsidP="0066107F">
      <w:pPr>
        <w:rPr>
          <w:color w:val="000000" w:themeColor="text1"/>
          <w:szCs w:val="22"/>
          <w:u w:val="single"/>
          <w:lang w:val="en-GB" w:eastAsia="zh-CN" w:bidi="he-IL"/>
        </w:rPr>
      </w:pPr>
    </w:p>
    <w:p w14:paraId="0DC7D65D" w14:textId="77777777" w:rsidR="000C522B" w:rsidRPr="006315C0" w:rsidRDefault="00A30511" w:rsidP="0066107F">
      <w:pPr>
        <w:keepNext/>
        <w:keepLines/>
        <w:rPr>
          <w:i/>
          <w:color w:val="000000" w:themeColor="text1"/>
          <w:szCs w:val="22"/>
          <w:u w:val="single"/>
          <w:lang w:val="en-GB" w:eastAsia="ko-KR" w:bidi="he-IL"/>
        </w:rPr>
      </w:pPr>
      <w:r w:rsidRPr="006315C0">
        <w:rPr>
          <w:i/>
          <w:color w:val="000000" w:themeColor="text1"/>
          <w:szCs w:val="22"/>
          <w:u w:val="single"/>
          <w:lang w:val="en-GB" w:eastAsia="ko-KR" w:bidi="he-IL"/>
        </w:rPr>
        <w:t>Immune-</w:t>
      </w:r>
      <w:r w:rsidR="00A270C2" w:rsidRPr="006315C0">
        <w:rPr>
          <w:i/>
          <w:color w:val="000000" w:themeColor="text1"/>
          <w:szCs w:val="22"/>
          <w:u w:val="single"/>
          <w:lang w:val="en-GB" w:eastAsia="ko-KR" w:bidi="he-IL"/>
        </w:rPr>
        <w:t>mediated</w:t>
      </w:r>
      <w:r w:rsidRPr="006315C0">
        <w:rPr>
          <w:i/>
          <w:color w:val="000000" w:themeColor="text1"/>
          <w:szCs w:val="22"/>
          <w:u w:val="single"/>
          <w:lang w:val="en-GB" w:eastAsia="ko-KR" w:bidi="he-IL"/>
        </w:rPr>
        <w:t xml:space="preserve"> myositis</w:t>
      </w:r>
    </w:p>
    <w:p w14:paraId="46775F9D" w14:textId="77777777" w:rsidR="000C522B" w:rsidRPr="006315C0" w:rsidRDefault="000C522B" w:rsidP="0066107F">
      <w:pPr>
        <w:keepNext/>
        <w:keepLines/>
        <w:rPr>
          <w:color w:val="000000" w:themeColor="text1"/>
          <w:szCs w:val="22"/>
          <w:lang w:val="en-GB" w:eastAsia="ko-KR" w:bidi="he-IL"/>
        </w:rPr>
      </w:pPr>
    </w:p>
    <w:p w14:paraId="6C9BDBDB" w14:textId="77777777" w:rsidR="000C522B" w:rsidRPr="006315C0" w:rsidRDefault="00A30511" w:rsidP="000C522B">
      <w:pPr>
        <w:rPr>
          <w:color w:val="000000" w:themeColor="text1"/>
          <w:szCs w:val="22"/>
          <w:lang w:val="en-GB" w:eastAsia="ko-KR" w:bidi="he-IL"/>
        </w:rPr>
      </w:pPr>
      <w:r w:rsidRPr="006315C0">
        <w:rPr>
          <w:color w:val="000000" w:themeColor="text1"/>
          <w:szCs w:val="22"/>
          <w:lang w:val="en-GB" w:eastAsia="ko-KR" w:bidi="he-IL"/>
        </w:rPr>
        <w:t xml:space="preserve">Cases of myositis, including fatal cases, have been observed with </w:t>
      </w:r>
      <w:r w:rsidRPr="006315C0">
        <w:rPr>
          <w:rFonts w:cs="Arial"/>
          <w:color w:val="000000" w:themeColor="text1"/>
          <w:szCs w:val="22"/>
          <w:lang w:val="en-GB"/>
        </w:rPr>
        <w:t>atezolizumab</w:t>
      </w:r>
      <w:r w:rsidRPr="006315C0">
        <w:rPr>
          <w:color w:val="000000" w:themeColor="text1"/>
          <w:szCs w:val="22"/>
          <w:lang w:val="en-GB" w:eastAsia="ko-KR" w:bidi="he-IL"/>
        </w:rPr>
        <w:t xml:space="preserve"> (see section 4.8). Patients should be monitored for signs and symptoms of myositis. Patients with possible myositis should be monitored for signs of myocarditis.</w:t>
      </w:r>
    </w:p>
    <w:p w14:paraId="324E47E3" w14:textId="77777777" w:rsidR="000C522B" w:rsidRPr="006315C0" w:rsidRDefault="000C522B" w:rsidP="000C522B">
      <w:pPr>
        <w:rPr>
          <w:color w:val="000000" w:themeColor="text1"/>
          <w:szCs w:val="22"/>
          <w:lang w:val="en-GB" w:eastAsia="ko-KR" w:bidi="he-IL"/>
        </w:rPr>
      </w:pPr>
    </w:p>
    <w:p w14:paraId="00289587" w14:textId="77777777" w:rsidR="000C522B" w:rsidRPr="006315C0" w:rsidRDefault="00A30511" w:rsidP="000C522B">
      <w:pPr>
        <w:rPr>
          <w:rFonts w:cs="Arial"/>
          <w:color w:val="000000" w:themeColor="text1"/>
          <w:szCs w:val="22"/>
          <w:lang w:val="en-GB"/>
        </w:rPr>
      </w:pPr>
      <w:r w:rsidRPr="006315C0">
        <w:rPr>
          <w:color w:val="000000" w:themeColor="text1"/>
          <w:szCs w:val="22"/>
          <w:lang w:val="en-GB" w:eastAsia="ko-KR" w:bidi="he-IL"/>
        </w:rPr>
        <w:t>If a patient develops signs and symptoms of myositis, close monitoring should be implemented, and the patient referred to a specialist for assessment and treatment without delay. Treatment with atezolizumab should be withheld for Grade</w:t>
      </w:r>
      <w:r w:rsidR="00E86A44" w:rsidRPr="006315C0">
        <w:rPr>
          <w:color w:val="000000" w:themeColor="text1"/>
          <w:lang w:val="en-GB"/>
        </w:rPr>
        <w:t> </w:t>
      </w:r>
      <w:r w:rsidRPr="006315C0">
        <w:rPr>
          <w:color w:val="000000" w:themeColor="text1"/>
          <w:szCs w:val="22"/>
          <w:lang w:val="en-GB" w:eastAsia="ko-KR" w:bidi="he-IL"/>
        </w:rPr>
        <w:t xml:space="preserve">2 or 3 myositis </w:t>
      </w:r>
      <w:r w:rsidRPr="006315C0">
        <w:rPr>
          <w:rFonts w:cs="Arial"/>
          <w:color w:val="000000" w:themeColor="text1"/>
          <w:szCs w:val="22"/>
          <w:lang w:val="en-GB"/>
        </w:rPr>
        <w:t>and corticosteroid therapy (1</w:t>
      </w:r>
      <w:r w:rsidR="00B56A9A" w:rsidRPr="006315C0">
        <w:rPr>
          <w:rFonts w:cs="Arial"/>
          <w:color w:val="000000" w:themeColor="text1"/>
          <w:szCs w:val="22"/>
          <w:lang w:val="en-GB"/>
        </w:rPr>
        <w:t xml:space="preserve"> to</w:t>
      </w:r>
      <w:r w:rsidR="006B5CCB" w:rsidRPr="006315C0">
        <w:rPr>
          <w:rFonts w:cs="Arial"/>
          <w:color w:val="000000" w:themeColor="text1"/>
          <w:szCs w:val="22"/>
          <w:lang w:val="en-GB"/>
        </w:rPr>
        <w:t xml:space="preserve"> </w:t>
      </w:r>
      <w:r w:rsidRPr="006315C0">
        <w:rPr>
          <w:rFonts w:cs="Arial"/>
          <w:color w:val="000000" w:themeColor="text1"/>
          <w:szCs w:val="22"/>
          <w:lang w:val="en-GB"/>
        </w:rPr>
        <w:t>2</w:t>
      </w:r>
      <w:r w:rsidR="00E86A44" w:rsidRPr="006315C0">
        <w:rPr>
          <w:color w:val="000000" w:themeColor="text1"/>
          <w:lang w:val="en-GB"/>
        </w:rPr>
        <w:t> </w:t>
      </w:r>
      <w:r w:rsidRPr="006315C0">
        <w:rPr>
          <w:rFonts w:cs="Arial"/>
          <w:color w:val="000000" w:themeColor="text1"/>
          <w:szCs w:val="22"/>
          <w:lang w:val="en-GB"/>
        </w:rPr>
        <w:t>mg/kg </w:t>
      </w:r>
      <w:proofErr w:type="spellStart"/>
      <w:r w:rsidRPr="006315C0">
        <w:rPr>
          <w:rFonts w:cs="Arial"/>
          <w:color w:val="000000" w:themeColor="text1"/>
          <w:szCs w:val="22"/>
          <w:lang w:val="en-GB"/>
        </w:rPr>
        <w:t>bw</w:t>
      </w:r>
      <w:proofErr w:type="spellEnd"/>
      <w:r w:rsidRPr="006315C0">
        <w:rPr>
          <w:rFonts w:cs="Arial"/>
          <w:color w:val="000000" w:themeColor="text1"/>
          <w:szCs w:val="22"/>
          <w:lang w:val="en-GB"/>
        </w:rPr>
        <w:t>/day prednisone or equivalent) should be initiated. If symptoms improve to ≤ Grade</w:t>
      </w:r>
      <w:r w:rsidR="00B56A9A" w:rsidRPr="006315C0">
        <w:rPr>
          <w:color w:val="000000" w:themeColor="text1"/>
          <w:lang w:val="en-GB"/>
        </w:rPr>
        <w:t> </w:t>
      </w:r>
      <w:r w:rsidRPr="006315C0">
        <w:rPr>
          <w:rFonts w:cs="Arial"/>
          <w:color w:val="000000" w:themeColor="text1"/>
          <w:szCs w:val="22"/>
          <w:lang w:val="en-GB"/>
        </w:rPr>
        <w:t>1, taper corticosteroids as clinically indicated. Treatment with atezolizumab may be resumed if the event improves to ≤ Grade</w:t>
      </w:r>
      <w:r w:rsidR="00B56A9A" w:rsidRPr="006315C0">
        <w:rPr>
          <w:color w:val="000000" w:themeColor="text1"/>
          <w:lang w:val="en-GB"/>
        </w:rPr>
        <w:t> </w:t>
      </w:r>
      <w:r w:rsidRPr="006315C0">
        <w:rPr>
          <w:rFonts w:cs="Arial"/>
          <w:color w:val="000000" w:themeColor="text1"/>
          <w:szCs w:val="22"/>
          <w:lang w:val="en-GB"/>
        </w:rPr>
        <w:t>1 within 12</w:t>
      </w:r>
      <w:r w:rsidR="00B56A9A" w:rsidRPr="006315C0">
        <w:rPr>
          <w:color w:val="000000" w:themeColor="text1"/>
          <w:lang w:val="en-GB"/>
        </w:rPr>
        <w:t> </w:t>
      </w:r>
      <w:r w:rsidRPr="006315C0">
        <w:rPr>
          <w:rFonts w:cs="Arial"/>
          <w:color w:val="000000" w:themeColor="text1"/>
          <w:szCs w:val="22"/>
          <w:lang w:val="en-GB"/>
        </w:rPr>
        <w:t>weeks, and corticosteroids have been reduced to ≤</w:t>
      </w:r>
      <w:r w:rsidR="00B56A9A" w:rsidRPr="006315C0">
        <w:rPr>
          <w:color w:val="000000" w:themeColor="text1"/>
          <w:lang w:val="en-GB"/>
        </w:rPr>
        <w:t> </w:t>
      </w:r>
      <w:r w:rsidRPr="006315C0">
        <w:rPr>
          <w:rFonts w:cs="Arial"/>
          <w:color w:val="000000" w:themeColor="text1"/>
          <w:szCs w:val="22"/>
          <w:lang w:val="en-GB"/>
        </w:rPr>
        <w:t>10</w:t>
      </w:r>
      <w:r w:rsidR="00B56A9A" w:rsidRPr="006315C0">
        <w:rPr>
          <w:color w:val="000000" w:themeColor="text1"/>
          <w:lang w:val="en-GB"/>
        </w:rPr>
        <w:t> </w:t>
      </w:r>
      <w:r w:rsidRPr="006315C0">
        <w:rPr>
          <w:rFonts w:cs="Arial"/>
          <w:color w:val="000000" w:themeColor="text1"/>
          <w:szCs w:val="22"/>
          <w:lang w:val="en-GB"/>
        </w:rPr>
        <w:t>mg oral prednisone or equivalent per day. Treatment with atezolizumab should be permanently discontinued for Grade</w:t>
      </w:r>
      <w:r w:rsidR="00B56A9A" w:rsidRPr="006315C0">
        <w:rPr>
          <w:color w:val="000000" w:themeColor="text1"/>
          <w:lang w:val="en-GB"/>
        </w:rPr>
        <w:t> </w:t>
      </w:r>
      <w:r w:rsidRPr="006315C0">
        <w:rPr>
          <w:rFonts w:cs="Arial"/>
          <w:color w:val="000000" w:themeColor="text1"/>
          <w:szCs w:val="22"/>
          <w:lang w:val="en-GB"/>
        </w:rPr>
        <w:t xml:space="preserve">4 or </w:t>
      </w:r>
      <w:r w:rsidR="00B56A9A" w:rsidRPr="006315C0">
        <w:rPr>
          <w:rFonts w:cs="Arial"/>
          <w:color w:val="000000" w:themeColor="text1"/>
          <w:szCs w:val="22"/>
          <w:lang w:val="en-GB"/>
        </w:rPr>
        <w:t>G</w:t>
      </w:r>
      <w:r w:rsidRPr="006315C0">
        <w:rPr>
          <w:rFonts w:cs="Arial"/>
          <w:color w:val="000000" w:themeColor="text1"/>
          <w:szCs w:val="22"/>
          <w:lang w:val="en-GB"/>
        </w:rPr>
        <w:t>rade</w:t>
      </w:r>
      <w:r w:rsidR="00B56A9A" w:rsidRPr="006315C0">
        <w:rPr>
          <w:color w:val="000000" w:themeColor="text1"/>
          <w:lang w:val="en-GB"/>
        </w:rPr>
        <w:t> </w:t>
      </w:r>
      <w:r w:rsidRPr="006315C0">
        <w:rPr>
          <w:rFonts w:cs="Arial"/>
          <w:color w:val="000000" w:themeColor="text1"/>
          <w:szCs w:val="22"/>
          <w:lang w:val="en-GB"/>
        </w:rPr>
        <w:t>3 recurrent myositis, or when unable to reduce the corticosteroid dose to the equivalent of ≤ 10 mg prednisone per day within 12</w:t>
      </w:r>
      <w:r w:rsidR="00B56A9A" w:rsidRPr="006315C0">
        <w:rPr>
          <w:color w:val="000000" w:themeColor="text1"/>
          <w:lang w:val="en-GB"/>
        </w:rPr>
        <w:t> </w:t>
      </w:r>
      <w:r w:rsidRPr="006315C0">
        <w:rPr>
          <w:rFonts w:cs="Arial"/>
          <w:color w:val="000000" w:themeColor="text1"/>
          <w:szCs w:val="22"/>
          <w:lang w:val="en-GB"/>
        </w:rPr>
        <w:t>weeks after onset.</w:t>
      </w:r>
    </w:p>
    <w:p w14:paraId="2FFD0927" w14:textId="77777777" w:rsidR="000C522B" w:rsidRPr="006315C0" w:rsidRDefault="000C522B" w:rsidP="000C522B">
      <w:pPr>
        <w:rPr>
          <w:color w:val="000000" w:themeColor="text1"/>
          <w:szCs w:val="22"/>
          <w:u w:val="single"/>
          <w:lang w:val="en-GB" w:eastAsia="zh-CN" w:bidi="he-IL"/>
        </w:rPr>
      </w:pPr>
    </w:p>
    <w:p w14:paraId="1954DDFC" w14:textId="77777777" w:rsidR="000C522B" w:rsidRPr="006315C0" w:rsidRDefault="00A30511" w:rsidP="005C2E62">
      <w:pPr>
        <w:keepNext/>
        <w:rPr>
          <w:i/>
          <w:iCs/>
          <w:color w:val="000000" w:themeColor="text1"/>
          <w:szCs w:val="22"/>
          <w:u w:val="single"/>
          <w:lang w:val="en-GB"/>
        </w:rPr>
      </w:pPr>
      <w:r w:rsidRPr="006315C0">
        <w:rPr>
          <w:i/>
          <w:iCs/>
          <w:color w:val="000000" w:themeColor="text1"/>
          <w:szCs w:val="22"/>
          <w:u w:val="single"/>
          <w:lang w:val="en-GB"/>
        </w:rPr>
        <w:t>Immune-</w:t>
      </w:r>
      <w:r w:rsidR="00A270C2" w:rsidRPr="006315C0">
        <w:rPr>
          <w:i/>
          <w:iCs/>
          <w:color w:val="000000" w:themeColor="text1"/>
          <w:szCs w:val="22"/>
          <w:u w:val="single"/>
          <w:lang w:val="en-GB"/>
        </w:rPr>
        <w:t>mediated</w:t>
      </w:r>
      <w:r w:rsidRPr="006315C0">
        <w:rPr>
          <w:i/>
          <w:iCs/>
          <w:color w:val="000000" w:themeColor="text1"/>
          <w:szCs w:val="22"/>
          <w:u w:val="single"/>
          <w:lang w:val="en-GB"/>
        </w:rPr>
        <w:t xml:space="preserve"> severe cutaneous adverse reactions</w:t>
      </w:r>
    </w:p>
    <w:p w14:paraId="67D4D2FA" w14:textId="77777777" w:rsidR="000C522B" w:rsidRPr="006315C0" w:rsidRDefault="000C522B" w:rsidP="005C2E62">
      <w:pPr>
        <w:keepNext/>
        <w:rPr>
          <w:iCs/>
          <w:color w:val="000000" w:themeColor="text1"/>
          <w:szCs w:val="22"/>
          <w:u w:val="single"/>
          <w:lang w:val="en-GB"/>
        </w:rPr>
      </w:pPr>
    </w:p>
    <w:p w14:paraId="6AAEB721" w14:textId="77777777" w:rsidR="000C522B" w:rsidRPr="006315C0" w:rsidRDefault="00A30511" w:rsidP="005C2E62">
      <w:pPr>
        <w:keepNext/>
        <w:rPr>
          <w:iCs/>
          <w:color w:val="000000" w:themeColor="text1"/>
          <w:szCs w:val="22"/>
          <w:lang w:val="en-GB"/>
        </w:rPr>
      </w:pPr>
      <w:r w:rsidRPr="006315C0">
        <w:rPr>
          <w:iCs/>
          <w:color w:val="000000" w:themeColor="text1"/>
          <w:szCs w:val="22"/>
          <w:lang w:val="en-GB"/>
        </w:rPr>
        <w:t>Immune-</w:t>
      </w:r>
      <w:r w:rsidR="00A270C2" w:rsidRPr="006315C0">
        <w:rPr>
          <w:iCs/>
          <w:color w:val="000000" w:themeColor="text1"/>
          <w:szCs w:val="22"/>
          <w:lang w:val="en-GB"/>
        </w:rPr>
        <w:t>mediated</w:t>
      </w:r>
      <w:r w:rsidRPr="006315C0">
        <w:rPr>
          <w:iCs/>
          <w:color w:val="000000" w:themeColor="text1"/>
          <w:szCs w:val="22"/>
          <w:lang w:val="en-GB"/>
        </w:rPr>
        <w:t xml:space="preserve"> severe cutaneous adverse reactions (SCARs), including cases of Stevens-Johnson syndrome (SJS) and toxic epidermal necrolysis (TEN), have been reported in patients receiving atezolizumab. Patients should be monitored for suspected severe skin reactions and other causes should be excluded. For suspected SCARs, patients should be referred to a specialist for further diagnosis and management.</w:t>
      </w:r>
    </w:p>
    <w:p w14:paraId="4BB465EC" w14:textId="77777777" w:rsidR="000C522B" w:rsidRPr="006315C0" w:rsidRDefault="000C522B" w:rsidP="000C522B">
      <w:pPr>
        <w:rPr>
          <w:iCs/>
          <w:color w:val="000000" w:themeColor="text1"/>
          <w:szCs w:val="22"/>
          <w:lang w:val="en-GB"/>
        </w:rPr>
      </w:pPr>
    </w:p>
    <w:p w14:paraId="62B6EF04" w14:textId="77777777" w:rsidR="000C522B" w:rsidRPr="006315C0" w:rsidRDefault="00A30511" w:rsidP="000C522B">
      <w:pPr>
        <w:rPr>
          <w:iCs/>
          <w:color w:val="000000" w:themeColor="text1"/>
          <w:szCs w:val="22"/>
          <w:lang w:val="en-GB"/>
        </w:rPr>
      </w:pPr>
      <w:r w:rsidRPr="006315C0">
        <w:rPr>
          <w:iCs/>
          <w:color w:val="000000" w:themeColor="text1"/>
          <w:szCs w:val="22"/>
          <w:lang w:val="en-GB"/>
        </w:rPr>
        <w:t>Based on the severity of the adverse reaction, atezolizumab should be withheld for Grade</w:t>
      </w:r>
      <w:r w:rsidR="004C4B38" w:rsidRPr="006315C0">
        <w:rPr>
          <w:color w:val="000000" w:themeColor="text1"/>
          <w:szCs w:val="22"/>
          <w:lang w:val="en-GB"/>
        </w:rPr>
        <w:t> </w:t>
      </w:r>
      <w:r w:rsidRPr="006315C0">
        <w:rPr>
          <w:iCs/>
          <w:color w:val="000000" w:themeColor="text1"/>
          <w:szCs w:val="22"/>
          <w:lang w:val="en-GB"/>
        </w:rPr>
        <w:t>3 skin reactions and treatment with systemic corticosteroids at a dose of 1</w:t>
      </w:r>
      <w:r w:rsidR="0019751E" w:rsidRPr="006315C0">
        <w:rPr>
          <w:iCs/>
          <w:color w:val="000000" w:themeColor="text1"/>
          <w:szCs w:val="22"/>
          <w:lang w:val="en-GB"/>
        </w:rPr>
        <w:t xml:space="preserve"> to</w:t>
      </w:r>
      <w:r w:rsidRPr="006315C0">
        <w:rPr>
          <w:iCs/>
          <w:color w:val="000000" w:themeColor="text1"/>
          <w:szCs w:val="22"/>
          <w:lang w:val="en-GB"/>
        </w:rPr>
        <w:t>2</w:t>
      </w:r>
      <w:r w:rsidR="0019751E" w:rsidRPr="006315C0">
        <w:rPr>
          <w:color w:val="000000" w:themeColor="text1"/>
          <w:lang w:val="en-GB"/>
        </w:rPr>
        <w:t> </w:t>
      </w:r>
      <w:r w:rsidRPr="006315C0">
        <w:rPr>
          <w:iCs/>
          <w:color w:val="000000" w:themeColor="text1"/>
          <w:szCs w:val="22"/>
          <w:lang w:val="en-GB"/>
        </w:rPr>
        <w:t>mg/kg </w:t>
      </w:r>
      <w:proofErr w:type="spellStart"/>
      <w:r w:rsidRPr="006315C0">
        <w:rPr>
          <w:iCs/>
          <w:color w:val="000000" w:themeColor="text1"/>
          <w:szCs w:val="22"/>
          <w:lang w:val="en-GB"/>
        </w:rPr>
        <w:t>bw</w:t>
      </w:r>
      <w:proofErr w:type="spellEnd"/>
      <w:r w:rsidRPr="006315C0">
        <w:rPr>
          <w:iCs/>
          <w:color w:val="000000" w:themeColor="text1"/>
          <w:szCs w:val="22"/>
          <w:lang w:val="en-GB"/>
        </w:rPr>
        <w:t>/day of prednisone or equivalent should be started. Treatment with atezolizumab may be resumed if the event improves to ≤ Grade</w:t>
      </w:r>
      <w:r w:rsidR="0019751E" w:rsidRPr="006315C0">
        <w:rPr>
          <w:color w:val="000000" w:themeColor="text1"/>
          <w:lang w:val="en-GB"/>
        </w:rPr>
        <w:t> </w:t>
      </w:r>
      <w:r w:rsidRPr="006315C0">
        <w:rPr>
          <w:iCs/>
          <w:color w:val="000000" w:themeColor="text1"/>
          <w:szCs w:val="22"/>
          <w:lang w:val="en-GB"/>
        </w:rPr>
        <w:t>1 within 12</w:t>
      </w:r>
      <w:r w:rsidR="0019751E" w:rsidRPr="006315C0">
        <w:rPr>
          <w:color w:val="000000" w:themeColor="text1"/>
          <w:lang w:val="en-GB"/>
        </w:rPr>
        <w:t> </w:t>
      </w:r>
      <w:r w:rsidRPr="006315C0">
        <w:rPr>
          <w:iCs/>
          <w:color w:val="000000" w:themeColor="text1"/>
          <w:szCs w:val="22"/>
          <w:lang w:val="en-GB"/>
        </w:rPr>
        <w:t>weeks, and corticosteroids have been reduced to ≤</w:t>
      </w:r>
      <w:r w:rsidR="0019751E" w:rsidRPr="006315C0">
        <w:rPr>
          <w:color w:val="000000" w:themeColor="text1"/>
          <w:lang w:val="en-GB"/>
        </w:rPr>
        <w:t> </w:t>
      </w:r>
      <w:r w:rsidRPr="006315C0">
        <w:rPr>
          <w:iCs/>
          <w:color w:val="000000" w:themeColor="text1"/>
          <w:szCs w:val="22"/>
          <w:lang w:val="en-GB"/>
        </w:rPr>
        <w:t>10</w:t>
      </w:r>
      <w:r w:rsidR="0019751E" w:rsidRPr="006315C0">
        <w:rPr>
          <w:color w:val="000000" w:themeColor="text1"/>
          <w:lang w:val="en-GB"/>
        </w:rPr>
        <w:t> </w:t>
      </w:r>
      <w:r w:rsidRPr="006315C0">
        <w:rPr>
          <w:iCs/>
          <w:color w:val="000000" w:themeColor="text1"/>
          <w:szCs w:val="22"/>
          <w:lang w:val="en-GB"/>
        </w:rPr>
        <w:t>mg prednisone or equivalent per day. Treatment with atezolizumab should be permanently discontinued for Grade</w:t>
      </w:r>
      <w:r w:rsidR="0019751E" w:rsidRPr="006315C0">
        <w:rPr>
          <w:color w:val="000000" w:themeColor="text1"/>
          <w:lang w:val="en-GB"/>
        </w:rPr>
        <w:t> </w:t>
      </w:r>
      <w:r w:rsidRPr="006315C0">
        <w:rPr>
          <w:iCs/>
          <w:color w:val="000000" w:themeColor="text1"/>
          <w:szCs w:val="22"/>
          <w:lang w:val="en-GB"/>
        </w:rPr>
        <w:t>4 skin reactions, and corticosteroids should be administered.</w:t>
      </w:r>
    </w:p>
    <w:p w14:paraId="1EFC55F4" w14:textId="77777777" w:rsidR="000C522B" w:rsidRPr="006315C0" w:rsidRDefault="000C522B" w:rsidP="000C522B">
      <w:pPr>
        <w:rPr>
          <w:iCs/>
          <w:color w:val="000000" w:themeColor="text1"/>
          <w:szCs w:val="22"/>
          <w:lang w:val="en-GB"/>
        </w:rPr>
      </w:pPr>
    </w:p>
    <w:p w14:paraId="517A41E3" w14:textId="77777777" w:rsidR="000C522B" w:rsidRPr="006315C0" w:rsidRDefault="00A30511" w:rsidP="000C522B">
      <w:pPr>
        <w:rPr>
          <w:iCs/>
          <w:color w:val="000000" w:themeColor="text1"/>
          <w:szCs w:val="22"/>
          <w:lang w:val="en-GB"/>
        </w:rPr>
      </w:pPr>
      <w:r w:rsidRPr="006315C0">
        <w:rPr>
          <w:iCs/>
          <w:color w:val="000000" w:themeColor="text1"/>
          <w:szCs w:val="22"/>
          <w:lang w:val="en-GB"/>
        </w:rPr>
        <w:t>Atezolizumab should be withheld for patients with suspected SJS or TEN.  For confirmed SJS or TEN, atezolizumab should be permanently discontinued.</w:t>
      </w:r>
    </w:p>
    <w:p w14:paraId="5A3E8FE8" w14:textId="77777777" w:rsidR="000C522B" w:rsidRPr="006315C0" w:rsidRDefault="000C522B" w:rsidP="000C522B">
      <w:pPr>
        <w:rPr>
          <w:iCs/>
          <w:color w:val="000000" w:themeColor="text1"/>
          <w:szCs w:val="22"/>
          <w:lang w:val="en-GB"/>
        </w:rPr>
      </w:pPr>
    </w:p>
    <w:p w14:paraId="2D23AD72" w14:textId="77777777" w:rsidR="000C522B" w:rsidRPr="006315C0" w:rsidRDefault="00A30511" w:rsidP="000C522B">
      <w:pPr>
        <w:rPr>
          <w:iCs/>
          <w:color w:val="000000" w:themeColor="text1"/>
          <w:szCs w:val="22"/>
          <w:lang w:val="en-GB"/>
        </w:rPr>
      </w:pPr>
      <w:r w:rsidRPr="006315C0">
        <w:rPr>
          <w:iCs/>
          <w:color w:val="000000" w:themeColor="text1"/>
          <w:szCs w:val="22"/>
          <w:lang w:val="en-GB"/>
        </w:rPr>
        <w:t>Caution should be used when considering the use of atezolizumab in a patient who has previously experienced a severe or life-threatening skin adverse reaction on prior treatment with other immune-stimulatory anticancer agents.</w:t>
      </w:r>
    </w:p>
    <w:p w14:paraId="4CC1B30C" w14:textId="77777777" w:rsidR="000C522B" w:rsidRPr="006315C0" w:rsidRDefault="000C522B" w:rsidP="000C522B">
      <w:pPr>
        <w:rPr>
          <w:iCs/>
          <w:color w:val="000000" w:themeColor="text1"/>
          <w:szCs w:val="22"/>
          <w:lang w:val="en-GB"/>
        </w:rPr>
      </w:pPr>
    </w:p>
    <w:p w14:paraId="3DFEBBE3" w14:textId="77777777" w:rsidR="00A270C2" w:rsidRPr="006315C0" w:rsidRDefault="00A30511" w:rsidP="005C2E62">
      <w:pPr>
        <w:keepNext/>
        <w:rPr>
          <w:b/>
          <w:bCs/>
          <w:iCs/>
          <w:szCs w:val="22"/>
          <w:u w:val="single"/>
          <w:lang w:val="en-GB"/>
        </w:rPr>
      </w:pPr>
      <w:r w:rsidRPr="006315C0">
        <w:rPr>
          <w:i/>
          <w:szCs w:val="22"/>
          <w:u w:val="single"/>
          <w:lang w:val="en-GB"/>
        </w:rPr>
        <w:t>Immune-mediated pericardial disorders</w:t>
      </w:r>
    </w:p>
    <w:p w14:paraId="707AB5D9" w14:textId="77777777" w:rsidR="00A270C2" w:rsidRPr="006315C0" w:rsidRDefault="00A270C2" w:rsidP="005C2E62">
      <w:pPr>
        <w:keepNext/>
        <w:rPr>
          <w:b/>
          <w:bCs/>
          <w:iCs/>
          <w:szCs w:val="22"/>
          <w:u w:val="single"/>
          <w:lang w:val="en-GB"/>
        </w:rPr>
      </w:pPr>
    </w:p>
    <w:p w14:paraId="2E9F437D" w14:textId="77777777" w:rsidR="00A270C2" w:rsidRPr="006315C0" w:rsidRDefault="00A30511" w:rsidP="005C2E62">
      <w:pPr>
        <w:keepNext/>
        <w:rPr>
          <w:iCs/>
          <w:szCs w:val="22"/>
          <w:lang w:val="en-GB"/>
        </w:rPr>
      </w:pPr>
      <w:r w:rsidRPr="006315C0">
        <w:rPr>
          <w:iCs/>
          <w:szCs w:val="22"/>
          <w:lang w:val="en-GB"/>
        </w:rPr>
        <w:t>Pericardial disorders, including pericarditis, pericardial effusion and cardiac tamponade, some leading to fatal outcomes, have been observed with atezolizumab (see section 4.8). Patients should be monitored for clinical signs and symptoms of pericardial disorders.</w:t>
      </w:r>
    </w:p>
    <w:p w14:paraId="2EECDD6A" w14:textId="77777777" w:rsidR="00A270C2" w:rsidRPr="006315C0" w:rsidRDefault="00A270C2" w:rsidP="00A270C2">
      <w:pPr>
        <w:rPr>
          <w:iCs/>
          <w:szCs w:val="22"/>
          <w:lang w:val="en-GB"/>
        </w:rPr>
      </w:pPr>
    </w:p>
    <w:p w14:paraId="4FF6FE87" w14:textId="77777777" w:rsidR="00A270C2" w:rsidRPr="006315C0" w:rsidRDefault="00A30511" w:rsidP="00A270C2">
      <w:pPr>
        <w:rPr>
          <w:iCs/>
          <w:szCs w:val="22"/>
          <w:lang w:val="en-GB"/>
        </w:rPr>
      </w:pPr>
      <w:r w:rsidRPr="006315C0">
        <w:rPr>
          <w:iCs/>
          <w:szCs w:val="22"/>
          <w:lang w:val="en-GB"/>
        </w:rPr>
        <w:t xml:space="preserve">For suspected Grade 1 pericarditis, treatment with atezolizumab should be withheld and prompt cardiology consultation with diagnostic workup according to current clinical guidelines should be </w:t>
      </w:r>
      <w:r w:rsidRPr="006315C0">
        <w:rPr>
          <w:iCs/>
          <w:szCs w:val="22"/>
          <w:lang w:val="en-GB"/>
        </w:rPr>
        <w:lastRenderedPageBreak/>
        <w:t xml:space="preserve">initiated. For suspected Grade ≥ 2 pericardial disorders, treatment with atezolizumab should be withheld, prompt treatment with systemic corticosteroids at a dose of 1 to 2 mg/kg </w:t>
      </w:r>
      <w:proofErr w:type="spellStart"/>
      <w:r w:rsidRPr="006315C0">
        <w:rPr>
          <w:iCs/>
          <w:szCs w:val="22"/>
          <w:lang w:val="en-GB"/>
        </w:rPr>
        <w:t>bw</w:t>
      </w:r>
      <w:proofErr w:type="spellEnd"/>
      <w:r w:rsidRPr="006315C0">
        <w:rPr>
          <w:iCs/>
          <w:szCs w:val="22"/>
          <w:lang w:val="en-GB"/>
        </w:rPr>
        <w:t>/day of prednisone or equivalent should be started and prompt cardiology consultation with diagnostic workup according to current clinical guidelines should be initiated. Once a diagnosis of a pericardial disorder event is established, treatment with atezolizumab must be permanently discontinued for Grade ≥ 2 pericardial disorders (see section 4.2).</w:t>
      </w:r>
    </w:p>
    <w:p w14:paraId="518F64C6" w14:textId="77777777" w:rsidR="00A270C2" w:rsidRPr="006315C0" w:rsidRDefault="00A270C2" w:rsidP="00B556EC">
      <w:pPr>
        <w:rPr>
          <w:i/>
          <w:iCs/>
          <w:szCs w:val="22"/>
          <w:u w:val="single"/>
          <w:lang w:val="en-GB"/>
        </w:rPr>
      </w:pPr>
    </w:p>
    <w:p w14:paraId="0519D0B5" w14:textId="77777777" w:rsidR="00B556EC" w:rsidRPr="006315C0" w:rsidRDefault="00A30511" w:rsidP="005C2E62">
      <w:pPr>
        <w:keepNext/>
        <w:rPr>
          <w:i/>
          <w:iCs/>
          <w:szCs w:val="22"/>
          <w:u w:val="single"/>
          <w:lang w:val="en-GB"/>
        </w:rPr>
      </w:pPr>
      <w:proofErr w:type="spellStart"/>
      <w:r w:rsidRPr="006315C0">
        <w:rPr>
          <w:i/>
          <w:iCs/>
          <w:szCs w:val="22"/>
          <w:u w:val="single"/>
          <w:lang w:val="en-GB"/>
        </w:rPr>
        <w:t>Haemophagocytic</w:t>
      </w:r>
      <w:proofErr w:type="spellEnd"/>
      <w:r w:rsidRPr="006315C0">
        <w:rPr>
          <w:i/>
          <w:iCs/>
          <w:szCs w:val="22"/>
          <w:u w:val="single"/>
          <w:lang w:val="en-GB"/>
        </w:rPr>
        <w:t xml:space="preserve"> </w:t>
      </w:r>
      <w:proofErr w:type="spellStart"/>
      <w:r w:rsidRPr="006315C0">
        <w:rPr>
          <w:i/>
          <w:iCs/>
          <w:szCs w:val="22"/>
          <w:u w:val="single"/>
          <w:lang w:val="en-GB"/>
        </w:rPr>
        <w:t>lymphohistiocytosis</w:t>
      </w:r>
      <w:proofErr w:type="spellEnd"/>
    </w:p>
    <w:p w14:paraId="4A685BE3" w14:textId="77777777" w:rsidR="00B556EC" w:rsidRPr="006315C0" w:rsidRDefault="00B556EC" w:rsidP="005C2E62">
      <w:pPr>
        <w:keepNext/>
        <w:rPr>
          <w:szCs w:val="22"/>
          <w:lang w:val="en-GB"/>
        </w:rPr>
      </w:pPr>
    </w:p>
    <w:p w14:paraId="2099ECC8" w14:textId="77777777" w:rsidR="00B556EC" w:rsidRPr="006315C0" w:rsidRDefault="00A30511" w:rsidP="005C2E62">
      <w:pPr>
        <w:keepNext/>
        <w:rPr>
          <w:szCs w:val="22"/>
          <w:lang w:val="en-GB"/>
        </w:rPr>
      </w:pP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r w:rsidRPr="006315C0">
        <w:rPr>
          <w:szCs w:val="22"/>
          <w:lang w:val="en-GB"/>
        </w:rPr>
        <w:t xml:space="preserve"> (HLH), including fatal cases, has been reported in patients receiving atezolizumab (see section 4.8). HLH should be considered when the presentation of cytokine release syndrome is atypical or prolonged. Patients should be monitored for clinical signs and symptoms of HLH. For suspected HLH, atezolizumab must be permanently discontinued and patients should be referred to a specialist for further diagnosis and management.</w:t>
      </w:r>
    </w:p>
    <w:p w14:paraId="4C1D7BEA" w14:textId="77777777" w:rsidR="00B556EC" w:rsidRPr="006315C0" w:rsidRDefault="00B556EC" w:rsidP="000C522B">
      <w:pPr>
        <w:rPr>
          <w:i/>
          <w:iCs/>
          <w:color w:val="000000" w:themeColor="text1"/>
          <w:szCs w:val="22"/>
          <w:u w:val="single"/>
          <w:lang w:val="en-GB"/>
        </w:rPr>
      </w:pPr>
    </w:p>
    <w:p w14:paraId="22278FE2" w14:textId="77777777" w:rsidR="000C522B" w:rsidRPr="006315C0" w:rsidRDefault="00A30511" w:rsidP="005C2E62">
      <w:pPr>
        <w:keepNext/>
        <w:rPr>
          <w:iCs/>
          <w:color w:val="000000" w:themeColor="text1"/>
          <w:szCs w:val="22"/>
          <w:lang w:val="en-GB"/>
        </w:rPr>
      </w:pPr>
      <w:r w:rsidRPr="006315C0">
        <w:rPr>
          <w:i/>
          <w:iCs/>
          <w:color w:val="000000" w:themeColor="text1"/>
          <w:szCs w:val="22"/>
          <w:u w:val="single"/>
          <w:lang w:val="en-GB"/>
        </w:rPr>
        <w:t>Other immune-</w:t>
      </w:r>
      <w:r w:rsidR="001A3EB9" w:rsidRPr="006315C0">
        <w:rPr>
          <w:i/>
          <w:iCs/>
          <w:color w:val="000000" w:themeColor="text1"/>
          <w:szCs w:val="22"/>
          <w:u w:val="single"/>
          <w:lang w:val="en-GB"/>
        </w:rPr>
        <w:t>mediated</w:t>
      </w:r>
      <w:r w:rsidRPr="006315C0">
        <w:rPr>
          <w:i/>
          <w:iCs/>
          <w:color w:val="000000" w:themeColor="text1"/>
          <w:szCs w:val="22"/>
          <w:u w:val="single"/>
          <w:lang w:val="en-GB"/>
        </w:rPr>
        <w:t xml:space="preserve"> adverse reactions</w:t>
      </w:r>
    </w:p>
    <w:p w14:paraId="62C79CB4" w14:textId="77777777" w:rsidR="000C522B" w:rsidRPr="006315C0" w:rsidRDefault="000C522B" w:rsidP="005C2E62">
      <w:pPr>
        <w:keepNext/>
        <w:rPr>
          <w:iCs/>
          <w:color w:val="000000" w:themeColor="text1"/>
          <w:szCs w:val="22"/>
          <w:lang w:val="en-GB"/>
        </w:rPr>
      </w:pPr>
    </w:p>
    <w:p w14:paraId="1ED389CC" w14:textId="77777777" w:rsidR="000C522B" w:rsidRPr="006315C0" w:rsidRDefault="00A30511" w:rsidP="005C2E62">
      <w:pPr>
        <w:keepNext/>
        <w:rPr>
          <w:iCs/>
          <w:color w:val="000000" w:themeColor="text1"/>
          <w:szCs w:val="22"/>
          <w:lang w:val="en-GB"/>
        </w:rPr>
      </w:pPr>
      <w:r w:rsidRPr="006315C0">
        <w:rPr>
          <w:iCs/>
          <w:color w:val="000000" w:themeColor="text1"/>
          <w:szCs w:val="22"/>
          <w:lang w:val="en-GB"/>
        </w:rPr>
        <w:t>Given the mechanism of action of atezolizumab, other potential immune-</w:t>
      </w:r>
      <w:r w:rsidR="001A3EB9" w:rsidRPr="006315C0">
        <w:rPr>
          <w:iCs/>
          <w:color w:val="000000" w:themeColor="text1"/>
          <w:szCs w:val="22"/>
          <w:lang w:val="en-GB"/>
        </w:rPr>
        <w:t>mediated</w:t>
      </w:r>
      <w:r w:rsidRPr="006315C0">
        <w:rPr>
          <w:iCs/>
          <w:color w:val="000000" w:themeColor="text1"/>
          <w:szCs w:val="22"/>
          <w:lang w:val="en-GB"/>
        </w:rPr>
        <w:t xml:space="preserve"> adverse reactions may occur, including noninfective cystitis.</w:t>
      </w:r>
    </w:p>
    <w:p w14:paraId="345A19DF" w14:textId="77777777" w:rsidR="000C522B" w:rsidRPr="006315C0" w:rsidRDefault="000C522B" w:rsidP="000C522B">
      <w:pPr>
        <w:rPr>
          <w:iCs/>
          <w:color w:val="000000" w:themeColor="text1"/>
          <w:szCs w:val="22"/>
          <w:lang w:val="en-GB"/>
        </w:rPr>
      </w:pPr>
    </w:p>
    <w:p w14:paraId="7F9F53C7" w14:textId="77777777" w:rsidR="000C522B" w:rsidRPr="006315C0" w:rsidRDefault="00A30511" w:rsidP="000C522B">
      <w:pPr>
        <w:rPr>
          <w:iCs/>
          <w:color w:val="000000" w:themeColor="text1"/>
          <w:szCs w:val="22"/>
          <w:lang w:val="en-GB"/>
        </w:rPr>
      </w:pPr>
      <w:r w:rsidRPr="006315C0">
        <w:rPr>
          <w:iCs/>
          <w:color w:val="000000" w:themeColor="text1"/>
          <w:szCs w:val="22"/>
          <w:lang w:val="en-GB"/>
        </w:rPr>
        <w:t>Evaluate all suspected immune-</w:t>
      </w:r>
      <w:r w:rsidR="001A3EB9" w:rsidRPr="006315C0">
        <w:rPr>
          <w:iCs/>
          <w:color w:val="000000" w:themeColor="text1"/>
          <w:szCs w:val="22"/>
          <w:lang w:val="en-GB"/>
        </w:rPr>
        <w:t>mediated</w:t>
      </w:r>
      <w:r w:rsidRPr="006315C0">
        <w:rPr>
          <w:iCs/>
          <w:color w:val="000000" w:themeColor="text1"/>
          <w:szCs w:val="22"/>
          <w:lang w:val="en-GB"/>
        </w:rPr>
        <w:t xml:space="preserve"> adverse reactions to exclude other causes. Patients should be monitored for signs and symptoms of immune-</w:t>
      </w:r>
      <w:r w:rsidR="001A3EB9" w:rsidRPr="006315C0">
        <w:rPr>
          <w:iCs/>
          <w:color w:val="000000" w:themeColor="text1"/>
          <w:szCs w:val="22"/>
          <w:lang w:val="en-GB"/>
        </w:rPr>
        <w:t>mediated</w:t>
      </w:r>
      <w:r w:rsidRPr="006315C0">
        <w:rPr>
          <w:iCs/>
          <w:color w:val="000000" w:themeColor="text1"/>
          <w:szCs w:val="22"/>
          <w:lang w:val="en-GB"/>
        </w:rPr>
        <w:t xml:space="preserve"> adverse reactions and, based on the severity of the reaction, managed with treatment modifications and corticosteroids as clinically indicated (see section 4.2 and section 4.8).</w:t>
      </w:r>
    </w:p>
    <w:p w14:paraId="1E5DFC58" w14:textId="77777777" w:rsidR="000C522B" w:rsidRPr="006315C0" w:rsidRDefault="000C522B" w:rsidP="000C522B">
      <w:pPr>
        <w:rPr>
          <w:iCs/>
          <w:color w:val="000000" w:themeColor="text1"/>
          <w:szCs w:val="22"/>
          <w:u w:val="single"/>
          <w:lang w:val="en-GB"/>
        </w:rPr>
      </w:pPr>
    </w:p>
    <w:p w14:paraId="16A689F9" w14:textId="77777777" w:rsidR="000C522B" w:rsidRPr="006315C0" w:rsidRDefault="00A30511" w:rsidP="000C522B">
      <w:pPr>
        <w:keepNext/>
        <w:keepLines/>
        <w:rPr>
          <w:color w:val="000000" w:themeColor="text1"/>
          <w:szCs w:val="22"/>
          <w:u w:val="single"/>
          <w:lang w:val="en-GB" w:eastAsia="zh-CN" w:bidi="he-IL"/>
        </w:rPr>
      </w:pPr>
      <w:r w:rsidRPr="006315C0">
        <w:rPr>
          <w:color w:val="000000" w:themeColor="text1"/>
          <w:szCs w:val="22"/>
          <w:u w:val="single"/>
          <w:lang w:val="en-GB" w:eastAsia="zh-CN" w:bidi="he-IL"/>
        </w:rPr>
        <w:t>Infusion</w:t>
      </w:r>
      <w:r w:rsidRPr="006315C0">
        <w:rPr>
          <w:color w:val="000000" w:themeColor="text1"/>
          <w:szCs w:val="22"/>
          <w:u w:val="single"/>
          <w:lang w:val="en-GB" w:eastAsia="zh-CN" w:bidi="he-IL"/>
        </w:rPr>
        <w:noBreakHyphen/>
        <w:t>related reactions</w:t>
      </w:r>
    </w:p>
    <w:p w14:paraId="0E07CC4F" w14:textId="77777777" w:rsidR="000C522B" w:rsidRPr="006315C0" w:rsidRDefault="000C522B" w:rsidP="000C522B">
      <w:pPr>
        <w:keepNext/>
        <w:keepLines/>
        <w:rPr>
          <w:rFonts w:cs="Arial"/>
          <w:color w:val="000000" w:themeColor="text1"/>
          <w:szCs w:val="22"/>
          <w:lang w:val="en-GB"/>
        </w:rPr>
      </w:pPr>
    </w:p>
    <w:p w14:paraId="5C35A4AD" w14:textId="7E7A5239" w:rsidR="000C522B" w:rsidRPr="006315C0" w:rsidDel="00B76574" w:rsidRDefault="00A30511" w:rsidP="000C522B">
      <w:pPr>
        <w:keepNext/>
        <w:keepLines/>
        <w:rPr>
          <w:del w:id="145" w:author="Roche_Safety_CMC_QRD" w:date="2025-05-15T15:52:00Z" w16du:dateUtc="2025-05-15T14:52:00Z"/>
          <w:rFonts w:cs="Arial"/>
          <w:color w:val="000000" w:themeColor="text1"/>
          <w:szCs w:val="22"/>
          <w:lang w:val="en-GB"/>
        </w:rPr>
      </w:pPr>
      <w:r w:rsidRPr="006315C0">
        <w:rPr>
          <w:rFonts w:cs="Arial"/>
          <w:color w:val="000000" w:themeColor="text1"/>
          <w:szCs w:val="22"/>
          <w:lang w:val="en-GB"/>
        </w:rPr>
        <w:t>Infusion-related reactions have been observed with atezolizumab</w:t>
      </w:r>
      <w:ins w:id="146" w:author="Roche_Safety_CMC_QRD" w:date="2025-05-15T15:52:00Z" w16du:dateUtc="2025-05-15T14:52:00Z">
        <w:r w:rsidR="00B76574" w:rsidRPr="00B76574">
          <w:rPr>
            <w:rFonts w:cs="Arial"/>
            <w:color w:val="000000" w:themeColor="text1"/>
            <w:szCs w:val="22"/>
            <w:lang w:val="en-GB"/>
          </w:rPr>
          <w:t>, including anaphylaxis</w:t>
        </w:r>
      </w:ins>
      <w:r w:rsidRPr="006315C0">
        <w:rPr>
          <w:rFonts w:cs="Arial"/>
          <w:color w:val="000000" w:themeColor="text1"/>
          <w:szCs w:val="22"/>
          <w:lang w:val="en-GB"/>
        </w:rPr>
        <w:t xml:space="preserve"> (see section</w:t>
      </w:r>
      <w:ins w:id="147" w:author="Roche_Safety_CMC_QRD" w:date="2025-05-15T15:52:00Z" w16du:dateUtc="2025-05-15T14:52:00Z">
        <w:r w:rsidR="00B76574">
          <w:rPr>
            <w:rFonts w:cs="Arial"/>
            <w:color w:val="000000" w:themeColor="text1"/>
            <w:szCs w:val="22"/>
            <w:lang w:val="en-GB"/>
          </w:rPr>
          <w:t> </w:t>
        </w:r>
      </w:ins>
      <w:del w:id="148" w:author="Roche_Safety_CMC_QRD" w:date="2025-05-15T15:52:00Z" w16du:dateUtc="2025-05-15T14:52:00Z">
        <w:r w:rsidRPr="006315C0" w:rsidDel="00B76574">
          <w:rPr>
            <w:rFonts w:cs="Arial"/>
            <w:color w:val="000000" w:themeColor="text1"/>
            <w:szCs w:val="22"/>
            <w:lang w:val="en-GB"/>
          </w:rPr>
          <w:delText xml:space="preserve"> </w:delText>
        </w:r>
      </w:del>
      <w:r w:rsidRPr="006315C0">
        <w:rPr>
          <w:rFonts w:cs="Arial"/>
          <w:color w:val="000000" w:themeColor="text1"/>
          <w:szCs w:val="22"/>
          <w:lang w:val="en-GB"/>
        </w:rPr>
        <w:t>4.8).</w:t>
      </w:r>
      <w:ins w:id="149" w:author="Roche_Safety_CMC_QRD" w:date="2025-05-15T15:52:00Z" w16du:dateUtc="2025-05-15T14:52:00Z">
        <w:r w:rsidR="00B76574">
          <w:rPr>
            <w:rFonts w:cs="Arial"/>
            <w:color w:val="000000" w:themeColor="text1"/>
            <w:szCs w:val="22"/>
            <w:lang w:val="en-GB"/>
          </w:rPr>
          <w:t xml:space="preserve"> </w:t>
        </w:r>
      </w:ins>
    </w:p>
    <w:p w14:paraId="10FB609C" w14:textId="1C10C390" w:rsidR="000C522B" w:rsidRPr="006315C0" w:rsidDel="00B76574" w:rsidRDefault="000C522B" w:rsidP="000C522B">
      <w:pPr>
        <w:keepNext/>
        <w:keepLines/>
        <w:rPr>
          <w:del w:id="150" w:author="Roche_Safety_CMC_QRD" w:date="2025-05-15T15:52:00Z" w16du:dateUtc="2025-05-15T14:52:00Z"/>
          <w:rFonts w:cs="Arial"/>
          <w:color w:val="000000" w:themeColor="text1"/>
          <w:szCs w:val="22"/>
          <w:lang w:val="en-GB"/>
        </w:rPr>
      </w:pPr>
    </w:p>
    <w:p w14:paraId="16B5F965" w14:textId="6CD8B180" w:rsidR="000C522B" w:rsidRPr="006315C0" w:rsidRDefault="00A30511" w:rsidP="000C522B">
      <w:pPr>
        <w:keepNext/>
        <w:keepLines/>
        <w:rPr>
          <w:color w:val="000000" w:themeColor="text1"/>
          <w:szCs w:val="22"/>
          <w:lang w:val="en-GB" w:eastAsia="ko-KR" w:bidi="he-IL"/>
        </w:rPr>
      </w:pPr>
      <w:r w:rsidRPr="006315C0">
        <w:rPr>
          <w:rFonts w:cs="Arial"/>
          <w:color w:val="000000" w:themeColor="text1"/>
          <w:szCs w:val="22"/>
          <w:lang w:val="en-GB"/>
        </w:rPr>
        <w:t xml:space="preserve">The rate of </w:t>
      </w:r>
      <w:r w:rsidR="00A05B4C" w:rsidRPr="006315C0">
        <w:rPr>
          <w:rFonts w:cs="Arial"/>
          <w:color w:val="000000" w:themeColor="text1"/>
          <w:szCs w:val="22"/>
          <w:lang w:val="en-GB"/>
        </w:rPr>
        <w:t xml:space="preserve">injection </w:t>
      </w:r>
      <w:r w:rsidRPr="006315C0">
        <w:rPr>
          <w:rFonts w:cs="Arial"/>
          <w:color w:val="000000" w:themeColor="text1"/>
          <w:szCs w:val="22"/>
          <w:lang w:val="en-GB"/>
        </w:rPr>
        <w:t xml:space="preserve">should be reduced or </w:t>
      </w:r>
      <w:r w:rsidR="00A05B4C" w:rsidRPr="006315C0">
        <w:rPr>
          <w:rFonts w:cs="Arial"/>
          <w:color w:val="000000" w:themeColor="text1"/>
          <w:szCs w:val="22"/>
          <w:lang w:val="en-GB"/>
        </w:rPr>
        <w:t>paused</w:t>
      </w:r>
      <w:r w:rsidR="00A870F6" w:rsidRPr="006315C0">
        <w:rPr>
          <w:rFonts w:cs="Arial"/>
          <w:color w:val="000000" w:themeColor="text1"/>
          <w:szCs w:val="22"/>
          <w:lang w:val="en-GB"/>
        </w:rPr>
        <w:t xml:space="preserve"> </w:t>
      </w:r>
      <w:r w:rsidRPr="006315C0">
        <w:rPr>
          <w:rFonts w:cs="Arial"/>
          <w:color w:val="000000" w:themeColor="text1"/>
          <w:szCs w:val="22"/>
          <w:lang w:val="en-GB"/>
        </w:rPr>
        <w:t>in patients with Grade</w:t>
      </w:r>
      <w:r w:rsidR="008A54FA" w:rsidRPr="006315C0">
        <w:rPr>
          <w:rFonts w:cs="Arial"/>
          <w:color w:val="000000" w:themeColor="text1"/>
          <w:szCs w:val="22"/>
          <w:lang w:val="en-GB"/>
        </w:rPr>
        <w:t> </w:t>
      </w:r>
      <w:r w:rsidRPr="006315C0">
        <w:rPr>
          <w:rFonts w:cs="Arial"/>
          <w:color w:val="000000" w:themeColor="text1"/>
          <w:szCs w:val="22"/>
          <w:lang w:val="en-GB"/>
        </w:rPr>
        <w:t>1</w:t>
      </w:r>
      <w:ins w:id="151" w:author="Roche_Safety_CMC_QRD" w:date="2025-05-15T15:52:00Z" w16du:dateUtc="2025-05-15T14:52:00Z">
        <w:r w:rsidR="00B76574">
          <w:rPr>
            <w:rFonts w:cs="Arial"/>
            <w:color w:val="000000" w:themeColor="text1"/>
            <w:szCs w:val="22"/>
            <w:lang w:val="en-GB"/>
          </w:rPr>
          <w:t> </w:t>
        </w:r>
      </w:ins>
      <w:del w:id="152" w:author="Roche_Safety_CMC_QRD" w:date="2025-05-15T15:52:00Z" w16du:dateUtc="2025-05-15T14:52:00Z">
        <w:r w:rsidRPr="006315C0" w:rsidDel="00B76574">
          <w:rPr>
            <w:rFonts w:cs="Arial"/>
            <w:color w:val="000000" w:themeColor="text1"/>
            <w:szCs w:val="22"/>
            <w:lang w:val="en-GB"/>
          </w:rPr>
          <w:delText xml:space="preserve"> </w:delText>
        </w:r>
      </w:del>
      <w:r w:rsidRPr="006315C0">
        <w:rPr>
          <w:rFonts w:cs="Arial"/>
          <w:color w:val="000000" w:themeColor="text1"/>
          <w:szCs w:val="22"/>
          <w:lang w:val="en-GB"/>
        </w:rPr>
        <w:t>or</w:t>
      </w:r>
      <w:ins w:id="153" w:author="Roche_Safety_CMC_QRD" w:date="2025-05-15T15:52:00Z" w16du:dateUtc="2025-05-15T14:52:00Z">
        <w:r w:rsidR="00B76574">
          <w:rPr>
            <w:rFonts w:cs="Arial"/>
            <w:color w:val="000000" w:themeColor="text1"/>
            <w:szCs w:val="22"/>
            <w:lang w:val="en-GB"/>
          </w:rPr>
          <w:t> </w:t>
        </w:r>
      </w:ins>
      <w:del w:id="154" w:author="Roche_Safety_CMC_QRD" w:date="2025-05-15T15:52:00Z" w16du:dateUtc="2025-05-15T14:52:00Z">
        <w:r w:rsidR="0019751E" w:rsidRPr="006315C0" w:rsidDel="00B76574">
          <w:rPr>
            <w:rFonts w:cs="Arial"/>
            <w:color w:val="000000" w:themeColor="text1"/>
            <w:szCs w:val="22"/>
            <w:lang w:val="en-GB"/>
          </w:rPr>
          <w:delText xml:space="preserve"> </w:delText>
        </w:r>
      </w:del>
      <w:r w:rsidRPr="006315C0">
        <w:rPr>
          <w:rFonts w:cs="Arial"/>
          <w:color w:val="000000" w:themeColor="text1"/>
          <w:szCs w:val="22"/>
          <w:lang w:val="en-GB"/>
        </w:rPr>
        <w:t>2 infusion-related reactions. Atezolizumab should be permanently discontinued in patients with Grade</w:t>
      </w:r>
      <w:r w:rsidR="00F43840" w:rsidRPr="006315C0">
        <w:rPr>
          <w:rFonts w:cs="Arial"/>
          <w:color w:val="000000" w:themeColor="text1"/>
          <w:szCs w:val="22"/>
          <w:lang w:val="en-GB"/>
        </w:rPr>
        <w:t> </w:t>
      </w:r>
      <w:r w:rsidRPr="006315C0">
        <w:rPr>
          <w:rFonts w:cs="Arial"/>
          <w:color w:val="000000" w:themeColor="text1"/>
          <w:szCs w:val="22"/>
          <w:lang w:val="en-GB"/>
        </w:rPr>
        <w:t>3</w:t>
      </w:r>
      <w:ins w:id="155" w:author="Roche_Safety_CMC_QRD" w:date="2025-05-15T15:52:00Z" w16du:dateUtc="2025-05-15T14:52:00Z">
        <w:r w:rsidR="00B76574">
          <w:rPr>
            <w:rFonts w:cs="Arial"/>
            <w:color w:val="000000" w:themeColor="text1"/>
            <w:szCs w:val="22"/>
            <w:lang w:val="en-GB"/>
          </w:rPr>
          <w:t> </w:t>
        </w:r>
      </w:ins>
      <w:del w:id="156" w:author="Roche_Safety_CMC_QRD" w:date="2025-05-15T15:52:00Z" w16du:dateUtc="2025-05-15T14:52:00Z">
        <w:r w:rsidRPr="006315C0" w:rsidDel="00B76574">
          <w:rPr>
            <w:rFonts w:cs="Arial"/>
            <w:color w:val="000000" w:themeColor="text1"/>
            <w:szCs w:val="22"/>
            <w:lang w:val="en-GB"/>
          </w:rPr>
          <w:delText xml:space="preserve"> </w:delText>
        </w:r>
      </w:del>
      <w:r w:rsidRPr="006315C0">
        <w:rPr>
          <w:rFonts w:cs="Arial"/>
          <w:color w:val="000000" w:themeColor="text1"/>
          <w:szCs w:val="22"/>
          <w:lang w:val="en-GB"/>
        </w:rPr>
        <w:t>or</w:t>
      </w:r>
      <w:del w:id="157" w:author="Roche_Safety_CMC_QRD" w:date="2025-05-15T15:52:00Z" w16du:dateUtc="2025-05-15T14:52:00Z">
        <w:r w:rsidR="0019751E" w:rsidRPr="006315C0" w:rsidDel="00B76574">
          <w:rPr>
            <w:rFonts w:cs="Arial"/>
            <w:color w:val="000000" w:themeColor="text1"/>
            <w:szCs w:val="22"/>
            <w:lang w:val="en-GB"/>
          </w:rPr>
          <w:delText xml:space="preserve"> </w:delText>
        </w:r>
      </w:del>
      <w:ins w:id="158" w:author="Roche_Safety_CMC_QRD" w:date="2025-05-15T15:52:00Z" w16du:dateUtc="2025-05-15T14:52:00Z">
        <w:r w:rsidR="00B76574">
          <w:rPr>
            <w:rFonts w:cs="Arial"/>
            <w:color w:val="000000" w:themeColor="text1"/>
            <w:szCs w:val="22"/>
            <w:lang w:val="en-GB"/>
          </w:rPr>
          <w:t> </w:t>
        </w:r>
      </w:ins>
      <w:r w:rsidRPr="006315C0">
        <w:rPr>
          <w:rFonts w:cs="Arial"/>
          <w:color w:val="000000" w:themeColor="text1"/>
          <w:szCs w:val="22"/>
          <w:lang w:val="en-GB"/>
        </w:rPr>
        <w:t>4 infusion</w:t>
      </w:r>
      <w:r w:rsidRPr="006315C0">
        <w:rPr>
          <w:color w:val="000000" w:themeColor="text1"/>
          <w:szCs w:val="22"/>
          <w:lang w:val="en-GB" w:eastAsia="ko-KR"/>
        </w:rPr>
        <w:t>-</w:t>
      </w:r>
      <w:r w:rsidRPr="006315C0">
        <w:rPr>
          <w:color w:val="000000" w:themeColor="text1"/>
          <w:szCs w:val="22"/>
          <w:lang w:val="en-GB" w:eastAsia="ko-KR" w:bidi="he-IL"/>
        </w:rPr>
        <w:t>related reactions. Patients with Grade</w:t>
      </w:r>
      <w:r w:rsidR="00F43840" w:rsidRPr="006315C0">
        <w:rPr>
          <w:color w:val="000000" w:themeColor="text1"/>
          <w:szCs w:val="22"/>
          <w:lang w:val="en-GB" w:eastAsia="ko-KR" w:bidi="he-IL"/>
        </w:rPr>
        <w:t> </w:t>
      </w:r>
      <w:r w:rsidRPr="006315C0">
        <w:rPr>
          <w:color w:val="000000" w:themeColor="text1"/>
          <w:szCs w:val="22"/>
          <w:lang w:val="en-GB" w:eastAsia="ko-KR" w:bidi="he-IL"/>
        </w:rPr>
        <w:t>1</w:t>
      </w:r>
      <w:ins w:id="159" w:author="Roche_Safety_CMC_QRD" w:date="2025-05-15T15:52:00Z" w16du:dateUtc="2025-05-15T14:52:00Z">
        <w:r w:rsidR="00B76574">
          <w:rPr>
            <w:color w:val="000000" w:themeColor="text1"/>
            <w:szCs w:val="22"/>
            <w:lang w:val="en-GB" w:eastAsia="ko-KR" w:bidi="he-IL"/>
          </w:rPr>
          <w:t> </w:t>
        </w:r>
      </w:ins>
      <w:del w:id="160" w:author="Roche_Safety_CMC_QRD" w:date="2025-05-15T15:52:00Z" w16du:dateUtc="2025-05-15T14:52:00Z">
        <w:r w:rsidRPr="006315C0" w:rsidDel="00B76574">
          <w:rPr>
            <w:color w:val="000000" w:themeColor="text1"/>
            <w:szCs w:val="22"/>
            <w:lang w:val="en-GB" w:eastAsia="ko-KR" w:bidi="he-IL"/>
          </w:rPr>
          <w:delText xml:space="preserve"> </w:delText>
        </w:r>
      </w:del>
      <w:r w:rsidRPr="006315C0">
        <w:rPr>
          <w:color w:val="000000" w:themeColor="text1"/>
          <w:szCs w:val="22"/>
          <w:lang w:val="en-GB" w:eastAsia="ko-KR" w:bidi="he-IL"/>
        </w:rPr>
        <w:t>or</w:t>
      </w:r>
      <w:ins w:id="161" w:author="Roche_Safety_CMC_QRD" w:date="2025-05-15T15:52:00Z" w16du:dateUtc="2025-05-15T14:52:00Z">
        <w:r w:rsidR="00B76574">
          <w:rPr>
            <w:color w:val="000000" w:themeColor="text1"/>
            <w:szCs w:val="22"/>
            <w:lang w:val="en-GB" w:eastAsia="ko-KR" w:bidi="he-IL"/>
          </w:rPr>
          <w:t> </w:t>
        </w:r>
      </w:ins>
      <w:del w:id="162" w:author="Roche_Safety_CMC_QRD" w:date="2025-05-15T15:52:00Z" w16du:dateUtc="2025-05-15T14:52:00Z">
        <w:r w:rsidR="0019751E" w:rsidRPr="006315C0" w:rsidDel="00B76574">
          <w:rPr>
            <w:color w:val="000000" w:themeColor="text1"/>
            <w:szCs w:val="22"/>
            <w:lang w:val="en-GB" w:eastAsia="ko-KR" w:bidi="he-IL"/>
          </w:rPr>
          <w:delText xml:space="preserve"> </w:delText>
        </w:r>
      </w:del>
      <w:r w:rsidRPr="006315C0">
        <w:rPr>
          <w:color w:val="000000" w:themeColor="text1"/>
          <w:szCs w:val="22"/>
          <w:lang w:val="en-GB" w:eastAsia="ko-KR" w:bidi="he-IL"/>
        </w:rPr>
        <w:t>2 infusion</w:t>
      </w:r>
      <w:r w:rsidRPr="006315C0">
        <w:rPr>
          <w:color w:val="000000" w:themeColor="text1"/>
          <w:szCs w:val="22"/>
          <w:lang w:val="en-GB" w:eastAsia="ko-KR" w:bidi="he-IL"/>
        </w:rPr>
        <w:noBreakHyphen/>
        <w:t xml:space="preserve">related reactions may continue to receive atezolizumab with close monitoring; premedication with antipyretic and antihistamines may be considered. </w:t>
      </w:r>
    </w:p>
    <w:p w14:paraId="5E2D5E6C" w14:textId="77777777" w:rsidR="000C522B" w:rsidRPr="006315C0" w:rsidRDefault="000C522B" w:rsidP="000C522B">
      <w:pPr>
        <w:rPr>
          <w:iCs/>
          <w:color w:val="000000" w:themeColor="text1"/>
          <w:szCs w:val="22"/>
          <w:u w:val="single"/>
          <w:lang w:val="en-GB"/>
        </w:rPr>
      </w:pPr>
    </w:p>
    <w:p w14:paraId="0D8C410F" w14:textId="77777777" w:rsidR="000C522B" w:rsidRPr="006315C0" w:rsidRDefault="00A30511" w:rsidP="001F0927">
      <w:pPr>
        <w:keepNext/>
        <w:keepLines/>
        <w:rPr>
          <w:iCs/>
          <w:color w:val="000000" w:themeColor="text1"/>
          <w:szCs w:val="22"/>
          <w:u w:val="single"/>
          <w:lang w:val="en-GB"/>
        </w:rPr>
      </w:pPr>
      <w:r w:rsidRPr="006315C0">
        <w:rPr>
          <w:iCs/>
          <w:color w:val="000000" w:themeColor="text1"/>
          <w:szCs w:val="22"/>
          <w:u w:val="single"/>
          <w:lang w:val="en-GB"/>
        </w:rPr>
        <w:t>Disease-specific precautions</w:t>
      </w:r>
    </w:p>
    <w:p w14:paraId="58A89E89" w14:textId="77777777" w:rsidR="000C522B" w:rsidRPr="006315C0" w:rsidRDefault="000C522B" w:rsidP="001F0927">
      <w:pPr>
        <w:keepNext/>
        <w:keepLines/>
        <w:rPr>
          <w:iCs/>
          <w:color w:val="000000" w:themeColor="text1"/>
          <w:szCs w:val="22"/>
          <w:u w:val="single"/>
          <w:lang w:val="en-GB"/>
        </w:rPr>
      </w:pPr>
    </w:p>
    <w:p w14:paraId="57D6CF8D" w14:textId="77777777" w:rsidR="000C522B" w:rsidRPr="006315C0" w:rsidRDefault="00A30511" w:rsidP="001F0927">
      <w:pPr>
        <w:keepNext/>
        <w:keepLines/>
        <w:rPr>
          <w:i/>
          <w:color w:val="000000" w:themeColor="text1"/>
          <w:szCs w:val="22"/>
          <w:u w:val="single"/>
          <w:lang w:val="en-GB"/>
        </w:rPr>
      </w:pPr>
      <w:r w:rsidRPr="006315C0">
        <w:rPr>
          <w:i/>
          <w:noProof/>
          <w:color w:val="000000" w:themeColor="text1"/>
          <w:szCs w:val="22"/>
          <w:u w:val="single"/>
          <w:lang w:val="en-GB"/>
        </w:rPr>
        <w:t>Use of atezolizumab</w:t>
      </w:r>
      <w:r w:rsidRPr="006315C0">
        <w:rPr>
          <w:i/>
          <w:color w:val="000000" w:themeColor="text1"/>
          <w:szCs w:val="22"/>
          <w:u w:val="single"/>
          <w:lang w:val="en-GB"/>
        </w:rPr>
        <w:t xml:space="preserve"> in combination with bevacizumab, paclitaxel and carboplatin</w:t>
      </w:r>
      <w:r w:rsidRPr="006315C0">
        <w:rPr>
          <w:i/>
          <w:noProof/>
          <w:color w:val="000000" w:themeColor="text1"/>
          <w:szCs w:val="22"/>
          <w:u w:val="single"/>
          <w:lang w:val="en-GB"/>
        </w:rPr>
        <w:t xml:space="preserve"> in </w:t>
      </w:r>
      <w:r w:rsidRPr="006315C0">
        <w:rPr>
          <w:i/>
          <w:color w:val="000000" w:themeColor="text1"/>
          <w:szCs w:val="22"/>
          <w:u w:val="single"/>
          <w:lang w:val="en-GB"/>
        </w:rPr>
        <w:t>metastatic non</w:t>
      </w:r>
      <w:r w:rsidRPr="006315C0">
        <w:rPr>
          <w:i/>
          <w:color w:val="000000" w:themeColor="text1"/>
          <w:szCs w:val="22"/>
          <w:u w:val="single"/>
          <w:lang w:val="en-GB"/>
        </w:rPr>
        <w:noBreakHyphen/>
        <w:t>squamous NSCLC</w:t>
      </w:r>
    </w:p>
    <w:p w14:paraId="66E52FA2" w14:textId="77777777" w:rsidR="000C522B" w:rsidRPr="006315C0" w:rsidRDefault="000C522B" w:rsidP="001F0927">
      <w:pPr>
        <w:keepNext/>
        <w:keepLines/>
        <w:shd w:val="clear" w:color="auto" w:fill="FFFFFF"/>
        <w:rPr>
          <w:color w:val="000000" w:themeColor="text1"/>
          <w:szCs w:val="22"/>
          <w:lang w:val="en-GB" w:eastAsia="zh-CN"/>
        </w:rPr>
      </w:pPr>
    </w:p>
    <w:p w14:paraId="01614AC6" w14:textId="77777777" w:rsidR="000C522B" w:rsidRPr="006315C0" w:rsidRDefault="00A30511" w:rsidP="000C522B">
      <w:pPr>
        <w:shd w:val="clear" w:color="auto" w:fill="FFFFFF"/>
        <w:rPr>
          <w:color w:val="000000" w:themeColor="text1"/>
          <w:szCs w:val="22"/>
          <w:lang w:val="en-GB" w:eastAsia="zh-CN"/>
        </w:rPr>
      </w:pPr>
      <w:r w:rsidRPr="006315C0">
        <w:rPr>
          <w:noProof/>
          <w:color w:val="000000" w:themeColor="text1"/>
          <w:szCs w:val="22"/>
          <w:lang w:val="en-GB"/>
        </w:rPr>
        <w:t xml:space="preserve">Physicians should carefully consider the combined risks of the four-drug regimen of </w:t>
      </w:r>
      <w:r w:rsidRPr="006315C0">
        <w:rPr>
          <w:color w:val="000000" w:themeColor="text1"/>
          <w:szCs w:val="22"/>
          <w:lang w:val="en-GB"/>
        </w:rPr>
        <w:t>atezolizumab</w:t>
      </w:r>
      <w:r w:rsidRPr="006315C0">
        <w:rPr>
          <w:noProof/>
          <w:color w:val="000000" w:themeColor="text1"/>
          <w:szCs w:val="22"/>
          <w:lang w:val="en-GB"/>
        </w:rPr>
        <w:t xml:space="preserve"> bevacizumab, paclitaxel, and carboplatin before initiating treatment (see section 4.8).</w:t>
      </w:r>
    </w:p>
    <w:p w14:paraId="0C7E3725" w14:textId="77777777" w:rsidR="000C522B" w:rsidRPr="006315C0" w:rsidRDefault="000C522B" w:rsidP="000C522B">
      <w:pPr>
        <w:rPr>
          <w:iCs/>
          <w:color w:val="000000" w:themeColor="text1"/>
          <w:szCs w:val="22"/>
          <w:u w:val="single"/>
          <w:lang w:val="en-GB"/>
        </w:rPr>
      </w:pPr>
    </w:p>
    <w:p w14:paraId="6116362C"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Use of atezolizumab in combination with nab-paclitaxel in metastatic TNBC</w:t>
      </w:r>
    </w:p>
    <w:p w14:paraId="2C291003" w14:textId="77777777" w:rsidR="000C522B" w:rsidRPr="006315C0" w:rsidRDefault="000C522B" w:rsidP="000C522B">
      <w:pPr>
        <w:keepNext/>
        <w:keepLines/>
        <w:rPr>
          <w:iCs/>
          <w:color w:val="000000" w:themeColor="text1"/>
          <w:szCs w:val="22"/>
          <w:u w:val="single"/>
          <w:lang w:val="en-GB"/>
        </w:rPr>
      </w:pPr>
    </w:p>
    <w:p w14:paraId="3E5812F7"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Neutropenia and peripheral neuropathies occurring during treatment with atezolizumab and nab-paclitaxel may be reversible with interruptions of nab-paclitaxel.</w:t>
      </w:r>
      <w:r w:rsidRPr="006315C0">
        <w:rPr>
          <w:noProof/>
          <w:color w:val="000000" w:themeColor="text1"/>
          <w:szCs w:val="22"/>
          <w:lang w:val="en-GB"/>
        </w:rPr>
        <w:t xml:space="preserve"> Physicians should consult the </w:t>
      </w:r>
      <w:r w:rsidRPr="006315C0">
        <w:rPr>
          <w:color w:val="000000" w:themeColor="text1"/>
          <w:szCs w:val="22"/>
          <w:lang w:val="en-GB"/>
        </w:rPr>
        <w:t>nab-paclitaxel summary of product characteristics (SmPC) for specific precautions and contraindications of this medicine.</w:t>
      </w:r>
    </w:p>
    <w:p w14:paraId="53DC5955" w14:textId="77777777" w:rsidR="000C522B" w:rsidRPr="006315C0" w:rsidRDefault="000C522B" w:rsidP="000C522B">
      <w:pPr>
        <w:rPr>
          <w:iCs/>
          <w:color w:val="000000" w:themeColor="text1"/>
          <w:szCs w:val="22"/>
          <w:lang w:val="en-GB"/>
        </w:rPr>
      </w:pPr>
    </w:p>
    <w:p w14:paraId="475BF648" w14:textId="77777777" w:rsidR="000C522B" w:rsidRPr="006315C0" w:rsidRDefault="00A30511" w:rsidP="005C2E62">
      <w:pPr>
        <w:keepNext/>
        <w:rPr>
          <w:i/>
          <w:color w:val="000000" w:themeColor="text1"/>
          <w:szCs w:val="22"/>
          <w:u w:val="single"/>
          <w:lang w:val="en-GB"/>
        </w:rPr>
      </w:pPr>
      <w:r w:rsidRPr="006315C0">
        <w:rPr>
          <w:i/>
          <w:color w:val="000000" w:themeColor="text1"/>
          <w:szCs w:val="22"/>
          <w:u w:val="single"/>
          <w:lang w:val="en-GB"/>
        </w:rPr>
        <w:t>Use of atezolizumab in UC for previously untreated patients who are considered cisplatin ineligible</w:t>
      </w:r>
    </w:p>
    <w:p w14:paraId="2E041148" w14:textId="77777777" w:rsidR="000C522B" w:rsidRPr="006315C0" w:rsidRDefault="000C522B" w:rsidP="005C2E62">
      <w:pPr>
        <w:keepNext/>
        <w:rPr>
          <w:color w:val="000000" w:themeColor="text1"/>
          <w:szCs w:val="22"/>
          <w:u w:val="single"/>
          <w:lang w:val="en-GB"/>
        </w:rPr>
      </w:pPr>
    </w:p>
    <w:p w14:paraId="6D17CAEC" w14:textId="77777777" w:rsidR="000C522B" w:rsidRPr="006315C0" w:rsidRDefault="00A30511" w:rsidP="005C2E62">
      <w:pPr>
        <w:keepNext/>
        <w:rPr>
          <w:noProof/>
          <w:color w:val="000000" w:themeColor="text1"/>
          <w:szCs w:val="22"/>
          <w:lang w:val="en-GB"/>
        </w:rPr>
      </w:pPr>
      <w:r w:rsidRPr="006315C0">
        <w:rPr>
          <w:color w:val="000000" w:themeColor="text1"/>
          <w:szCs w:val="22"/>
          <w:lang w:val="en-GB"/>
        </w:rPr>
        <w:t>The baseline and prognostic disease characteristics of the IMvigor210 Cohort 1 study population were overall comparable to patients in the clinic who would be considered cisplatin ineligible but would be eligible for a carboplatin</w:t>
      </w:r>
      <w:r w:rsidRPr="006315C0">
        <w:rPr>
          <w:color w:val="000000" w:themeColor="text1"/>
          <w:szCs w:val="22"/>
          <w:lang w:val="en-GB"/>
        </w:rPr>
        <w:noBreakHyphen/>
        <w:t>based combination chemotherapy. There are insufficient data for the subgroup of patients that would be unfit for any chemotherapy; therefore</w:t>
      </w:r>
      <w:r w:rsidR="00EC3700" w:rsidRPr="006315C0">
        <w:rPr>
          <w:color w:val="000000" w:themeColor="text1"/>
          <w:szCs w:val="22"/>
          <w:lang w:val="en-GB"/>
        </w:rPr>
        <w:t>,</w:t>
      </w:r>
      <w:r w:rsidRPr="006315C0">
        <w:rPr>
          <w:color w:val="000000" w:themeColor="text1"/>
          <w:szCs w:val="22"/>
          <w:lang w:val="en-GB"/>
        </w:rPr>
        <w:t xml:space="preserve"> atezolizumab should be used </w:t>
      </w:r>
      <w:r w:rsidRPr="006315C0">
        <w:rPr>
          <w:color w:val="000000" w:themeColor="text1"/>
          <w:szCs w:val="22"/>
          <w:lang w:val="en-GB"/>
        </w:rPr>
        <w:lastRenderedPageBreak/>
        <w:t>with caution in these patients, after careful consideration of the potential balance of risks and benefits on an individual basis.</w:t>
      </w:r>
    </w:p>
    <w:p w14:paraId="44D0C2C9" w14:textId="77777777" w:rsidR="000C522B" w:rsidRPr="006315C0" w:rsidRDefault="000C522B" w:rsidP="000C522B">
      <w:pPr>
        <w:rPr>
          <w:iCs/>
          <w:color w:val="000000" w:themeColor="text1"/>
          <w:szCs w:val="22"/>
          <w:u w:val="single"/>
          <w:lang w:val="en-GB"/>
        </w:rPr>
      </w:pPr>
    </w:p>
    <w:p w14:paraId="17CD6706" w14:textId="77777777" w:rsidR="000C522B" w:rsidRPr="006315C0" w:rsidRDefault="00A30511" w:rsidP="005C2E62">
      <w:pPr>
        <w:keepNext/>
        <w:rPr>
          <w:i/>
          <w:iCs/>
          <w:color w:val="000000" w:themeColor="text1"/>
          <w:szCs w:val="22"/>
          <w:u w:val="single"/>
          <w:lang w:val="en-GB"/>
        </w:rPr>
      </w:pPr>
      <w:r w:rsidRPr="006315C0">
        <w:rPr>
          <w:i/>
          <w:iCs/>
          <w:color w:val="000000" w:themeColor="text1"/>
          <w:szCs w:val="22"/>
          <w:u w:val="single"/>
          <w:lang w:val="en-GB"/>
        </w:rPr>
        <w:t>Use of atezolizumab in combination with bevacizumab, paclitaxel and carboplatin</w:t>
      </w:r>
    </w:p>
    <w:p w14:paraId="3DF60807" w14:textId="77777777" w:rsidR="000C522B" w:rsidRPr="006315C0" w:rsidRDefault="000C522B" w:rsidP="005C2E62">
      <w:pPr>
        <w:keepNext/>
        <w:rPr>
          <w:iCs/>
          <w:color w:val="000000" w:themeColor="text1"/>
          <w:szCs w:val="22"/>
          <w:lang w:val="en-GB"/>
        </w:rPr>
      </w:pPr>
    </w:p>
    <w:p w14:paraId="229ECCE3" w14:textId="77777777" w:rsidR="000C522B" w:rsidRPr="006315C0" w:rsidRDefault="00A30511" w:rsidP="005C2E62">
      <w:pPr>
        <w:keepNext/>
        <w:rPr>
          <w:color w:val="000000" w:themeColor="text1"/>
          <w:szCs w:val="22"/>
          <w:lang w:val="en-GB"/>
        </w:rPr>
      </w:pPr>
      <w:r w:rsidRPr="006315C0">
        <w:rPr>
          <w:iCs/>
          <w:color w:val="000000" w:themeColor="text1"/>
          <w:szCs w:val="22"/>
          <w:lang w:val="en-GB"/>
        </w:rPr>
        <w:t>Patients with NSCLC that had clear tumour infiltration into the thoracic great vessels or clear cavitation of pulmonary lesions, as seen on imaging, were excluded from the pivotal clinical trial IMpower150 after several cases of fatal pulmonary haemorrhage were observed,</w:t>
      </w:r>
      <w:r w:rsidRPr="006315C0">
        <w:rPr>
          <w:b/>
          <w:i/>
          <w:color w:val="000000" w:themeColor="text1"/>
          <w:szCs w:val="22"/>
          <w:lang w:val="en-GB"/>
        </w:rPr>
        <w:t xml:space="preserve"> </w:t>
      </w:r>
      <w:r w:rsidRPr="006315C0">
        <w:rPr>
          <w:color w:val="000000" w:themeColor="text1"/>
          <w:szCs w:val="22"/>
          <w:lang w:val="en-GB"/>
        </w:rPr>
        <w:t>which is a known risk factor of treatment with bevacizumab.</w:t>
      </w:r>
    </w:p>
    <w:p w14:paraId="4126D9DC" w14:textId="77777777" w:rsidR="000C522B" w:rsidRPr="006315C0" w:rsidRDefault="000C522B" w:rsidP="000C522B">
      <w:pPr>
        <w:rPr>
          <w:iCs/>
          <w:color w:val="000000" w:themeColor="text1"/>
          <w:szCs w:val="22"/>
          <w:lang w:val="en-GB"/>
        </w:rPr>
      </w:pPr>
    </w:p>
    <w:p w14:paraId="0A80AC02" w14:textId="77777777" w:rsidR="000C522B" w:rsidRPr="006315C0" w:rsidRDefault="00A30511" w:rsidP="000C522B">
      <w:pPr>
        <w:rPr>
          <w:iCs/>
          <w:color w:val="000000" w:themeColor="text1"/>
          <w:szCs w:val="22"/>
          <w:lang w:val="en-GB"/>
        </w:rPr>
      </w:pPr>
      <w:r w:rsidRPr="006315C0">
        <w:rPr>
          <w:iCs/>
          <w:color w:val="000000" w:themeColor="text1"/>
          <w:szCs w:val="22"/>
          <w:lang w:val="en-GB"/>
        </w:rPr>
        <w:t>In the absence of data, atezolizumab should be used with caution in these populations after careful evaluation of the balance of benefits and risks for the patient.</w:t>
      </w:r>
    </w:p>
    <w:p w14:paraId="05538F76" w14:textId="77777777" w:rsidR="000C522B" w:rsidRPr="006315C0" w:rsidRDefault="000C522B" w:rsidP="005C2E62">
      <w:pPr>
        <w:keepNext/>
        <w:rPr>
          <w:i/>
          <w:iCs/>
          <w:color w:val="000000" w:themeColor="text1"/>
          <w:szCs w:val="22"/>
          <w:u w:val="single"/>
          <w:lang w:val="en-GB"/>
        </w:rPr>
      </w:pPr>
    </w:p>
    <w:p w14:paraId="71B36753" w14:textId="77777777" w:rsidR="000C522B" w:rsidRPr="006315C0" w:rsidRDefault="00A30511" w:rsidP="005C2E62">
      <w:pPr>
        <w:keepNext/>
        <w:rPr>
          <w:i/>
          <w:color w:val="000000" w:themeColor="text1"/>
          <w:szCs w:val="22"/>
          <w:u w:val="single"/>
          <w:lang w:val="en-GB"/>
        </w:rPr>
      </w:pPr>
      <w:r w:rsidRPr="006315C0">
        <w:rPr>
          <w:i/>
          <w:color w:val="000000" w:themeColor="text1"/>
          <w:szCs w:val="22"/>
          <w:u w:val="single"/>
          <w:lang w:val="en-GB"/>
        </w:rPr>
        <w:t xml:space="preserve">Use of atezolizumab in combination with bevacizumab, paclitaxel and carboplatin in EGFR+ patients with NSCLC who have progressed on </w:t>
      </w:r>
      <w:proofErr w:type="spellStart"/>
      <w:r w:rsidRPr="006315C0">
        <w:rPr>
          <w:i/>
          <w:color w:val="000000" w:themeColor="text1"/>
          <w:szCs w:val="22"/>
          <w:u w:val="single"/>
          <w:lang w:val="en-GB"/>
        </w:rPr>
        <w:t>erlotinib+bevacizumab</w:t>
      </w:r>
      <w:proofErr w:type="spellEnd"/>
    </w:p>
    <w:p w14:paraId="0A8FC39B" w14:textId="77777777" w:rsidR="000C522B" w:rsidRPr="006315C0" w:rsidRDefault="000C522B" w:rsidP="005C2E62">
      <w:pPr>
        <w:keepNext/>
        <w:rPr>
          <w:color w:val="000000" w:themeColor="text1"/>
          <w:szCs w:val="22"/>
          <w:u w:val="single"/>
          <w:lang w:val="en-GB"/>
        </w:rPr>
      </w:pPr>
    </w:p>
    <w:p w14:paraId="484FCCE0" w14:textId="77777777" w:rsidR="000C522B" w:rsidRPr="006315C0" w:rsidRDefault="00A30511" w:rsidP="005C2E62">
      <w:pPr>
        <w:keepNext/>
        <w:rPr>
          <w:color w:val="000000" w:themeColor="text1"/>
          <w:szCs w:val="22"/>
          <w:lang w:val="en-GB"/>
        </w:rPr>
      </w:pPr>
      <w:r w:rsidRPr="006315C0">
        <w:rPr>
          <w:color w:val="000000" w:themeColor="text1"/>
          <w:szCs w:val="22"/>
          <w:lang w:val="en-GB"/>
        </w:rPr>
        <w:t xml:space="preserve">In study IMpower150, there are no data on the efficacy of atezolizumab in combination with bevacizumab, paclitaxel and carboplatin in EGFR+ patients who have progressed previously on </w:t>
      </w:r>
      <w:proofErr w:type="spellStart"/>
      <w:r w:rsidRPr="006315C0">
        <w:rPr>
          <w:color w:val="000000" w:themeColor="text1"/>
          <w:szCs w:val="22"/>
          <w:lang w:val="en-GB"/>
        </w:rPr>
        <w:t>erlotinib+bevacizumab</w:t>
      </w:r>
      <w:proofErr w:type="spellEnd"/>
      <w:r w:rsidRPr="006315C0">
        <w:rPr>
          <w:color w:val="000000" w:themeColor="text1"/>
          <w:szCs w:val="22"/>
          <w:lang w:val="en-GB"/>
        </w:rPr>
        <w:t>.</w:t>
      </w:r>
    </w:p>
    <w:p w14:paraId="387396BA" w14:textId="77777777" w:rsidR="000C522B" w:rsidRPr="006315C0" w:rsidRDefault="000C522B" w:rsidP="000C522B">
      <w:pPr>
        <w:rPr>
          <w:color w:val="000000" w:themeColor="text1"/>
          <w:szCs w:val="22"/>
          <w:lang w:val="en-GB"/>
        </w:rPr>
      </w:pPr>
    </w:p>
    <w:p w14:paraId="456A1FE2" w14:textId="77777777" w:rsidR="000C522B" w:rsidRPr="006315C0" w:rsidRDefault="00A30511" w:rsidP="005C2E62">
      <w:pPr>
        <w:keepNext/>
        <w:rPr>
          <w:i/>
          <w:color w:val="000000" w:themeColor="text1"/>
          <w:szCs w:val="22"/>
          <w:lang w:val="en-GB"/>
        </w:rPr>
      </w:pPr>
      <w:r w:rsidRPr="006315C0">
        <w:rPr>
          <w:i/>
          <w:color w:val="000000" w:themeColor="text1"/>
          <w:szCs w:val="22"/>
          <w:u w:val="single"/>
          <w:lang w:val="en-GB"/>
        </w:rPr>
        <w:t>Use of atezolizumab in combination with bevacizumab in HCC</w:t>
      </w:r>
    </w:p>
    <w:p w14:paraId="1355F16E" w14:textId="77777777" w:rsidR="000C522B" w:rsidRPr="006315C0" w:rsidRDefault="000C522B" w:rsidP="005C2E62">
      <w:pPr>
        <w:keepNext/>
        <w:rPr>
          <w:i/>
          <w:color w:val="000000" w:themeColor="text1"/>
          <w:szCs w:val="22"/>
          <w:lang w:val="en-GB"/>
        </w:rPr>
      </w:pPr>
    </w:p>
    <w:p w14:paraId="631BB1A5" w14:textId="77777777" w:rsidR="000C522B" w:rsidRPr="006315C0" w:rsidRDefault="00A30511" w:rsidP="005C2E62">
      <w:pPr>
        <w:keepNext/>
        <w:rPr>
          <w:iCs/>
          <w:color w:val="000000" w:themeColor="text1"/>
          <w:szCs w:val="22"/>
          <w:lang w:val="en-GB"/>
        </w:rPr>
      </w:pPr>
      <w:r w:rsidRPr="006315C0">
        <w:rPr>
          <w:iCs/>
          <w:color w:val="000000" w:themeColor="text1"/>
          <w:szCs w:val="22"/>
          <w:lang w:val="en-GB"/>
        </w:rPr>
        <w:t>Data in HCC patients with Child-Pugh B liver disease treated with atezolizumab in combination with bevacizumab are very limited and there are currently no data available in HCC patients with Child-Pugh C liver disease.</w:t>
      </w:r>
    </w:p>
    <w:p w14:paraId="387AF8FC" w14:textId="77777777" w:rsidR="000C522B" w:rsidRPr="006315C0" w:rsidRDefault="000C522B" w:rsidP="000C522B">
      <w:pPr>
        <w:rPr>
          <w:iCs/>
          <w:color w:val="000000" w:themeColor="text1"/>
          <w:szCs w:val="22"/>
          <w:lang w:val="en-GB"/>
        </w:rPr>
      </w:pPr>
    </w:p>
    <w:p w14:paraId="60AEA08E" w14:textId="77777777" w:rsidR="000C522B" w:rsidRPr="006315C0" w:rsidRDefault="00A30511" w:rsidP="000C522B">
      <w:pPr>
        <w:rPr>
          <w:color w:val="000000" w:themeColor="text1"/>
          <w:szCs w:val="22"/>
          <w:lang w:val="en-GB"/>
        </w:rPr>
      </w:pPr>
      <w:r w:rsidRPr="006315C0">
        <w:rPr>
          <w:color w:val="000000" w:themeColor="text1"/>
          <w:szCs w:val="22"/>
          <w:lang w:val="en-GB"/>
        </w:rPr>
        <w:t>Patients treated with bevacizumab have an increased risk of haemorrhage, and cases of severe gastrointestinal haemorrhage, including fatal events, were reported in patients with HCC treated with atezolizumab in combination with bevacizumab. In patients with HCC, screening for and subsequent treatment of oesophageal varices should be performed as per clinical practice prior to starting treatment with the combination of atezolizumab and bevacizumab. Bevacizumab should be permanently discontinued in patients who experience Grade</w:t>
      </w:r>
      <w:r w:rsidR="00A61811" w:rsidRPr="006315C0">
        <w:rPr>
          <w:color w:val="000000" w:themeColor="text1"/>
          <w:szCs w:val="22"/>
          <w:lang w:val="en-GB" w:eastAsia="ko-KR" w:bidi="he-IL"/>
        </w:rPr>
        <w:t> </w:t>
      </w:r>
      <w:r w:rsidRPr="006315C0">
        <w:rPr>
          <w:color w:val="000000" w:themeColor="text1"/>
          <w:szCs w:val="22"/>
          <w:lang w:val="en-GB"/>
        </w:rPr>
        <w:t>3 or</w:t>
      </w:r>
      <w:r w:rsidR="0019751E" w:rsidRPr="006315C0">
        <w:rPr>
          <w:color w:val="000000" w:themeColor="text1"/>
          <w:szCs w:val="22"/>
          <w:lang w:val="en-GB" w:eastAsia="ko-KR" w:bidi="he-IL"/>
        </w:rPr>
        <w:t xml:space="preserve"> </w:t>
      </w:r>
      <w:r w:rsidRPr="006315C0">
        <w:rPr>
          <w:color w:val="000000" w:themeColor="text1"/>
          <w:szCs w:val="22"/>
          <w:lang w:val="en-GB"/>
        </w:rPr>
        <w:t>4 bleeding with the combination treatment. Please refer to the bevacizumab Summary of Product Characteristics.</w:t>
      </w:r>
    </w:p>
    <w:p w14:paraId="26524C97" w14:textId="77777777" w:rsidR="000C522B" w:rsidRPr="006315C0" w:rsidRDefault="000C522B" w:rsidP="000C522B">
      <w:pPr>
        <w:rPr>
          <w:color w:val="000000" w:themeColor="text1"/>
          <w:szCs w:val="22"/>
          <w:lang w:val="en-GB"/>
        </w:rPr>
      </w:pPr>
    </w:p>
    <w:p w14:paraId="3E511100" w14:textId="77777777" w:rsidR="000C522B" w:rsidRPr="006315C0" w:rsidRDefault="00A30511" w:rsidP="000C522B">
      <w:pPr>
        <w:rPr>
          <w:color w:val="000000" w:themeColor="text1"/>
          <w:szCs w:val="22"/>
          <w:lang w:val="en-GB"/>
        </w:rPr>
      </w:pPr>
      <w:r w:rsidRPr="006315C0">
        <w:rPr>
          <w:color w:val="000000" w:themeColor="text1"/>
          <w:szCs w:val="22"/>
          <w:lang w:val="en-GB"/>
        </w:rPr>
        <w:t>Diabetes mellitus can occur during treatment with atezolizumab in combination with bevacizumab. Physicians should monitor blood glucose levels prior to and periodically during treatment with atezolizumab in combination with bevacizumab as clinically indicated.</w:t>
      </w:r>
    </w:p>
    <w:p w14:paraId="4706062A" w14:textId="77777777" w:rsidR="000C522B" w:rsidRPr="006315C0" w:rsidRDefault="000C522B" w:rsidP="000C522B">
      <w:pPr>
        <w:rPr>
          <w:color w:val="000000" w:themeColor="text1"/>
          <w:szCs w:val="22"/>
          <w:u w:val="single"/>
          <w:lang w:val="en-GB"/>
        </w:rPr>
      </w:pPr>
    </w:p>
    <w:p w14:paraId="4D2758F1" w14:textId="77777777" w:rsidR="000C522B" w:rsidRPr="006315C0" w:rsidRDefault="00A30511" w:rsidP="000C522B">
      <w:pPr>
        <w:keepNext/>
        <w:rPr>
          <w:color w:val="000000" w:themeColor="text1"/>
          <w:szCs w:val="22"/>
          <w:u w:val="single"/>
          <w:lang w:val="en-GB"/>
        </w:rPr>
      </w:pPr>
      <w:r w:rsidRPr="006315C0">
        <w:rPr>
          <w:i/>
          <w:color w:val="000000" w:themeColor="text1"/>
          <w:szCs w:val="22"/>
          <w:u w:val="single"/>
          <w:lang w:val="en-GB"/>
        </w:rPr>
        <w:t>Use of atezolizumab as monotherapy for first-line treatment in metastatic NSCLC</w:t>
      </w:r>
    </w:p>
    <w:p w14:paraId="798BEDAA" w14:textId="77777777" w:rsidR="000C522B" w:rsidRPr="006315C0" w:rsidRDefault="000C522B" w:rsidP="000C522B">
      <w:pPr>
        <w:keepNext/>
        <w:keepLines/>
        <w:rPr>
          <w:color w:val="000000" w:themeColor="text1"/>
          <w:szCs w:val="22"/>
          <w:lang w:val="en-GB"/>
        </w:rPr>
      </w:pPr>
    </w:p>
    <w:p w14:paraId="082983FA"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Physicians should consider the delayed onset of atezolizumab effect before initiating first-line treatment as monotherapy in patients with NSCLC. A higher number of deaths within 2.5</w:t>
      </w:r>
      <w:r w:rsidR="0019751E" w:rsidRPr="006315C0">
        <w:rPr>
          <w:color w:val="000000" w:themeColor="text1"/>
          <w:lang w:val="en-GB"/>
        </w:rPr>
        <w:t> </w:t>
      </w:r>
      <w:r w:rsidRPr="006315C0">
        <w:rPr>
          <w:color w:val="000000" w:themeColor="text1"/>
          <w:szCs w:val="22"/>
          <w:lang w:val="en-GB"/>
        </w:rPr>
        <w:t>months after randomisation followed by a long-term survival benefit was observed with atezolizumab compared with chemotherapy. No specific factor(s) associated with early deaths could be identified (see section 5.1).</w:t>
      </w:r>
    </w:p>
    <w:p w14:paraId="3BB8D2FB" w14:textId="77777777" w:rsidR="000C522B" w:rsidRPr="006315C0" w:rsidRDefault="000C522B" w:rsidP="000C522B">
      <w:pPr>
        <w:keepNext/>
        <w:keepLines/>
        <w:rPr>
          <w:color w:val="000000" w:themeColor="text1"/>
          <w:szCs w:val="22"/>
          <w:u w:val="single"/>
          <w:lang w:val="en-GB"/>
        </w:rPr>
      </w:pPr>
    </w:p>
    <w:p w14:paraId="3C82B3C3" w14:textId="77777777" w:rsidR="000C522B" w:rsidRPr="006315C0" w:rsidRDefault="00A30511" w:rsidP="005C2E62">
      <w:pPr>
        <w:keepNext/>
        <w:rPr>
          <w:color w:val="000000" w:themeColor="text1"/>
          <w:szCs w:val="22"/>
          <w:u w:val="single"/>
          <w:lang w:val="en-GB" w:eastAsia="zh-CN" w:bidi="he-IL"/>
        </w:rPr>
      </w:pPr>
      <w:r w:rsidRPr="006315C0">
        <w:rPr>
          <w:color w:val="000000" w:themeColor="text1"/>
          <w:szCs w:val="22"/>
          <w:u w:val="single"/>
          <w:lang w:val="en-GB" w:eastAsia="zh-CN" w:bidi="he-IL"/>
        </w:rPr>
        <w:t>Patients excluded from clinical trials</w:t>
      </w:r>
    </w:p>
    <w:p w14:paraId="7D370BBD" w14:textId="77777777" w:rsidR="000C522B" w:rsidRPr="006315C0" w:rsidRDefault="000C522B" w:rsidP="005C2E62">
      <w:pPr>
        <w:keepNext/>
        <w:rPr>
          <w:color w:val="000000" w:themeColor="text1"/>
          <w:szCs w:val="22"/>
          <w:u w:val="single"/>
          <w:lang w:val="en-GB" w:eastAsia="zh-CN" w:bidi="he-IL"/>
        </w:rPr>
      </w:pPr>
    </w:p>
    <w:p w14:paraId="43CA51F0" w14:textId="77777777" w:rsidR="000C522B" w:rsidRDefault="00A30511" w:rsidP="005C2E62">
      <w:pPr>
        <w:keepNext/>
        <w:rPr>
          <w:ins w:id="163" w:author="Roche_Safety_CMC_QRD" w:date="2025-05-15T15:55:00Z" w16du:dateUtc="2025-05-15T14:55:00Z"/>
          <w:iCs/>
          <w:color w:val="000000" w:themeColor="text1"/>
          <w:szCs w:val="22"/>
          <w:lang w:val="en-GB"/>
        </w:rPr>
      </w:pPr>
      <w:r w:rsidRPr="006315C0">
        <w:rPr>
          <w:iCs/>
          <w:color w:val="000000" w:themeColor="text1"/>
          <w:szCs w:val="22"/>
          <w:lang w:val="en-GB"/>
        </w:rPr>
        <w:t xml:space="preserve">Patients with the following conditions were excluded from clinical trials: a history of autoimmune disease, </w:t>
      </w:r>
      <w:r w:rsidRPr="006315C0">
        <w:rPr>
          <w:rFonts w:eastAsia="SimSun"/>
          <w:iCs/>
          <w:color w:val="000000" w:themeColor="text1"/>
          <w:szCs w:val="22"/>
          <w:lang w:val="en-GB" w:eastAsia="zh-CN"/>
        </w:rPr>
        <w:t xml:space="preserve">history of pneumonitis, </w:t>
      </w:r>
      <w:r w:rsidRPr="006315C0">
        <w:rPr>
          <w:iCs/>
          <w:color w:val="000000" w:themeColor="text1"/>
          <w:szCs w:val="22"/>
          <w:lang w:val="en-GB"/>
        </w:rPr>
        <w:t xml:space="preserve">active brain metastasis, </w:t>
      </w:r>
      <w:r w:rsidR="0069776A" w:rsidRPr="006315C0">
        <w:rPr>
          <w:iCs/>
          <w:color w:val="000000" w:themeColor="text1"/>
          <w:szCs w:val="22"/>
          <w:lang w:val="en-GB"/>
        </w:rPr>
        <w:t xml:space="preserve">ECOG PS ≥ 2 (except for patients with advanced NSCLC ineligible for a platinum-based therapy), </w:t>
      </w:r>
      <w:r w:rsidRPr="006315C0">
        <w:rPr>
          <w:iCs/>
          <w:color w:val="000000" w:themeColor="text1"/>
          <w:szCs w:val="22"/>
          <w:lang w:val="en-GB"/>
        </w:rPr>
        <w:t xml:space="preserve">HIV, hepatitis B or hepatitis C infection (for non-HCC patients), </w:t>
      </w:r>
      <w:r w:rsidRPr="006315C0">
        <w:rPr>
          <w:color w:val="000000" w:themeColor="text1"/>
          <w:szCs w:val="22"/>
          <w:lang w:val="en-GB"/>
        </w:rPr>
        <w:t>significant cardiovascular disease and patients with inadequate hematologic and end-organ function</w:t>
      </w:r>
      <w:r w:rsidRPr="006315C0">
        <w:rPr>
          <w:iCs/>
          <w:color w:val="000000" w:themeColor="text1"/>
          <w:szCs w:val="22"/>
          <w:lang w:val="en-GB"/>
        </w:rPr>
        <w:t>. Patients who were administered a live, attenuated vaccine</w:t>
      </w:r>
      <w:r w:rsidRPr="006315C0">
        <w:rPr>
          <w:color w:val="000000" w:themeColor="text1"/>
          <w:szCs w:val="22"/>
          <w:lang w:val="en-GB"/>
        </w:rPr>
        <w:t xml:space="preserve"> </w:t>
      </w:r>
      <w:r w:rsidRPr="006315C0">
        <w:rPr>
          <w:iCs/>
          <w:color w:val="000000" w:themeColor="text1"/>
          <w:szCs w:val="22"/>
          <w:lang w:val="en-GB"/>
        </w:rPr>
        <w:t>within 28</w:t>
      </w:r>
      <w:r w:rsidR="0019751E" w:rsidRPr="006315C0">
        <w:rPr>
          <w:color w:val="000000" w:themeColor="text1"/>
          <w:lang w:val="en-GB"/>
        </w:rPr>
        <w:t> </w:t>
      </w:r>
      <w:r w:rsidRPr="006315C0">
        <w:rPr>
          <w:iCs/>
          <w:color w:val="000000" w:themeColor="text1"/>
          <w:szCs w:val="22"/>
          <w:lang w:val="en-GB"/>
        </w:rPr>
        <w:t>days prior to enrolment; systemic immunostimulatory agents within 4</w:t>
      </w:r>
      <w:r w:rsidR="0019751E" w:rsidRPr="006315C0">
        <w:rPr>
          <w:color w:val="000000" w:themeColor="text1"/>
          <w:lang w:val="en-GB"/>
        </w:rPr>
        <w:t> </w:t>
      </w:r>
      <w:r w:rsidRPr="006315C0">
        <w:rPr>
          <w:iCs/>
          <w:color w:val="000000" w:themeColor="text1"/>
          <w:szCs w:val="22"/>
          <w:lang w:val="en-GB"/>
        </w:rPr>
        <w:t>weeks or systemic immunosuppressive medicinal products within 2</w:t>
      </w:r>
      <w:r w:rsidR="0019751E" w:rsidRPr="006315C0">
        <w:rPr>
          <w:color w:val="000000" w:themeColor="text1"/>
          <w:lang w:val="en-GB"/>
        </w:rPr>
        <w:t> </w:t>
      </w:r>
      <w:r w:rsidRPr="006315C0">
        <w:rPr>
          <w:iCs/>
          <w:color w:val="000000" w:themeColor="text1"/>
          <w:szCs w:val="22"/>
          <w:lang w:val="en-GB"/>
        </w:rPr>
        <w:t xml:space="preserve">weeks prior to study entry; therapeutic oral or </w:t>
      </w:r>
      <w:r w:rsidRPr="006315C0">
        <w:rPr>
          <w:iCs/>
          <w:color w:val="000000" w:themeColor="text1"/>
          <w:szCs w:val="22"/>
          <w:lang w:val="en-GB"/>
        </w:rPr>
        <w:lastRenderedPageBreak/>
        <w:t>intravenous antibiotics within 2</w:t>
      </w:r>
      <w:r w:rsidR="0019751E" w:rsidRPr="006315C0">
        <w:rPr>
          <w:color w:val="000000" w:themeColor="text1"/>
          <w:lang w:val="en-GB"/>
        </w:rPr>
        <w:t> </w:t>
      </w:r>
      <w:r w:rsidRPr="006315C0">
        <w:rPr>
          <w:iCs/>
          <w:color w:val="000000" w:themeColor="text1"/>
          <w:szCs w:val="22"/>
          <w:lang w:val="en-GB"/>
        </w:rPr>
        <w:t>weeks prior to initiation of study treatment were excluded from clinical trials.</w:t>
      </w:r>
    </w:p>
    <w:p w14:paraId="159C9BD4" w14:textId="77777777" w:rsidR="00B76574" w:rsidRPr="006315C0" w:rsidRDefault="00B76574" w:rsidP="00B43A56">
      <w:pPr>
        <w:keepNext/>
        <w:keepLines/>
        <w:rPr>
          <w:iCs/>
          <w:color w:val="000000" w:themeColor="text1"/>
          <w:szCs w:val="22"/>
          <w:lang w:val="en-GB"/>
        </w:rPr>
      </w:pPr>
    </w:p>
    <w:p w14:paraId="43B63CD4" w14:textId="77777777" w:rsidR="000C522B" w:rsidRPr="006315C0" w:rsidDel="00B76574" w:rsidRDefault="000C522B" w:rsidP="00B43A56">
      <w:pPr>
        <w:keepNext/>
        <w:keepLines/>
        <w:rPr>
          <w:del w:id="164" w:author="Roche_Safety_CMC_QRD" w:date="2025-05-15T15:54:00Z" w16du:dateUtc="2025-05-15T14:54:00Z"/>
          <w:iCs/>
          <w:color w:val="000000" w:themeColor="text1"/>
          <w:szCs w:val="22"/>
          <w:lang w:val="en-GB"/>
        </w:rPr>
      </w:pPr>
    </w:p>
    <w:p w14:paraId="474F6F41" w14:textId="77777777" w:rsidR="00B76574" w:rsidRPr="00884A7D" w:rsidRDefault="00B76574" w:rsidP="00B76574">
      <w:pPr>
        <w:keepNext/>
        <w:keepLines/>
        <w:rPr>
          <w:ins w:id="165" w:author="Roche_Safety_CMC_QRD" w:date="2025-05-15T15:54:00Z" w16du:dateUtc="2025-05-15T14:54:00Z"/>
          <w:szCs w:val="22"/>
          <w:u w:val="single"/>
          <w:lang w:val="en-GB"/>
        </w:rPr>
      </w:pPr>
      <w:ins w:id="166" w:author="Roche_Safety_CMC_QRD" w:date="2025-05-15T15:54:00Z" w16du:dateUtc="2025-05-15T14:54:00Z">
        <w:r w:rsidRPr="00884A7D">
          <w:rPr>
            <w:szCs w:val="22"/>
            <w:u w:val="single"/>
            <w:lang w:val="en-GB"/>
          </w:rPr>
          <w:t>Excipients with known effect</w:t>
        </w:r>
      </w:ins>
    </w:p>
    <w:p w14:paraId="4D6BE5BB" w14:textId="77777777" w:rsidR="00B76574" w:rsidRPr="00884A7D" w:rsidRDefault="00B76574" w:rsidP="00B76574">
      <w:pPr>
        <w:keepNext/>
        <w:keepLines/>
        <w:rPr>
          <w:ins w:id="167" w:author="Roche_Safety_CMC_QRD" w:date="2025-05-15T15:54:00Z" w16du:dateUtc="2025-05-15T14:54:00Z"/>
          <w:szCs w:val="22"/>
          <w:u w:val="single"/>
          <w:lang w:val="en-GB"/>
        </w:rPr>
      </w:pPr>
    </w:p>
    <w:p w14:paraId="3F591DF6" w14:textId="17E5CA93" w:rsidR="00B76574" w:rsidRDefault="00B76574" w:rsidP="00B43A56">
      <w:pPr>
        <w:keepNext/>
        <w:keepLines/>
        <w:rPr>
          <w:ins w:id="168" w:author="Roche_Safety_CMC_QRD" w:date="2025-05-15T15:54:00Z" w16du:dateUtc="2025-05-15T14:54:00Z"/>
          <w:szCs w:val="22"/>
          <w:lang w:val="en-GB"/>
        </w:rPr>
      </w:pPr>
      <w:ins w:id="169" w:author="Roche_Safety_CMC_QRD" w:date="2025-05-15T15:54:00Z" w16du:dateUtc="2025-05-15T14:54:00Z">
        <w:r w:rsidRPr="00884A7D">
          <w:rPr>
            <w:szCs w:val="22"/>
            <w:lang w:val="en-GB"/>
          </w:rPr>
          <w:t xml:space="preserve">This medicinal product contains polysorbate 20. Each vial of </w:t>
        </w:r>
        <w:proofErr w:type="spellStart"/>
        <w:r w:rsidRPr="00884A7D">
          <w:rPr>
            <w:szCs w:val="22"/>
            <w:lang w:val="en-GB"/>
          </w:rPr>
          <w:t>Tecentriq</w:t>
        </w:r>
        <w:proofErr w:type="spellEnd"/>
        <w:r w:rsidRPr="00884A7D">
          <w:rPr>
            <w:szCs w:val="22"/>
            <w:lang w:val="en-GB"/>
          </w:rPr>
          <w:t xml:space="preserve"> </w:t>
        </w:r>
        <w:r w:rsidRPr="00410523">
          <w:rPr>
            <w:color w:val="000000" w:themeColor="text1"/>
            <w:szCs w:val="22"/>
            <w:lang w:val="en-GB"/>
          </w:rPr>
          <w:t xml:space="preserve">1 875 mg </w:t>
        </w:r>
        <w:r w:rsidRPr="00884A7D">
          <w:rPr>
            <w:color w:val="000000" w:themeColor="text1"/>
            <w:szCs w:val="22"/>
            <w:lang w:val="en-GB"/>
          </w:rPr>
          <w:t xml:space="preserve">solution for injection </w:t>
        </w:r>
        <w:r w:rsidRPr="00884A7D">
          <w:rPr>
            <w:szCs w:val="22"/>
            <w:lang w:val="en-GB"/>
          </w:rPr>
          <w:t xml:space="preserve">contains </w:t>
        </w:r>
        <w:r w:rsidRPr="00410523">
          <w:rPr>
            <w:szCs w:val="22"/>
            <w:lang w:val="en-GB"/>
          </w:rPr>
          <w:t>9 mg</w:t>
        </w:r>
        <w:r w:rsidRPr="00884A7D">
          <w:rPr>
            <w:szCs w:val="22"/>
            <w:lang w:val="en-GB"/>
          </w:rPr>
          <w:t xml:space="preserve"> of polysorbate 20, which is equivalent to </w:t>
        </w:r>
        <w:r w:rsidRPr="00410523">
          <w:rPr>
            <w:szCs w:val="22"/>
            <w:lang w:val="en-GB"/>
          </w:rPr>
          <w:t>0.</w:t>
        </w:r>
      </w:ins>
      <w:del w:id="170" w:author="Roche_Safety_CMC_QRD" w:date="2025-05-30T15:46:00Z" w16du:dateUtc="2025-05-30T14:46:00Z">
        <w:r w:rsidRPr="00410523" w:rsidDel="00127169">
          <w:rPr>
            <w:szCs w:val="22"/>
            <w:lang w:val="en-GB"/>
          </w:rPr>
          <w:delText>4</w:delText>
        </w:r>
      </w:del>
      <w:ins w:id="171" w:author="Roche_Safety_CMC_QRD" w:date="2025-05-30T15:46:00Z" w16du:dateUtc="2025-05-30T14:46:00Z">
        <w:r w:rsidR="00127169">
          <w:rPr>
            <w:szCs w:val="22"/>
            <w:lang w:val="en-GB"/>
          </w:rPr>
          <w:t>6</w:t>
        </w:r>
      </w:ins>
      <w:ins w:id="172" w:author="Roche_Safety_CMC_QRD" w:date="2025-05-15T15:54:00Z" w16du:dateUtc="2025-05-15T14:54:00Z">
        <w:r w:rsidRPr="00884A7D">
          <w:rPr>
            <w:szCs w:val="22"/>
            <w:lang w:val="en-GB"/>
          </w:rPr>
          <w:t> mg/ml. Polysorbate 20 may cause allergic reactions.</w:t>
        </w:r>
      </w:ins>
    </w:p>
    <w:p w14:paraId="77A4B320" w14:textId="77777777" w:rsidR="00B76574" w:rsidRPr="00884A7D" w:rsidRDefault="00B76574" w:rsidP="00B76574">
      <w:pPr>
        <w:widowControl w:val="0"/>
        <w:rPr>
          <w:ins w:id="173" w:author="Roche_Safety_CMC_QRD" w:date="2025-05-15T15:54:00Z" w16du:dateUtc="2025-05-15T14:54:00Z"/>
          <w:szCs w:val="22"/>
          <w:lang w:val="en-GB"/>
        </w:rPr>
      </w:pPr>
    </w:p>
    <w:p w14:paraId="41486649"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Patient card</w:t>
      </w:r>
    </w:p>
    <w:p w14:paraId="1188CD1F" w14:textId="77777777" w:rsidR="000C522B" w:rsidRPr="006315C0" w:rsidRDefault="000C522B" w:rsidP="000C522B">
      <w:pPr>
        <w:keepNext/>
        <w:keepLines/>
        <w:rPr>
          <w:color w:val="000000" w:themeColor="text1"/>
          <w:szCs w:val="22"/>
          <w:u w:val="single"/>
          <w:lang w:val="en-GB"/>
        </w:rPr>
      </w:pPr>
    </w:p>
    <w:p w14:paraId="4831E67E"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The prescriber must discuss the risks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therapy with the patient. The patient will be provided with the patient card and instructed to carry the card at all times.</w:t>
      </w:r>
    </w:p>
    <w:p w14:paraId="3D644D82" w14:textId="77777777" w:rsidR="000C522B" w:rsidRPr="006315C0" w:rsidRDefault="000C522B" w:rsidP="000C522B">
      <w:pPr>
        <w:keepNext/>
        <w:keepLines/>
        <w:rPr>
          <w:b/>
          <w:color w:val="000000" w:themeColor="text1"/>
          <w:szCs w:val="22"/>
          <w:lang w:val="en-GB"/>
        </w:rPr>
      </w:pPr>
    </w:p>
    <w:p w14:paraId="4BFE56FB"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4.5</w:t>
      </w:r>
      <w:r w:rsidRPr="006315C0">
        <w:rPr>
          <w:b/>
          <w:color w:val="000000" w:themeColor="text1"/>
          <w:szCs w:val="22"/>
          <w:lang w:val="en-GB"/>
        </w:rPr>
        <w:tab/>
        <w:t>Interaction with other medicinal products and other forms of interaction</w:t>
      </w:r>
    </w:p>
    <w:p w14:paraId="775BC474" w14:textId="77777777" w:rsidR="000C522B" w:rsidRPr="006315C0" w:rsidRDefault="000C522B" w:rsidP="000C522B">
      <w:pPr>
        <w:rPr>
          <w:color w:val="000000" w:themeColor="text1"/>
          <w:szCs w:val="22"/>
          <w:lang w:val="en-GB"/>
        </w:rPr>
      </w:pPr>
    </w:p>
    <w:p w14:paraId="168C9E37" w14:textId="77777777" w:rsidR="000C522B" w:rsidRPr="006315C0" w:rsidRDefault="00A30511" w:rsidP="000C522B">
      <w:pPr>
        <w:rPr>
          <w:color w:val="000000" w:themeColor="text1"/>
          <w:szCs w:val="22"/>
          <w:lang w:val="en-GB"/>
        </w:rPr>
      </w:pPr>
      <w:bookmarkStart w:id="174" w:name="_Hlk122422144"/>
      <w:r w:rsidRPr="006315C0">
        <w:rPr>
          <w:iCs/>
          <w:color w:val="000000" w:themeColor="text1"/>
          <w:szCs w:val="22"/>
          <w:lang w:val="en-GB"/>
        </w:rPr>
        <w:t>No formal pharmacokinetic interaction studies have been conducted with atezolizumab. Since atezolizumab is cleared from the circulation through catabolism, no metabolic drug</w:t>
      </w:r>
      <w:r w:rsidRPr="006315C0">
        <w:rPr>
          <w:iCs/>
          <w:color w:val="000000" w:themeColor="text1"/>
          <w:szCs w:val="22"/>
          <w:lang w:val="en-GB"/>
        </w:rPr>
        <w:noBreakHyphen/>
        <w:t>drug interactions are expected</w:t>
      </w:r>
      <w:bookmarkEnd w:id="174"/>
      <w:r w:rsidRPr="006315C0">
        <w:rPr>
          <w:iCs/>
          <w:color w:val="000000" w:themeColor="text1"/>
          <w:szCs w:val="22"/>
          <w:lang w:val="en-GB"/>
        </w:rPr>
        <w:t>.</w:t>
      </w:r>
    </w:p>
    <w:p w14:paraId="2B9E5210" w14:textId="77777777" w:rsidR="000C522B" w:rsidRPr="006315C0" w:rsidRDefault="000C522B" w:rsidP="000C522B">
      <w:pPr>
        <w:rPr>
          <w:iCs/>
          <w:color w:val="000000" w:themeColor="text1"/>
          <w:szCs w:val="22"/>
          <w:lang w:val="en-GB"/>
        </w:rPr>
      </w:pPr>
    </w:p>
    <w:p w14:paraId="73BEFE7C" w14:textId="77777777" w:rsidR="000C522B" w:rsidRPr="006315C0" w:rsidRDefault="00A30511" w:rsidP="000C522B">
      <w:pPr>
        <w:rPr>
          <w:color w:val="000000" w:themeColor="text1"/>
          <w:szCs w:val="22"/>
          <w:lang w:val="en-GB"/>
        </w:rPr>
      </w:pPr>
      <w:r w:rsidRPr="006315C0">
        <w:rPr>
          <w:iCs/>
          <w:color w:val="000000" w:themeColor="text1"/>
          <w:szCs w:val="22"/>
          <w:lang w:val="en-GB"/>
        </w:rPr>
        <w:t>The use of systemic corticosteroids or immunosuppressants before starting atezolizumab should be avoided because of their potential interference with the pharmacodynamic activity and efficacy of atezolizumab. However, systemic corticosteroids or other immunosuppressants can be used to treat immune</w:t>
      </w:r>
      <w:r w:rsidRPr="006315C0">
        <w:rPr>
          <w:iCs/>
          <w:color w:val="000000" w:themeColor="text1"/>
          <w:szCs w:val="22"/>
          <w:lang w:val="en-GB"/>
        </w:rPr>
        <w:noBreakHyphen/>
      </w:r>
      <w:r w:rsidR="00CF38B3" w:rsidRPr="006315C0">
        <w:rPr>
          <w:iCs/>
          <w:color w:val="000000" w:themeColor="text1"/>
          <w:szCs w:val="22"/>
          <w:lang w:val="en-GB"/>
        </w:rPr>
        <w:t>mediated</w:t>
      </w:r>
      <w:r w:rsidRPr="006315C0">
        <w:rPr>
          <w:iCs/>
          <w:color w:val="000000" w:themeColor="text1"/>
          <w:szCs w:val="22"/>
          <w:lang w:val="en-GB"/>
        </w:rPr>
        <w:t xml:space="preserve"> adverse reactions after starting atezolizumab (see section 4.4).</w:t>
      </w:r>
    </w:p>
    <w:p w14:paraId="0135D09D" w14:textId="77777777" w:rsidR="000C522B" w:rsidRPr="006315C0" w:rsidRDefault="000C522B" w:rsidP="000C522B">
      <w:pPr>
        <w:rPr>
          <w:color w:val="000000" w:themeColor="text1"/>
          <w:szCs w:val="22"/>
          <w:lang w:val="en-GB"/>
        </w:rPr>
      </w:pPr>
    </w:p>
    <w:p w14:paraId="0890CA5D"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4.6</w:t>
      </w:r>
      <w:r w:rsidRPr="006315C0">
        <w:rPr>
          <w:b/>
          <w:color w:val="000000" w:themeColor="text1"/>
          <w:szCs w:val="22"/>
          <w:lang w:val="en-GB"/>
        </w:rPr>
        <w:tab/>
        <w:t>Fertility, pregnancy and lactation</w:t>
      </w:r>
    </w:p>
    <w:p w14:paraId="35B01586" w14:textId="77777777" w:rsidR="000C522B" w:rsidRPr="006315C0" w:rsidRDefault="000C522B" w:rsidP="000C522B">
      <w:pPr>
        <w:keepNext/>
        <w:keepLines/>
        <w:rPr>
          <w:color w:val="000000" w:themeColor="text1"/>
          <w:szCs w:val="22"/>
          <w:lang w:val="en-GB"/>
        </w:rPr>
      </w:pPr>
    </w:p>
    <w:p w14:paraId="3F367C73"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Women of childbearing potential</w:t>
      </w:r>
    </w:p>
    <w:p w14:paraId="285123F1" w14:textId="77777777" w:rsidR="000C522B" w:rsidRPr="006315C0" w:rsidRDefault="000C522B" w:rsidP="000C522B">
      <w:pPr>
        <w:keepNext/>
        <w:keepLines/>
        <w:rPr>
          <w:color w:val="000000" w:themeColor="text1"/>
          <w:szCs w:val="22"/>
          <w:u w:val="single"/>
          <w:lang w:val="en-GB"/>
        </w:rPr>
      </w:pPr>
    </w:p>
    <w:p w14:paraId="4BDC9810" w14:textId="77777777" w:rsidR="000C522B" w:rsidRPr="006315C0" w:rsidRDefault="00A30511" w:rsidP="000C522B">
      <w:pPr>
        <w:rPr>
          <w:color w:val="000000" w:themeColor="text1"/>
          <w:szCs w:val="22"/>
          <w:lang w:val="en-GB"/>
        </w:rPr>
      </w:pPr>
      <w:r w:rsidRPr="006315C0">
        <w:rPr>
          <w:color w:val="000000" w:themeColor="text1"/>
          <w:szCs w:val="22"/>
          <w:lang w:val="en-GB"/>
        </w:rPr>
        <w:t>Women of childbearing potential have to use effective contraception during and for 5 months after treatment with atezolizumab.</w:t>
      </w:r>
    </w:p>
    <w:p w14:paraId="68C26A89" w14:textId="77777777" w:rsidR="000C522B" w:rsidRPr="006315C0" w:rsidRDefault="000C522B" w:rsidP="000C522B">
      <w:pPr>
        <w:rPr>
          <w:color w:val="000000" w:themeColor="text1"/>
          <w:szCs w:val="22"/>
          <w:lang w:val="en-GB"/>
        </w:rPr>
      </w:pPr>
    </w:p>
    <w:p w14:paraId="057E09FA"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Pregnancy</w:t>
      </w:r>
    </w:p>
    <w:p w14:paraId="4F516721" w14:textId="77777777" w:rsidR="000C522B" w:rsidRPr="006315C0" w:rsidRDefault="000C522B" w:rsidP="000C522B">
      <w:pPr>
        <w:keepNext/>
        <w:keepLines/>
        <w:rPr>
          <w:color w:val="000000" w:themeColor="text1"/>
          <w:szCs w:val="22"/>
          <w:u w:val="single"/>
          <w:lang w:val="en-GB"/>
        </w:rPr>
      </w:pPr>
    </w:p>
    <w:p w14:paraId="00EE3662"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There are no data from the use of atezolizumab in pregnant women. N</w:t>
      </w:r>
      <w:r w:rsidRPr="006315C0">
        <w:rPr>
          <w:color w:val="000000" w:themeColor="text1"/>
          <w:szCs w:val="22"/>
          <w:lang w:val="en-GB" w:eastAsia="zh-CN"/>
        </w:rPr>
        <w:t xml:space="preserve">o developmental and reproductive studies were conducted with atezolizumab. </w:t>
      </w:r>
      <w:r w:rsidRPr="006315C0">
        <w:rPr>
          <w:color w:val="000000" w:themeColor="text1"/>
          <w:szCs w:val="22"/>
          <w:lang w:val="en-GB"/>
        </w:rPr>
        <w:t>Animal studies have demonstrated that inhibition of the PD</w:t>
      </w:r>
      <w:r w:rsidRPr="006315C0">
        <w:rPr>
          <w:color w:val="000000" w:themeColor="text1"/>
          <w:szCs w:val="22"/>
          <w:lang w:val="en-GB"/>
        </w:rPr>
        <w:noBreakHyphen/>
        <w:t>L1/PD</w:t>
      </w:r>
      <w:r w:rsidRPr="006315C0">
        <w:rPr>
          <w:color w:val="000000" w:themeColor="text1"/>
          <w:szCs w:val="22"/>
          <w:lang w:val="en-GB"/>
        </w:rPr>
        <w:noBreakHyphen/>
        <w:t xml:space="preserve">1 pathway </w:t>
      </w:r>
      <w:r w:rsidRPr="006315C0">
        <w:rPr>
          <w:color w:val="000000" w:themeColor="text1"/>
          <w:szCs w:val="22"/>
          <w:shd w:val="clear" w:color="auto" w:fill="FFFFFF"/>
          <w:lang w:val="en-GB"/>
        </w:rPr>
        <w:t xml:space="preserve">in </w:t>
      </w:r>
      <w:r w:rsidRPr="006315C0">
        <w:rPr>
          <w:color w:val="000000" w:themeColor="text1"/>
          <w:szCs w:val="22"/>
          <w:lang w:val="en-GB"/>
        </w:rPr>
        <w:t>murine pregnancy</w:t>
      </w:r>
      <w:r w:rsidRPr="006315C0">
        <w:rPr>
          <w:rFonts w:ascii="Arial" w:hAnsi="Arial" w:cs="Arial"/>
          <w:color w:val="000000" w:themeColor="text1"/>
          <w:szCs w:val="22"/>
          <w:shd w:val="clear" w:color="auto" w:fill="FFFFFF"/>
          <w:lang w:val="en-GB"/>
        </w:rPr>
        <w:t xml:space="preserve"> </w:t>
      </w:r>
      <w:r w:rsidRPr="006315C0">
        <w:rPr>
          <w:color w:val="000000" w:themeColor="text1"/>
          <w:szCs w:val="22"/>
          <w:lang w:val="en-GB"/>
        </w:rPr>
        <w:t>models</w:t>
      </w:r>
      <w:r w:rsidRPr="006315C0">
        <w:rPr>
          <w:rFonts w:ascii="Arial" w:hAnsi="Arial" w:cs="Arial"/>
          <w:color w:val="000000" w:themeColor="text1"/>
          <w:szCs w:val="22"/>
          <w:shd w:val="clear" w:color="auto" w:fill="FFFFFF"/>
          <w:lang w:val="en-GB"/>
        </w:rPr>
        <w:t xml:space="preserve"> </w:t>
      </w:r>
      <w:r w:rsidRPr="006315C0">
        <w:rPr>
          <w:color w:val="000000" w:themeColor="text1"/>
          <w:szCs w:val="22"/>
          <w:lang w:val="en-GB"/>
        </w:rPr>
        <w:t>can lead to immune</w:t>
      </w:r>
      <w:r w:rsidRPr="006315C0">
        <w:rPr>
          <w:color w:val="000000" w:themeColor="text1"/>
          <w:szCs w:val="22"/>
          <w:lang w:val="en-GB"/>
        </w:rPr>
        <w:noBreakHyphen/>
      </w:r>
      <w:r w:rsidR="00CF38B3" w:rsidRPr="006315C0">
        <w:rPr>
          <w:color w:val="000000" w:themeColor="text1"/>
          <w:szCs w:val="22"/>
          <w:lang w:val="en-GB"/>
        </w:rPr>
        <w:t>mediated</w:t>
      </w:r>
      <w:r w:rsidRPr="006315C0">
        <w:rPr>
          <w:color w:val="000000" w:themeColor="text1"/>
          <w:szCs w:val="22"/>
          <w:lang w:val="en-GB"/>
        </w:rPr>
        <w:t xml:space="preserve"> rejection of the developing foetus resulting in foetal death (see section 5.3). These results indicate a potential risk, based on its mechanism of action, that administration of atezolizumab during pregnancy could cause foetal harm, including increased rates of abortion or stillbirth.</w:t>
      </w:r>
    </w:p>
    <w:p w14:paraId="4DA8F577" w14:textId="77777777" w:rsidR="000C522B" w:rsidRPr="006315C0" w:rsidRDefault="000C522B" w:rsidP="000C522B">
      <w:pPr>
        <w:rPr>
          <w:color w:val="000000" w:themeColor="text1"/>
          <w:szCs w:val="22"/>
          <w:lang w:val="en-GB" w:eastAsia="zh-CN"/>
        </w:rPr>
      </w:pPr>
    </w:p>
    <w:p w14:paraId="65DDA1FB" w14:textId="77777777" w:rsidR="000C522B" w:rsidRPr="006315C0" w:rsidRDefault="00A30511" w:rsidP="000C522B">
      <w:pPr>
        <w:rPr>
          <w:color w:val="000000" w:themeColor="text1"/>
          <w:szCs w:val="22"/>
          <w:lang w:val="en-GB"/>
        </w:rPr>
      </w:pPr>
      <w:r w:rsidRPr="006315C0">
        <w:rPr>
          <w:color w:val="000000" w:themeColor="text1"/>
          <w:szCs w:val="22"/>
          <w:lang w:val="en-GB" w:eastAsia="zh-CN"/>
        </w:rPr>
        <w:t>Human immunoglobulins G1 (IgG1) are known to cross the placental barrier and atezolizumab is an IgG1</w:t>
      </w:r>
      <w:r w:rsidRPr="006315C0">
        <w:rPr>
          <w:color w:val="000000" w:themeColor="text1"/>
          <w:szCs w:val="22"/>
          <w:lang w:val="en-GB"/>
        </w:rPr>
        <w:t>; therefore, atezolizumab has the potential to be transmitted from the mother to the developing foetus.</w:t>
      </w:r>
    </w:p>
    <w:p w14:paraId="029C17FE" w14:textId="77777777" w:rsidR="000C522B" w:rsidRPr="006315C0" w:rsidRDefault="000C522B" w:rsidP="000C522B">
      <w:pPr>
        <w:rPr>
          <w:color w:val="000000" w:themeColor="text1"/>
          <w:szCs w:val="22"/>
          <w:lang w:val="en-GB" w:eastAsia="zh-CN"/>
        </w:rPr>
      </w:pPr>
    </w:p>
    <w:p w14:paraId="39511DC7"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Atezolizumab should not be used during pregnancy unless the clinical condition of the woman requires treatment with atezolizumab.</w:t>
      </w:r>
    </w:p>
    <w:p w14:paraId="77F01F1A" w14:textId="77777777" w:rsidR="000C522B" w:rsidRPr="006315C0" w:rsidRDefault="000C522B" w:rsidP="000C522B">
      <w:pPr>
        <w:rPr>
          <w:color w:val="000000" w:themeColor="text1"/>
          <w:szCs w:val="22"/>
          <w:lang w:val="en-GB"/>
        </w:rPr>
      </w:pPr>
    </w:p>
    <w:p w14:paraId="51E6280C"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Breast</w:t>
      </w:r>
      <w:r w:rsidRPr="006315C0">
        <w:rPr>
          <w:color w:val="000000" w:themeColor="text1"/>
          <w:szCs w:val="22"/>
          <w:u w:val="single"/>
          <w:lang w:val="en-GB"/>
        </w:rPr>
        <w:noBreakHyphen/>
        <w:t>feeding</w:t>
      </w:r>
    </w:p>
    <w:p w14:paraId="059B3B17" w14:textId="77777777" w:rsidR="000C522B" w:rsidRPr="006315C0" w:rsidRDefault="000C522B" w:rsidP="000C522B">
      <w:pPr>
        <w:keepNext/>
        <w:keepLines/>
        <w:rPr>
          <w:color w:val="000000" w:themeColor="text1"/>
          <w:szCs w:val="22"/>
          <w:u w:val="single"/>
          <w:lang w:val="en-GB"/>
        </w:rPr>
      </w:pPr>
    </w:p>
    <w:p w14:paraId="2F3695F5"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It is unknown whether atezolizumab is excreted in human milk. Atezolizumab is a monoclonal antibody and is expected to be present in the first milk and at low levels afterwards. A risk to the newborns/infants cannot be excluded. A decision must be made whether to discontinue breast</w:t>
      </w:r>
      <w:r w:rsidRPr="006315C0">
        <w:rPr>
          <w:color w:val="000000" w:themeColor="text1"/>
          <w:szCs w:val="22"/>
          <w:lang w:val="en-GB"/>
        </w:rPr>
        <w:noBreakHyphen/>
        <w:t xml:space="preserve">feeding or to discontinue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therapy taking into account the benefit of breast</w:t>
      </w:r>
      <w:r w:rsidRPr="006315C0">
        <w:rPr>
          <w:color w:val="000000" w:themeColor="text1"/>
          <w:szCs w:val="22"/>
          <w:lang w:val="en-GB"/>
        </w:rPr>
        <w:noBreakHyphen/>
        <w:t>feeding for the child and the benefit of therapy for the woman.</w:t>
      </w:r>
    </w:p>
    <w:p w14:paraId="5C239F1C" w14:textId="77777777" w:rsidR="000C522B" w:rsidRPr="006315C0" w:rsidRDefault="000C522B" w:rsidP="000C522B">
      <w:pPr>
        <w:rPr>
          <w:b/>
          <w:color w:val="000000" w:themeColor="text1"/>
          <w:szCs w:val="22"/>
          <w:lang w:val="en-GB"/>
        </w:rPr>
      </w:pPr>
    </w:p>
    <w:p w14:paraId="5D9BDD78" w14:textId="77777777" w:rsidR="000C522B" w:rsidRPr="006315C0" w:rsidRDefault="00A30511" w:rsidP="000C522B">
      <w:pPr>
        <w:keepNext/>
        <w:keepLines/>
        <w:outlineLvl w:val="0"/>
        <w:rPr>
          <w:color w:val="000000" w:themeColor="text1"/>
          <w:szCs w:val="22"/>
          <w:u w:val="single"/>
          <w:lang w:val="en-GB"/>
        </w:rPr>
      </w:pPr>
      <w:r w:rsidRPr="006315C0">
        <w:rPr>
          <w:color w:val="000000" w:themeColor="text1"/>
          <w:szCs w:val="22"/>
          <w:u w:val="single"/>
          <w:lang w:val="en-GB"/>
        </w:rPr>
        <w:lastRenderedPageBreak/>
        <w:t>Fertility</w:t>
      </w:r>
    </w:p>
    <w:p w14:paraId="3F8C3ECD" w14:textId="77777777" w:rsidR="000C522B" w:rsidRPr="006315C0" w:rsidRDefault="000C522B" w:rsidP="000C522B">
      <w:pPr>
        <w:keepNext/>
        <w:keepLines/>
        <w:outlineLvl w:val="0"/>
        <w:rPr>
          <w:color w:val="000000" w:themeColor="text1"/>
          <w:szCs w:val="22"/>
          <w:u w:val="single"/>
          <w:lang w:val="en-GB"/>
        </w:rPr>
      </w:pPr>
    </w:p>
    <w:p w14:paraId="02522222" w14:textId="77777777" w:rsidR="000C522B" w:rsidRPr="006315C0" w:rsidRDefault="00A30511" w:rsidP="000C522B">
      <w:pPr>
        <w:keepNext/>
        <w:rPr>
          <w:color w:val="000000" w:themeColor="text1"/>
          <w:szCs w:val="22"/>
          <w:lang w:val="en-GB"/>
        </w:rPr>
      </w:pPr>
      <w:r w:rsidRPr="006315C0">
        <w:rPr>
          <w:color w:val="000000" w:themeColor="text1"/>
          <w:szCs w:val="22"/>
          <w:lang w:val="en-GB"/>
        </w:rPr>
        <w:t>No clinical data are available on the possible effects of atezolizumab on fertility. No reproductive and development toxicity studies have been conducted with atezolizumab; however, based on the 26</w:t>
      </w:r>
      <w:r w:rsidR="00AB6C78" w:rsidRPr="006315C0">
        <w:rPr>
          <w:color w:val="000000" w:themeColor="text1"/>
          <w:szCs w:val="22"/>
          <w:lang w:val="en-GB"/>
        </w:rPr>
        <w:t>-</w:t>
      </w:r>
      <w:r w:rsidRPr="006315C0">
        <w:rPr>
          <w:color w:val="000000" w:themeColor="text1"/>
          <w:szCs w:val="22"/>
          <w:lang w:val="en-GB"/>
        </w:rPr>
        <w:t>week</w:t>
      </w:r>
      <w:r w:rsidR="00D54110" w:rsidRPr="006315C0">
        <w:rPr>
          <w:color w:val="000000" w:themeColor="text1"/>
          <w:szCs w:val="22"/>
          <w:lang w:val="en-GB"/>
        </w:rPr>
        <w:t xml:space="preserve"> </w:t>
      </w:r>
      <w:r w:rsidRPr="006315C0">
        <w:rPr>
          <w:color w:val="000000" w:themeColor="text1"/>
          <w:szCs w:val="22"/>
          <w:lang w:val="en-GB"/>
        </w:rPr>
        <w:t>repeat dose toxicity study, atezolizumab had an effect on menstrual cycles at an estimated AUC approximately 6</w:t>
      </w:r>
      <w:r w:rsidR="0019751E" w:rsidRPr="006315C0">
        <w:rPr>
          <w:color w:val="000000" w:themeColor="text1"/>
          <w:lang w:val="en-GB"/>
        </w:rPr>
        <w:t> </w:t>
      </w:r>
      <w:r w:rsidRPr="006315C0">
        <w:rPr>
          <w:color w:val="000000" w:themeColor="text1"/>
          <w:szCs w:val="22"/>
          <w:lang w:val="en-GB"/>
        </w:rPr>
        <w:t>times the AUC in patients receiving the recommended dose and was reversible (see section 5.3). There were no effects on the male reproductive organs.</w:t>
      </w:r>
    </w:p>
    <w:p w14:paraId="23F415CB" w14:textId="77777777" w:rsidR="000C522B" w:rsidRPr="006315C0" w:rsidRDefault="000C522B" w:rsidP="000C522B">
      <w:pPr>
        <w:rPr>
          <w:color w:val="000000" w:themeColor="text1"/>
          <w:szCs w:val="22"/>
          <w:lang w:val="en-GB"/>
        </w:rPr>
      </w:pPr>
    </w:p>
    <w:p w14:paraId="65F4E35D" w14:textId="77777777" w:rsidR="000C522B" w:rsidRPr="006315C0" w:rsidRDefault="00A30511" w:rsidP="000C522B">
      <w:pPr>
        <w:keepNext/>
        <w:ind w:left="567" w:hanging="567"/>
        <w:rPr>
          <w:b/>
          <w:color w:val="000000" w:themeColor="text1"/>
          <w:szCs w:val="22"/>
          <w:lang w:val="en-GB"/>
        </w:rPr>
      </w:pPr>
      <w:r w:rsidRPr="006315C0">
        <w:rPr>
          <w:b/>
          <w:color w:val="000000" w:themeColor="text1"/>
          <w:szCs w:val="22"/>
          <w:lang w:val="en-GB"/>
        </w:rPr>
        <w:t>4.7</w:t>
      </w:r>
      <w:r w:rsidRPr="006315C0">
        <w:rPr>
          <w:b/>
          <w:color w:val="000000" w:themeColor="text1"/>
          <w:szCs w:val="22"/>
          <w:lang w:val="en-GB"/>
        </w:rPr>
        <w:tab/>
        <w:t>Effects on ability to drive and use machines</w:t>
      </w:r>
    </w:p>
    <w:p w14:paraId="7EC356B9" w14:textId="77777777" w:rsidR="000C522B" w:rsidRPr="006315C0" w:rsidRDefault="000C522B" w:rsidP="000C522B">
      <w:pPr>
        <w:rPr>
          <w:color w:val="000000" w:themeColor="text1"/>
          <w:szCs w:val="22"/>
          <w:lang w:val="en-GB"/>
        </w:rPr>
      </w:pPr>
    </w:p>
    <w:p w14:paraId="26E305A6"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has</w:t>
      </w:r>
      <w:r w:rsidRPr="006315C0">
        <w:rPr>
          <w:noProof/>
          <w:color w:val="000000" w:themeColor="text1"/>
          <w:szCs w:val="22"/>
          <w:lang w:val="en-GB"/>
        </w:rPr>
        <w:t xml:space="preserve"> </w:t>
      </w:r>
      <w:r w:rsidRPr="006315C0">
        <w:rPr>
          <w:color w:val="000000" w:themeColor="text1"/>
          <w:szCs w:val="22"/>
          <w:lang w:val="en-GB"/>
        </w:rPr>
        <w:t>minor influence on the ability to drive and use machines. Patients experiencing fatigue should be advised not to drive and use machines until symptoms abate (see section 4.8).</w:t>
      </w:r>
    </w:p>
    <w:p w14:paraId="6E5C7051" w14:textId="77777777" w:rsidR="000C522B" w:rsidRPr="006315C0" w:rsidRDefault="000C522B" w:rsidP="000C522B">
      <w:pPr>
        <w:rPr>
          <w:color w:val="000000" w:themeColor="text1"/>
          <w:szCs w:val="22"/>
          <w:lang w:val="en-GB"/>
        </w:rPr>
      </w:pPr>
    </w:p>
    <w:p w14:paraId="6B4DCA69"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4.8</w:t>
      </w:r>
      <w:r w:rsidRPr="006315C0">
        <w:rPr>
          <w:b/>
          <w:color w:val="000000" w:themeColor="text1"/>
          <w:szCs w:val="22"/>
          <w:lang w:val="en-GB"/>
        </w:rPr>
        <w:tab/>
        <w:t>Undesirable effects</w:t>
      </w:r>
    </w:p>
    <w:p w14:paraId="225B0912" w14:textId="77777777" w:rsidR="000C522B" w:rsidRPr="006315C0" w:rsidRDefault="000C522B" w:rsidP="000C522B">
      <w:pPr>
        <w:rPr>
          <w:color w:val="000000" w:themeColor="text1"/>
          <w:szCs w:val="22"/>
          <w:lang w:val="en-GB"/>
        </w:rPr>
      </w:pPr>
    </w:p>
    <w:p w14:paraId="1977B2CF" w14:textId="77777777" w:rsidR="000C522B" w:rsidRPr="006315C0" w:rsidRDefault="00A30511" w:rsidP="005C2E62">
      <w:pPr>
        <w:keepNext/>
        <w:autoSpaceDE w:val="0"/>
        <w:autoSpaceDN w:val="0"/>
        <w:adjustRightInd w:val="0"/>
        <w:jc w:val="both"/>
        <w:rPr>
          <w:color w:val="000000" w:themeColor="text1"/>
          <w:szCs w:val="22"/>
          <w:u w:val="single"/>
          <w:lang w:val="en-GB"/>
        </w:rPr>
      </w:pPr>
      <w:r w:rsidRPr="006315C0">
        <w:rPr>
          <w:color w:val="000000" w:themeColor="text1"/>
          <w:szCs w:val="22"/>
          <w:u w:val="single"/>
          <w:lang w:val="en-GB"/>
        </w:rPr>
        <w:t>Summary of the safety profile</w:t>
      </w:r>
    </w:p>
    <w:p w14:paraId="20137CAD" w14:textId="77777777" w:rsidR="000C522B" w:rsidRPr="006315C0" w:rsidRDefault="000C522B" w:rsidP="005C2E62">
      <w:pPr>
        <w:keepNext/>
        <w:autoSpaceDE w:val="0"/>
        <w:autoSpaceDN w:val="0"/>
        <w:adjustRightInd w:val="0"/>
        <w:jc w:val="both"/>
        <w:rPr>
          <w:color w:val="000000" w:themeColor="text1"/>
          <w:szCs w:val="22"/>
          <w:u w:val="single"/>
          <w:lang w:val="en-GB"/>
        </w:rPr>
      </w:pPr>
    </w:p>
    <w:p w14:paraId="26A2CBA5" w14:textId="77777777" w:rsidR="0069776A" w:rsidRPr="006315C0" w:rsidRDefault="00A30511" w:rsidP="0069776A">
      <w:pPr>
        <w:rPr>
          <w:color w:val="000000" w:themeColor="text1"/>
          <w:szCs w:val="22"/>
          <w:lang w:val="en-GB"/>
        </w:rPr>
      </w:pPr>
      <w:r w:rsidRPr="006315C0">
        <w:rPr>
          <w:color w:val="000000" w:themeColor="text1"/>
          <w:szCs w:val="22"/>
          <w:lang w:val="en-GB"/>
        </w:rPr>
        <w:t xml:space="preserve">The safety of atezolizumab as monotherapy is based on pooled data in </w:t>
      </w:r>
      <w:r w:rsidRPr="006315C0">
        <w:rPr>
          <w:szCs w:val="22"/>
          <w:lang w:val="en-GB"/>
        </w:rPr>
        <w:t>5 039 </w:t>
      </w:r>
      <w:r w:rsidRPr="006315C0">
        <w:rPr>
          <w:color w:val="000000" w:themeColor="text1"/>
          <w:szCs w:val="22"/>
          <w:lang w:val="en-GB"/>
        </w:rPr>
        <w:t xml:space="preserve">patients with various tumour types that were administered </w:t>
      </w:r>
      <w:r w:rsidRPr="006315C0">
        <w:rPr>
          <w:color w:val="000000" w:themeColor="text1"/>
          <w:lang w:val="en-GB"/>
        </w:rPr>
        <w:t>atezolizumab intravenously and 247 patients with NSCLC that were administered atezolizumab subcutaneously</w:t>
      </w:r>
      <w:r w:rsidRPr="006315C0">
        <w:rPr>
          <w:color w:val="000000" w:themeColor="text1"/>
          <w:szCs w:val="22"/>
          <w:lang w:val="en-GB"/>
        </w:rPr>
        <w:t>. The most common adverse reactions (&gt; 10%) were fatigue (29.3%), decreased appetite (20.1%), rash (19.7%), nausea (18.8%), cough (18.2%), diarrhoea (18.1%), pyrexia (17.9%), dyspnoea (16.6%), , arthralgia (16.2%), pruritus (13.3%), asthenia (13%), back pain (12.2%), vomiting (11.7%), urinary tract infection (11%) and headache (10.2%).</w:t>
      </w:r>
    </w:p>
    <w:p w14:paraId="4E6B47C4" w14:textId="77777777" w:rsidR="000C522B" w:rsidRPr="006315C0" w:rsidRDefault="000C522B" w:rsidP="000C522B">
      <w:pPr>
        <w:rPr>
          <w:strike/>
          <w:color w:val="000000" w:themeColor="text1"/>
          <w:szCs w:val="22"/>
          <w:lang w:val="en-GB"/>
        </w:rPr>
      </w:pPr>
    </w:p>
    <w:p w14:paraId="04AD0758" w14:textId="77777777" w:rsidR="000C522B" w:rsidRPr="006315C0" w:rsidRDefault="00A30511" w:rsidP="000C522B">
      <w:pPr>
        <w:keepNext/>
        <w:keepLines/>
        <w:rPr>
          <w:color w:val="000000" w:themeColor="text1"/>
          <w:szCs w:val="22"/>
          <w:lang w:val="en-GB" w:eastAsia="zh-CN"/>
        </w:rPr>
      </w:pPr>
      <w:r w:rsidRPr="006315C0">
        <w:rPr>
          <w:color w:val="000000" w:themeColor="text1"/>
          <w:szCs w:val="22"/>
          <w:lang w:val="en-GB"/>
        </w:rPr>
        <w:t xml:space="preserve">The safety of </w:t>
      </w:r>
      <w:r w:rsidR="00855D22" w:rsidRPr="006315C0">
        <w:rPr>
          <w:color w:val="000000" w:themeColor="text1"/>
          <w:szCs w:val="22"/>
          <w:lang w:val="en-GB"/>
        </w:rPr>
        <w:t xml:space="preserve">intravenous </w:t>
      </w:r>
      <w:r w:rsidRPr="006315C0">
        <w:rPr>
          <w:color w:val="000000" w:themeColor="text1"/>
          <w:szCs w:val="22"/>
          <w:lang w:val="en-GB"/>
        </w:rPr>
        <w:t xml:space="preserve">atezolizumab given in combination with other medicinal products, has been evaluated in 4 535 patients across multiple tumour types. The most common adverse reactions (≥ 20%) were anaemia (36.8%), neutropenia (36.6%), nausea (35.5%), fatigue (33.1%), alopecia (28.1%), rash (27.8%), </w:t>
      </w:r>
      <w:r w:rsidRPr="006315C0">
        <w:rPr>
          <w:color w:val="000000" w:themeColor="text1"/>
          <w:szCs w:val="22"/>
          <w:lang w:val="en-GB" w:eastAsia="zh-CN"/>
        </w:rPr>
        <w:t>diarrhoea (27.6%), thrombocytopenia (27.1%), constipation (25.8%), decreased appetite (24.7%) and peripheral neuropathy (24.4%).</w:t>
      </w:r>
    </w:p>
    <w:p w14:paraId="7CFF65F9" w14:textId="77777777" w:rsidR="00EE47AC" w:rsidRPr="006315C0" w:rsidRDefault="00EE47AC" w:rsidP="00855D22">
      <w:pPr>
        <w:rPr>
          <w:strike/>
          <w:color w:val="000000" w:themeColor="text1"/>
          <w:lang w:val="en-GB"/>
        </w:rPr>
      </w:pPr>
    </w:p>
    <w:p w14:paraId="6CF80BB3" w14:textId="77777777" w:rsidR="00910385" w:rsidRPr="006315C0" w:rsidRDefault="00A30511" w:rsidP="00855D22">
      <w:pPr>
        <w:rPr>
          <w:color w:val="000000" w:themeColor="text1"/>
          <w:lang w:val="en-GB"/>
        </w:rPr>
      </w:pPr>
      <w:r w:rsidRPr="006315C0">
        <w:rPr>
          <w:color w:val="000000" w:themeColor="text1"/>
          <w:lang w:val="en-GB"/>
        </w:rPr>
        <w:t xml:space="preserve">The safety profile of </w:t>
      </w:r>
      <w:proofErr w:type="spellStart"/>
      <w:r w:rsidRPr="006315C0">
        <w:rPr>
          <w:color w:val="000000" w:themeColor="text1"/>
          <w:lang w:val="en-GB"/>
        </w:rPr>
        <w:t>Tecentriq</w:t>
      </w:r>
      <w:proofErr w:type="spellEnd"/>
      <w:r w:rsidRPr="006315C0">
        <w:rPr>
          <w:color w:val="000000" w:themeColor="text1"/>
          <w:lang w:val="en-GB"/>
        </w:rPr>
        <w:t xml:space="preserve"> </w:t>
      </w:r>
      <w:r w:rsidR="00D712D2" w:rsidRPr="006315C0">
        <w:rPr>
          <w:color w:val="000000" w:themeColor="text1"/>
          <w:lang w:val="en-GB"/>
        </w:rPr>
        <w:t>solution for injection</w:t>
      </w:r>
      <w:r w:rsidRPr="006315C0">
        <w:rPr>
          <w:color w:val="000000" w:themeColor="text1"/>
          <w:lang w:val="en-GB"/>
        </w:rPr>
        <w:t xml:space="preserve"> was overall similar to the known safety profile of the intravenous formulation, with an additional adverse reaction of injection site reaction (4.5% in the </w:t>
      </w:r>
      <w:r w:rsidR="00D712D2" w:rsidRPr="006315C0">
        <w:rPr>
          <w:color w:val="000000" w:themeColor="text1"/>
          <w:lang w:val="en-GB"/>
        </w:rPr>
        <w:t xml:space="preserve">subcutaneous </w:t>
      </w:r>
      <w:proofErr w:type="spellStart"/>
      <w:r w:rsidRPr="006315C0">
        <w:rPr>
          <w:color w:val="000000" w:themeColor="text1"/>
          <w:lang w:val="en-GB"/>
        </w:rPr>
        <w:t>Tecentriq</w:t>
      </w:r>
      <w:proofErr w:type="spellEnd"/>
      <w:r w:rsidRPr="006315C0">
        <w:rPr>
          <w:color w:val="000000" w:themeColor="text1"/>
          <w:lang w:val="en-GB"/>
        </w:rPr>
        <w:t xml:space="preserve"> arm vs 0% in the intravenous atezolizumab arm).</w:t>
      </w:r>
    </w:p>
    <w:p w14:paraId="02E5B0D1" w14:textId="77777777" w:rsidR="000C522B" w:rsidRPr="006315C0" w:rsidRDefault="000C522B" w:rsidP="000C522B">
      <w:pPr>
        <w:rPr>
          <w:color w:val="000000" w:themeColor="text1"/>
          <w:szCs w:val="22"/>
          <w:lang w:val="en-GB"/>
        </w:rPr>
      </w:pPr>
    </w:p>
    <w:p w14:paraId="40BCECDC" w14:textId="77777777" w:rsidR="000C522B" w:rsidRPr="006315C0" w:rsidRDefault="00A30511" w:rsidP="00372D32">
      <w:pPr>
        <w:keepNext/>
        <w:keepLines/>
        <w:rPr>
          <w:rFonts w:ascii="Times" w:hAnsi="Times"/>
          <w:color w:val="000000" w:themeColor="text1"/>
          <w:szCs w:val="22"/>
          <w:lang w:val="en-GB"/>
        </w:rPr>
      </w:pPr>
      <w:r w:rsidRPr="006315C0">
        <w:rPr>
          <w:i/>
          <w:color w:val="000000" w:themeColor="text1"/>
          <w:szCs w:val="22"/>
          <w:u w:val="single"/>
          <w:lang w:val="en-GB"/>
        </w:rPr>
        <w:t>Use of atezolizumab in the adjuvant NSCLC setting</w:t>
      </w:r>
      <w:r w:rsidRPr="006315C0">
        <w:rPr>
          <w:rFonts w:ascii="Times" w:hAnsi="Times"/>
          <w:color w:val="000000" w:themeColor="text1"/>
          <w:szCs w:val="22"/>
          <w:lang w:val="en-GB"/>
        </w:rPr>
        <w:t xml:space="preserve"> </w:t>
      </w:r>
    </w:p>
    <w:p w14:paraId="2AD790D6" w14:textId="77777777" w:rsidR="000C522B" w:rsidRPr="006315C0" w:rsidRDefault="000C522B" w:rsidP="00372D32">
      <w:pPr>
        <w:keepNext/>
        <w:keepLines/>
        <w:rPr>
          <w:rFonts w:ascii="Times" w:hAnsi="Times"/>
          <w:color w:val="000000" w:themeColor="text1"/>
          <w:szCs w:val="22"/>
          <w:lang w:val="en-GB"/>
        </w:rPr>
      </w:pPr>
    </w:p>
    <w:p w14:paraId="2ADC3537" w14:textId="77777777" w:rsidR="000C522B" w:rsidRPr="006315C0" w:rsidRDefault="00A30511" w:rsidP="000C522B">
      <w:pPr>
        <w:rPr>
          <w:rFonts w:ascii="Times" w:hAnsi="Times"/>
          <w:color w:val="000000" w:themeColor="text1"/>
          <w:szCs w:val="22"/>
          <w:lang w:val="en-GB"/>
        </w:rPr>
      </w:pPr>
      <w:r w:rsidRPr="00505AD8">
        <w:rPr>
          <w:color w:val="000000" w:themeColor="text1"/>
          <w:szCs w:val="22"/>
          <w:lang w:val="en-GB"/>
        </w:rPr>
        <w:t>The safety profile of atezolizumab in the adjuvant setting in the non-small cell lung cancer (NSCLC) patient population (I</w:t>
      </w:r>
      <w:r w:rsidR="00532AD2" w:rsidRPr="00505AD8">
        <w:rPr>
          <w:color w:val="000000" w:themeColor="text1"/>
          <w:szCs w:val="22"/>
          <w:lang w:val="en-GB"/>
        </w:rPr>
        <w:t>M</w:t>
      </w:r>
      <w:r w:rsidRPr="00505AD8">
        <w:rPr>
          <w:color w:val="000000" w:themeColor="text1"/>
          <w:szCs w:val="22"/>
          <w:lang w:val="en-GB"/>
        </w:rPr>
        <w:t>power010) was generally consistent with the overall pooled monotherapy safety profile in the advanced setting. Nevertheless,</w:t>
      </w:r>
      <w:r w:rsidRPr="006315C0">
        <w:rPr>
          <w:rFonts w:ascii="Times" w:hAnsi="Times"/>
          <w:color w:val="000000" w:themeColor="text1"/>
          <w:szCs w:val="22"/>
          <w:lang w:val="en-GB"/>
        </w:rPr>
        <w:t xml:space="preserve"> </w:t>
      </w:r>
      <w:r w:rsidRPr="006315C0">
        <w:rPr>
          <w:color w:val="000000" w:themeColor="text1"/>
          <w:szCs w:val="22"/>
          <w:lang w:val="en-GB"/>
        </w:rPr>
        <w:t>the incidence of immune</w:t>
      </w:r>
      <w:r w:rsidR="00CF38B3" w:rsidRPr="006315C0">
        <w:rPr>
          <w:color w:val="000000" w:themeColor="text1"/>
          <w:szCs w:val="22"/>
          <w:lang w:val="en-GB"/>
        </w:rPr>
        <w:t>-mediated</w:t>
      </w:r>
      <w:r w:rsidRPr="006315C0">
        <w:rPr>
          <w:color w:val="000000" w:themeColor="text1"/>
          <w:szCs w:val="22"/>
          <w:lang w:val="en-GB"/>
        </w:rPr>
        <w:t xml:space="preserve"> adverse reactions of atezolizumab in I</w:t>
      </w:r>
      <w:r w:rsidR="00532AD2" w:rsidRPr="006315C0">
        <w:rPr>
          <w:color w:val="000000" w:themeColor="text1"/>
          <w:szCs w:val="22"/>
          <w:lang w:val="en-GB"/>
        </w:rPr>
        <w:t>M</w:t>
      </w:r>
      <w:r w:rsidRPr="006315C0">
        <w:rPr>
          <w:color w:val="000000" w:themeColor="text1"/>
          <w:szCs w:val="22"/>
          <w:lang w:val="en-GB"/>
        </w:rPr>
        <w:t>power010 was 51.7% compared to 38.4% in the pooled monotherapy population with advanced disease. No new immune</w:t>
      </w:r>
      <w:r w:rsidR="00CF38B3" w:rsidRPr="006315C0">
        <w:rPr>
          <w:color w:val="000000" w:themeColor="text1"/>
          <w:szCs w:val="22"/>
          <w:lang w:val="en-GB"/>
        </w:rPr>
        <w:t>-mediated</w:t>
      </w:r>
      <w:r w:rsidRPr="006315C0">
        <w:rPr>
          <w:color w:val="000000" w:themeColor="text1"/>
          <w:szCs w:val="22"/>
          <w:lang w:val="en-GB"/>
        </w:rPr>
        <w:t xml:space="preserve"> adverse reactions were identified in the adjuvant setting.</w:t>
      </w:r>
    </w:p>
    <w:p w14:paraId="5CF23FCB" w14:textId="77777777" w:rsidR="000C522B" w:rsidRPr="006315C0" w:rsidRDefault="000C522B" w:rsidP="00372D32">
      <w:pPr>
        <w:rPr>
          <w:color w:val="000000" w:themeColor="text1"/>
          <w:szCs w:val="22"/>
          <w:lang w:val="en-GB"/>
        </w:rPr>
      </w:pPr>
    </w:p>
    <w:p w14:paraId="54862D28" w14:textId="77777777" w:rsidR="000C522B" w:rsidRPr="006315C0" w:rsidRDefault="00A30511" w:rsidP="000C522B">
      <w:pPr>
        <w:keepNext/>
        <w:rPr>
          <w:i/>
          <w:color w:val="000000" w:themeColor="text1"/>
          <w:szCs w:val="22"/>
          <w:u w:val="single"/>
          <w:lang w:val="en-GB"/>
        </w:rPr>
      </w:pPr>
      <w:r w:rsidRPr="006315C0">
        <w:rPr>
          <w:i/>
          <w:color w:val="000000" w:themeColor="text1"/>
          <w:szCs w:val="22"/>
          <w:u w:val="single"/>
          <w:lang w:val="en-GB"/>
        </w:rPr>
        <w:t xml:space="preserve">Use of atezolizumab in combination with bevacizumab, paclitaxel and carboplatin </w:t>
      </w:r>
    </w:p>
    <w:p w14:paraId="3A7F2C47" w14:textId="77777777" w:rsidR="000C522B" w:rsidRPr="006315C0" w:rsidRDefault="000C522B" w:rsidP="000C522B">
      <w:pPr>
        <w:keepNext/>
        <w:rPr>
          <w:i/>
          <w:color w:val="000000" w:themeColor="text1"/>
          <w:szCs w:val="22"/>
          <w:u w:val="single"/>
          <w:lang w:val="en-GB"/>
        </w:rPr>
      </w:pPr>
    </w:p>
    <w:p w14:paraId="3BD263FA" w14:textId="77777777" w:rsidR="000C522B" w:rsidRPr="006315C0" w:rsidRDefault="00A30511" w:rsidP="000C522B">
      <w:pPr>
        <w:keepNext/>
        <w:rPr>
          <w:color w:val="000000" w:themeColor="text1"/>
          <w:szCs w:val="22"/>
          <w:lang w:val="en-GB"/>
        </w:rPr>
      </w:pPr>
      <w:r w:rsidRPr="006315C0">
        <w:rPr>
          <w:color w:val="000000" w:themeColor="text1"/>
          <w:szCs w:val="22"/>
          <w:lang w:val="en-GB"/>
        </w:rPr>
        <w:t>In the first-line NSCLC study (I</w:t>
      </w:r>
      <w:r w:rsidR="003F2269" w:rsidRPr="006315C0">
        <w:rPr>
          <w:color w:val="000000" w:themeColor="text1"/>
          <w:szCs w:val="22"/>
          <w:lang w:val="en-GB"/>
        </w:rPr>
        <w:t>M</w:t>
      </w:r>
      <w:r w:rsidRPr="006315C0">
        <w:rPr>
          <w:color w:val="000000" w:themeColor="text1"/>
          <w:szCs w:val="22"/>
          <w:lang w:val="en-GB"/>
        </w:rPr>
        <w:t>power150), an overall higher frequency of adverse events was observed in the four-drug regimen of atezolizumab, bevacizumab, paclitaxel, and carboplatin compared to atezolizumab, paclitaxel and carboplatin, including Grade</w:t>
      </w:r>
      <w:r w:rsidR="00372D32" w:rsidRPr="006315C0">
        <w:rPr>
          <w:color w:val="000000" w:themeColor="text1"/>
          <w:lang w:val="en-GB"/>
        </w:rPr>
        <w:t> </w:t>
      </w:r>
      <w:r w:rsidRPr="006315C0">
        <w:rPr>
          <w:color w:val="000000" w:themeColor="text1"/>
          <w:szCs w:val="22"/>
          <w:lang w:val="en-GB"/>
        </w:rPr>
        <w:t>3 and</w:t>
      </w:r>
      <w:r w:rsidR="00D747A6" w:rsidRPr="006315C0">
        <w:rPr>
          <w:color w:val="000000" w:themeColor="text1"/>
          <w:lang w:val="en-GB"/>
        </w:rPr>
        <w:t xml:space="preserve"> </w:t>
      </w:r>
      <w:r w:rsidRPr="006315C0">
        <w:rPr>
          <w:color w:val="000000" w:themeColor="text1"/>
          <w:szCs w:val="22"/>
          <w:lang w:val="en-GB"/>
        </w:rPr>
        <w:t>4 events (63.6% compared to 57.5%), Grade</w:t>
      </w:r>
      <w:r w:rsidR="00372D32" w:rsidRPr="006315C0">
        <w:rPr>
          <w:color w:val="000000" w:themeColor="text1"/>
          <w:lang w:val="en-GB"/>
        </w:rPr>
        <w:t> </w:t>
      </w:r>
      <w:r w:rsidRPr="006315C0">
        <w:rPr>
          <w:color w:val="000000" w:themeColor="text1"/>
          <w:szCs w:val="22"/>
          <w:lang w:val="en-GB"/>
        </w:rPr>
        <w:t>5 events (6.1% compared to 2.5%), adverse events of special interest to atezolizumab (52.4% compared to 48.0%), as well as adverse events leading to withdrawal of any study treatment (33.8% compared to 13.3%). Nausea, diarrhoea, stomatitis, fatigue, pyrexia, mucosal inflammation, decreased appetite, weight decreased, hypertension and proteinuria were reported higher (</w:t>
      </w:r>
      <w:r w:rsidRPr="006315C0">
        <w:rPr>
          <w:rFonts w:ascii="Symbol" w:hAnsi="Symbol"/>
          <w:color w:val="000000" w:themeColor="text1"/>
          <w:szCs w:val="22"/>
          <w:lang w:val="en-GB"/>
        </w:rPr>
        <w:sym w:font="Symbol" w:char="F0B3"/>
      </w:r>
      <w:r w:rsidRPr="006315C0">
        <w:rPr>
          <w:color w:val="000000" w:themeColor="text1"/>
          <w:szCs w:val="22"/>
          <w:lang w:val="en-GB"/>
        </w:rPr>
        <w:t>5% difference) in patients receiving atezolizumab in combination with bevacizumab, paclitaxel and carboplatin. Other clinically significant adverse events which were observed more frequently in the atezolizumab, bevacizumab, paclitaxel, and carboplatin arm were epistaxis, haemoptysis, cerebrovascular accident, including fatal events.</w:t>
      </w:r>
    </w:p>
    <w:p w14:paraId="115252E7" w14:textId="77777777" w:rsidR="000C522B" w:rsidRPr="006315C0" w:rsidRDefault="000C522B" w:rsidP="000C522B">
      <w:pPr>
        <w:rPr>
          <w:color w:val="000000" w:themeColor="text1"/>
          <w:szCs w:val="22"/>
          <w:lang w:val="en-GB"/>
        </w:rPr>
      </w:pPr>
    </w:p>
    <w:p w14:paraId="1E431CAB" w14:textId="77777777" w:rsidR="000C522B" w:rsidRPr="006315C0" w:rsidRDefault="00A30511" w:rsidP="000C522B">
      <w:pPr>
        <w:rPr>
          <w:color w:val="000000" w:themeColor="text1"/>
          <w:szCs w:val="22"/>
          <w:lang w:val="en-GB"/>
        </w:rPr>
      </w:pPr>
      <w:r w:rsidRPr="006315C0">
        <w:rPr>
          <w:color w:val="000000" w:themeColor="text1"/>
          <w:szCs w:val="22"/>
          <w:lang w:val="en-GB"/>
        </w:rPr>
        <w:lastRenderedPageBreak/>
        <w:t>Further details on serious adverse reactions are provided in section 4.4.</w:t>
      </w:r>
    </w:p>
    <w:p w14:paraId="0FAFA12B" w14:textId="77777777" w:rsidR="000C522B" w:rsidRPr="006315C0" w:rsidRDefault="00A30511" w:rsidP="000C522B">
      <w:pPr>
        <w:rPr>
          <w:strike/>
          <w:color w:val="000000" w:themeColor="text1"/>
          <w:szCs w:val="22"/>
          <w:lang w:val="en-GB"/>
        </w:rPr>
      </w:pPr>
      <w:r w:rsidRPr="006315C0">
        <w:rPr>
          <w:strike/>
          <w:color w:val="000000" w:themeColor="text1"/>
          <w:szCs w:val="22"/>
          <w:lang w:val="en-GB"/>
        </w:rPr>
        <w:t xml:space="preserve"> </w:t>
      </w:r>
    </w:p>
    <w:p w14:paraId="5FC6A850"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Tabulated list of adverse reactions</w:t>
      </w:r>
    </w:p>
    <w:p w14:paraId="63340005" w14:textId="77777777" w:rsidR="000C522B" w:rsidRPr="006315C0" w:rsidRDefault="000C522B" w:rsidP="000C522B">
      <w:pPr>
        <w:keepNext/>
        <w:keepLines/>
        <w:rPr>
          <w:color w:val="000000" w:themeColor="text1"/>
          <w:szCs w:val="22"/>
          <w:u w:val="single"/>
          <w:lang w:val="en-GB"/>
        </w:rPr>
      </w:pPr>
    </w:p>
    <w:p w14:paraId="5CF19C6D"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The adverse reactions (A</w:t>
      </w:r>
      <w:r w:rsidR="00D47B31" w:rsidRPr="006315C0">
        <w:rPr>
          <w:color w:val="000000" w:themeColor="text1"/>
          <w:szCs w:val="22"/>
          <w:lang w:val="en-GB"/>
        </w:rPr>
        <w:t>R</w:t>
      </w:r>
      <w:r w:rsidRPr="006315C0">
        <w:rPr>
          <w:color w:val="000000" w:themeColor="text1"/>
          <w:szCs w:val="22"/>
          <w:lang w:val="en-GB"/>
        </w:rPr>
        <w:t xml:space="preserve">s) are listed by MedDRA system organ class (SOC) and categories of frequency in Table 3 for atezolizumab </w:t>
      </w:r>
      <w:r w:rsidR="006B07BC" w:rsidRPr="006315C0">
        <w:rPr>
          <w:color w:val="000000" w:themeColor="text1"/>
          <w:szCs w:val="22"/>
          <w:lang w:val="en-GB"/>
        </w:rPr>
        <w:t xml:space="preserve">(intravenous </w:t>
      </w:r>
      <w:r w:rsidR="00372D32" w:rsidRPr="006315C0">
        <w:rPr>
          <w:color w:val="000000" w:themeColor="text1"/>
          <w:szCs w:val="22"/>
          <w:lang w:val="en-GB"/>
        </w:rPr>
        <w:t>and</w:t>
      </w:r>
      <w:r w:rsidR="006B07BC" w:rsidRPr="006315C0">
        <w:rPr>
          <w:color w:val="000000" w:themeColor="text1"/>
          <w:szCs w:val="22"/>
          <w:lang w:val="en-GB"/>
        </w:rPr>
        <w:t xml:space="preserve"> subcutaneous) </w:t>
      </w:r>
      <w:r w:rsidRPr="006315C0">
        <w:rPr>
          <w:color w:val="000000" w:themeColor="text1"/>
          <w:szCs w:val="22"/>
          <w:lang w:val="en-GB"/>
        </w:rPr>
        <w:t xml:space="preserve">given as monotherapy or as combination therapy. </w:t>
      </w:r>
      <w:r w:rsidRPr="006315C0">
        <w:rPr>
          <w:iCs/>
          <w:color w:val="000000" w:themeColor="text1"/>
          <w:szCs w:val="22"/>
          <w:shd w:val="clear" w:color="auto" w:fill="FFFFFF"/>
          <w:lang w:val="en-GB"/>
        </w:rPr>
        <w:t xml:space="preserve">Adverse reactions known to occur with atezolizumab or chemotherapies given alone may occur during treatment with these medicinal products in combination, even if these reactions were not reported in clinical trials with combination therapy. </w:t>
      </w:r>
      <w:r w:rsidRPr="006315C0">
        <w:rPr>
          <w:color w:val="000000" w:themeColor="text1"/>
          <w:szCs w:val="22"/>
          <w:lang w:val="en-GB"/>
        </w:rPr>
        <w:t>The following categories of frequency have been used: very common (≥ 1/10), common (≥ 1/100 to &lt; 1/10), uncommon (≥ 1/1 000 to &lt; 1/100), rare (≥ 1/10 000 to &lt; 1/1 000), very rare (&lt; 1/10 000), not known (cannot be estimated from the available data). Within each frequency grouping, adverse reactions are presented in the order of decreasing seriousness.</w:t>
      </w:r>
    </w:p>
    <w:p w14:paraId="3C0AEEEB" w14:textId="77777777" w:rsidR="000C522B" w:rsidRPr="006315C0" w:rsidRDefault="000C522B" w:rsidP="000C522B">
      <w:pPr>
        <w:spacing w:line="240" w:lineRule="exact"/>
        <w:rPr>
          <w:b/>
          <w:color w:val="000000" w:themeColor="text1"/>
          <w:szCs w:val="22"/>
          <w:lang w:val="en-GB"/>
        </w:rPr>
      </w:pPr>
    </w:p>
    <w:p w14:paraId="0A7C87BD" w14:textId="77777777" w:rsidR="000C522B" w:rsidRPr="006315C0" w:rsidRDefault="00A30511" w:rsidP="000C522B">
      <w:pPr>
        <w:keepNext/>
        <w:keepLines/>
        <w:widowControl w:val="0"/>
        <w:rPr>
          <w:b/>
          <w:color w:val="000000" w:themeColor="text1"/>
          <w:szCs w:val="22"/>
          <w:lang w:val="en-GB"/>
        </w:rPr>
      </w:pPr>
      <w:r w:rsidRPr="006315C0">
        <w:rPr>
          <w:b/>
          <w:color w:val="000000" w:themeColor="text1"/>
          <w:szCs w:val="22"/>
          <w:lang w:val="en-GB"/>
        </w:rPr>
        <w:lastRenderedPageBreak/>
        <w:t xml:space="preserve">Table </w:t>
      </w:r>
      <w:r w:rsidRPr="006315C0">
        <w:rPr>
          <w:b/>
          <w:noProof/>
          <w:color w:val="000000" w:themeColor="text1"/>
          <w:szCs w:val="22"/>
          <w:lang w:val="en-GB"/>
        </w:rPr>
        <w:t>3:</w:t>
      </w:r>
      <w:r w:rsidRPr="006315C0">
        <w:rPr>
          <w:b/>
          <w:color w:val="000000" w:themeColor="text1"/>
          <w:szCs w:val="22"/>
          <w:lang w:val="en-GB"/>
        </w:rPr>
        <w:t xml:space="preserve"> Summary of adverse reactions occurring in patients treated with atezolizumab</w:t>
      </w:r>
    </w:p>
    <w:p w14:paraId="66701362" w14:textId="77777777" w:rsidR="000C522B" w:rsidRPr="006315C0" w:rsidRDefault="000C522B" w:rsidP="000C522B">
      <w:pPr>
        <w:keepNext/>
        <w:keepLines/>
        <w:widowControl w:val="0"/>
        <w:rPr>
          <w:b/>
          <w:color w:val="000000" w:themeColor="text1"/>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1"/>
        <w:gridCol w:w="3624"/>
        <w:gridCol w:w="3896"/>
      </w:tblGrid>
      <w:tr w:rsidR="00B964C1" w:rsidRPr="006315C0" w14:paraId="0A8B4F72" w14:textId="77777777" w:rsidTr="006B0C5E">
        <w:trPr>
          <w:tblHeader/>
        </w:trPr>
        <w:tc>
          <w:tcPr>
            <w:tcW w:w="2850" w:type="pct"/>
            <w:gridSpan w:val="2"/>
          </w:tcPr>
          <w:p w14:paraId="74A47981" w14:textId="77777777" w:rsidR="000C522B" w:rsidRPr="006315C0" w:rsidRDefault="00A30511" w:rsidP="00FB2CE7">
            <w:pPr>
              <w:keepNext/>
              <w:keepLines/>
              <w:widowControl w:val="0"/>
              <w:jc w:val="center"/>
              <w:rPr>
                <w:rFonts w:eastAsia="MS Mincho"/>
                <w:b/>
                <w:color w:val="000000" w:themeColor="text1"/>
                <w:szCs w:val="22"/>
                <w:lang w:val="en-GB"/>
              </w:rPr>
            </w:pPr>
            <w:r w:rsidRPr="006315C0">
              <w:rPr>
                <w:rFonts w:eastAsia="MS Mincho"/>
                <w:b/>
                <w:color w:val="000000" w:themeColor="text1"/>
                <w:szCs w:val="22"/>
                <w:lang w:val="en-GB"/>
              </w:rPr>
              <w:t>Atezolizumab monotherapy</w:t>
            </w:r>
          </w:p>
        </w:tc>
        <w:tc>
          <w:tcPr>
            <w:tcW w:w="2150" w:type="pct"/>
          </w:tcPr>
          <w:p w14:paraId="64D64113" w14:textId="77777777" w:rsidR="000C522B" w:rsidRPr="006315C0" w:rsidRDefault="00A30511" w:rsidP="00FB2CE7">
            <w:pPr>
              <w:keepNext/>
              <w:keepLines/>
              <w:widowControl w:val="0"/>
              <w:jc w:val="center"/>
              <w:rPr>
                <w:rFonts w:eastAsia="MS Mincho"/>
                <w:b/>
                <w:color w:val="000000" w:themeColor="text1"/>
                <w:szCs w:val="22"/>
                <w:lang w:val="en-GB"/>
              </w:rPr>
            </w:pPr>
            <w:r w:rsidRPr="006315C0">
              <w:rPr>
                <w:rFonts w:eastAsia="MS Mincho"/>
                <w:b/>
                <w:color w:val="000000" w:themeColor="text1"/>
                <w:szCs w:val="22"/>
                <w:lang w:val="en-GB"/>
              </w:rPr>
              <w:t>Atezolizumab in combination therapy</w:t>
            </w:r>
          </w:p>
        </w:tc>
      </w:tr>
      <w:tr w:rsidR="00B964C1" w:rsidRPr="006315C0" w14:paraId="72BDC77D" w14:textId="77777777" w:rsidTr="00FB2CE7">
        <w:tc>
          <w:tcPr>
            <w:tcW w:w="5000" w:type="pct"/>
            <w:gridSpan w:val="3"/>
          </w:tcPr>
          <w:p w14:paraId="1D737E37" w14:textId="77777777" w:rsidR="000C522B" w:rsidRPr="006315C0" w:rsidRDefault="00A30511" w:rsidP="00FB2CE7">
            <w:pPr>
              <w:keepNext/>
              <w:keepLines/>
              <w:widowControl w:val="0"/>
              <w:rPr>
                <w:rFonts w:eastAsia="MS Mincho"/>
                <w:b/>
                <w:color w:val="000000" w:themeColor="text1"/>
                <w:szCs w:val="22"/>
                <w:lang w:val="en-GB"/>
              </w:rPr>
            </w:pPr>
            <w:r w:rsidRPr="006315C0">
              <w:rPr>
                <w:rFonts w:eastAsia="MS Mincho"/>
                <w:b/>
                <w:color w:val="000000" w:themeColor="text1"/>
                <w:szCs w:val="22"/>
                <w:lang w:val="en-GB"/>
              </w:rPr>
              <w:t>Infections and infestations</w:t>
            </w:r>
          </w:p>
        </w:tc>
      </w:tr>
      <w:tr w:rsidR="00B964C1" w:rsidRPr="006315C0" w14:paraId="4D9E110D" w14:textId="77777777" w:rsidTr="006B0C5E">
        <w:tc>
          <w:tcPr>
            <w:tcW w:w="850" w:type="pct"/>
          </w:tcPr>
          <w:p w14:paraId="759AF97F" w14:textId="77777777" w:rsidR="000C522B" w:rsidRPr="006315C0" w:rsidRDefault="00A30511" w:rsidP="00FB2CE7">
            <w:pPr>
              <w:keepNext/>
              <w:keepLines/>
              <w:widowControl w:val="0"/>
              <w:spacing w:after="170"/>
              <w:rPr>
                <w:color w:val="000000" w:themeColor="text1"/>
                <w:szCs w:val="22"/>
                <w:lang w:val="en-GB" w:eastAsia="zh-CN"/>
              </w:rPr>
            </w:pPr>
            <w:r w:rsidRPr="006315C0">
              <w:rPr>
                <w:color w:val="000000" w:themeColor="text1"/>
                <w:szCs w:val="22"/>
                <w:lang w:val="en-GB" w:eastAsia="zh-CN"/>
              </w:rPr>
              <w:t>Very common</w:t>
            </w:r>
          </w:p>
        </w:tc>
        <w:tc>
          <w:tcPr>
            <w:tcW w:w="2000" w:type="pct"/>
          </w:tcPr>
          <w:p w14:paraId="55627D57" w14:textId="77777777" w:rsidR="000C522B" w:rsidRPr="006315C0" w:rsidRDefault="00A30511" w:rsidP="00FB2CE7">
            <w:pPr>
              <w:keepNext/>
              <w:keepLines/>
              <w:widowControl w:val="0"/>
              <w:spacing w:after="170"/>
              <w:rPr>
                <w:color w:val="000000" w:themeColor="text1"/>
                <w:szCs w:val="22"/>
                <w:lang w:val="en-GB" w:eastAsia="zh-CN"/>
              </w:rPr>
            </w:pPr>
            <w:r w:rsidRPr="006315C0">
              <w:rPr>
                <w:color w:val="000000" w:themeColor="text1"/>
                <w:szCs w:val="22"/>
                <w:lang w:val="en-GB" w:eastAsia="zh-CN"/>
              </w:rPr>
              <w:t xml:space="preserve">urinary tract </w:t>
            </w:r>
            <w:proofErr w:type="spellStart"/>
            <w:r w:rsidRPr="006315C0">
              <w:rPr>
                <w:color w:val="000000" w:themeColor="text1"/>
                <w:szCs w:val="22"/>
                <w:lang w:val="en-GB" w:eastAsia="zh-CN"/>
              </w:rPr>
              <w:t>infection</w:t>
            </w:r>
            <w:r w:rsidRPr="006315C0">
              <w:rPr>
                <w:color w:val="000000" w:themeColor="text1"/>
                <w:szCs w:val="22"/>
                <w:vertAlign w:val="superscript"/>
                <w:lang w:val="en-GB" w:eastAsia="zh-CN"/>
              </w:rPr>
              <w:t>a</w:t>
            </w:r>
            <w:proofErr w:type="spellEnd"/>
          </w:p>
        </w:tc>
        <w:tc>
          <w:tcPr>
            <w:tcW w:w="2150" w:type="pct"/>
          </w:tcPr>
          <w:p w14:paraId="3E6F445A" w14:textId="77777777" w:rsidR="000C522B" w:rsidRPr="006315C0" w:rsidRDefault="00A30511" w:rsidP="00FB2CE7">
            <w:pPr>
              <w:keepNext/>
              <w:keepLines/>
              <w:widowControl w:val="0"/>
              <w:spacing w:after="170"/>
              <w:rPr>
                <w:color w:val="000000" w:themeColor="text1"/>
                <w:szCs w:val="22"/>
                <w:lang w:val="en-GB" w:eastAsia="zh-CN"/>
              </w:rPr>
            </w:pPr>
            <w:r w:rsidRPr="006315C0">
              <w:rPr>
                <w:color w:val="000000" w:themeColor="text1"/>
                <w:szCs w:val="22"/>
                <w:lang w:val="en-GB" w:eastAsia="zh-CN"/>
              </w:rPr>
              <w:t xml:space="preserve">lung </w:t>
            </w:r>
            <w:proofErr w:type="spellStart"/>
            <w:r w:rsidRPr="006315C0">
              <w:rPr>
                <w:color w:val="000000" w:themeColor="text1"/>
                <w:szCs w:val="22"/>
                <w:lang w:val="en-GB" w:eastAsia="zh-CN"/>
              </w:rPr>
              <w:t>infection</w:t>
            </w:r>
            <w:r w:rsidRPr="006315C0">
              <w:rPr>
                <w:color w:val="000000" w:themeColor="text1"/>
                <w:szCs w:val="22"/>
                <w:vertAlign w:val="superscript"/>
                <w:lang w:val="en-GB" w:eastAsia="zh-CN"/>
              </w:rPr>
              <w:t>b</w:t>
            </w:r>
            <w:proofErr w:type="spellEnd"/>
          </w:p>
        </w:tc>
      </w:tr>
      <w:tr w:rsidR="00B964C1" w:rsidRPr="006315C0" w14:paraId="42E138B9" w14:textId="77777777" w:rsidTr="006B0C5E">
        <w:tc>
          <w:tcPr>
            <w:tcW w:w="850" w:type="pct"/>
            <w:shd w:val="clear" w:color="auto" w:fill="auto"/>
          </w:tcPr>
          <w:p w14:paraId="44011031" w14:textId="77777777" w:rsidR="000C522B" w:rsidRPr="006315C0" w:rsidRDefault="00A30511" w:rsidP="00FB2CE7">
            <w:pPr>
              <w:keepNext/>
              <w:keepLines/>
              <w:widowControl w:val="0"/>
              <w:spacing w:after="170"/>
              <w:rPr>
                <w:color w:val="000000" w:themeColor="text1"/>
                <w:szCs w:val="22"/>
                <w:lang w:val="en-GB" w:eastAsia="zh-CN"/>
              </w:rPr>
            </w:pPr>
            <w:r w:rsidRPr="006315C0">
              <w:rPr>
                <w:color w:val="000000" w:themeColor="text1"/>
                <w:szCs w:val="22"/>
                <w:lang w:val="en-GB" w:eastAsia="zh-CN"/>
              </w:rPr>
              <w:t>Common</w:t>
            </w:r>
          </w:p>
        </w:tc>
        <w:tc>
          <w:tcPr>
            <w:tcW w:w="2000" w:type="pct"/>
          </w:tcPr>
          <w:p w14:paraId="77D6F3ED" w14:textId="77777777" w:rsidR="000C522B" w:rsidRPr="006315C0" w:rsidRDefault="000C522B" w:rsidP="00FB2CE7">
            <w:pPr>
              <w:keepNext/>
              <w:keepLines/>
              <w:widowControl w:val="0"/>
              <w:spacing w:after="170"/>
              <w:rPr>
                <w:color w:val="000000" w:themeColor="text1"/>
                <w:szCs w:val="22"/>
                <w:lang w:val="en-GB" w:eastAsia="zh-CN"/>
              </w:rPr>
            </w:pPr>
          </w:p>
        </w:tc>
        <w:tc>
          <w:tcPr>
            <w:tcW w:w="2150" w:type="pct"/>
            <w:shd w:val="clear" w:color="auto" w:fill="auto"/>
          </w:tcPr>
          <w:p w14:paraId="0C58B9EC" w14:textId="77777777" w:rsidR="000C522B" w:rsidRPr="006315C0" w:rsidRDefault="00A30511" w:rsidP="00FB2CE7">
            <w:pPr>
              <w:keepNext/>
              <w:keepLines/>
              <w:widowControl w:val="0"/>
              <w:spacing w:after="170"/>
              <w:rPr>
                <w:color w:val="000000" w:themeColor="text1"/>
                <w:szCs w:val="22"/>
                <w:lang w:val="en-GB" w:eastAsia="zh-CN"/>
              </w:rPr>
            </w:pPr>
            <w:proofErr w:type="spellStart"/>
            <w:r w:rsidRPr="006315C0">
              <w:rPr>
                <w:rFonts w:eastAsia="MS Mincho"/>
                <w:color w:val="000000" w:themeColor="text1"/>
                <w:szCs w:val="22"/>
                <w:lang w:val="en-GB"/>
              </w:rPr>
              <w:t>s</w:t>
            </w:r>
            <w:r w:rsidRPr="006315C0">
              <w:rPr>
                <w:color w:val="000000" w:themeColor="text1"/>
                <w:szCs w:val="22"/>
                <w:lang w:val="en-GB" w:eastAsia="zh-CN"/>
              </w:rPr>
              <w:t>epsis</w:t>
            </w:r>
            <w:r w:rsidRPr="006315C0">
              <w:rPr>
                <w:color w:val="000000" w:themeColor="text1"/>
                <w:szCs w:val="22"/>
                <w:vertAlign w:val="superscript"/>
                <w:lang w:val="en-GB" w:eastAsia="zh-CN"/>
              </w:rPr>
              <w:t>aj</w:t>
            </w:r>
            <w:proofErr w:type="spellEnd"/>
          </w:p>
        </w:tc>
      </w:tr>
      <w:tr w:rsidR="00B964C1" w:rsidRPr="006315C0" w14:paraId="105216F5" w14:textId="77777777" w:rsidTr="00FB2CE7">
        <w:tc>
          <w:tcPr>
            <w:tcW w:w="5000" w:type="pct"/>
            <w:gridSpan w:val="3"/>
          </w:tcPr>
          <w:p w14:paraId="5549EE91" w14:textId="77777777" w:rsidR="000C522B" w:rsidRPr="006315C0" w:rsidRDefault="00A30511" w:rsidP="00FB2CE7">
            <w:pPr>
              <w:keepNext/>
              <w:keepLines/>
              <w:widowControl w:val="0"/>
              <w:rPr>
                <w:rFonts w:eastAsia="MS Mincho"/>
                <w:b/>
                <w:color w:val="000000" w:themeColor="text1"/>
                <w:szCs w:val="22"/>
                <w:lang w:val="en-GB"/>
              </w:rPr>
            </w:pPr>
            <w:r w:rsidRPr="006315C0">
              <w:rPr>
                <w:rFonts w:eastAsia="MS Mincho"/>
                <w:b/>
                <w:color w:val="000000" w:themeColor="text1"/>
                <w:szCs w:val="22"/>
                <w:lang w:val="en-GB"/>
              </w:rPr>
              <w:t xml:space="preserve">Blood and </w:t>
            </w:r>
            <w:r w:rsidRPr="006315C0">
              <w:rPr>
                <w:b/>
                <w:color w:val="000000" w:themeColor="text1"/>
                <w:szCs w:val="22"/>
                <w:lang w:val="en-GB" w:eastAsia="zh-CN"/>
              </w:rPr>
              <w:t>l</w:t>
            </w:r>
            <w:r w:rsidRPr="006315C0">
              <w:rPr>
                <w:rFonts w:eastAsia="MS Mincho"/>
                <w:b/>
                <w:color w:val="000000" w:themeColor="text1"/>
                <w:szCs w:val="22"/>
                <w:lang w:val="en-GB"/>
              </w:rPr>
              <w:t xml:space="preserve">ymphatic </w:t>
            </w:r>
            <w:r w:rsidRPr="006315C0">
              <w:rPr>
                <w:b/>
                <w:color w:val="000000" w:themeColor="text1"/>
                <w:szCs w:val="22"/>
                <w:lang w:val="en-GB" w:eastAsia="zh-CN"/>
              </w:rPr>
              <w:t>s</w:t>
            </w:r>
            <w:r w:rsidRPr="006315C0">
              <w:rPr>
                <w:rFonts w:eastAsia="MS Mincho"/>
                <w:b/>
                <w:color w:val="000000" w:themeColor="text1"/>
                <w:szCs w:val="22"/>
                <w:lang w:val="en-GB"/>
              </w:rPr>
              <w:t xml:space="preserve">ystem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3455A7B8" w14:textId="77777777" w:rsidTr="006B0C5E">
        <w:tc>
          <w:tcPr>
            <w:tcW w:w="850" w:type="pct"/>
          </w:tcPr>
          <w:p w14:paraId="38476628" w14:textId="77777777" w:rsidR="000C522B" w:rsidRPr="006315C0" w:rsidRDefault="00A30511" w:rsidP="00FB2CE7">
            <w:pPr>
              <w:keepNext/>
              <w:keepLines/>
              <w:widowControl w:val="0"/>
              <w:spacing w:after="170"/>
              <w:rPr>
                <w:color w:val="000000" w:themeColor="text1"/>
                <w:szCs w:val="22"/>
                <w:lang w:val="en-GB"/>
              </w:rPr>
            </w:pPr>
            <w:r w:rsidRPr="006315C0">
              <w:rPr>
                <w:color w:val="000000" w:themeColor="text1"/>
                <w:szCs w:val="22"/>
                <w:lang w:val="en-GB"/>
              </w:rPr>
              <w:t>Very common</w:t>
            </w:r>
          </w:p>
        </w:tc>
        <w:tc>
          <w:tcPr>
            <w:tcW w:w="2000" w:type="pct"/>
          </w:tcPr>
          <w:p w14:paraId="2626EC5E" w14:textId="77777777" w:rsidR="000C522B" w:rsidRPr="006315C0" w:rsidRDefault="000C522B" w:rsidP="00FB2CE7">
            <w:pPr>
              <w:keepNext/>
              <w:keepLines/>
              <w:widowControl w:val="0"/>
              <w:spacing w:after="170"/>
              <w:rPr>
                <w:rFonts w:eastAsia="MS Mincho"/>
                <w:b/>
                <w:color w:val="000000" w:themeColor="text1"/>
                <w:szCs w:val="22"/>
                <w:lang w:val="en-GB"/>
              </w:rPr>
            </w:pPr>
          </w:p>
        </w:tc>
        <w:tc>
          <w:tcPr>
            <w:tcW w:w="2150" w:type="pct"/>
          </w:tcPr>
          <w:p w14:paraId="3E4691D7" w14:textId="77777777" w:rsidR="000C522B" w:rsidRPr="006315C0" w:rsidRDefault="00A30511" w:rsidP="00FB2CE7">
            <w:pPr>
              <w:keepNext/>
              <w:keepLines/>
              <w:widowControl w:val="0"/>
              <w:rPr>
                <w:rFonts w:eastAsia="MS Mincho"/>
                <w:color w:val="000000" w:themeColor="text1"/>
                <w:szCs w:val="22"/>
                <w:lang w:val="en-GB"/>
              </w:rPr>
            </w:pPr>
            <w:r w:rsidRPr="006315C0">
              <w:rPr>
                <w:rFonts w:eastAsia="MS Mincho"/>
                <w:color w:val="000000" w:themeColor="text1"/>
                <w:szCs w:val="22"/>
                <w:lang w:val="en-GB"/>
              </w:rPr>
              <w:t xml:space="preserve">anaemia, </w:t>
            </w:r>
            <w:proofErr w:type="spellStart"/>
            <w:r w:rsidRPr="006315C0">
              <w:rPr>
                <w:rFonts w:eastAsia="MS Mincho"/>
                <w:color w:val="000000" w:themeColor="text1"/>
                <w:szCs w:val="22"/>
                <w:lang w:val="en-GB"/>
              </w:rPr>
              <w:t>thrombocytopenia</w:t>
            </w:r>
            <w:r w:rsidRPr="006315C0">
              <w:rPr>
                <w:rFonts w:eastAsia="MS Mincho"/>
                <w:color w:val="000000" w:themeColor="text1"/>
                <w:szCs w:val="22"/>
                <w:vertAlign w:val="superscript"/>
                <w:lang w:val="en-GB"/>
              </w:rPr>
              <w:t>d</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neutropenia</w:t>
            </w:r>
            <w:r w:rsidRPr="006315C0">
              <w:rPr>
                <w:rFonts w:eastAsia="MS Mincho"/>
                <w:color w:val="000000" w:themeColor="text1"/>
                <w:szCs w:val="22"/>
                <w:vertAlign w:val="superscript"/>
                <w:lang w:val="en-GB"/>
              </w:rPr>
              <w:t>e</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l</w:t>
            </w:r>
            <w:r w:rsidRPr="006315C0">
              <w:rPr>
                <w:rFonts w:eastAsia="MS Mincho" w:cs="Arial"/>
                <w:color w:val="000000" w:themeColor="text1"/>
                <w:szCs w:val="22"/>
                <w:lang w:val="en-GB"/>
              </w:rPr>
              <w:t>eukopenia</w:t>
            </w:r>
            <w:r w:rsidRPr="006315C0">
              <w:rPr>
                <w:rFonts w:eastAsia="MS Mincho" w:cs="Arial"/>
                <w:color w:val="000000" w:themeColor="text1"/>
                <w:szCs w:val="22"/>
                <w:vertAlign w:val="superscript"/>
                <w:lang w:val="en-GB"/>
              </w:rPr>
              <w:t>f</w:t>
            </w:r>
            <w:proofErr w:type="spellEnd"/>
          </w:p>
        </w:tc>
      </w:tr>
      <w:tr w:rsidR="00B964C1" w:rsidRPr="006315C0" w14:paraId="5AA3C3E1" w14:textId="77777777" w:rsidTr="006B0C5E">
        <w:tc>
          <w:tcPr>
            <w:tcW w:w="850" w:type="pct"/>
          </w:tcPr>
          <w:p w14:paraId="551003AD" w14:textId="77777777" w:rsidR="000C522B" w:rsidRPr="006315C0" w:rsidRDefault="00A30511" w:rsidP="00FB2CE7">
            <w:pPr>
              <w:keepNext/>
              <w:keepLines/>
              <w:widowControl w:val="0"/>
              <w:spacing w:after="170"/>
              <w:rPr>
                <w:color w:val="000000" w:themeColor="text1"/>
                <w:szCs w:val="22"/>
                <w:lang w:val="en-GB"/>
              </w:rPr>
            </w:pPr>
            <w:r w:rsidRPr="006315C0">
              <w:rPr>
                <w:color w:val="000000" w:themeColor="text1"/>
                <w:szCs w:val="22"/>
                <w:lang w:val="en-GB"/>
              </w:rPr>
              <w:t>Common</w:t>
            </w:r>
          </w:p>
        </w:tc>
        <w:tc>
          <w:tcPr>
            <w:tcW w:w="2000" w:type="pct"/>
          </w:tcPr>
          <w:p w14:paraId="6269E8C6" w14:textId="77777777" w:rsidR="000C522B" w:rsidRPr="006315C0" w:rsidRDefault="00A30511" w:rsidP="00FB2CE7">
            <w:pPr>
              <w:keepNext/>
              <w:keepLines/>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thrombocytopenia</w:t>
            </w:r>
            <w:r w:rsidRPr="006315C0">
              <w:rPr>
                <w:rFonts w:eastAsia="MS Mincho"/>
                <w:color w:val="000000" w:themeColor="text1"/>
                <w:szCs w:val="22"/>
                <w:vertAlign w:val="superscript"/>
                <w:lang w:val="en-GB"/>
              </w:rPr>
              <w:t>d</w:t>
            </w:r>
            <w:proofErr w:type="spellEnd"/>
          </w:p>
        </w:tc>
        <w:tc>
          <w:tcPr>
            <w:tcW w:w="2150" w:type="pct"/>
          </w:tcPr>
          <w:p w14:paraId="1413E779" w14:textId="77777777" w:rsidR="000C522B" w:rsidRPr="006315C0" w:rsidRDefault="00A30511" w:rsidP="00FB2CE7">
            <w:pPr>
              <w:keepNext/>
              <w:keepLines/>
              <w:widowControl w:val="0"/>
              <w:spacing w:after="170"/>
              <w:rPr>
                <w:rFonts w:eastAsia="MS Mincho"/>
                <w:color w:val="000000" w:themeColor="text1"/>
                <w:szCs w:val="22"/>
                <w:lang w:val="en-GB"/>
              </w:rPr>
            </w:pPr>
            <w:proofErr w:type="spellStart"/>
            <w:r w:rsidRPr="006315C0">
              <w:rPr>
                <w:rFonts w:eastAsia="MS Mincho" w:cs="Arial"/>
                <w:color w:val="000000" w:themeColor="text1"/>
                <w:szCs w:val="22"/>
                <w:lang w:val="en-GB"/>
              </w:rPr>
              <w:t>lymphopenia</w:t>
            </w:r>
            <w:r w:rsidRPr="006315C0">
              <w:rPr>
                <w:rFonts w:eastAsia="MS Mincho" w:cs="Arial"/>
                <w:color w:val="000000" w:themeColor="text1"/>
                <w:szCs w:val="22"/>
                <w:vertAlign w:val="superscript"/>
                <w:lang w:val="en-GB"/>
              </w:rPr>
              <w:t>g</w:t>
            </w:r>
            <w:proofErr w:type="spellEnd"/>
          </w:p>
        </w:tc>
      </w:tr>
      <w:tr w:rsidR="00B964C1" w:rsidRPr="006315C0" w14:paraId="60B7C571" w14:textId="77777777" w:rsidTr="006B0C5E">
        <w:trPr>
          <w:trHeight w:val="305"/>
        </w:trPr>
        <w:tc>
          <w:tcPr>
            <w:tcW w:w="850" w:type="pct"/>
          </w:tcPr>
          <w:p w14:paraId="579E6E0C" w14:textId="77777777" w:rsidR="00595BC5" w:rsidRPr="006315C0" w:rsidRDefault="00A30511" w:rsidP="00FB2CE7">
            <w:pPr>
              <w:keepNext/>
              <w:keepLines/>
              <w:widowControl w:val="0"/>
              <w:spacing w:after="170"/>
              <w:rPr>
                <w:color w:val="000000" w:themeColor="text1"/>
                <w:szCs w:val="22"/>
                <w:lang w:val="en-GB"/>
              </w:rPr>
            </w:pPr>
            <w:r w:rsidRPr="006315C0">
              <w:rPr>
                <w:color w:val="000000" w:themeColor="text1"/>
                <w:szCs w:val="22"/>
                <w:lang w:val="en-GB"/>
              </w:rPr>
              <w:t>Rare</w:t>
            </w:r>
          </w:p>
        </w:tc>
        <w:tc>
          <w:tcPr>
            <w:tcW w:w="2000" w:type="pct"/>
          </w:tcPr>
          <w:p w14:paraId="73F09DFE" w14:textId="77777777" w:rsidR="00595BC5" w:rsidRPr="006315C0" w:rsidRDefault="00A30511" w:rsidP="00FB2CE7">
            <w:pPr>
              <w:keepNext/>
              <w:keepLines/>
              <w:widowControl w:val="0"/>
              <w:spacing w:after="170"/>
              <w:rPr>
                <w:rFonts w:eastAsia="MS Mincho"/>
                <w:color w:val="000000" w:themeColor="text1"/>
                <w:szCs w:val="22"/>
                <w:lang w:val="en-GB"/>
              </w:rPr>
            </w:pPr>
            <w:proofErr w:type="spellStart"/>
            <w:r w:rsidRPr="006315C0">
              <w:rPr>
                <w:rFonts w:eastAsia="MS Mincho" w:cs="Arial"/>
                <w:szCs w:val="22"/>
                <w:lang w:val="en-GB"/>
              </w:rPr>
              <w:t>haemophagocytic</w:t>
            </w:r>
            <w:proofErr w:type="spellEnd"/>
            <w:r w:rsidRPr="006315C0">
              <w:rPr>
                <w:rFonts w:eastAsia="MS Mincho" w:cs="Arial"/>
                <w:szCs w:val="22"/>
                <w:lang w:val="en-GB"/>
              </w:rPr>
              <w:t xml:space="preserve"> </w:t>
            </w:r>
            <w:proofErr w:type="spellStart"/>
            <w:r w:rsidRPr="006315C0">
              <w:rPr>
                <w:rFonts w:eastAsia="MS Mincho" w:cs="Arial"/>
                <w:szCs w:val="22"/>
                <w:lang w:val="en-GB"/>
              </w:rPr>
              <w:t>lymphohistiocytosis</w:t>
            </w:r>
            <w:proofErr w:type="spellEnd"/>
          </w:p>
        </w:tc>
        <w:tc>
          <w:tcPr>
            <w:tcW w:w="2150" w:type="pct"/>
          </w:tcPr>
          <w:p w14:paraId="70EA1F18" w14:textId="77777777" w:rsidR="00595BC5" w:rsidRPr="006315C0" w:rsidRDefault="00A30511" w:rsidP="00FB2CE7">
            <w:pPr>
              <w:keepNext/>
              <w:keepLines/>
              <w:widowControl w:val="0"/>
              <w:spacing w:after="170"/>
              <w:rPr>
                <w:rFonts w:eastAsia="MS Mincho" w:cs="Arial"/>
                <w:color w:val="000000" w:themeColor="text1"/>
                <w:szCs w:val="22"/>
                <w:lang w:val="en-GB"/>
              </w:rPr>
            </w:pPr>
            <w:proofErr w:type="spellStart"/>
            <w:r w:rsidRPr="006315C0">
              <w:rPr>
                <w:rFonts w:eastAsia="MS Mincho" w:cs="Arial"/>
                <w:szCs w:val="22"/>
                <w:lang w:val="en-GB"/>
              </w:rPr>
              <w:t>haemophagocytic</w:t>
            </w:r>
            <w:proofErr w:type="spellEnd"/>
            <w:r w:rsidRPr="006315C0">
              <w:rPr>
                <w:rFonts w:eastAsia="MS Mincho" w:cs="Arial"/>
                <w:szCs w:val="22"/>
                <w:lang w:val="en-GB"/>
              </w:rPr>
              <w:t xml:space="preserve"> </w:t>
            </w:r>
            <w:proofErr w:type="spellStart"/>
            <w:r w:rsidRPr="006315C0">
              <w:rPr>
                <w:rFonts w:eastAsia="MS Mincho" w:cs="Arial"/>
                <w:szCs w:val="22"/>
                <w:lang w:val="en-GB"/>
              </w:rPr>
              <w:t>lymphohistiocytosis</w:t>
            </w:r>
            <w:proofErr w:type="spellEnd"/>
          </w:p>
        </w:tc>
      </w:tr>
      <w:tr w:rsidR="00B964C1" w:rsidRPr="006315C0" w14:paraId="7A203DD7" w14:textId="77777777" w:rsidTr="00FB2CE7">
        <w:tc>
          <w:tcPr>
            <w:tcW w:w="5000" w:type="pct"/>
            <w:gridSpan w:val="3"/>
          </w:tcPr>
          <w:p w14:paraId="051E6548" w14:textId="77777777" w:rsidR="000C522B" w:rsidRPr="006315C0" w:rsidRDefault="00A30511" w:rsidP="00FB2CE7">
            <w:pPr>
              <w:keepNext/>
              <w:keepLines/>
              <w:widowControl w:val="0"/>
              <w:rPr>
                <w:rFonts w:eastAsia="MS Mincho"/>
                <w:b/>
                <w:color w:val="000000" w:themeColor="text1"/>
                <w:szCs w:val="22"/>
                <w:lang w:val="en-GB"/>
              </w:rPr>
            </w:pPr>
            <w:r w:rsidRPr="006315C0">
              <w:rPr>
                <w:rFonts w:eastAsia="MS Mincho"/>
                <w:b/>
                <w:color w:val="000000" w:themeColor="text1"/>
                <w:szCs w:val="22"/>
                <w:lang w:val="en-GB"/>
              </w:rPr>
              <w:t>Immune system disorders</w:t>
            </w:r>
          </w:p>
        </w:tc>
      </w:tr>
      <w:tr w:rsidR="00B964C1" w:rsidRPr="006315C0" w14:paraId="4C6EC0C1" w14:textId="77777777" w:rsidTr="006B0C5E">
        <w:tc>
          <w:tcPr>
            <w:tcW w:w="850" w:type="pct"/>
          </w:tcPr>
          <w:p w14:paraId="41F15445"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color w:val="000000" w:themeColor="text1"/>
                <w:szCs w:val="22"/>
                <w:lang w:val="en-GB"/>
              </w:rPr>
              <w:t>C</w:t>
            </w:r>
            <w:r w:rsidRPr="006315C0">
              <w:rPr>
                <w:rFonts w:eastAsia="MS Mincho"/>
                <w:color w:val="000000" w:themeColor="text1"/>
                <w:szCs w:val="22"/>
                <w:lang w:val="en-GB"/>
              </w:rPr>
              <w:t>ommon</w:t>
            </w:r>
          </w:p>
        </w:tc>
        <w:tc>
          <w:tcPr>
            <w:tcW w:w="2000" w:type="pct"/>
          </w:tcPr>
          <w:p w14:paraId="623ABBF2"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infusion-related </w:t>
            </w:r>
            <w:proofErr w:type="spellStart"/>
            <w:r w:rsidRPr="006315C0">
              <w:rPr>
                <w:rFonts w:eastAsia="MS Mincho"/>
                <w:color w:val="000000" w:themeColor="text1"/>
                <w:szCs w:val="22"/>
                <w:lang w:val="en-GB"/>
              </w:rPr>
              <w:t>reaction</w:t>
            </w:r>
            <w:r w:rsidRPr="006315C0">
              <w:rPr>
                <w:rFonts w:eastAsia="MS Mincho"/>
                <w:color w:val="000000" w:themeColor="text1"/>
                <w:szCs w:val="22"/>
                <w:vertAlign w:val="superscript"/>
                <w:lang w:val="en-GB"/>
              </w:rPr>
              <w:t>h</w:t>
            </w:r>
            <w:proofErr w:type="spellEnd"/>
          </w:p>
        </w:tc>
        <w:tc>
          <w:tcPr>
            <w:tcW w:w="2150" w:type="pct"/>
          </w:tcPr>
          <w:p w14:paraId="02492DCD"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infusion-related </w:t>
            </w:r>
            <w:proofErr w:type="spellStart"/>
            <w:r w:rsidRPr="006315C0">
              <w:rPr>
                <w:rFonts w:eastAsia="MS Mincho"/>
                <w:color w:val="000000" w:themeColor="text1"/>
                <w:szCs w:val="22"/>
                <w:lang w:val="en-GB"/>
              </w:rPr>
              <w:t>reaction</w:t>
            </w:r>
            <w:r w:rsidRPr="006315C0">
              <w:rPr>
                <w:rFonts w:eastAsia="MS Mincho"/>
                <w:color w:val="000000" w:themeColor="text1"/>
                <w:szCs w:val="22"/>
                <w:vertAlign w:val="superscript"/>
                <w:lang w:val="en-GB"/>
              </w:rPr>
              <w:t>h</w:t>
            </w:r>
            <w:proofErr w:type="spellEnd"/>
          </w:p>
        </w:tc>
      </w:tr>
      <w:tr w:rsidR="00B964C1" w:rsidRPr="006315C0" w14:paraId="311A83CB" w14:textId="77777777" w:rsidTr="00FB2CE7">
        <w:tc>
          <w:tcPr>
            <w:tcW w:w="5000" w:type="pct"/>
            <w:gridSpan w:val="3"/>
          </w:tcPr>
          <w:p w14:paraId="4FE57731" w14:textId="77777777" w:rsidR="000C522B" w:rsidRPr="006315C0" w:rsidRDefault="00A30511" w:rsidP="00FB2CE7">
            <w:pPr>
              <w:keepNext/>
              <w:keepLines/>
              <w:widowControl w:val="0"/>
              <w:rPr>
                <w:rFonts w:eastAsia="MS Mincho"/>
                <w:b/>
                <w:color w:val="000000" w:themeColor="text1"/>
                <w:szCs w:val="22"/>
                <w:lang w:val="en-GB"/>
              </w:rPr>
            </w:pPr>
            <w:r w:rsidRPr="006315C0">
              <w:rPr>
                <w:rFonts w:eastAsia="MS Mincho"/>
                <w:b/>
                <w:color w:val="000000" w:themeColor="text1"/>
                <w:szCs w:val="22"/>
                <w:lang w:val="en-GB"/>
              </w:rPr>
              <w:t>Endocrine disorders</w:t>
            </w:r>
          </w:p>
        </w:tc>
      </w:tr>
      <w:tr w:rsidR="00B964C1" w:rsidRPr="006315C0" w14:paraId="1F40F19C" w14:textId="77777777" w:rsidTr="006B0C5E">
        <w:tc>
          <w:tcPr>
            <w:tcW w:w="850" w:type="pct"/>
          </w:tcPr>
          <w:p w14:paraId="613ED949" w14:textId="77777777" w:rsidR="000C522B" w:rsidRPr="006315C0" w:rsidRDefault="00A30511" w:rsidP="00FB2CE7">
            <w:pPr>
              <w:keepNext/>
              <w:keepLines/>
              <w:widowControl w:val="0"/>
              <w:rPr>
                <w:rFonts w:eastAsia="MS Mincho"/>
                <w:color w:val="000000" w:themeColor="text1"/>
                <w:szCs w:val="22"/>
                <w:lang w:val="en-GB"/>
              </w:rPr>
            </w:pPr>
            <w:r w:rsidRPr="006315C0">
              <w:rPr>
                <w:rFonts w:eastAsia="MS Mincho"/>
                <w:color w:val="000000" w:themeColor="text1"/>
                <w:szCs w:val="22"/>
                <w:lang w:val="en-GB"/>
              </w:rPr>
              <w:t>Very common</w:t>
            </w:r>
          </w:p>
        </w:tc>
        <w:tc>
          <w:tcPr>
            <w:tcW w:w="2000" w:type="pct"/>
          </w:tcPr>
          <w:p w14:paraId="4322BDDB" w14:textId="77777777" w:rsidR="000C522B" w:rsidRPr="006315C0" w:rsidRDefault="000C522B" w:rsidP="00FB2CE7">
            <w:pPr>
              <w:keepNext/>
              <w:keepLines/>
              <w:widowControl w:val="0"/>
              <w:rPr>
                <w:rFonts w:eastAsia="MS Mincho"/>
                <w:color w:val="000000" w:themeColor="text1"/>
                <w:szCs w:val="22"/>
                <w:lang w:val="en-GB"/>
              </w:rPr>
            </w:pPr>
          </w:p>
        </w:tc>
        <w:tc>
          <w:tcPr>
            <w:tcW w:w="2150" w:type="pct"/>
          </w:tcPr>
          <w:p w14:paraId="26DA4976" w14:textId="77777777" w:rsidR="000C522B" w:rsidRPr="006315C0" w:rsidRDefault="00A30511" w:rsidP="00FB2CE7">
            <w:pPr>
              <w:keepNext/>
              <w:keepLines/>
              <w:widowControl w:val="0"/>
              <w:rPr>
                <w:rFonts w:eastAsia="MS Mincho"/>
                <w:color w:val="000000" w:themeColor="text1"/>
                <w:szCs w:val="22"/>
                <w:lang w:val="en-GB"/>
              </w:rPr>
            </w:pPr>
            <w:proofErr w:type="spellStart"/>
            <w:r w:rsidRPr="006315C0">
              <w:rPr>
                <w:rFonts w:eastAsia="MS Mincho"/>
                <w:color w:val="000000" w:themeColor="text1"/>
                <w:szCs w:val="22"/>
                <w:lang w:val="en-GB"/>
              </w:rPr>
              <w:t>hypothyroidism</w:t>
            </w:r>
            <w:r w:rsidRPr="006315C0">
              <w:rPr>
                <w:rFonts w:eastAsia="MS Mincho"/>
                <w:color w:val="000000" w:themeColor="text1"/>
                <w:szCs w:val="22"/>
                <w:vertAlign w:val="superscript"/>
                <w:lang w:val="en-GB"/>
              </w:rPr>
              <w:t>i</w:t>
            </w:r>
            <w:proofErr w:type="spellEnd"/>
          </w:p>
        </w:tc>
      </w:tr>
      <w:tr w:rsidR="00B964C1" w:rsidRPr="006315C0" w14:paraId="2478D719" w14:textId="77777777" w:rsidTr="006B0C5E">
        <w:tc>
          <w:tcPr>
            <w:tcW w:w="850" w:type="pct"/>
          </w:tcPr>
          <w:p w14:paraId="1981BAED" w14:textId="77777777" w:rsidR="000C522B" w:rsidRPr="006315C0" w:rsidRDefault="00A30511" w:rsidP="00FB2CE7">
            <w:pPr>
              <w:keepNext/>
              <w:keepLines/>
              <w:widowControl w:val="0"/>
              <w:spacing w:after="170"/>
              <w:ind w:rightChars="148" w:right="326"/>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Pr>
          <w:p w14:paraId="20ECD3FE" w14:textId="77777777" w:rsidR="000C522B" w:rsidRPr="006315C0" w:rsidRDefault="00A30511" w:rsidP="00FB2CE7">
            <w:pPr>
              <w:keepNext/>
              <w:keepLines/>
              <w:widowControl w:val="0"/>
              <w:spacing w:after="170"/>
              <w:rPr>
                <w:color w:val="000000" w:themeColor="text1"/>
                <w:szCs w:val="22"/>
                <w:lang w:val="en-GB"/>
              </w:rPr>
            </w:pPr>
            <w:proofErr w:type="spellStart"/>
            <w:r w:rsidRPr="006315C0">
              <w:rPr>
                <w:rFonts w:eastAsia="MS Mincho"/>
                <w:color w:val="000000" w:themeColor="text1"/>
                <w:szCs w:val="22"/>
                <w:lang w:val="en-GB"/>
              </w:rPr>
              <w:t>hypothyroidism</w:t>
            </w:r>
            <w:r w:rsidRPr="006315C0">
              <w:rPr>
                <w:rFonts w:eastAsia="MS Mincho"/>
                <w:color w:val="000000" w:themeColor="text1"/>
                <w:szCs w:val="22"/>
                <w:vertAlign w:val="superscript"/>
                <w:lang w:val="en-GB"/>
              </w:rPr>
              <w:t>i</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hyperthyroidism</w:t>
            </w:r>
            <w:r w:rsidRPr="006315C0">
              <w:rPr>
                <w:rFonts w:eastAsia="MS Mincho"/>
                <w:color w:val="000000" w:themeColor="text1"/>
                <w:szCs w:val="22"/>
                <w:vertAlign w:val="superscript"/>
                <w:lang w:val="en-GB"/>
              </w:rPr>
              <w:t>j</w:t>
            </w:r>
            <w:proofErr w:type="spellEnd"/>
          </w:p>
        </w:tc>
        <w:tc>
          <w:tcPr>
            <w:tcW w:w="2150" w:type="pct"/>
          </w:tcPr>
          <w:p w14:paraId="388D6C19" w14:textId="77777777" w:rsidR="000C522B" w:rsidRPr="006315C0" w:rsidRDefault="00A30511" w:rsidP="00FB2CE7">
            <w:pPr>
              <w:keepNext/>
              <w:keepLines/>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hyperthyroidism</w:t>
            </w:r>
            <w:r w:rsidRPr="006315C0">
              <w:rPr>
                <w:rFonts w:eastAsia="MS Mincho"/>
                <w:color w:val="000000" w:themeColor="text1"/>
                <w:szCs w:val="22"/>
                <w:vertAlign w:val="superscript"/>
                <w:lang w:val="en-GB"/>
              </w:rPr>
              <w:t>j</w:t>
            </w:r>
            <w:proofErr w:type="spellEnd"/>
          </w:p>
        </w:tc>
      </w:tr>
      <w:tr w:rsidR="00B964C1" w:rsidRPr="006315C0" w14:paraId="785D7D11" w14:textId="77777777" w:rsidTr="006B0C5E">
        <w:trPr>
          <w:trHeight w:val="279"/>
        </w:trPr>
        <w:tc>
          <w:tcPr>
            <w:tcW w:w="850" w:type="pct"/>
          </w:tcPr>
          <w:p w14:paraId="4AE08FA8"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Uncommon</w:t>
            </w:r>
          </w:p>
        </w:tc>
        <w:tc>
          <w:tcPr>
            <w:tcW w:w="2000" w:type="pct"/>
          </w:tcPr>
          <w:p w14:paraId="23F3F501" w14:textId="77777777" w:rsidR="000C522B" w:rsidRPr="003A4CC4" w:rsidRDefault="00A30511" w:rsidP="00FB2CE7">
            <w:pPr>
              <w:keepNext/>
              <w:keepLines/>
              <w:widowControl w:val="0"/>
              <w:spacing w:after="170"/>
              <w:rPr>
                <w:rFonts w:eastAsia="MS Mincho"/>
                <w:color w:val="000000" w:themeColor="text1"/>
                <w:szCs w:val="22"/>
                <w:lang w:val="fr-CA"/>
              </w:rPr>
            </w:pPr>
            <w:proofErr w:type="spellStart"/>
            <w:r w:rsidRPr="003A4CC4">
              <w:rPr>
                <w:rFonts w:eastAsia="MS Mincho"/>
                <w:color w:val="000000" w:themeColor="text1"/>
                <w:szCs w:val="22"/>
                <w:lang w:val="fr-CA"/>
              </w:rPr>
              <w:t>diabetes</w:t>
            </w:r>
            <w:proofErr w:type="spellEnd"/>
            <w:r w:rsidRPr="003A4CC4">
              <w:rPr>
                <w:rFonts w:eastAsia="MS Mincho"/>
                <w:color w:val="000000" w:themeColor="text1"/>
                <w:szCs w:val="22"/>
                <w:lang w:val="fr-CA"/>
              </w:rPr>
              <w:t xml:space="preserve"> </w:t>
            </w:r>
            <w:proofErr w:type="spellStart"/>
            <w:r w:rsidRPr="003A4CC4">
              <w:rPr>
                <w:rFonts w:eastAsia="MS Mincho"/>
                <w:color w:val="000000" w:themeColor="text1"/>
                <w:szCs w:val="22"/>
                <w:lang w:val="fr-CA"/>
              </w:rPr>
              <w:t>mellitus</w:t>
            </w:r>
            <w:r w:rsidRPr="003A4CC4">
              <w:rPr>
                <w:rFonts w:eastAsia="MS Mincho"/>
                <w:color w:val="000000" w:themeColor="text1"/>
                <w:szCs w:val="22"/>
                <w:vertAlign w:val="superscript"/>
                <w:lang w:val="fr-CA"/>
              </w:rPr>
              <w:t>k</w:t>
            </w:r>
            <w:proofErr w:type="spellEnd"/>
            <w:r w:rsidRPr="003A4CC4">
              <w:rPr>
                <w:rFonts w:eastAsia="MS Mincho"/>
                <w:color w:val="000000" w:themeColor="text1"/>
                <w:szCs w:val="22"/>
                <w:lang w:val="fr-CA"/>
              </w:rPr>
              <w:t xml:space="preserve">, </w:t>
            </w:r>
            <w:proofErr w:type="spellStart"/>
            <w:r w:rsidRPr="003A4CC4">
              <w:rPr>
                <w:rFonts w:eastAsia="MS Mincho"/>
                <w:color w:val="000000" w:themeColor="text1"/>
                <w:szCs w:val="22"/>
                <w:lang w:val="fr-CA"/>
              </w:rPr>
              <w:t>adrenal</w:t>
            </w:r>
            <w:proofErr w:type="spellEnd"/>
            <w:r w:rsidRPr="003A4CC4">
              <w:rPr>
                <w:rFonts w:eastAsia="MS Mincho"/>
                <w:color w:val="000000" w:themeColor="text1"/>
                <w:szCs w:val="22"/>
                <w:lang w:val="fr-CA"/>
              </w:rPr>
              <w:t xml:space="preserve"> </w:t>
            </w:r>
            <w:proofErr w:type="spellStart"/>
            <w:r w:rsidRPr="003A4CC4">
              <w:rPr>
                <w:rFonts w:eastAsia="MS Mincho"/>
                <w:color w:val="000000" w:themeColor="text1"/>
                <w:szCs w:val="22"/>
                <w:lang w:val="fr-CA"/>
              </w:rPr>
              <w:t>insufficiency</w:t>
            </w:r>
            <w:r w:rsidRPr="003A4CC4">
              <w:rPr>
                <w:color w:val="000000" w:themeColor="text1"/>
                <w:szCs w:val="22"/>
                <w:vertAlign w:val="superscript"/>
                <w:lang w:val="fr-CA" w:eastAsia="zh-CN"/>
              </w:rPr>
              <w:t>l</w:t>
            </w:r>
            <w:proofErr w:type="spellEnd"/>
            <w:r w:rsidR="006B0C5E" w:rsidRPr="003A4CC4">
              <w:rPr>
                <w:color w:val="000000" w:themeColor="text1"/>
                <w:szCs w:val="22"/>
                <w:lang w:val="fr-CA" w:eastAsia="zh-CN"/>
              </w:rPr>
              <w:t xml:space="preserve">, </w:t>
            </w:r>
            <w:proofErr w:type="spellStart"/>
            <w:r w:rsidR="006B0C5E" w:rsidRPr="003A4CC4">
              <w:rPr>
                <w:rFonts w:eastAsia="MS Mincho"/>
                <w:color w:val="000000" w:themeColor="text1"/>
                <w:szCs w:val="22"/>
                <w:lang w:val="fr-CA"/>
              </w:rPr>
              <w:t>hypophysitis</w:t>
            </w:r>
            <w:r w:rsidR="006B0C5E" w:rsidRPr="003A4CC4">
              <w:rPr>
                <w:rFonts w:eastAsia="MS Mincho"/>
                <w:color w:val="000000" w:themeColor="text1"/>
                <w:szCs w:val="22"/>
                <w:vertAlign w:val="superscript"/>
                <w:lang w:val="fr-CA"/>
              </w:rPr>
              <w:t>m</w:t>
            </w:r>
            <w:proofErr w:type="spellEnd"/>
          </w:p>
        </w:tc>
        <w:tc>
          <w:tcPr>
            <w:tcW w:w="2150" w:type="pct"/>
          </w:tcPr>
          <w:p w14:paraId="610ADA17" w14:textId="77777777" w:rsidR="000C522B" w:rsidRPr="006315C0" w:rsidRDefault="00A30511" w:rsidP="00FB2CE7">
            <w:pPr>
              <w:keepNext/>
              <w:keepLines/>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hypophysitis</w:t>
            </w:r>
            <w:r w:rsidRPr="006315C0">
              <w:rPr>
                <w:rFonts w:eastAsia="MS Mincho"/>
                <w:color w:val="000000" w:themeColor="text1"/>
                <w:szCs w:val="22"/>
                <w:vertAlign w:val="superscript"/>
                <w:lang w:val="en-GB"/>
              </w:rPr>
              <w:t>m</w:t>
            </w:r>
            <w:proofErr w:type="spellEnd"/>
          </w:p>
        </w:tc>
      </w:tr>
      <w:tr w:rsidR="00B964C1" w:rsidRPr="006315C0" w14:paraId="6457EF67" w14:textId="77777777" w:rsidTr="006B0C5E">
        <w:tc>
          <w:tcPr>
            <w:tcW w:w="2850" w:type="pct"/>
            <w:gridSpan w:val="2"/>
          </w:tcPr>
          <w:p w14:paraId="3593F7C7" w14:textId="77777777" w:rsidR="000C522B" w:rsidRPr="006315C0" w:rsidRDefault="00A30511" w:rsidP="00FB2CE7">
            <w:pPr>
              <w:keepNext/>
              <w:keepLines/>
              <w:widowControl w:val="0"/>
              <w:rPr>
                <w:color w:val="000000" w:themeColor="text1"/>
                <w:szCs w:val="22"/>
                <w:lang w:val="en-GB"/>
              </w:rPr>
            </w:pPr>
            <w:r w:rsidRPr="006315C0">
              <w:rPr>
                <w:rFonts w:eastAsia="MS Mincho"/>
                <w:b/>
                <w:color w:val="000000" w:themeColor="text1"/>
                <w:szCs w:val="22"/>
                <w:lang w:val="en-GB"/>
              </w:rPr>
              <w:t xml:space="preserve">Metabolism and </w:t>
            </w:r>
            <w:r w:rsidRPr="006315C0">
              <w:rPr>
                <w:b/>
                <w:color w:val="000000" w:themeColor="text1"/>
                <w:szCs w:val="22"/>
                <w:lang w:val="en-GB" w:eastAsia="zh-CN"/>
              </w:rPr>
              <w:t>n</w:t>
            </w:r>
            <w:r w:rsidRPr="006315C0">
              <w:rPr>
                <w:rFonts w:eastAsia="MS Mincho"/>
                <w:b/>
                <w:color w:val="000000" w:themeColor="text1"/>
                <w:szCs w:val="22"/>
                <w:lang w:val="en-GB"/>
              </w:rPr>
              <w:t xml:space="preserve">utrition </w:t>
            </w:r>
            <w:r w:rsidRPr="006315C0">
              <w:rPr>
                <w:b/>
                <w:color w:val="000000" w:themeColor="text1"/>
                <w:szCs w:val="22"/>
                <w:lang w:val="en-GB" w:eastAsia="zh-CN"/>
              </w:rPr>
              <w:t>d</w:t>
            </w:r>
            <w:r w:rsidRPr="006315C0">
              <w:rPr>
                <w:rFonts w:eastAsia="MS Mincho"/>
                <w:b/>
                <w:color w:val="000000" w:themeColor="text1"/>
                <w:szCs w:val="22"/>
                <w:lang w:val="en-GB"/>
              </w:rPr>
              <w:t>isorders</w:t>
            </w:r>
          </w:p>
        </w:tc>
        <w:tc>
          <w:tcPr>
            <w:tcW w:w="2150" w:type="pct"/>
          </w:tcPr>
          <w:p w14:paraId="089557DA" w14:textId="77777777" w:rsidR="000C522B" w:rsidRPr="006315C0" w:rsidRDefault="000C522B" w:rsidP="00FB2CE7">
            <w:pPr>
              <w:keepNext/>
              <w:keepLines/>
              <w:widowControl w:val="0"/>
              <w:rPr>
                <w:rFonts w:eastAsia="MS Mincho"/>
                <w:b/>
                <w:color w:val="000000" w:themeColor="text1"/>
                <w:szCs w:val="22"/>
                <w:lang w:val="en-GB"/>
              </w:rPr>
            </w:pPr>
          </w:p>
        </w:tc>
      </w:tr>
      <w:tr w:rsidR="00B964C1" w:rsidRPr="006315C0" w14:paraId="11081692" w14:textId="77777777" w:rsidTr="006B0C5E">
        <w:tc>
          <w:tcPr>
            <w:tcW w:w="850" w:type="pct"/>
          </w:tcPr>
          <w:p w14:paraId="1C883EE0"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Very common</w:t>
            </w:r>
          </w:p>
        </w:tc>
        <w:tc>
          <w:tcPr>
            <w:tcW w:w="2000" w:type="pct"/>
          </w:tcPr>
          <w:p w14:paraId="31E0E5E7"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decreased appetite</w:t>
            </w:r>
          </w:p>
        </w:tc>
        <w:tc>
          <w:tcPr>
            <w:tcW w:w="2150" w:type="pct"/>
          </w:tcPr>
          <w:p w14:paraId="1BE0902F"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decreased appetite </w:t>
            </w:r>
          </w:p>
        </w:tc>
      </w:tr>
      <w:tr w:rsidR="00B964C1" w:rsidRPr="006315C0" w14:paraId="5B1CEF4B" w14:textId="77777777" w:rsidTr="006B0C5E">
        <w:tc>
          <w:tcPr>
            <w:tcW w:w="850" w:type="pct"/>
          </w:tcPr>
          <w:p w14:paraId="7E569B0E"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Pr>
          <w:p w14:paraId="5B8754E1" w14:textId="77777777" w:rsidR="000C522B" w:rsidRPr="006315C0" w:rsidRDefault="00A30511" w:rsidP="00FB2CE7">
            <w:pPr>
              <w:keepNext/>
              <w:keepLines/>
              <w:widowControl w:val="0"/>
              <w:spacing w:after="170"/>
              <w:rPr>
                <w:color w:val="000000" w:themeColor="text1"/>
                <w:szCs w:val="22"/>
                <w:lang w:val="en-GB"/>
              </w:rPr>
            </w:pPr>
            <w:proofErr w:type="spellStart"/>
            <w:r w:rsidRPr="006315C0">
              <w:rPr>
                <w:rFonts w:eastAsia="MS Mincho"/>
                <w:color w:val="000000" w:themeColor="text1"/>
                <w:szCs w:val="22"/>
                <w:lang w:val="en-GB"/>
              </w:rPr>
              <w:t>hypokalaemia</w:t>
            </w:r>
            <w:r w:rsidRPr="006315C0">
              <w:rPr>
                <w:rFonts w:eastAsia="MS Mincho"/>
                <w:color w:val="000000" w:themeColor="text1"/>
                <w:szCs w:val="22"/>
                <w:vertAlign w:val="superscript"/>
                <w:lang w:val="en-GB"/>
              </w:rPr>
              <w:t>ae</w:t>
            </w:r>
            <w:proofErr w:type="spellEnd"/>
            <w:r w:rsidRPr="006315C0">
              <w:rPr>
                <w:color w:val="000000" w:themeColor="text1"/>
                <w:szCs w:val="22"/>
                <w:lang w:val="en-GB"/>
              </w:rPr>
              <w:t>,</w:t>
            </w:r>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hyponatraemia</w:t>
            </w:r>
            <w:r w:rsidRPr="006315C0">
              <w:rPr>
                <w:rFonts w:eastAsia="MS Mincho"/>
                <w:color w:val="000000" w:themeColor="text1"/>
                <w:szCs w:val="22"/>
                <w:vertAlign w:val="superscript"/>
                <w:lang w:val="en-GB"/>
              </w:rPr>
              <w:t>af</w:t>
            </w:r>
            <w:proofErr w:type="spellEnd"/>
            <w:r w:rsidRPr="006315C0">
              <w:rPr>
                <w:rFonts w:eastAsia="MS Mincho"/>
                <w:color w:val="000000" w:themeColor="text1"/>
                <w:szCs w:val="22"/>
                <w:lang w:val="en-GB"/>
              </w:rPr>
              <w:t>, hyperglycaemia</w:t>
            </w:r>
          </w:p>
        </w:tc>
        <w:tc>
          <w:tcPr>
            <w:tcW w:w="2150" w:type="pct"/>
          </w:tcPr>
          <w:p w14:paraId="71D0320C" w14:textId="77777777" w:rsidR="000C522B" w:rsidRPr="006315C0" w:rsidRDefault="00A30511" w:rsidP="00FB2CE7">
            <w:pPr>
              <w:keepNext/>
              <w:keepLines/>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hypokalaemia</w:t>
            </w:r>
            <w:r w:rsidRPr="006315C0">
              <w:rPr>
                <w:rFonts w:eastAsia="MS Mincho"/>
                <w:color w:val="000000" w:themeColor="text1"/>
                <w:szCs w:val="22"/>
                <w:vertAlign w:val="superscript"/>
                <w:lang w:val="en-GB"/>
              </w:rPr>
              <w:t>ae</w:t>
            </w:r>
            <w:proofErr w:type="spellEnd"/>
            <w:r w:rsidRPr="006315C0">
              <w:rPr>
                <w:color w:val="000000" w:themeColor="text1"/>
                <w:szCs w:val="22"/>
                <w:lang w:val="en-GB"/>
              </w:rPr>
              <w:t>,</w:t>
            </w:r>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hyponatraemia</w:t>
            </w:r>
            <w:r w:rsidRPr="006315C0">
              <w:rPr>
                <w:rFonts w:eastAsia="MS Mincho"/>
                <w:color w:val="000000" w:themeColor="text1"/>
                <w:szCs w:val="22"/>
                <w:vertAlign w:val="superscript"/>
                <w:lang w:val="en-GB"/>
              </w:rPr>
              <w:t>af</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shd w:val="clear" w:color="auto" w:fill="FFFFFF" w:themeFill="background1"/>
                <w:lang w:val="en-GB"/>
              </w:rPr>
              <w:t>hypomagnesaemia</w:t>
            </w:r>
            <w:r w:rsidRPr="006315C0">
              <w:rPr>
                <w:rFonts w:eastAsia="MS Mincho"/>
                <w:color w:val="000000" w:themeColor="text1"/>
                <w:szCs w:val="22"/>
                <w:shd w:val="clear" w:color="auto" w:fill="FFFFFF" w:themeFill="background1"/>
                <w:vertAlign w:val="superscript"/>
                <w:lang w:val="en-GB"/>
              </w:rPr>
              <w:t>n</w:t>
            </w:r>
            <w:proofErr w:type="spellEnd"/>
          </w:p>
        </w:tc>
      </w:tr>
      <w:tr w:rsidR="00B964C1" w:rsidRPr="006315C0" w14:paraId="53B0FC87" w14:textId="77777777" w:rsidTr="006B0C5E">
        <w:tc>
          <w:tcPr>
            <w:tcW w:w="2850" w:type="pct"/>
            <w:gridSpan w:val="2"/>
          </w:tcPr>
          <w:p w14:paraId="0014F0AF" w14:textId="77777777" w:rsidR="000C522B" w:rsidRPr="006315C0" w:rsidRDefault="00A30511" w:rsidP="00FB2CE7">
            <w:pPr>
              <w:keepNext/>
              <w:keepLines/>
              <w:widowControl w:val="0"/>
              <w:rPr>
                <w:color w:val="000000" w:themeColor="text1"/>
                <w:szCs w:val="22"/>
                <w:lang w:val="en-GB"/>
              </w:rPr>
            </w:pPr>
            <w:r w:rsidRPr="006315C0">
              <w:rPr>
                <w:rFonts w:eastAsia="MS Mincho"/>
                <w:b/>
                <w:color w:val="000000" w:themeColor="text1"/>
                <w:szCs w:val="22"/>
                <w:lang w:val="en-GB"/>
              </w:rPr>
              <w:t>Nervous system disorders</w:t>
            </w:r>
          </w:p>
        </w:tc>
        <w:tc>
          <w:tcPr>
            <w:tcW w:w="2150" w:type="pct"/>
          </w:tcPr>
          <w:p w14:paraId="3E621449" w14:textId="77777777" w:rsidR="000C522B" w:rsidRPr="006315C0" w:rsidRDefault="000C522B" w:rsidP="00FB2CE7">
            <w:pPr>
              <w:keepNext/>
              <w:keepLines/>
              <w:widowControl w:val="0"/>
              <w:rPr>
                <w:rFonts w:eastAsia="MS Mincho"/>
                <w:b/>
                <w:color w:val="000000" w:themeColor="text1"/>
                <w:szCs w:val="22"/>
                <w:lang w:val="en-GB"/>
              </w:rPr>
            </w:pPr>
          </w:p>
        </w:tc>
      </w:tr>
      <w:tr w:rsidR="00B964C1" w:rsidRPr="006315C0" w14:paraId="78E0D6E3" w14:textId="77777777" w:rsidTr="006B0C5E">
        <w:tc>
          <w:tcPr>
            <w:tcW w:w="850" w:type="pct"/>
          </w:tcPr>
          <w:p w14:paraId="47D49D83" w14:textId="77777777" w:rsidR="000C522B" w:rsidRPr="006315C0" w:rsidRDefault="00A30511" w:rsidP="00FB2CE7">
            <w:pPr>
              <w:keepNext/>
              <w:keepLines/>
              <w:widowControl w:val="0"/>
              <w:rPr>
                <w:rFonts w:eastAsia="MS Mincho"/>
                <w:color w:val="000000" w:themeColor="text1"/>
                <w:szCs w:val="22"/>
                <w:lang w:val="en-GB"/>
              </w:rPr>
            </w:pPr>
            <w:r w:rsidRPr="006315C0">
              <w:rPr>
                <w:rFonts w:eastAsia="MS Mincho"/>
                <w:color w:val="000000" w:themeColor="text1"/>
                <w:szCs w:val="22"/>
                <w:lang w:val="en-GB"/>
              </w:rPr>
              <w:t xml:space="preserve">Very </w:t>
            </w:r>
            <w:r w:rsidR="006B0C5E" w:rsidRPr="006315C0">
              <w:rPr>
                <w:rFonts w:eastAsia="MS Mincho"/>
                <w:color w:val="000000" w:themeColor="text1"/>
                <w:szCs w:val="22"/>
                <w:lang w:val="en-GB"/>
              </w:rPr>
              <w:t>c</w:t>
            </w:r>
            <w:r w:rsidRPr="006315C0">
              <w:rPr>
                <w:rFonts w:eastAsia="MS Mincho"/>
                <w:color w:val="000000" w:themeColor="text1"/>
                <w:szCs w:val="22"/>
                <w:lang w:val="en-GB"/>
              </w:rPr>
              <w:t>ommon</w:t>
            </w:r>
          </w:p>
        </w:tc>
        <w:tc>
          <w:tcPr>
            <w:tcW w:w="2000" w:type="pct"/>
          </w:tcPr>
          <w:p w14:paraId="42AB7598" w14:textId="77777777" w:rsidR="000C522B" w:rsidRPr="006315C0" w:rsidRDefault="00A30511" w:rsidP="00FB2CE7">
            <w:pPr>
              <w:keepNext/>
              <w:keepLines/>
              <w:widowControl w:val="0"/>
              <w:rPr>
                <w:rFonts w:eastAsia="MS Mincho"/>
                <w:color w:val="000000" w:themeColor="text1"/>
                <w:szCs w:val="22"/>
                <w:lang w:val="en-GB"/>
              </w:rPr>
            </w:pPr>
            <w:r w:rsidRPr="006315C0">
              <w:rPr>
                <w:rFonts w:eastAsia="MS Mincho"/>
                <w:color w:val="000000" w:themeColor="text1"/>
                <w:szCs w:val="22"/>
                <w:lang w:val="en-GB"/>
              </w:rPr>
              <w:t>headache</w:t>
            </w:r>
          </w:p>
        </w:tc>
        <w:tc>
          <w:tcPr>
            <w:tcW w:w="2150" w:type="pct"/>
          </w:tcPr>
          <w:p w14:paraId="46CB1B3D" w14:textId="77777777" w:rsidR="000C522B" w:rsidRPr="006315C0" w:rsidRDefault="00A30511" w:rsidP="00FB2CE7">
            <w:pPr>
              <w:keepNext/>
              <w:keepLines/>
              <w:widowControl w:val="0"/>
              <w:rPr>
                <w:rFonts w:eastAsia="MS Mincho"/>
                <w:color w:val="000000" w:themeColor="text1"/>
                <w:szCs w:val="22"/>
                <w:lang w:val="en-GB"/>
              </w:rPr>
            </w:pPr>
            <w:r w:rsidRPr="006315C0">
              <w:rPr>
                <w:rFonts w:eastAsia="MS Mincho"/>
                <w:color w:val="000000" w:themeColor="text1"/>
                <w:szCs w:val="22"/>
                <w:lang w:val="en-GB"/>
              </w:rPr>
              <w:t xml:space="preserve">peripheral </w:t>
            </w:r>
            <w:proofErr w:type="spellStart"/>
            <w:r w:rsidRPr="006315C0">
              <w:rPr>
                <w:rFonts w:eastAsia="MS Mincho"/>
                <w:color w:val="000000" w:themeColor="text1"/>
                <w:szCs w:val="22"/>
                <w:lang w:val="en-GB"/>
              </w:rPr>
              <w:t>neuropathy</w:t>
            </w:r>
            <w:r w:rsidRPr="006315C0">
              <w:rPr>
                <w:rFonts w:eastAsia="MS Mincho"/>
                <w:color w:val="000000" w:themeColor="text1"/>
                <w:szCs w:val="22"/>
                <w:vertAlign w:val="superscript"/>
                <w:lang w:val="en-GB"/>
              </w:rPr>
              <w:t>o</w:t>
            </w:r>
            <w:proofErr w:type="spellEnd"/>
            <w:r w:rsidRPr="006315C0">
              <w:rPr>
                <w:rFonts w:eastAsia="MS Mincho"/>
                <w:color w:val="000000" w:themeColor="text1"/>
                <w:szCs w:val="22"/>
                <w:lang w:val="en-GB"/>
              </w:rPr>
              <w:t>, headache</w:t>
            </w:r>
          </w:p>
        </w:tc>
      </w:tr>
      <w:tr w:rsidR="00B964C1" w:rsidRPr="006315C0" w14:paraId="29D28C30" w14:textId="77777777" w:rsidTr="006B0C5E">
        <w:tc>
          <w:tcPr>
            <w:tcW w:w="850" w:type="pct"/>
          </w:tcPr>
          <w:p w14:paraId="64A0B999" w14:textId="77777777" w:rsidR="000C522B" w:rsidRPr="00DB2AB9" w:rsidRDefault="00A30511" w:rsidP="00FB2CE7">
            <w:pPr>
              <w:keepNext/>
              <w:keepLines/>
              <w:widowControl w:val="0"/>
              <w:rPr>
                <w:rFonts w:eastAsia="MS Mincho"/>
                <w:color w:val="000000" w:themeColor="text1"/>
                <w:szCs w:val="22"/>
                <w:lang w:val="en-GB"/>
              </w:rPr>
            </w:pPr>
            <w:r w:rsidRPr="00DB2AB9">
              <w:rPr>
                <w:rFonts w:eastAsia="MS Mincho"/>
                <w:color w:val="000000" w:themeColor="text1"/>
                <w:szCs w:val="22"/>
                <w:lang w:val="en-GB"/>
              </w:rPr>
              <w:t>Common</w:t>
            </w:r>
          </w:p>
        </w:tc>
        <w:tc>
          <w:tcPr>
            <w:tcW w:w="2000" w:type="pct"/>
          </w:tcPr>
          <w:p w14:paraId="04FD1B98" w14:textId="5CE42196" w:rsidR="000C522B" w:rsidRPr="00DB2AB9" w:rsidRDefault="00DB2AB9" w:rsidP="00FB2CE7">
            <w:pPr>
              <w:keepNext/>
              <w:keepLines/>
              <w:widowControl w:val="0"/>
              <w:rPr>
                <w:rFonts w:eastAsia="MS Mincho"/>
                <w:color w:val="000000" w:themeColor="text1"/>
                <w:szCs w:val="22"/>
                <w:lang w:val="en-GB"/>
              </w:rPr>
            </w:pPr>
            <w:r w:rsidRPr="00DB2AB9">
              <w:rPr>
                <w:rFonts w:eastAsia="MS Mincho"/>
                <w:color w:val="000000" w:themeColor="text1"/>
                <w:szCs w:val="22"/>
                <w:lang w:val="en-GB"/>
              </w:rPr>
              <w:t xml:space="preserve">peripheral </w:t>
            </w:r>
            <w:proofErr w:type="spellStart"/>
            <w:r w:rsidRPr="00DB2AB9">
              <w:rPr>
                <w:rFonts w:eastAsia="MS Mincho"/>
                <w:color w:val="000000" w:themeColor="text1"/>
                <w:szCs w:val="22"/>
                <w:lang w:val="en-GB"/>
              </w:rPr>
              <w:t>neuropathy</w:t>
            </w:r>
            <w:r w:rsidRPr="00DB2AB9">
              <w:rPr>
                <w:rFonts w:eastAsia="MS Mincho"/>
                <w:color w:val="000000" w:themeColor="text1"/>
                <w:szCs w:val="22"/>
                <w:vertAlign w:val="superscript"/>
                <w:lang w:val="en-GB"/>
              </w:rPr>
              <w:t>o</w:t>
            </w:r>
            <w:proofErr w:type="spellEnd"/>
          </w:p>
        </w:tc>
        <w:tc>
          <w:tcPr>
            <w:tcW w:w="2150" w:type="pct"/>
          </w:tcPr>
          <w:p w14:paraId="7D18571A" w14:textId="77777777" w:rsidR="000C522B" w:rsidRPr="006315C0" w:rsidRDefault="00A30511" w:rsidP="00FB2CE7">
            <w:pPr>
              <w:keepNext/>
              <w:keepLines/>
              <w:widowControl w:val="0"/>
              <w:rPr>
                <w:rFonts w:eastAsia="MS Mincho"/>
                <w:color w:val="000000" w:themeColor="text1"/>
                <w:szCs w:val="22"/>
                <w:lang w:val="en-GB"/>
              </w:rPr>
            </w:pPr>
            <w:r w:rsidRPr="006315C0">
              <w:rPr>
                <w:rFonts w:eastAsia="MS Mincho"/>
                <w:color w:val="000000" w:themeColor="text1"/>
                <w:szCs w:val="22"/>
                <w:lang w:val="en-GB"/>
              </w:rPr>
              <w:t>syncope, dizziness</w:t>
            </w:r>
          </w:p>
        </w:tc>
      </w:tr>
      <w:tr w:rsidR="00B964C1" w:rsidRPr="006315C0" w14:paraId="6EBFFF3F" w14:textId="77777777" w:rsidTr="006B0C5E">
        <w:tc>
          <w:tcPr>
            <w:tcW w:w="850" w:type="pct"/>
          </w:tcPr>
          <w:p w14:paraId="0D58DE24" w14:textId="77777777" w:rsidR="000C522B" w:rsidRPr="006315C0" w:rsidRDefault="00A30511" w:rsidP="00FB2CE7">
            <w:pPr>
              <w:keepNext/>
              <w:keepLines/>
              <w:widowControl w:val="0"/>
              <w:spacing w:after="170"/>
              <w:rPr>
                <w:color w:val="000000" w:themeColor="text1"/>
                <w:szCs w:val="22"/>
                <w:lang w:val="en-GB" w:eastAsia="zh-CN"/>
              </w:rPr>
            </w:pPr>
            <w:r w:rsidRPr="006315C0">
              <w:rPr>
                <w:color w:val="000000" w:themeColor="text1"/>
                <w:szCs w:val="22"/>
                <w:lang w:val="en-GB" w:eastAsia="zh-CN"/>
              </w:rPr>
              <w:t>Uncommon</w:t>
            </w:r>
          </w:p>
        </w:tc>
        <w:tc>
          <w:tcPr>
            <w:tcW w:w="2000" w:type="pct"/>
          </w:tcPr>
          <w:p w14:paraId="254EB03F"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Guillain</w:t>
            </w:r>
            <w:r w:rsidRPr="006315C0">
              <w:rPr>
                <w:rFonts w:eastAsia="MS Mincho"/>
                <w:color w:val="000000" w:themeColor="text1"/>
                <w:szCs w:val="22"/>
                <w:lang w:val="en-GB"/>
              </w:rPr>
              <w:noBreakHyphen/>
              <w:t xml:space="preserve">Barré </w:t>
            </w:r>
            <w:proofErr w:type="spellStart"/>
            <w:r w:rsidRPr="006315C0">
              <w:rPr>
                <w:rFonts w:eastAsia="MS Mincho"/>
                <w:color w:val="000000" w:themeColor="text1"/>
                <w:szCs w:val="22"/>
                <w:lang w:val="en-GB"/>
              </w:rPr>
              <w:t>syndrome</w:t>
            </w:r>
            <w:r w:rsidRPr="006315C0">
              <w:rPr>
                <w:color w:val="000000" w:themeColor="text1"/>
                <w:szCs w:val="22"/>
                <w:vertAlign w:val="superscript"/>
                <w:lang w:val="en-GB" w:eastAsia="zh-CN"/>
              </w:rPr>
              <w:t>p</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meningoencephalitis</w:t>
            </w:r>
            <w:r w:rsidRPr="006315C0">
              <w:rPr>
                <w:rFonts w:eastAsia="MS Mincho"/>
                <w:color w:val="000000" w:themeColor="text1"/>
                <w:szCs w:val="22"/>
                <w:vertAlign w:val="superscript"/>
                <w:lang w:val="en-GB"/>
              </w:rPr>
              <w:t>q</w:t>
            </w:r>
            <w:proofErr w:type="spellEnd"/>
          </w:p>
        </w:tc>
        <w:tc>
          <w:tcPr>
            <w:tcW w:w="2150" w:type="pct"/>
          </w:tcPr>
          <w:p w14:paraId="56CC17F5" w14:textId="77777777" w:rsidR="000C522B" w:rsidRPr="006315C0" w:rsidRDefault="000C522B" w:rsidP="00FB2CE7">
            <w:pPr>
              <w:keepNext/>
              <w:keepLines/>
              <w:widowControl w:val="0"/>
              <w:spacing w:after="170"/>
              <w:rPr>
                <w:rFonts w:eastAsia="MS Mincho"/>
                <w:color w:val="000000" w:themeColor="text1"/>
                <w:szCs w:val="22"/>
                <w:lang w:val="en-GB"/>
              </w:rPr>
            </w:pPr>
          </w:p>
        </w:tc>
      </w:tr>
      <w:tr w:rsidR="00B964C1" w:rsidRPr="006315C0" w14:paraId="0CE81081" w14:textId="77777777" w:rsidTr="006B0C5E">
        <w:tc>
          <w:tcPr>
            <w:tcW w:w="850" w:type="pct"/>
          </w:tcPr>
          <w:p w14:paraId="56B00DA5" w14:textId="77777777" w:rsidR="000C522B" w:rsidRPr="006315C0" w:rsidRDefault="00A30511" w:rsidP="00FB2CE7">
            <w:pPr>
              <w:keepNext/>
              <w:keepLines/>
              <w:widowControl w:val="0"/>
              <w:spacing w:after="170"/>
              <w:rPr>
                <w:color w:val="000000" w:themeColor="text1"/>
                <w:szCs w:val="22"/>
                <w:lang w:val="en-GB"/>
              </w:rPr>
            </w:pPr>
            <w:r w:rsidRPr="006315C0">
              <w:rPr>
                <w:color w:val="000000" w:themeColor="text1"/>
                <w:szCs w:val="22"/>
                <w:lang w:val="en-GB"/>
              </w:rPr>
              <w:t>Rare</w:t>
            </w:r>
          </w:p>
        </w:tc>
        <w:tc>
          <w:tcPr>
            <w:tcW w:w="2000" w:type="pct"/>
          </w:tcPr>
          <w:p w14:paraId="3B08533A" w14:textId="77777777" w:rsidR="000C522B" w:rsidRPr="006315C0" w:rsidRDefault="00A30511" w:rsidP="00FB2CE7">
            <w:pPr>
              <w:keepNext/>
              <w:keepLines/>
              <w:widowControl w:val="0"/>
              <w:spacing w:after="170"/>
              <w:rPr>
                <w:color w:val="000000" w:themeColor="text1"/>
                <w:szCs w:val="22"/>
                <w:lang w:val="en-GB"/>
              </w:rPr>
            </w:pPr>
            <w:r w:rsidRPr="006315C0">
              <w:rPr>
                <w:rFonts w:eastAsia="MS Mincho"/>
                <w:color w:val="000000" w:themeColor="text1"/>
                <w:szCs w:val="22"/>
                <w:lang w:val="en-GB"/>
              </w:rPr>
              <w:t>m</w:t>
            </w:r>
            <w:r w:rsidR="003E05FB" w:rsidRPr="006315C0">
              <w:rPr>
                <w:rFonts w:eastAsia="MS Mincho"/>
                <w:color w:val="000000" w:themeColor="text1"/>
                <w:szCs w:val="22"/>
                <w:lang w:val="en-GB"/>
              </w:rPr>
              <w:t xml:space="preserve">yasthenic </w:t>
            </w:r>
            <w:proofErr w:type="spellStart"/>
            <w:r w:rsidR="003E05FB" w:rsidRPr="006315C0">
              <w:rPr>
                <w:rFonts w:eastAsia="MS Mincho"/>
                <w:color w:val="000000" w:themeColor="text1"/>
                <w:szCs w:val="22"/>
                <w:lang w:val="en-GB"/>
              </w:rPr>
              <w:t>syndrome</w:t>
            </w:r>
            <w:r w:rsidR="003E05FB" w:rsidRPr="006315C0">
              <w:rPr>
                <w:rFonts w:eastAsia="MS Mincho"/>
                <w:color w:val="000000" w:themeColor="text1"/>
                <w:szCs w:val="22"/>
                <w:vertAlign w:val="superscript"/>
                <w:lang w:val="en-GB"/>
              </w:rPr>
              <w:t>r</w:t>
            </w:r>
            <w:proofErr w:type="spellEnd"/>
            <w:r w:rsidR="00313978" w:rsidRPr="006315C0">
              <w:rPr>
                <w:rFonts w:eastAsia="MS Mincho"/>
                <w:color w:val="000000" w:themeColor="text1"/>
                <w:szCs w:val="22"/>
                <w:lang w:val="en-GB"/>
              </w:rPr>
              <w:t>, facial paresis, myelitis</w:t>
            </w:r>
          </w:p>
        </w:tc>
        <w:tc>
          <w:tcPr>
            <w:tcW w:w="2150" w:type="pct"/>
          </w:tcPr>
          <w:p w14:paraId="496D9B35"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facial paresis</w:t>
            </w:r>
          </w:p>
        </w:tc>
      </w:tr>
      <w:tr w:rsidR="00B964C1" w:rsidRPr="006315C0" w14:paraId="2007CFB7" w14:textId="77777777" w:rsidTr="00FB2CE7">
        <w:tc>
          <w:tcPr>
            <w:tcW w:w="5000" w:type="pct"/>
            <w:gridSpan w:val="3"/>
          </w:tcPr>
          <w:p w14:paraId="3DCDECF2" w14:textId="77777777" w:rsidR="000C522B" w:rsidRPr="006315C0" w:rsidRDefault="00A30511" w:rsidP="00FB2CE7">
            <w:pPr>
              <w:keepNext/>
              <w:keepLines/>
              <w:widowControl w:val="0"/>
              <w:spacing w:after="170"/>
              <w:rPr>
                <w:rFonts w:eastAsia="MS Mincho"/>
                <w:b/>
                <w:color w:val="000000" w:themeColor="text1"/>
                <w:szCs w:val="22"/>
                <w:lang w:val="en-GB"/>
              </w:rPr>
            </w:pPr>
            <w:r w:rsidRPr="006315C0">
              <w:rPr>
                <w:rFonts w:eastAsia="MS Mincho"/>
                <w:b/>
                <w:color w:val="000000" w:themeColor="text1"/>
                <w:szCs w:val="22"/>
                <w:lang w:val="en-GB"/>
              </w:rPr>
              <w:t>Eye disorders</w:t>
            </w:r>
          </w:p>
        </w:tc>
      </w:tr>
      <w:tr w:rsidR="00B964C1" w:rsidRPr="006315C0" w14:paraId="27C900D2" w14:textId="77777777" w:rsidTr="006B0C5E">
        <w:tc>
          <w:tcPr>
            <w:tcW w:w="850" w:type="pct"/>
          </w:tcPr>
          <w:p w14:paraId="66B8641D" w14:textId="77777777" w:rsidR="000C522B" w:rsidRPr="006315C0" w:rsidRDefault="00A30511" w:rsidP="00FB2CE7">
            <w:pPr>
              <w:keepNext/>
              <w:keepLines/>
              <w:widowControl w:val="0"/>
              <w:spacing w:after="170"/>
              <w:rPr>
                <w:color w:val="000000" w:themeColor="text1"/>
                <w:szCs w:val="22"/>
                <w:lang w:val="en-GB"/>
              </w:rPr>
            </w:pPr>
            <w:r w:rsidRPr="006315C0">
              <w:rPr>
                <w:color w:val="000000" w:themeColor="text1"/>
                <w:szCs w:val="22"/>
                <w:lang w:val="en-GB"/>
              </w:rPr>
              <w:t>Rare</w:t>
            </w:r>
          </w:p>
        </w:tc>
        <w:tc>
          <w:tcPr>
            <w:tcW w:w="2000" w:type="pct"/>
          </w:tcPr>
          <w:p w14:paraId="4AE5950F" w14:textId="77777777"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uveitis</w:t>
            </w:r>
          </w:p>
        </w:tc>
        <w:tc>
          <w:tcPr>
            <w:tcW w:w="2150" w:type="pct"/>
          </w:tcPr>
          <w:p w14:paraId="64944932" w14:textId="77777777" w:rsidR="000C522B" w:rsidRPr="006315C0" w:rsidRDefault="000C522B" w:rsidP="00FB2CE7">
            <w:pPr>
              <w:keepNext/>
              <w:keepLines/>
              <w:widowControl w:val="0"/>
              <w:spacing w:after="170"/>
              <w:rPr>
                <w:rFonts w:eastAsia="MS Mincho"/>
                <w:color w:val="000000" w:themeColor="text1"/>
                <w:szCs w:val="22"/>
                <w:lang w:val="en-GB"/>
              </w:rPr>
            </w:pPr>
          </w:p>
        </w:tc>
      </w:tr>
      <w:tr w:rsidR="00B964C1" w:rsidRPr="006315C0" w14:paraId="2DEC8766" w14:textId="77777777" w:rsidTr="00FB2CE7">
        <w:tc>
          <w:tcPr>
            <w:tcW w:w="5000" w:type="pct"/>
            <w:gridSpan w:val="3"/>
          </w:tcPr>
          <w:p w14:paraId="65314337" w14:textId="77777777" w:rsidR="000C522B" w:rsidRPr="006315C0" w:rsidRDefault="00A30511" w:rsidP="00FB2CE7">
            <w:pPr>
              <w:keepNext/>
              <w:keepLines/>
              <w:widowControl w:val="0"/>
              <w:spacing w:after="170"/>
              <w:rPr>
                <w:rFonts w:eastAsia="MS Mincho"/>
                <w:b/>
                <w:color w:val="000000" w:themeColor="text1"/>
                <w:szCs w:val="22"/>
                <w:lang w:val="en-GB"/>
              </w:rPr>
            </w:pPr>
            <w:r w:rsidRPr="006315C0">
              <w:rPr>
                <w:rFonts w:eastAsia="MS Mincho"/>
                <w:b/>
                <w:color w:val="000000" w:themeColor="text1"/>
                <w:szCs w:val="22"/>
                <w:lang w:val="en-GB"/>
              </w:rPr>
              <w:t>Cardiac disorders</w:t>
            </w:r>
          </w:p>
        </w:tc>
      </w:tr>
      <w:tr w:rsidR="00B964C1" w:rsidRPr="006315C0" w14:paraId="3045372D" w14:textId="77777777" w:rsidTr="006B0C5E">
        <w:tc>
          <w:tcPr>
            <w:tcW w:w="850" w:type="pct"/>
          </w:tcPr>
          <w:p w14:paraId="6613158A" w14:textId="77777777" w:rsidR="000C522B" w:rsidRPr="006315C0" w:rsidRDefault="00A30511" w:rsidP="00FB2CE7">
            <w:pPr>
              <w:widowControl w:val="0"/>
              <w:spacing w:after="170"/>
              <w:rPr>
                <w:color w:val="000000" w:themeColor="text1"/>
                <w:szCs w:val="22"/>
                <w:lang w:val="en-GB"/>
              </w:rPr>
            </w:pPr>
            <w:r w:rsidRPr="006315C0">
              <w:rPr>
                <w:szCs w:val="22"/>
                <w:lang w:val="en-GB"/>
              </w:rPr>
              <w:t>Common</w:t>
            </w:r>
          </w:p>
        </w:tc>
        <w:tc>
          <w:tcPr>
            <w:tcW w:w="2000" w:type="pct"/>
          </w:tcPr>
          <w:p w14:paraId="052E45E6" w14:textId="77777777" w:rsidR="000C522B" w:rsidRPr="006315C0" w:rsidRDefault="00A30511" w:rsidP="00FB2CE7">
            <w:pPr>
              <w:widowControl w:val="0"/>
              <w:spacing w:after="170"/>
              <w:rPr>
                <w:rFonts w:eastAsia="MS Mincho"/>
                <w:color w:val="000000" w:themeColor="text1"/>
                <w:szCs w:val="22"/>
                <w:vertAlign w:val="superscript"/>
                <w:lang w:val="en-GB"/>
              </w:rPr>
            </w:pPr>
            <w:r w:rsidRPr="006315C0">
              <w:rPr>
                <w:rFonts w:eastAsia="MS Mincho"/>
                <w:szCs w:val="22"/>
                <w:lang w:val="en-GB"/>
              </w:rPr>
              <w:t xml:space="preserve">pericardial </w:t>
            </w:r>
            <w:proofErr w:type="spellStart"/>
            <w:r w:rsidRPr="006315C0">
              <w:rPr>
                <w:rFonts w:eastAsia="MS Mincho"/>
                <w:szCs w:val="22"/>
                <w:lang w:val="en-GB"/>
              </w:rPr>
              <w:t>disorders</w:t>
            </w:r>
            <w:r w:rsidRPr="006315C0">
              <w:rPr>
                <w:rFonts w:eastAsia="MS Mincho"/>
                <w:szCs w:val="22"/>
                <w:vertAlign w:val="superscript"/>
                <w:lang w:val="en-GB"/>
              </w:rPr>
              <w:t>ao</w:t>
            </w:r>
            <w:proofErr w:type="spellEnd"/>
            <w:r w:rsidRPr="006315C0">
              <w:rPr>
                <w:rFonts w:eastAsia="MS Mincho"/>
                <w:color w:val="000000" w:themeColor="text1"/>
                <w:szCs w:val="22"/>
                <w:lang w:val="en-GB"/>
              </w:rPr>
              <w:t xml:space="preserve"> </w:t>
            </w:r>
          </w:p>
        </w:tc>
        <w:tc>
          <w:tcPr>
            <w:tcW w:w="2150" w:type="pct"/>
          </w:tcPr>
          <w:p w14:paraId="5B3C3835" w14:textId="77777777" w:rsidR="000C522B" w:rsidRPr="006315C0" w:rsidRDefault="000C522B" w:rsidP="00FB2CE7">
            <w:pPr>
              <w:widowControl w:val="0"/>
              <w:spacing w:after="170"/>
              <w:rPr>
                <w:rFonts w:eastAsia="MS Mincho"/>
                <w:color w:val="000000" w:themeColor="text1"/>
                <w:szCs w:val="22"/>
                <w:lang w:val="en-GB"/>
              </w:rPr>
            </w:pPr>
          </w:p>
        </w:tc>
      </w:tr>
      <w:tr w:rsidR="00B964C1" w:rsidRPr="006315C0" w14:paraId="7946142E" w14:textId="77777777" w:rsidTr="006B0C5E">
        <w:tc>
          <w:tcPr>
            <w:tcW w:w="850" w:type="pct"/>
          </w:tcPr>
          <w:p w14:paraId="6A627EBB" w14:textId="77777777" w:rsidR="006F4BF8" w:rsidRPr="006315C0" w:rsidRDefault="00A30511" w:rsidP="00F95FF8">
            <w:pPr>
              <w:widowControl w:val="0"/>
              <w:spacing w:after="170"/>
              <w:rPr>
                <w:szCs w:val="22"/>
                <w:lang w:val="en-GB"/>
              </w:rPr>
            </w:pPr>
            <w:r w:rsidRPr="006315C0">
              <w:rPr>
                <w:szCs w:val="22"/>
                <w:lang w:val="en-GB"/>
              </w:rPr>
              <w:t>Uncommon</w:t>
            </w:r>
          </w:p>
        </w:tc>
        <w:tc>
          <w:tcPr>
            <w:tcW w:w="2000" w:type="pct"/>
          </w:tcPr>
          <w:p w14:paraId="5FA4AD6A" w14:textId="77777777" w:rsidR="006F4BF8" w:rsidRPr="006315C0" w:rsidRDefault="006F4BF8" w:rsidP="00F95FF8">
            <w:pPr>
              <w:widowControl w:val="0"/>
              <w:spacing w:after="170"/>
              <w:rPr>
                <w:rFonts w:eastAsia="MS Mincho"/>
                <w:szCs w:val="22"/>
                <w:lang w:val="en-GB"/>
              </w:rPr>
            </w:pPr>
          </w:p>
        </w:tc>
        <w:tc>
          <w:tcPr>
            <w:tcW w:w="2150" w:type="pct"/>
          </w:tcPr>
          <w:p w14:paraId="4B9DA169" w14:textId="77777777" w:rsidR="006F4BF8" w:rsidRPr="006315C0" w:rsidRDefault="00A30511" w:rsidP="00F95FF8">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pericardial </w:t>
            </w:r>
            <w:proofErr w:type="spellStart"/>
            <w:r w:rsidRPr="006315C0">
              <w:rPr>
                <w:rFonts w:eastAsia="MS Mincho"/>
                <w:color w:val="000000" w:themeColor="text1"/>
                <w:szCs w:val="22"/>
                <w:lang w:val="en-GB"/>
              </w:rPr>
              <w:t>disorders</w:t>
            </w:r>
            <w:r w:rsidRPr="006315C0">
              <w:rPr>
                <w:rFonts w:eastAsia="MS Mincho"/>
                <w:color w:val="000000" w:themeColor="text1"/>
                <w:szCs w:val="22"/>
                <w:vertAlign w:val="superscript"/>
                <w:lang w:val="en-GB"/>
              </w:rPr>
              <w:t>ao</w:t>
            </w:r>
            <w:proofErr w:type="spellEnd"/>
          </w:p>
        </w:tc>
      </w:tr>
      <w:tr w:rsidR="00B964C1" w:rsidRPr="006315C0" w14:paraId="18477C1F" w14:textId="77777777" w:rsidTr="006B0C5E">
        <w:tc>
          <w:tcPr>
            <w:tcW w:w="850" w:type="pct"/>
          </w:tcPr>
          <w:p w14:paraId="10811D27" w14:textId="77777777" w:rsidR="006F4BF8" w:rsidRPr="006315C0" w:rsidRDefault="00A30511" w:rsidP="00F95FF8">
            <w:pPr>
              <w:widowControl w:val="0"/>
              <w:spacing w:after="170"/>
              <w:rPr>
                <w:szCs w:val="22"/>
                <w:lang w:val="en-GB"/>
              </w:rPr>
            </w:pPr>
            <w:r w:rsidRPr="006315C0">
              <w:rPr>
                <w:color w:val="000000" w:themeColor="text1"/>
                <w:szCs w:val="22"/>
                <w:lang w:val="en-GB"/>
              </w:rPr>
              <w:t>Rare</w:t>
            </w:r>
          </w:p>
        </w:tc>
        <w:tc>
          <w:tcPr>
            <w:tcW w:w="2000" w:type="pct"/>
          </w:tcPr>
          <w:p w14:paraId="44481F22" w14:textId="77777777" w:rsidR="006F4BF8" w:rsidRPr="006315C0" w:rsidRDefault="00A30511" w:rsidP="00F95FF8">
            <w:pPr>
              <w:widowControl w:val="0"/>
              <w:spacing w:after="170"/>
              <w:rPr>
                <w:rFonts w:eastAsia="MS Mincho"/>
                <w:szCs w:val="22"/>
                <w:lang w:val="en-GB"/>
              </w:rPr>
            </w:pPr>
            <w:proofErr w:type="spellStart"/>
            <w:r w:rsidRPr="006315C0">
              <w:rPr>
                <w:rFonts w:eastAsia="MS Mincho"/>
                <w:color w:val="000000" w:themeColor="text1"/>
                <w:szCs w:val="22"/>
                <w:lang w:val="en-GB"/>
              </w:rPr>
              <w:t>myocarditis</w:t>
            </w:r>
            <w:r w:rsidRPr="006315C0">
              <w:rPr>
                <w:rFonts w:eastAsia="MS Mincho"/>
                <w:color w:val="000000" w:themeColor="text1"/>
                <w:szCs w:val="22"/>
                <w:vertAlign w:val="superscript"/>
                <w:lang w:val="en-GB"/>
              </w:rPr>
              <w:t>s</w:t>
            </w:r>
            <w:proofErr w:type="spellEnd"/>
          </w:p>
        </w:tc>
        <w:tc>
          <w:tcPr>
            <w:tcW w:w="2150" w:type="pct"/>
          </w:tcPr>
          <w:p w14:paraId="1DDF3D83" w14:textId="77777777" w:rsidR="006F4BF8" w:rsidRPr="006315C0" w:rsidRDefault="006F4BF8" w:rsidP="00F95FF8">
            <w:pPr>
              <w:widowControl w:val="0"/>
              <w:spacing w:after="170"/>
              <w:rPr>
                <w:rFonts w:eastAsia="MS Mincho"/>
                <w:color w:val="000000" w:themeColor="text1"/>
                <w:szCs w:val="22"/>
                <w:lang w:val="en-GB"/>
              </w:rPr>
            </w:pPr>
          </w:p>
        </w:tc>
      </w:tr>
      <w:tr w:rsidR="00B964C1" w:rsidRPr="006315C0" w14:paraId="5E915410" w14:textId="77777777" w:rsidTr="00FB2CE7">
        <w:tc>
          <w:tcPr>
            <w:tcW w:w="5000" w:type="pct"/>
            <w:gridSpan w:val="3"/>
          </w:tcPr>
          <w:p w14:paraId="09716737" w14:textId="77777777" w:rsidR="000C522B" w:rsidRPr="006315C0" w:rsidRDefault="00A30511" w:rsidP="00FB2CE7">
            <w:pPr>
              <w:widowControl w:val="0"/>
              <w:rPr>
                <w:rFonts w:eastAsia="MS Mincho"/>
                <w:b/>
                <w:color w:val="000000" w:themeColor="text1"/>
                <w:szCs w:val="22"/>
                <w:lang w:val="en-GB"/>
              </w:rPr>
            </w:pPr>
            <w:r w:rsidRPr="006315C0">
              <w:rPr>
                <w:rFonts w:eastAsia="MS Mincho"/>
                <w:b/>
                <w:color w:val="000000" w:themeColor="text1"/>
                <w:szCs w:val="22"/>
                <w:lang w:val="en-GB"/>
              </w:rPr>
              <w:t>Vascular disorders</w:t>
            </w:r>
          </w:p>
        </w:tc>
      </w:tr>
      <w:tr w:rsidR="00B964C1" w:rsidRPr="006315C0" w14:paraId="2BF5A3E4" w14:textId="77777777" w:rsidTr="006B0C5E">
        <w:tc>
          <w:tcPr>
            <w:tcW w:w="850" w:type="pct"/>
          </w:tcPr>
          <w:p w14:paraId="0852D4AA"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Very </w:t>
            </w:r>
            <w:r w:rsidR="006B0C5E" w:rsidRPr="006315C0">
              <w:rPr>
                <w:rFonts w:eastAsia="MS Mincho"/>
                <w:color w:val="000000" w:themeColor="text1"/>
                <w:szCs w:val="22"/>
                <w:lang w:val="en-GB"/>
              </w:rPr>
              <w:t>c</w:t>
            </w:r>
            <w:r w:rsidRPr="006315C0">
              <w:rPr>
                <w:rFonts w:eastAsia="MS Mincho"/>
                <w:color w:val="000000" w:themeColor="text1"/>
                <w:szCs w:val="22"/>
                <w:lang w:val="en-GB"/>
              </w:rPr>
              <w:t>ommon</w:t>
            </w:r>
          </w:p>
        </w:tc>
        <w:tc>
          <w:tcPr>
            <w:tcW w:w="2000" w:type="pct"/>
          </w:tcPr>
          <w:p w14:paraId="6CB531FB" w14:textId="77777777" w:rsidR="000C522B" w:rsidRPr="006315C0" w:rsidRDefault="000C522B" w:rsidP="00FB2CE7">
            <w:pPr>
              <w:widowControl w:val="0"/>
              <w:spacing w:after="170"/>
              <w:rPr>
                <w:rFonts w:eastAsia="MS Mincho"/>
                <w:color w:val="000000" w:themeColor="text1"/>
                <w:szCs w:val="22"/>
                <w:lang w:val="en-GB"/>
              </w:rPr>
            </w:pPr>
          </w:p>
        </w:tc>
        <w:tc>
          <w:tcPr>
            <w:tcW w:w="2150" w:type="pct"/>
          </w:tcPr>
          <w:p w14:paraId="7E4B5B2C" w14:textId="77777777" w:rsidR="000C522B" w:rsidRPr="006315C0" w:rsidRDefault="00A30511" w:rsidP="00FB2CE7">
            <w:pPr>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hypertension</w:t>
            </w:r>
            <w:r w:rsidRPr="006315C0">
              <w:rPr>
                <w:rFonts w:eastAsia="MS Mincho"/>
                <w:color w:val="000000" w:themeColor="text1"/>
                <w:szCs w:val="22"/>
                <w:vertAlign w:val="superscript"/>
                <w:lang w:val="en-GB"/>
              </w:rPr>
              <w:t>ai</w:t>
            </w:r>
            <w:proofErr w:type="spellEnd"/>
          </w:p>
        </w:tc>
      </w:tr>
      <w:tr w:rsidR="00B964C1" w:rsidRPr="006315C0" w14:paraId="37CD68EE" w14:textId="77777777" w:rsidTr="006B0C5E">
        <w:tc>
          <w:tcPr>
            <w:tcW w:w="850" w:type="pct"/>
          </w:tcPr>
          <w:p w14:paraId="099D33E1"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Pr>
          <w:p w14:paraId="6EDBEE3E"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hypotension</w:t>
            </w:r>
          </w:p>
        </w:tc>
        <w:tc>
          <w:tcPr>
            <w:tcW w:w="2150" w:type="pct"/>
          </w:tcPr>
          <w:p w14:paraId="064FA083" w14:textId="77777777" w:rsidR="000C522B" w:rsidRPr="006315C0" w:rsidRDefault="000C522B" w:rsidP="00FB2CE7">
            <w:pPr>
              <w:widowControl w:val="0"/>
              <w:spacing w:after="170"/>
              <w:rPr>
                <w:rFonts w:eastAsia="MS Mincho"/>
                <w:color w:val="000000" w:themeColor="text1"/>
                <w:szCs w:val="22"/>
                <w:lang w:val="en-GB"/>
              </w:rPr>
            </w:pPr>
          </w:p>
        </w:tc>
      </w:tr>
      <w:tr w:rsidR="00B964C1" w:rsidRPr="006315C0" w14:paraId="39B301EF" w14:textId="77777777" w:rsidTr="00FB2CE7">
        <w:tc>
          <w:tcPr>
            <w:tcW w:w="5000" w:type="pct"/>
            <w:gridSpan w:val="3"/>
          </w:tcPr>
          <w:p w14:paraId="5E3F33CC" w14:textId="77777777" w:rsidR="000C522B" w:rsidRPr="006315C0" w:rsidRDefault="00A30511" w:rsidP="00FB2CE7">
            <w:pPr>
              <w:widowControl w:val="0"/>
              <w:rPr>
                <w:rFonts w:eastAsia="MS Mincho"/>
                <w:b/>
                <w:color w:val="000000" w:themeColor="text1"/>
                <w:szCs w:val="22"/>
                <w:lang w:val="en-GB"/>
              </w:rPr>
            </w:pPr>
            <w:r w:rsidRPr="006315C0">
              <w:rPr>
                <w:rFonts w:eastAsia="MS Mincho"/>
                <w:b/>
                <w:color w:val="000000" w:themeColor="text1"/>
                <w:szCs w:val="22"/>
                <w:lang w:val="en-GB"/>
              </w:rPr>
              <w:t xml:space="preserve">Respiratory, </w:t>
            </w:r>
            <w:r w:rsidRPr="006315C0">
              <w:rPr>
                <w:b/>
                <w:color w:val="000000" w:themeColor="text1"/>
                <w:szCs w:val="22"/>
                <w:lang w:val="en-GB" w:eastAsia="zh-CN"/>
              </w:rPr>
              <w:t>t</w:t>
            </w:r>
            <w:r w:rsidRPr="006315C0">
              <w:rPr>
                <w:rFonts w:eastAsia="MS Mincho"/>
                <w:b/>
                <w:color w:val="000000" w:themeColor="text1"/>
                <w:szCs w:val="22"/>
                <w:lang w:val="en-GB"/>
              </w:rPr>
              <w:t xml:space="preserve">horacic, and </w:t>
            </w:r>
            <w:r w:rsidRPr="006315C0">
              <w:rPr>
                <w:b/>
                <w:color w:val="000000" w:themeColor="text1"/>
                <w:szCs w:val="22"/>
                <w:lang w:val="en-GB" w:eastAsia="zh-CN"/>
              </w:rPr>
              <w:t>m</w:t>
            </w:r>
            <w:r w:rsidRPr="006315C0">
              <w:rPr>
                <w:rFonts w:eastAsia="MS Mincho"/>
                <w:b/>
                <w:color w:val="000000" w:themeColor="text1"/>
                <w:szCs w:val="22"/>
                <w:lang w:val="en-GB"/>
              </w:rPr>
              <w:t xml:space="preserve">ediastinal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08B4ADE3" w14:textId="77777777" w:rsidTr="006B0C5E">
        <w:trPr>
          <w:trHeight w:val="247"/>
        </w:trPr>
        <w:tc>
          <w:tcPr>
            <w:tcW w:w="850" w:type="pct"/>
          </w:tcPr>
          <w:p w14:paraId="235E0C16"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Very common</w:t>
            </w:r>
          </w:p>
        </w:tc>
        <w:tc>
          <w:tcPr>
            <w:tcW w:w="2000" w:type="pct"/>
          </w:tcPr>
          <w:p w14:paraId="6A026ECC"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dyspnoea, cough</w:t>
            </w:r>
          </w:p>
        </w:tc>
        <w:tc>
          <w:tcPr>
            <w:tcW w:w="2150" w:type="pct"/>
          </w:tcPr>
          <w:p w14:paraId="7A617AE5"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dyspnoea, cough, </w:t>
            </w:r>
            <w:proofErr w:type="spellStart"/>
            <w:r w:rsidRPr="006315C0">
              <w:rPr>
                <w:rFonts w:eastAsia="MS Mincho"/>
                <w:color w:val="000000" w:themeColor="text1"/>
                <w:szCs w:val="22"/>
                <w:lang w:val="en-GB"/>
              </w:rPr>
              <w:t>nasopharyngitis</w:t>
            </w:r>
            <w:r w:rsidRPr="006315C0">
              <w:rPr>
                <w:rFonts w:eastAsia="MS Mincho"/>
                <w:color w:val="000000" w:themeColor="text1"/>
                <w:szCs w:val="22"/>
                <w:vertAlign w:val="superscript"/>
                <w:lang w:val="en-GB"/>
              </w:rPr>
              <w:t>am</w:t>
            </w:r>
            <w:proofErr w:type="spellEnd"/>
          </w:p>
        </w:tc>
      </w:tr>
      <w:tr w:rsidR="00B964C1" w:rsidRPr="006315C0" w14:paraId="23ED6F05" w14:textId="77777777" w:rsidTr="006B0C5E">
        <w:trPr>
          <w:trHeight w:val="169"/>
        </w:trPr>
        <w:tc>
          <w:tcPr>
            <w:tcW w:w="850" w:type="pct"/>
          </w:tcPr>
          <w:p w14:paraId="167F9956"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Pr>
          <w:p w14:paraId="382A30BD" w14:textId="77777777" w:rsidR="000C522B" w:rsidRPr="006315C0" w:rsidRDefault="00A30511" w:rsidP="00FB2CE7">
            <w:pPr>
              <w:widowControl w:val="0"/>
              <w:spacing w:after="170"/>
              <w:rPr>
                <w:color w:val="000000" w:themeColor="text1"/>
                <w:szCs w:val="22"/>
                <w:lang w:val="en-GB"/>
              </w:rPr>
            </w:pPr>
            <w:proofErr w:type="spellStart"/>
            <w:r w:rsidRPr="006315C0">
              <w:rPr>
                <w:rFonts w:eastAsia="MS Mincho"/>
                <w:color w:val="000000" w:themeColor="text1"/>
                <w:szCs w:val="22"/>
                <w:lang w:val="en-GB"/>
              </w:rPr>
              <w:t>pneumonitis</w:t>
            </w:r>
            <w:r w:rsidRPr="006315C0">
              <w:rPr>
                <w:color w:val="000000" w:themeColor="text1"/>
                <w:szCs w:val="22"/>
                <w:vertAlign w:val="superscript"/>
                <w:lang w:val="en-GB" w:eastAsia="zh-CN"/>
              </w:rPr>
              <w:t>t</w:t>
            </w:r>
            <w:proofErr w:type="spellEnd"/>
            <w:r w:rsidRPr="006315C0">
              <w:rPr>
                <w:color w:val="000000" w:themeColor="text1"/>
                <w:szCs w:val="22"/>
                <w:lang w:val="en-GB"/>
              </w:rPr>
              <w:t xml:space="preserve">, </w:t>
            </w:r>
            <w:proofErr w:type="spellStart"/>
            <w:r w:rsidRPr="006315C0">
              <w:rPr>
                <w:rFonts w:eastAsia="MS Mincho"/>
                <w:color w:val="000000" w:themeColor="text1"/>
                <w:szCs w:val="22"/>
                <w:lang w:val="en-GB"/>
              </w:rPr>
              <w:t>hypoxia</w:t>
            </w:r>
            <w:r w:rsidRPr="006315C0">
              <w:rPr>
                <w:rFonts w:eastAsia="MS Mincho"/>
                <w:color w:val="000000" w:themeColor="text1"/>
                <w:szCs w:val="22"/>
                <w:vertAlign w:val="superscript"/>
                <w:lang w:val="en-GB"/>
              </w:rPr>
              <w:t>ag</w:t>
            </w:r>
            <w:proofErr w:type="spellEnd"/>
            <w:r w:rsidRPr="006315C0">
              <w:rPr>
                <w:color w:val="000000" w:themeColor="text1"/>
                <w:szCs w:val="22"/>
                <w:lang w:val="en-GB"/>
              </w:rPr>
              <w:t>,</w:t>
            </w:r>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nasopharyngitis</w:t>
            </w:r>
            <w:r w:rsidRPr="006315C0">
              <w:rPr>
                <w:rFonts w:eastAsia="MS Mincho"/>
                <w:color w:val="000000" w:themeColor="text1"/>
                <w:szCs w:val="22"/>
                <w:vertAlign w:val="superscript"/>
                <w:lang w:val="en-GB"/>
              </w:rPr>
              <w:t>am</w:t>
            </w:r>
            <w:proofErr w:type="spellEnd"/>
          </w:p>
        </w:tc>
        <w:tc>
          <w:tcPr>
            <w:tcW w:w="2150" w:type="pct"/>
          </w:tcPr>
          <w:p w14:paraId="459C9ADA"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dysphonia</w:t>
            </w:r>
          </w:p>
        </w:tc>
      </w:tr>
      <w:tr w:rsidR="00B964C1" w:rsidRPr="006315C0" w14:paraId="417165A4" w14:textId="77777777" w:rsidTr="00FB2CE7">
        <w:tc>
          <w:tcPr>
            <w:tcW w:w="5000" w:type="pct"/>
            <w:gridSpan w:val="3"/>
          </w:tcPr>
          <w:p w14:paraId="66C8D3C7" w14:textId="77777777" w:rsidR="000C522B" w:rsidRPr="006315C0" w:rsidRDefault="00A30511" w:rsidP="00FB2CE7">
            <w:pPr>
              <w:widowControl w:val="0"/>
              <w:rPr>
                <w:rFonts w:eastAsia="MS Mincho"/>
                <w:b/>
                <w:color w:val="000000" w:themeColor="text1"/>
                <w:szCs w:val="22"/>
                <w:lang w:val="en-GB"/>
              </w:rPr>
            </w:pPr>
            <w:r w:rsidRPr="006315C0">
              <w:rPr>
                <w:rFonts w:eastAsia="MS Mincho"/>
                <w:b/>
                <w:color w:val="000000" w:themeColor="text1"/>
                <w:szCs w:val="22"/>
                <w:lang w:val="en-GB"/>
              </w:rPr>
              <w:lastRenderedPageBreak/>
              <w:t xml:space="preserve">Gastrointestinal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30BBA7AC" w14:textId="77777777" w:rsidTr="006B0C5E">
        <w:tc>
          <w:tcPr>
            <w:tcW w:w="850" w:type="pct"/>
          </w:tcPr>
          <w:p w14:paraId="36551115" w14:textId="77777777" w:rsidR="000C522B" w:rsidRPr="006315C0" w:rsidRDefault="00A30511" w:rsidP="00FB2CE7">
            <w:pPr>
              <w:widowControl w:val="0"/>
              <w:spacing w:after="170"/>
              <w:rPr>
                <w:color w:val="000000" w:themeColor="text1"/>
                <w:szCs w:val="22"/>
                <w:lang w:val="en-GB"/>
              </w:rPr>
            </w:pPr>
            <w:r w:rsidRPr="006315C0">
              <w:rPr>
                <w:color w:val="000000" w:themeColor="text1"/>
                <w:szCs w:val="22"/>
                <w:lang w:val="en-GB"/>
              </w:rPr>
              <w:t>Very common</w:t>
            </w:r>
          </w:p>
        </w:tc>
        <w:tc>
          <w:tcPr>
            <w:tcW w:w="2000" w:type="pct"/>
          </w:tcPr>
          <w:p w14:paraId="787D178F" w14:textId="77777777" w:rsidR="000C522B" w:rsidRPr="006315C0" w:rsidRDefault="00A30511" w:rsidP="00FB2CE7">
            <w:pPr>
              <w:widowControl w:val="0"/>
              <w:spacing w:after="170"/>
              <w:rPr>
                <w:color w:val="000000" w:themeColor="text1"/>
                <w:szCs w:val="22"/>
                <w:vertAlign w:val="superscript"/>
                <w:lang w:val="en-GB"/>
              </w:rPr>
            </w:pPr>
            <w:r w:rsidRPr="006315C0">
              <w:rPr>
                <w:rFonts w:eastAsia="MS Mincho"/>
                <w:color w:val="000000" w:themeColor="text1"/>
                <w:szCs w:val="22"/>
                <w:lang w:val="en-GB"/>
              </w:rPr>
              <w:t>nausea</w:t>
            </w:r>
            <w:r w:rsidRPr="006315C0">
              <w:rPr>
                <w:color w:val="000000" w:themeColor="text1"/>
                <w:szCs w:val="22"/>
                <w:lang w:val="en-GB"/>
              </w:rPr>
              <w:t>,</w:t>
            </w:r>
            <w:r w:rsidRPr="006315C0">
              <w:rPr>
                <w:rFonts w:eastAsia="MS Mincho"/>
                <w:color w:val="000000" w:themeColor="text1"/>
                <w:szCs w:val="22"/>
                <w:lang w:val="en-GB"/>
              </w:rPr>
              <w:t xml:space="preserve"> vomiting, </w:t>
            </w:r>
            <w:proofErr w:type="spellStart"/>
            <w:r w:rsidRPr="006315C0">
              <w:rPr>
                <w:rFonts w:eastAsia="MS Mincho"/>
                <w:color w:val="000000" w:themeColor="text1"/>
                <w:szCs w:val="22"/>
                <w:lang w:val="en-GB"/>
              </w:rPr>
              <w:t>diarrh</w:t>
            </w:r>
            <w:r w:rsidRPr="006315C0">
              <w:rPr>
                <w:color w:val="000000" w:themeColor="text1"/>
                <w:szCs w:val="22"/>
                <w:lang w:val="en-GB"/>
              </w:rPr>
              <w:t>o</w:t>
            </w:r>
            <w:r w:rsidRPr="006315C0">
              <w:rPr>
                <w:rFonts w:eastAsia="MS Mincho"/>
                <w:color w:val="000000" w:themeColor="text1"/>
                <w:szCs w:val="22"/>
                <w:lang w:val="en-GB"/>
              </w:rPr>
              <w:t>ea</w:t>
            </w:r>
            <w:r w:rsidRPr="006315C0">
              <w:rPr>
                <w:rFonts w:eastAsia="MS Mincho"/>
                <w:color w:val="000000" w:themeColor="text1"/>
                <w:szCs w:val="22"/>
                <w:vertAlign w:val="superscript"/>
                <w:lang w:val="en-GB"/>
              </w:rPr>
              <w:t>u</w:t>
            </w:r>
            <w:proofErr w:type="spellEnd"/>
          </w:p>
        </w:tc>
        <w:tc>
          <w:tcPr>
            <w:tcW w:w="2150" w:type="pct"/>
          </w:tcPr>
          <w:p w14:paraId="71FDCD58"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nausea, vomiting</w:t>
            </w:r>
            <w:r w:rsidR="0076460E" w:rsidRPr="006315C0">
              <w:rPr>
                <w:rFonts w:eastAsia="MS Mincho"/>
                <w:color w:val="000000" w:themeColor="text1"/>
                <w:szCs w:val="22"/>
                <w:lang w:val="en-GB"/>
              </w:rPr>
              <w:t>,</w:t>
            </w:r>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diarrh</w:t>
            </w:r>
            <w:r w:rsidRPr="006315C0">
              <w:rPr>
                <w:color w:val="000000" w:themeColor="text1"/>
                <w:szCs w:val="22"/>
                <w:lang w:val="en-GB"/>
              </w:rPr>
              <w:t>o</w:t>
            </w:r>
            <w:r w:rsidRPr="006315C0">
              <w:rPr>
                <w:rFonts w:eastAsia="MS Mincho"/>
                <w:color w:val="000000" w:themeColor="text1"/>
                <w:szCs w:val="22"/>
                <w:lang w:val="en-GB"/>
              </w:rPr>
              <w:t>ea</w:t>
            </w:r>
            <w:r w:rsidRPr="006315C0">
              <w:rPr>
                <w:rFonts w:eastAsia="MS Mincho"/>
                <w:color w:val="000000" w:themeColor="text1"/>
                <w:szCs w:val="22"/>
                <w:vertAlign w:val="superscript"/>
                <w:lang w:val="en-GB"/>
              </w:rPr>
              <w:t>u</w:t>
            </w:r>
            <w:proofErr w:type="spellEnd"/>
            <w:r w:rsidRPr="006315C0">
              <w:rPr>
                <w:rFonts w:eastAsia="MS Mincho"/>
                <w:color w:val="000000" w:themeColor="text1"/>
                <w:szCs w:val="22"/>
                <w:lang w:val="en-GB"/>
              </w:rPr>
              <w:t xml:space="preserve">, constipation </w:t>
            </w:r>
          </w:p>
        </w:tc>
      </w:tr>
      <w:tr w:rsidR="00B964C1" w:rsidRPr="006315C0" w14:paraId="44D59C71" w14:textId="77777777" w:rsidTr="006B0C5E">
        <w:tc>
          <w:tcPr>
            <w:tcW w:w="850" w:type="pct"/>
          </w:tcPr>
          <w:p w14:paraId="2A1C5152" w14:textId="77777777" w:rsidR="000C522B" w:rsidRPr="006315C0" w:rsidRDefault="00A30511" w:rsidP="00FB2CE7">
            <w:pPr>
              <w:keepNext/>
              <w:keepLines/>
              <w:widowControl w:val="0"/>
              <w:spacing w:after="170"/>
              <w:rPr>
                <w:color w:val="000000" w:themeColor="text1"/>
                <w:szCs w:val="22"/>
                <w:lang w:val="en-GB"/>
              </w:rPr>
            </w:pPr>
            <w:r w:rsidRPr="006315C0">
              <w:rPr>
                <w:color w:val="000000" w:themeColor="text1"/>
                <w:szCs w:val="22"/>
                <w:lang w:val="en-GB"/>
              </w:rPr>
              <w:t>Common</w:t>
            </w:r>
          </w:p>
        </w:tc>
        <w:tc>
          <w:tcPr>
            <w:tcW w:w="2000" w:type="pct"/>
          </w:tcPr>
          <w:p w14:paraId="1B68767B" w14:textId="77777777" w:rsidR="000C522B" w:rsidRPr="006315C0" w:rsidRDefault="00A30511" w:rsidP="00FB2CE7">
            <w:pPr>
              <w:keepNext/>
              <w:keepLines/>
              <w:widowControl w:val="0"/>
              <w:spacing w:after="170"/>
              <w:rPr>
                <w:color w:val="000000" w:themeColor="text1"/>
                <w:szCs w:val="22"/>
                <w:lang w:val="en-GB"/>
              </w:rPr>
            </w:pPr>
            <w:proofErr w:type="spellStart"/>
            <w:r w:rsidRPr="006315C0">
              <w:rPr>
                <w:rFonts w:eastAsia="MS Mincho"/>
                <w:color w:val="000000" w:themeColor="text1"/>
                <w:szCs w:val="22"/>
                <w:lang w:val="en-GB"/>
              </w:rPr>
              <w:t>colitis</w:t>
            </w:r>
            <w:r w:rsidRPr="006315C0">
              <w:rPr>
                <w:color w:val="000000" w:themeColor="text1"/>
                <w:szCs w:val="22"/>
                <w:vertAlign w:val="superscript"/>
                <w:lang w:val="en-GB" w:eastAsia="zh-CN"/>
              </w:rPr>
              <w:t>v</w:t>
            </w:r>
            <w:proofErr w:type="spellEnd"/>
            <w:r w:rsidRPr="006315C0">
              <w:rPr>
                <w:color w:val="000000" w:themeColor="text1"/>
                <w:szCs w:val="22"/>
                <w:lang w:val="en-GB"/>
              </w:rPr>
              <w:t>,</w:t>
            </w:r>
            <w:r w:rsidRPr="006315C0">
              <w:rPr>
                <w:rFonts w:eastAsia="MS Mincho"/>
                <w:color w:val="000000" w:themeColor="text1"/>
                <w:szCs w:val="22"/>
                <w:lang w:val="en-GB"/>
              </w:rPr>
              <w:t xml:space="preserve"> abdominal pain</w:t>
            </w:r>
            <w:r w:rsidRPr="006315C0">
              <w:rPr>
                <w:color w:val="000000" w:themeColor="text1"/>
                <w:szCs w:val="22"/>
                <w:lang w:val="en-GB" w:eastAsia="zh-CN"/>
              </w:rPr>
              <w:t xml:space="preserve">, </w:t>
            </w:r>
            <w:r w:rsidRPr="006315C0">
              <w:rPr>
                <w:rFonts w:eastAsia="MS Mincho"/>
                <w:color w:val="000000" w:themeColor="text1"/>
                <w:szCs w:val="22"/>
                <w:lang w:val="en-GB"/>
              </w:rPr>
              <w:t xml:space="preserve">dysphagia, oropharyngeal </w:t>
            </w:r>
            <w:proofErr w:type="spellStart"/>
            <w:r w:rsidRPr="006315C0">
              <w:rPr>
                <w:rFonts w:eastAsia="MS Mincho"/>
                <w:color w:val="000000" w:themeColor="text1"/>
                <w:szCs w:val="22"/>
                <w:lang w:val="en-GB"/>
              </w:rPr>
              <w:t>pain</w:t>
            </w:r>
            <w:r w:rsidRPr="006315C0">
              <w:rPr>
                <w:rFonts w:eastAsia="MS Mincho"/>
                <w:color w:val="000000" w:themeColor="text1"/>
                <w:szCs w:val="22"/>
                <w:vertAlign w:val="superscript"/>
                <w:lang w:val="en-GB"/>
              </w:rPr>
              <w:t>w</w:t>
            </w:r>
            <w:proofErr w:type="spellEnd"/>
            <w:r w:rsidR="005F2AD9" w:rsidRPr="006315C0">
              <w:rPr>
                <w:rFonts w:eastAsia="MS Mincho"/>
                <w:color w:val="000000" w:themeColor="text1"/>
                <w:szCs w:val="22"/>
                <w:lang w:val="en-GB"/>
              </w:rPr>
              <w:t>, dry mouth</w:t>
            </w:r>
          </w:p>
        </w:tc>
        <w:tc>
          <w:tcPr>
            <w:tcW w:w="2150" w:type="pct"/>
          </w:tcPr>
          <w:p w14:paraId="11960F4C" w14:textId="2D54B509" w:rsidR="000C522B" w:rsidRPr="006315C0" w:rsidRDefault="00A30511" w:rsidP="00FB2CE7">
            <w:pPr>
              <w:keepNext/>
              <w:keepLines/>
              <w:widowControl w:val="0"/>
              <w:spacing w:after="170"/>
              <w:rPr>
                <w:rFonts w:eastAsia="MS Mincho"/>
                <w:color w:val="000000" w:themeColor="text1"/>
                <w:szCs w:val="22"/>
                <w:lang w:val="en-GB"/>
              </w:rPr>
            </w:pPr>
            <w:r w:rsidRPr="006315C0">
              <w:rPr>
                <w:rFonts w:eastAsia="MS Mincho"/>
                <w:color w:val="000000" w:themeColor="text1"/>
                <w:szCs w:val="22"/>
                <w:lang w:val="en-GB"/>
              </w:rPr>
              <w:t>stomatitis, dysgeusia</w:t>
            </w:r>
            <w:r w:rsidR="003B4061" w:rsidRPr="003B4061">
              <w:rPr>
                <w:rFonts w:eastAsia="MS Mincho"/>
                <w:color w:val="000000" w:themeColor="text1"/>
                <w:szCs w:val="22"/>
                <w:lang w:val="en-GB"/>
              </w:rPr>
              <w:t xml:space="preserve">, </w:t>
            </w:r>
            <w:proofErr w:type="spellStart"/>
            <w:r w:rsidR="003B4061" w:rsidRPr="003B4061">
              <w:rPr>
                <w:rFonts w:eastAsia="MS Mincho"/>
                <w:color w:val="000000" w:themeColor="text1"/>
                <w:szCs w:val="22"/>
                <w:lang w:val="en-GB"/>
              </w:rPr>
              <w:t>colitis</w:t>
            </w:r>
            <w:r w:rsidR="003B4061" w:rsidRPr="000741BB">
              <w:rPr>
                <w:rFonts w:eastAsia="MS Mincho"/>
                <w:color w:val="000000" w:themeColor="text1"/>
                <w:szCs w:val="22"/>
                <w:vertAlign w:val="superscript"/>
                <w:lang w:val="en-GB"/>
              </w:rPr>
              <w:t>v</w:t>
            </w:r>
            <w:proofErr w:type="spellEnd"/>
          </w:p>
        </w:tc>
      </w:tr>
      <w:tr w:rsidR="00B964C1" w:rsidRPr="006315C0" w14:paraId="72E7020F" w14:textId="77777777" w:rsidTr="006B0C5E">
        <w:tc>
          <w:tcPr>
            <w:tcW w:w="850" w:type="pct"/>
          </w:tcPr>
          <w:p w14:paraId="51DF7FFA" w14:textId="77777777" w:rsidR="000C522B" w:rsidRPr="006315C0" w:rsidRDefault="00A30511" w:rsidP="00FB2CE7">
            <w:pPr>
              <w:widowControl w:val="0"/>
              <w:spacing w:after="170"/>
              <w:rPr>
                <w:color w:val="000000" w:themeColor="text1"/>
                <w:szCs w:val="22"/>
                <w:lang w:val="en-GB" w:eastAsia="zh-CN"/>
              </w:rPr>
            </w:pPr>
            <w:r w:rsidRPr="006315C0">
              <w:rPr>
                <w:color w:val="000000" w:themeColor="text1"/>
                <w:szCs w:val="22"/>
                <w:lang w:val="en-GB" w:eastAsia="zh-CN"/>
              </w:rPr>
              <w:t>Uncommon</w:t>
            </w:r>
          </w:p>
        </w:tc>
        <w:tc>
          <w:tcPr>
            <w:tcW w:w="2000" w:type="pct"/>
          </w:tcPr>
          <w:p w14:paraId="063D8D5D" w14:textId="77777777" w:rsidR="000C522B" w:rsidRPr="006315C0" w:rsidRDefault="00A30511" w:rsidP="00FB2CE7">
            <w:pPr>
              <w:widowControl w:val="0"/>
              <w:spacing w:after="170"/>
              <w:rPr>
                <w:color w:val="000000" w:themeColor="text1"/>
                <w:szCs w:val="22"/>
                <w:lang w:val="en-GB" w:eastAsia="zh-CN"/>
              </w:rPr>
            </w:pPr>
            <w:proofErr w:type="spellStart"/>
            <w:r w:rsidRPr="006315C0">
              <w:rPr>
                <w:color w:val="000000" w:themeColor="text1"/>
                <w:szCs w:val="22"/>
                <w:lang w:val="en-GB" w:eastAsia="zh-CN"/>
              </w:rPr>
              <w:t>pancreatitis</w:t>
            </w:r>
            <w:r w:rsidRPr="006315C0">
              <w:rPr>
                <w:color w:val="000000" w:themeColor="text1"/>
                <w:szCs w:val="22"/>
                <w:vertAlign w:val="superscript"/>
                <w:lang w:val="en-GB" w:eastAsia="zh-CN"/>
              </w:rPr>
              <w:t>x</w:t>
            </w:r>
            <w:proofErr w:type="spellEnd"/>
          </w:p>
        </w:tc>
        <w:tc>
          <w:tcPr>
            <w:tcW w:w="2150" w:type="pct"/>
          </w:tcPr>
          <w:p w14:paraId="0264DFB6" w14:textId="77777777" w:rsidR="000C522B" w:rsidRPr="006315C0" w:rsidRDefault="000C522B" w:rsidP="00FB2CE7">
            <w:pPr>
              <w:widowControl w:val="0"/>
              <w:spacing w:after="170"/>
              <w:rPr>
                <w:color w:val="000000" w:themeColor="text1"/>
                <w:szCs w:val="22"/>
                <w:lang w:val="en-GB" w:eastAsia="zh-CN"/>
              </w:rPr>
            </w:pPr>
          </w:p>
        </w:tc>
      </w:tr>
      <w:tr w:rsidR="00B964C1" w:rsidRPr="006315C0" w14:paraId="1FD8152A" w14:textId="77777777" w:rsidTr="006B0C5E">
        <w:tc>
          <w:tcPr>
            <w:tcW w:w="850" w:type="pct"/>
          </w:tcPr>
          <w:p w14:paraId="2346FB74" w14:textId="77777777" w:rsidR="0076460E" w:rsidRPr="006315C0" w:rsidRDefault="00A30511" w:rsidP="0076460E">
            <w:pPr>
              <w:widowControl w:val="0"/>
              <w:spacing w:after="170"/>
              <w:rPr>
                <w:color w:val="000000" w:themeColor="text1"/>
                <w:szCs w:val="22"/>
                <w:lang w:val="en-GB" w:eastAsia="zh-CN"/>
              </w:rPr>
            </w:pPr>
            <w:r w:rsidRPr="006315C0">
              <w:rPr>
                <w:color w:val="000000" w:themeColor="text1"/>
                <w:szCs w:val="22"/>
                <w:lang w:val="en-GB" w:eastAsia="zh-CN"/>
              </w:rPr>
              <w:t>Rare</w:t>
            </w:r>
          </w:p>
        </w:tc>
        <w:tc>
          <w:tcPr>
            <w:tcW w:w="2000" w:type="pct"/>
          </w:tcPr>
          <w:p w14:paraId="7529613C" w14:textId="599CCA1E" w:rsidR="0076460E" w:rsidRPr="006315C0" w:rsidRDefault="00A30511" w:rsidP="0076460E">
            <w:pPr>
              <w:widowControl w:val="0"/>
              <w:spacing w:after="170"/>
              <w:rPr>
                <w:color w:val="000000" w:themeColor="text1"/>
                <w:szCs w:val="22"/>
                <w:lang w:val="en-GB" w:eastAsia="zh-CN"/>
              </w:rPr>
            </w:pPr>
            <w:del w:id="175" w:author="Roche_Safety_CMC_QRD" w:date="2025-05-15T15:55:00Z" w16du:dateUtc="2025-05-15T14:55:00Z">
              <w:r w:rsidRPr="006315C0" w:rsidDel="00B43A56">
                <w:rPr>
                  <w:color w:val="000000" w:themeColor="text1"/>
                  <w:szCs w:val="22"/>
                  <w:lang w:val="en-GB" w:eastAsia="zh-CN"/>
                </w:rPr>
                <w:delText>C</w:delText>
              </w:r>
            </w:del>
            <w:ins w:id="176" w:author="Roche_Safety_CMC_QRD" w:date="2025-05-15T15:55:00Z" w16du:dateUtc="2025-05-15T14:55:00Z">
              <w:r w:rsidR="00B43A56">
                <w:rPr>
                  <w:color w:val="000000" w:themeColor="text1"/>
                  <w:szCs w:val="22"/>
                  <w:lang w:val="en-GB" w:eastAsia="zh-CN"/>
                </w:rPr>
                <w:t>c</w:t>
              </w:r>
            </w:ins>
            <w:r w:rsidRPr="006315C0">
              <w:rPr>
                <w:color w:val="000000" w:themeColor="text1"/>
                <w:szCs w:val="22"/>
                <w:lang w:val="en-GB" w:eastAsia="zh-CN"/>
              </w:rPr>
              <w:t>oeliac disease</w:t>
            </w:r>
          </w:p>
        </w:tc>
        <w:tc>
          <w:tcPr>
            <w:tcW w:w="2150" w:type="pct"/>
          </w:tcPr>
          <w:p w14:paraId="4F8441AB" w14:textId="078B269F" w:rsidR="0076460E" w:rsidRPr="006315C0" w:rsidRDefault="00A30511" w:rsidP="0076460E">
            <w:pPr>
              <w:widowControl w:val="0"/>
              <w:spacing w:after="170"/>
              <w:rPr>
                <w:color w:val="000000" w:themeColor="text1"/>
                <w:szCs w:val="22"/>
                <w:lang w:val="en-GB" w:eastAsia="zh-CN"/>
              </w:rPr>
            </w:pPr>
            <w:del w:id="177" w:author="Roche_Safety_CMC_QRD" w:date="2025-05-15T15:55:00Z" w16du:dateUtc="2025-05-15T14:55:00Z">
              <w:r w:rsidRPr="006315C0" w:rsidDel="00B43A56">
                <w:rPr>
                  <w:color w:val="000000" w:themeColor="text1"/>
                  <w:szCs w:val="22"/>
                  <w:lang w:val="en-GB" w:eastAsia="zh-CN"/>
                </w:rPr>
                <w:delText>C</w:delText>
              </w:r>
            </w:del>
            <w:ins w:id="178" w:author="Roche_Safety_CMC_QRD" w:date="2025-05-15T15:55:00Z" w16du:dateUtc="2025-05-15T14:55:00Z">
              <w:r w:rsidR="00B43A56">
                <w:rPr>
                  <w:color w:val="000000" w:themeColor="text1"/>
                  <w:szCs w:val="22"/>
                  <w:lang w:val="en-GB" w:eastAsia="zh-CN"/>
                </w:rPr>
                <w:t>c</w:t>
              </w:r>
            </w:ins>
            <w:r w:rsidRPr="006315C0">
              <w:rPr>
                <w:color w:val="000000" w:themeColor="text1"/>
                <w:szCs w:val="22"/>
                <w:lang w:val="en-GB" w:eastAsia="zh-CN"/>
              </w:rPr>
              <w:t>oeliac disease</w:t>
            </w:r>
          </w:p>
        </w:tc>
      </w:tr>
      <w:tr w:rsidR="00B964C1" w:rsidRPr="006315C0" w14:paraId="786244A5" w14:textId="77777777" w:rsidTr="00FB2CE7">
        <w:tc>
          <w:tcPr>
            <w:tcW w:w="5000" w:type="pct"/>
            <w:gridSpan w:val="3"/>
          </w:tcPr>
          <w:p w14:paraId="3FB0B025" w14:textId="77777777" w:rsidR="000C522B" w:rsidRPr="006315C0" w:rsidRDefault="00A30511" w:rsidP="00FB2CE7">
            <w:pPr>
              <w:widowControl w:val="0"/>
              <w:rPr>
                <w:rFonts w:eastAsia="MS Mincho"/>
                <w:b/>
                <w:color w:val="000000" w:themeColor="text1"/>
                <w:szCs w:val="22"/>
                <w:lang w:val="en-GB"/>
              </w:rPr>
            </w:pPr>
            <w:r w:rsidRPr="006315C0">
              <w:rPr>
                <w:rFonts w:eastAsia="MS Mincho"/>
                <w:b/>
                <w:color w:val="000000" w:themeColor="text1"/>
                <w:szCs w:val="22"/>
                <w:lang w:val="en-GB"/>
              </w:rPr>
              <w:t xml:space="preserve">Hepatobiliary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4674026F" w14:textId="77777777" w:rsidTr="006B0C5E">
        <w:tc>
          <w:tcPr>
            <w:tcW w:w="850" w:type="pct"/>
          </w:tcPr>
          <w:p w14:paraId="6CF05989"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Pr>
          <w:p w14:paraId="5BA7D6AD" w14:textId="77777777" w:rsidR="000C522B" w:rsidRPr="006315C0" w:rsidRDefault="00A30511" w:rsidP="00FB2CE7">
            <w:pPr>
              <w:widowControl w:val="0"/>
              <w:spacing w:after="170"/>
              <w:rPr>
                <w:color w:val="000000" w:themeColor="text1"/>
                <w:szCs w:val="22"/>
                <w:lang w:val="en-GB" w:eastAsia="zh-CN"/>
              </w:rPr>
            </w:pPr>
            <w:r w:rsidRPr="006315C0">
              <w:rPr>
                <w:rFonts w:eastAsia="MS Mincho"/>
                <w:color w:val="000000" w:themeColor="text1"/>
                <w:szCs w:val="22"/>
                <w:lang w:val="en-GB"/>
              </w:rPr>
              <w:t>AST increased</w:t>
            </w:r>
            <w:r w:rsidRPr="006315C0">
              <w:rPr>
                <w:color w:val="000000" w:themeColor="text1"/>
                <w:szCs w:val="22"/>
                <w:lang w:val="en-GB" w:eastAsia="zh-CN"/>
              </w:rPr>
              <w:t xml:space="preserve">, </w:t>
            </w:r>
            <w:r w:rsidRPr="006315C0">
              <w:rPr>
                <w:rFonts w:eastAsia="MS Mincho"/>
                <w:color w:val="000000" w:themeColor="text1"/>
                <w:szCs w:val="22"/>
                <w:lang w:val="en-GB"/>
              </w:rPr>
              <w:t xml:space="preserve">ALT increased, </w:t>
            </w:r>
            <w:proofErr w:type="spellStart"/>
            <w:r w:rsidRPr="006315C0">
              <w:rPr>
                <w:rFonts w:eastAsia="MS Mincho"/>
                <w:color w:val="000000" w:themeColor="text1"/>
                <w:szCs w:val="22"/>
                <w:lang w:val="en-GB"/>
              </w:rPr>
              <w:t>hepatitis</w:t>
            </w:r>
            <w:r w:rsidRPr="006315C0">
              <w:rPr>
                <w:rFonts w:eastAsia="MS Mincho"/>
                <w:color w:val="000000" w:themeColor="text1"/>
                <w:szCs w:val="22"/>
                <w:vertAlign w:val="superscript"/>
                <w:lang w:val="en-GB"/>
              </w:rPr>
              <w:t>y</w:t>
            </w:r>
            <w:proofErr w:type="spellEnd"/>
          </w:p>
        </w:tc>
        <w:tc>
          <w:tcPr>
            <w:tcW w:w="2150" w:type="pct"/>
          </w:tcPr>
          <w:p w14:paraId="50E39911"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AST increased</w:t>
            </w:r>
            <w:r w:rsidRPr="006315C0">
              <w:rPr>
                <w:color w:val="000000" w:themeColor="text1"/>
                <w:szCs w:val="22"/>
                <w:lang w:val="en-GB" w:eastAsia="zh-CN"/>
              </w:rPr>
              <w:t xml:space="preserve">, </w:t>
            </w:r>
            <w:r w:rsidRPr="006315C0">
              <w:rPr>
                <w:rFonts w:eastAsia="MS Mincho"/>
                <w:color w:val="000000" w:themeColor="text1"/>
                <w:szCs w:val="22"/>
                <w:lang w:val="en-GB"/>
              </w:rPr>
              <w:t>ALT increased</w:t>
            </w:r>
          </w:p>
        </w:tc>
      </w:tr>
      <w:tr w:rsidR="00B964C1" w:rsidRPr="006315C0" w14:paraId="486D8A31" w14:textId="77777777" w:rsidTr="00FB2CE7">
        <w:tc>
          <w:tcPr>
            <w:tcW w:w="5000" w:type="pct"/>
            <w:gridSpan w:val="3"/>
          </w:tcPr>
          <w:p w14:paraId="6B8E2D52" w14:textId="77777777" w:rsidR="000C522B" w:rsidRPr="006315C0" w:rsidRDefault="00A30511" w:rsidP="00FB2CE7">
            <w:pPr>
              <w:widowControl w:val="0"/>
              <w:rPr>
                <w:rFonts w:eastAsia="MS Mincho"/>
                <w:b/>
                <w:color w:val="000000" w:themeColor="text1"/>
                <w:szCs w:val="22"/>
                <w:lang w:val="en-GB"/>
              </w:rPr>
            </w:pPr>
            <w:r w:rsidRPr="006315C0">
              <w:rPr>
                <w:rFonts w:eastAsia="MS Mincho"/>
                <w:b/>
                <w:color w:val="000000" w:themeColor="text1"/>
                <w:szCs w:val="22"/>
                <w:lang w:val="en-GB"/>
              </w:rPr>
              <w:t xml:space="preserve">Skin and </w:t>
            </w:r>
            <w:r w:rsidRPr="006315C0">
              <w:rPr>
                <w:b/>
                <w:color w:val="000000" w:themeColor="text1"/>
                <w:szCs w:val="22"/>
                <w:lang w:val="en-GB" w:eastAsia="zh-CN"/>
              </w:rPr>
              <w:t>s</w:t>
            </w:r>
            <w:r w:rsidRPr="006315C0">
              <w:rPr>
                <w:rFonts w:eastAsia="MS Mincho"/>
                <w:b/>
                <w:color w:val="000000" w:themeColor="text1"/>
                <w:szCs w:val="22"/>
                <w:lang w:val="en-GB"/>
              </w:rPr>
              <w:t xml:space="preserve">ubcutaneous </w:t>
            </w:r>
            <w:r w:rsidRPr="006315C0">
              <w:rPr>
                <w:b/>
                <w:color w:val="000000" w:themeColor="text1"/>
                <w:szCs w:val="22"/>
                <w:lang w:val="en-GB" w:eastAsia="zh-CN"/>
              </w:rPr>
              <w:t>t</w:t>
            </w:r>
            <w:r w:rsidRPr="006315C0">
              <w:rPr>
                <w:rFonts w:eastAsia="MS Mincho"/>
                <w:b/>
                <w:color w:val="000000" w:themeColor="text1"/>
                <w:szCs w:val="22"/>
                <w:lang w:val="en-GB"/>
              </w:rPr>
              <w:t xml:space="preserve">issue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6315C0" w14:paraId="7B341AED" w14:textId="77777777" w:rsidTr="006B0C5E">
        <w:tc>
          <w:tcPr>
            <w:tcW w:w="850" w:type="pct"/>
          </w:tcPr>
          <w:p w14:paraId="2D5B46C1"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Very common</w:t>
            </w:r>
          </w:p>
        </w:tc>
        <w:tc>
          <w:tcPr>
            <w:tcW w:w="2000" w:type="pct"/>
          </w:tcPr>
          <w:p w14:paraId="21B6227F" w14:textId="77777777" w:rsidR="000C522B" w:rsidRPr="006315C0" w:rsidRDefault="00A30511" w:rsidP="00FB2CE7">
            <w:pPr>
              <w:widowControl w:val="0"/>
              <w:spacing w:after="170"/>
              <w:rPr>
                <w:color w:val="000000" w:themeColor="text1"/>
                <w:szCs w:val="22"/>
                <w:lang w:val="en-GB"/>
              </w:rPr>
            </w:pPr>
            <w:proofErr w:type="spellStart"/>
            <w:r w:rsidRPr="006315C0">
              <w:rPr>
                <w:rFonts w:eastAsia="MS Mincho"/>
                <w:color w:val="000000" w:themeColor="text1"/>
                <w:szCs w:val="22"/>
                <w:lang w:val="en-GB"/>
              </w:rPr>
              <w:t>rash</w:t>
            </w:r>
            <w:r w:rsidRPr="006315C0">
              <w:rPr>
                <w:color w:val="000000" w:themeColor="text1"/>
                <w:szCs w:val="22"/>
                <w:vertAlign w:val="superscript"/>
                <w:lang w:val="en-GB" w:eastAsia="zh-CN"/>
              </w:rPr>
              <w:t>z</w:t>
            </w:r>
            <w:proofErr w:type="spellEnd"/>
            <w:r w:rsidRPr="006315C0">
              <w:rPr>
                <w:color w:val="000000" w:themeColor="text1"/>
                <w:szCs w:val="22"/>
                <w:lang w:val="en-GB"/>
              </w:rPr>
              <w:t xml:space="preserve">, </w:t>
            </w:r>
            <w:r w:rsidRPr="006315C0">
              <w:rPr>
                <w:rFonts w:eastAsia="MS Mincho"/>
                <w:color w:val="000000" w:themeColor="text1"/>
                <w:szCs w:val="22"/>
                <w:lang w:val="en-GB"/>
              </w:rPr>
              <w:t>pruritus</w:t>
            </w:r>
          </w:p>
        </w:tc>
        <w:tc>
          <w:tcPr>
            <w:tcW w:w="2150" w:type="pct"/>
          </w:tcPr>
          <w:p w14:paraId="63562772" w14:textId="77777777" w:rsidR="000C522B" w:rsidRPr="006315C0" w:rsidRDefault="00A30511" w:rsidP="00FB2CE7">
            <w:pPr>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rash</w:t>
            </w:r>
            <w:r w:rsidRPr="006315C0">
              <w:rPr>
                <w:color w:val="000000" w:themeColor="text1"/>
                <w:szCs w:val="22"/>
                <w:vertAlign w:val="superscript"/>
                <w:lang w:val="en-GB" w:eastAsia="zh-CN"/>
              </w:rPr>
              <w:t>z</w:t>
            </w:r>
            <w:proofErr w:type="spellEnd"/>
            <w:r w:rsidRPr="006315C0">
              <w:rPr>
                <w:color w:val="000000" w:themeColor="text1"/>
                <w:szCs w:val="22"/>
                <w:lang w:val="en-GB"/>
              </w:rPr>
              <w:t xml:space="preserve">, </w:t>
            </w:r>
            <w:r w:rsidRPr="006315C0">
              <w:rPr>
                <w:rFonts w:eastAsia="MS Mincho"/>
                <w:color w:val="000000" w:themeColor="text1"/>
                <w:szCs w:val="22"/>
                <w:lang w:val="en-GB"/>
              </w:rPr>
              <w:t xml:space="preserve">pruritus, </w:t>
            </w:r>
            <w:proofErr w:type="spellStart"/>
            <w:r w:rsidRPr="006315C0">
              <w:rPr>
                <w:rFonts w:eastAsia="MS Mincho"/>
                <w:color w:val="000000" w:themeColor="text1"/>
                <w:szCs w:val="22"/>
                <w:lang w:val="en-GB"/>
              </w:rPr>
              <w:t>alopecia</w:t>
            </w:r>
            <w:r w:rsidRPr="006315C0">
              <w:rPr>
                <w:rFonts w:eastAsia="MS Mincho"/>
                <w:color w:val="000000" w:themeColor="text1"/>
                <w:szCs w:val="22"/>
                <w:vertAlign w:val="superscript"/>
                <w:lang w:val="en-GB"/>
              </w:rPr>
              <w:t>ah</w:t>
            </w:r>
            <w:proofErr w:type="spellEnd"/>
          </w:p>
        </w:tc>
      </w:tr>
      <w:tr w:rsidR="00B964C1" w:rsidRPr="006315C0" w14:paraId="56FBE0FA" w14:textId="77777777" w:rsidTr="006B0C5E">
        <w:tc>
          <w:tcPr>
            <w:tcW w:w="850" w:type="pct"/>
          </w:tcPr>
          <w:p w14:paraId="18F9E020"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Pr>
          <w:p w14:paraId="4517E000"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dry </w:t>
            </w:r>
            <w:proofErr w:type="spellStart"/>
            <w:r w:rsidRPr="006315C0">
              <w:rPr>
                <w:rFonts w:eastAsia="MS Mincho"/>
                <w:color w:val="000000" w:themeColor="text1"/>
                <w:szCs w:val="22"/>
                <w:lang w:val="en-GB"/>
              </w:rPr>
              <w:t>skin</w:t>
            </w:r>
            <w:r w:rsidR="003B2EAE" w:rsidRPr="006315C0">
              <w:rPr>
                <w:rFonts w:eastAsia="MS Mincho"/>
                <w:color w:val="000000" w:themeColor="text1"/>
                <w:szCs w:val="22"/>
                <w:vertAlign w:val="superscript"/>
                <w:lang w:val="en-GB"/>
              </w:rPr>
              <w:t>aq</w:t>
            </w:r>
            <w:proofErr w:type="spellEnd"/>
          </w:p>
        </w:tc>
        <w:tc>
          <w:tcPr>
            <w:tcW w:w="2150" w:type="pct"/>
          </w:tcPr>
          <w:p w14:paraId="3FF93891" w14:textId="77777777" w:rsidR="000C522B" w:rsidRPr="006315C0" w:rsidRDefault="000C522B" w:rsidP="00FB2CE7">
            <w:pPr>
              <w:widowControl w:val="0"/>
              <w:spacing w:after="170"/>
              <w:rPr>
                <w:rFonts w:eastAsia="MS Mincho"/>
                <w:color w:val="000000" w:themeColor="text1"/>
                <w:szCs w:val="22"/>
                <w:lang w:val="en-GB"/>
              </w:rPr>
            </w:pPr>
          </w:p>
        </w:tc>
      </w:tr>
      <w:tr w:rsidR="00B964C1" w:rsidRPr="006315C0" w14:paraId="35E7F3A4" w14:textId="77777777" w:rsidTr="006B0C5E">
        <w:tc>
          <w:tcPr>
            <w:tcW w:w="850" w:type="pct"/>
          </w:tcPr>
          <w:p w14:paraId="17F2A98B"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Uncommon</w:t>
            </w:r>
          </w:p>
        </w:tc>
        <w:tc>
          <w:tcPr>
            <w:tcW w:w="2000" w:type="pct"/>
          </w:tcPr>
          <w:p w14:paraId="535F015A" w14:textId="7D693E61"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severe cutaneous adverse </w:t>
            </w:r>
            <w:proofErr w:type="spellStart"/>
            <w:r w:rsidRPr="006315C0">
              <w:rPr>
                <w:rFonts w:eastAsia="MS Mincho"/>
                <w:color w:val="000000" w:themeColor="text1"/>
                <w:szCs w:val="22"/>
                <w:lang w:val="en-GB"/>
              </w:rPr>
              <w:t>reactions</w:t>
            </w:r>
            <w:r w:rsidRPr="006315C0">
              <w:rPr>
                <w:rFonts w:eastAsia="MS Mincho"/>
                <w:color w:val="000000" w:themeColor="text1"/>
                <w:szCs w:val="22"/>
                <w:vertAlign w:val="superscript"/>
                <w:lang w:val="en-GB"/>
              </w:rPr>
              <w:t>ak</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psoriasis</w:t>
            </w:r>
            <w:r w:rsidRPr="006315C0">
              <w:rPr>
                <w:rFonts w:eastAsia="MS Mincho"/>
                <w:color w:val="000000" w:themeColor="text1"/>
                <w:szCs w:val="22"/>
                <w:vertAlign w:val="superscript"/>
                <w:lang w:val="en-GB"/>
              </w:rPr>
              <w:t>an</w:t>
            </w:r>
            <w:proofErr w:type="spellEnd"/>
            <w:r w:rsidR="00DC0F14" w:rsidRPr="00DC0F14">
              <w:rPr>
                <w:rFonts w:eastAsia="MS Mincho"/>
                <w:color w:val="000000" w:themeColor="text1"/>
                <w:szCs w:val="22"/>
                <w:lang w:val="en-GB"/>
              </w:rPr>
              <w:t xml:space="preserve">, lichen </w:t>
            </w:r>
            <w:proofErr w:type="spellStart"/>
            <w:r w:rsidR="00DC0F14" w:rsidRPr="00DC0F14">
              <w:rPr>
                <w:rFonts w:eastAsia="MS Mincho"/>
                <w:color w:val="000000" w:themeColor="text1"/>
                <w:szCs w:val="22"/>
                <w:lang w:val="en-GB"/>
              </w:rPr>
              <w:t>disorders</w:t>
            </w:r>
            <w:r w:rsidR="00DC0F14" w:rsidRPr="000741BB">
              <w:rPr>
                <w:rFonts w:eastAsia="MS Mincho"/>
                <w:color w:val="000000" w:themeColor="text1"/>
                <w:szCs w:val="22"/>
                <w:vertAlign w:val="superscript"/>
                <w:lang w:val="en-GB"/>
              </w:rPr>
              <w:t>ar</w:t>
            </w:r>
            <w:proofErr w:type="spellEnd"/>
          </w:p>
        </w:tc>
        <w:tc>
          <w:tcPr>
            <w:tcW w:w="2150" w:type="pct"/>
          </w:tcPr>
          <w:p w14:paraId="7EC3BAF3"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severe cutaneous adverse </w:t>
            </w:r>
            <w:proofErr w:type="spellStart"/>
            <w:r w:rsidRPr="006315C0">
              <w:rPr>
                <w:rFonts w:eastAsia="MS Mincho"/>
                <w:color w:val="000000" w:themeColor="text1"/>
                <w:szCs w:val="22"/>
                <w:lang w:val="en-GB"/>
              </w:rPr>
              <w:t>reactions</w:t>
            </w:r>
            <w:r w:rsidRPr="006315C0">
              <w:rPr>
                <w:rFonts w:eastAsia="MS Mincho"/>
                <w:color w:val="000000" w:themeColor="text1"/>
                <w:szCs w:val="22"/>
                <w:vertAlign w:val="superscript"/>
                <w:lang w:val="en-GB"/>
              </w:rPr>
              <w:t>ak</w:t>
            </w:r>
            <w:proofErr w:type="spellEnd"/>
            <w:r w:rsidRPr="006315C0">
              <w:rPr>
                <w:rFonts w:eastAsia="MS Mincho"/>
                <w:color w:val="000000" w:themeColor="text1"/>
                <w:szCs w:val="22"/>
                <w:lang w:val="en-GB"/>
              </w:rPr>
              <w:t xml:space="preserve">, </w:t>
            </w:r>
            <w:proofErr w:type="spellStart"/>
            <w:r w:rsidRPr="006315C0">
              <w:rPr>
                <w:rFonts w:eastAsia="MS Mincho"/>
                <w:color w:val="000000" w:themeColor="text1"/>
                <w:szCs w:val="22"/>
                <w:lang w:val="en-GB"/>
              </w:rPr>
              <w:t>psoriasis</w:t>
            </w:r>
            <w:r w:rsidRPr="006315C0">
              <w:rPr>
                <w:rFonts w:eastAsia="MS Mincho"/>
                <w:color w:val="000000" w:themeColor="text1"/>
                <w:szCs w:val="22"/>
                <w:vertAlign w:val="superscript"/>
                <w:lang w:val="en-GB"/>
              </w:rPr>
              <w:t>an</w:t>
            </w:r>
            <w:proofErr w:type="spellEnd"/>
          </w:p>
        </w:tc>
      </w:tr>
      <w:tr w:rsidR="00B964C1" w:rsidRPr="006315C0" w14:paraId="4357F6C7" w14:textId="77777777" w:rsidTr="006B0C5E">
        <w:tc>
          <w:tcPr>
            <w:tcW w:w="850" w:type="pct"/>
          </w:tcPr>
          <w:p w14:paraId="1E7A9BB1"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Rare</w:t>
            </w:r>
          </w:p>
        </w:tc>
        <w:tc>
          <w:tcPr>
            <w:tcW w:w="2000" w:type="pct"/>
          </w:tcPr>
          <w:p w14:paraId="60B3A938"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pemphigoid</w:t>
            </w:r>
          </w:p>
        </w:tc>
        <w:tc>
          <w:tcPr>
            <w:tcW w:w="2150" w:type="pct"/>
          </w:tcPr>
          <w:p w14:paraId="676FB3F7" w14:textId="3AA3448F"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pemphigoid</w:t>
            </w:r>
            <w:r w:rsidR="00ED4F08" w:rsidRPr="00ED4F08">
              <w:rPr>
                <w:rFonts w:eastAsia="MS Mincho"/>
                <w:color w:val="000000" w:themeColor="text1"/>
                <w:szCs w:val="22"/>
                <w:lang w:val="en-GB"/>
              </w:rPr>
              <w:t xml:space="preserve">, lichen </w:t>
            </w:r>
            <w:proofErr w:type="spellStart"/>
            <w:r w:rsidR="00ED4F08" w:rsidRPr="00ED4F08">
              <w:rPr>
                <w:rFonts w:eastAsia="MS Mincho"/>
                <w:color w:val="000000" w:themeColor="text1"/>
                <w:szCs w:val="22"/>
                <w:lang w:val="en-GB"/>
              </w:rPr>
              <w:t>disorders</w:t>
            </w:r>
            <w:r w:rsidR="00ED4F08" w:rsidRPr="000741BB">
              <w:rPr>
                <w:rFonts w:eastAsia="MS Mincho"/>
                <w:color w:val="000000" w:themeColor="text1"/>
                <w:szCs w:val="22"/>
                <w:vertAlign w:val="superscript"/>
                <w:lang w:val="en-GB"/>
              </w:rPr>
              <w:t>ar</w:t>
            </w:r>
            <w:proofErr w:type="spellEnd"/>
          </w:p>
        </w:tc>
      </w:tr>
      <w:tr w:rsidR="00B964C1" w:rsidRPr="006315C0" w14:paraId="295B50F1" w14:textId="77777777" w:rsidTr="00FB2CE7">
        <w:tc>
          <w:tcPr>
            <w:tcW w:w="5000" w:type="pct"/>
            <w:gridSpan w:val="3"/>
          </w:tcPr>
          <w:p w14:paraId="20A30749" w14:textId="77777777" w:rsidR="000C522B" w:rsidRPr="006315C0" w:rsidRDefault="00A30511" w:rsidP="00FB2CE7">
            <w:pPr>
              <w:widowControl w:val="0"/>
              <w:rPr>
                <w:rFonts w:eastAsia="MS Mincho"/>
                <w:b/>
                <w:color w:val="000000" w:themeColor="text1"/>
                <w:szCs w:val="22"/>
                <w:lang w:val="en-GB"/>
              </w:rPr>
            </w:pPr>
            <w:r w:rsidRPr="006315C0">
              <w:rPr>
                <w:rFonts w:eastAsia="MS Mincho"/>
                <w:b/>
                <w:color w:val="000000" w:themeColor="text1"/>
                <w:szCs w:val="22"/>
                <w:lang w:val="en-GB"/>
              </w:rPr>
              <w:t xml:space="preserve">Musculoskeletal and </w:t>
            </w:r>
            <w:r w:rsidRPr="006315C0">
              <w:rPr>
                <w:b/>
                <w:color w:val="000000" w:themeColor="text1"/>
                <w:szCs w:val="22"/>
                <w:lang w:val="en-GB" w:eastAsia="zh-CN"/>
              </w:rPr>
              <w:t>c</w:t>
            </w:r>
            <w:r w:rsidRPr="006315C0">
              <w:rPr>
                <w:rFonts w:eastAsia="MS Mincho"/>
                <w:b/>
                <w:color w:val="000000" w:themeColor="text1"/>
                <w:szCs w:val="22"/>
                <w:lang w:val="en-GB"/>
              </w:rPr>
              <w:t xml:space="preserve">onnective </w:t>
            </w:r>
            <w:r w:rsidRPr="006315C0">
              <w:rPr>
                <w:b/>
                <w:color w:val="000000" w:themeColor="text1"/>
                <w:szCs w:val="22"/>
                <w:lang w:val="en-GB" w:eastAsia="zh-CN"/>
              </w:rPr>
              <w:t>t</w:t>
            </w:r>
            <w:r w:rsidRPr="006315C0">
              <w:rPr>
                <w:rFonts w:eastAsia="MS Mincho"/>
                <w:b/>
                <w:color w:val="000000" w:themeColor="text1"/>
                <w:szCs w:val="22"/>
                <w:lang w:val="en-GB"/>
              </w:rPr>
              <w:t xml:space="preserve">issue </w:t>
            </w:r>
            <w:r w:rsidRPr="006315C0">
              <w:rPr>
                <w:b/>
                <w:color w:val="000000" w:themeColor="text1"/>
                <w:szCs w:val="22"/>
                <w:lang w:val="en-GB" w:eastAsia="zh-CN"/>
              </w:rPr>
              <w:t>d</w:t>
            </w:r>
            <w:r w:rsidRPr="006315C0">
              <w:rPr>
                <w:rFonts w:eastAsia="MS Mincho"/>
                <w:b/>
                <w:color w:val="000000" w:themeColor="text1"/>
                <w:szCs w:val="22"/>
                <w:lang w:val="en-GB"/>
              </w:rPr>
              <w:t>isorders</w:t>
            </w:r>
          </w:p>
        </w:tc>
      </w:tr>
      <w:tr w:rsidR="00B964C1" w:rsidRPr="008C7E6B" w14:paraId="15AB600A" w14:textId="77777777" w:rsidTr="006B0C5E">
        <w:tc>
          <w:tcPr>
            <w:tcW w:w="850" w:type="pct"/>
          </w:tcPr>
          <w:p w14:paraId="2F3CE3BA"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Very common</w:t>
            </w:r>
          </w:p>
        </w:tc>
        <w:tc>
          <w:tcPr>
            <w:tcW w:w="2000" w:type="pct"/>
          </w:tcPr>
          <w:p w14:paraId="4DF9168F"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arthralgia, back pain</w:t>
            </w:r>
          </w:p>
        </w:tc>
        <w:tc>
          <w:tcPr>
            <w:tcW w:w="2150" w:type="pct"/>
          </w:tcPr>
          <w:p w14:paraId="67E34A6F" w14:textId="77777777" w:rsidR="000C522B" w:rsidRPr="008C7E6B" w:rsidRDefault="00A30511" w:rsidP="00FB2CE7">
            <w:pPr>
              <w:widowControl w:val="0"/>
              <w:spacing w:after="170"/>
              <w:rPr>
                <w:rFonts w:eastAsia="MS Mincho"/>
                <w:color w:val="000000" w:themeColor="text1"/>
                <w:szCs w:val="22"/>
                <w:lang w:val="fi-FI"/>
                <w:rPrChange w:id="179" w:author="TCS" w:date="2025-07-11T22:20:00Z" w16du:dateUtc="2025-07-11T16:50:00Z">
                  <w:rPr>
                    <w:rFonts w:eastAsia="MS Mincho"/>
                    <w:color w:val="000000" w:themeColor="text1"/>
                    <w:szCs w:val="22"/>
                    <w:lang w:val="en-GB"/>
                  </w:rPr>
                </w:rPrChange>
              </w:rPr>
            </w:pPr>
            <w:r w:rsidRPr="008C7E6B">
              <w:rPr>
                <w:rFonts w:eastAsia="MS Mincho"/>
                <w:color w:val="000000" w:themeColor="text1"/>
                <w:szCs w:val="22"/>
                <w:lang w:val="fi-FI"/>
                <w:rPrChange w:id="180" w:author="TCS" w:date="2025-07-11T22:20:00Z" w16du:dateUtc="2025-07-11T16:50:00Z">
                  <w:rPr>
                    <w:rFonts w:eastAsia="MS Mincho"/>
                    <w:color w:val="000000" w:themeColor="text1"/>
                    <w:szCs w:val="22"/>
                    <w:lang w:val="en-GB"/>
                  </w:rPr>
                </w:rPrChange>
              </w:rPr>
              <w:t>arthralgia, musculoskeletal pain</w:t>
            </w:r>
            <w:r w:rsidRPr="008C7E6B">
              <w:rPr>
                <w:rFonts w:eastAsia="MS Mincho"/>
                <w:color w:val="000000" w:themeColor="text1"/>
                <w:szCs w:val="22"/>
                <w:vertAlign w:val="superscript"/>
                <w:lang w:val="fi-FI"/>
                <w:rPrChange w:id="181" w:author="TCS" w:date="2025-07-11T22:20:00Z" w16du:dateUtc="2025-07-11T16:50:00Z">
                  <w:rPr>
                    <w:rFonts w:eastAsia="MS Mincho"/>
                    <w:color w:val="000000" w:themeColor="text1"/>
                    <w:szCs w:val="22"/>
                    <w:vertAlign w:val="superscript"/>
                    <w:lang w:val="en-GB"/>
                  </w:rPr>
                </w:rPrChange>
              </w:rPr>
              <w:t>aa</w:t>
            </w:r>
            <w:r w:rsidRPr="008C7E6B">
              <w:rPr>
                <w:rFonts w:eastAsia="MS Mincho"/>
                <w:color w:val="000000" w:themeColor="text1"/>
                <w:szCs w:val="22"/>
                <w:lang w:val="fi-FI"/>
                <w:rPrChange w:id="182" w:author="TCS" w:date="2025-07-11T22:20:00Z" w16du:dateUtc="2025-07-11T16:50:00Z">
                  <w:rPr>
                    <w:rFonts w:eastAsia="MS Mincho"/>
                    <w:color w:val="000000" w:themeColor="text1"/>
                    <w:szCs w:val="22"/>
                    <w:lang w:val="en-GB"/>
                  </w:rPr>
                </w:rPrChange>
              </w:rPr>
              <w:t>, back pain</w:t>
            </w:r>
          </w:p>
        </w:tc>
      </w:tr>
      <w:tr w:rsidR="00B964C1" w:rsidRPr="006315C0" w14:paraId="34141D36" w14:textId="77777777" w:rsidTr="006B0C5E">
        <w:tc>
          <w:tcPr>
            <w:tcW w:w="850" w:type="pct"/>
          </w:tcPr>
          <w:p w14:paraId="6A901FB2"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Pr>
          <w:p w14:paraId="361CD51E"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 xml:space="preserve">musculoskeletal </w:t>
            </w:r>
            <w:proofErr w:type="spellStart"/>
            <w:r w:rsidRPr="006315C0">
              <w:rPr>
                <w:rFonts w:eastAsia="MS Mincho"/>
                <w:color w:val="000000" w:themeColor="text1"/>
                <w:szCs w:val="22"/>
                <w:lang w:val="en-GB"/>
              </w:rPr>
              <w:t>pain</w:t>
            </w:r>
            <w:r w:rsidRPr="006315C0">
              <w:rPr>
                <w:rFonts w:eastAsia="MS Mincho"/>
                <w:color w:val="000000" w:themeColor="text1"/>
                <w:szCs w:val="22"/>
                <w:vertAlign w:val="superscript"/>
                <w:lang w:val="en-GB"/>
              </w:rPr>
              <w:t>aa</w:t>
            </w:r>
            <w:proofErr w:type="spellEnd"/>
          </w:p>
        </w:tc>
        <w:tc>
          <w:tcPr>
            <w:tcW w:w="2150" w:type="pct"/>
          </w:tcPr>
          <w:p w14:paraId="0B28B77E" w14:textId="77777777" w:rsidR="000C522B" w:rsidRPr="006315C0" w:rsidRDefault="000C522B" w:rsidP="00FB2CE7">
            <w:pPr>
              <w:widowControl w:val="0"/>
              <w:spacing w:after="170"/>
              <w:rPr>
                <w:rFonts w:eastAsia="MS Mincho"/>
                <w:color w:val="000000" w:themeColor="text1"/>
                <w:szCs w:val="22"/>
                <w:lang w:val="en-GB"/>
              </w:rPr>
            </w:pPr>
          </w:p>
        </w:tc>
      </w:tr>
      <w:tr w:rsidR="00B964C1" w:rsidRPr="006315C0" w14:paraId="59F0F4C9" w14:textId="77777777" w:rsidTr="006B0C5E">
        <w:tc>
          <w:tcPr>
            <w:tcW w:w="850" w:type="pct"/>
          </w:tcPr>
          <w:p w14:paraId="02B1828D"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Uncommon</w:t>
            </w:r>
          </w:p>
        </w:tc>
        <w:tc>
          <w:tcPr>
            <w:tcW w:w="2000" w:type="pct"/>
          </w:tcPr>
          <w:p w14:paraId="6EEA1E35" w14:textId="77777777" w:rsidR="000C522B" w:rsidRPr="006315C0" w:rsidRDefault="00A30511" w:rsidP="00FB2CE7">
            <w:pPr>
              <w:widowControl w:val="0"/>
              <w:spacing w:after="170"/>
              <w:rPr>
                <w:rFonts w:eastAsia="MS Mincho"/>
                <w:color w:val="000000" w:themeColor="text1"/>
                <w:szCs w:val="22"/>
                <w:vertAlign w:val="superscript"/>
                <w:lang w:val="en-GB"/>
              </w:rPr>
            </w:pPr>
            <w:proofErr w:type="spellStart"/>
            <w:r w:rsidRPr="006315C0">
              <w:rPr>
                <w:rFonts w:eastAsia="MS Mincho"/>
                <w:color w:val="000000" w:themeColor="text1"/>
                <w:szCs w:val="22"/>
                <w:lang w:val="en-GB"/>
              </w:rPr>
              <w:t>myositis</w:t>
            </w:r>
            <w:r w:rsidRPr="006315C0">
              <w:rPr>
                <w:rFonts w:eastAsia="MS Mincho"/>
                <w:color w:val="000000" w:themeColor="text1"/>
                <w:szCs w:val="22"/>
                <w:vertAlign w:val="superscript"/>
                <w:lang w:val="en-GB"/>
              </w:rPr>
              <w:t>ab</w:t>
            </w:r>
            <w:proofErr w:type="spellEnd"/>
          </w:p>
        </w:tc>
        <w:tc>
          <w:tcPr>
            <w:tcW w:w="2150" w:type="pct"/>
          </w:tcPr>
          <w:p w14:paraId="2695BFEF" w14:textId="77777777" w:rsidR="000C522B" w:rsidRPr="006315C0" w:rsidRDefault="000C522B" w:rsidP="00FB2CE7">
            <w:pPr>
              <w:widowControl w:val="0"/>
              <w:spacing w:after="170"/>
              <w:rPr>
                <w:rFonts w:eastAsia="MS Mincho"/>
                <w:color w:val="000000" w:themeColor="text1"/>
                <w:szCs w:val="22"/>
                <w:lang w:val="en-GB"/>
              </w:rPr>
            </w:pPr>
          </w:p>
        </w:tc>
      </w:tr>
      <w:tr w:rsidR="00B964C1" w:rsidRPr="006315C0" w14:paraId="6BB375A6" w14:textId="77777777" w:rsidTr="00FB2CE7">
        <w:tc>
          <w:tcPr>
            <w:tcW w:w="5000" w:type="pct"/>
            <w:gridSpan w:val="3"/>
          </w:tcPr>
          <w:p w14:paraId="0BEBAF5F" w14:textId="77777777" w:rsidR="000C522B" w:rsidRPr="006315C0" w:rsidRDefault="00A30511" w:rsidP="00FB2CE7">
            <w:pPr>
              <w:widowControl w:val="0"/>
              <w:rPr>
                <w:b/>
                <w:color w:val="000000" w:themeColor="text1"/>
                <w:szCs w:val="22"/>
                <w:lang w:val="en-GB"/>
              </w:rPr>
            </w:pPr>
            <w:r w:rsidRPr="006315C0">
              <w:rPr>
                <w:b/>
                <w:color w:val="000000" w:themeColor="text1"/>
                <w:szCs w:val="22"/>
                <w:lang w:val="en-GB"/>
              </w:rPr>
              <w:t>Renal and urinary disorders</w:t>
            </w:r>
          </w:p>
        </w:tc>
      </w:tr>
      <w:tr w:rsidR="00B964C1" w:rsidRPr="006315C0" w14:paraId="41E04AB8" w14:textId="77777777" w:rsidTr="006B0C5E">
        <w:trPr>
          <w:trHeight w:val="247"/>
        </w:trPr>
        <w:tc>
          <w:tcPr>
            <w:tcW w:w="850" w:type="pct"/>
          </w:tcPr>
          <w:p w14:paraId="5EB54C9A"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Pr>
          <w:p w14:paraId="6C488DFA" w14:textId="77777777" w:rsidR="000C522B" w:rsidRPr="006315C0" w:rsidRDefault="00A30511" w:rsidP="00FB2CE7">
            <w:pPr>
              <w:widowControl w:val="0"/>
              <w:spacing w:after="170"/>
              <w:rPr>
                <w:rFonts w:eastAsia="MS Mincho"/>
                <w:color w:val="000000" w:themeColor="text1"/>
                <w:szCs w:val="22"/>
                <w:lang w:val="en-GB"/>
              </w:rPr>
            </w:pPr>
            <w:r w:rsidRPr="006315C0">
              <w:rPr>
                <w:color w:val="000000" w:themeColor="text1"/>
                <w:szCs w:val="22"/>
                <w:lang w:val="en-GB" w:eastAsia="zh-CN"/>
              </w:rPr>
              <w:t xml:space="preserve">blood creatinine </w:t>
            </w:r>
            <w:proofErr w:type="spellStart"/>
            <w:r w:rsidRPr="006315C0">
              <w:rPr>
                <w:color w:val="000000" w:themeColor="text1"/>
                <w:szCs w:val="22"/>
                <w:lang w:val="en-GB" w:eastAsia="zh-CN"/>
              </w:rPr>
              <w:t>increased</w:t>
            </w:r>
            <w:r w:rsidRPr="006315C0">
              <w:rPr>
                <w:color w:val="000000" w:themeColor="text1"/>
                <w:szCs w:val="22"/>
                <w:vertAlign w:val="superscript"/>
                <w:lang w:val="en-GB" w:eastAsia="zh-CN"/>
              </w:rPr>
              <w:t>c</w:t>
            </w:r>
            <w:proofErr w:type="spellEnd"/>
          </w:p>
        </w:tc>
        <w:tc>
          <w:tcPr>
            <w:tcW w:w="2150" w:type="pct"/>
          </w:tcPr>
          <w:p w14:paraId="367BAE73" w14:textId="77777777" w:rsidR="000C522B" w:rsidRPr="006315C0" w:rsidRDefault="00A30511" w:rsidP="00FB2CE7">
            <w:pPr>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proteinuria</w:t>
            </w:r>
            <w:r w:rsidRPr="006315C0">
              <w:rPr>
                <w:rFonts w:eastAsia="MS Mincho"/>
                <w:color w:val="000000" w:themeColor="text1"/>
                <w:szCs w:val="22"/>
                <w:vertAlign w:val="superscript"/>
                <w:lang w:val="en-GB"/>
              </w:rPr>
              <w:t>ac</w:t>
            </w:r>
            <w:proofErr w:type="spellEnd"/>
            <w:r w:rsidRPr="006315C0">
              <w:rPr>
                <w:rFonts w:eastAsia="MS Mincho"/>
                <w:color w:val="000000" w:themeColor="text1"/>
                <w:szCs w:val="22"/>
                <w:lang w:val="en-GB"/>
              </w:rPr>
              <w:t xml:space="preserve">, </w:t>
            </w:r>
            <w:r w:rsidRPr="006315C0">
              <w:rPr>
                <w:color w:val="000000" w:themeColor="text1"/>
                <w:szCs w:val="22"/>
                <w:lang w:val="en-GB" w:eastAsia="zh-CN"/>
              </w:rPr>
              <w:t xml:space="preserve">blood creatinine </w:t>
            </w:r>
            <w:proofErr w:type="spellStart"/>
            <w:r w:rsidRPr="006315C0">
              <w:rPr>
                <w:color w:val="000000" w:themeColor="text1"/>
                <w:szCs w:val="22"/>
                <w:lang w:val="en-GB" w:eastAsia="zh-CN"/>
              </w:rPr>
              <w:t>increased</w:t>
            </w:r>
            <w:r w:rsidRPr="006315C0">
              <w:rPr>
                <w:color w:val="000000" w:themeColor="text1"/>
                <w:szCs w:val="22"/>
                <w:vertAlign w:val="superscript"/>
                <w:lang w:val="en-GB" w:eastAsia="zh-CN"/>
              </w:rPr>
              <w:t>c</w:t>
            </w:r>
            <w:proofErr w:type="spellEnd"/>
          </w:p>
        </w:tc>
      </w:tr>
      <w:tr w:rsidR="00B964C1" w:rsidRPr="006315C0" w14:paraId="6A148443" w14:textId="77777777" w:rsidTr="006B0C5E">
        <w:trPr>
          <w:trHeight w:val="247"/>
        </w:trPr>
        <w:tc>
          <w:tcPr>
            <w:tcW w:w="850" w:type="pct"/>
          </w:tcPr>
          <w:p w14:paraId="549F3F9F"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Uncommon</w:t>
            </w:r>
          </w:p>
        </w:tc>
        <w:tc>
          <w:tcPr>
            <w:tcW w:w="2000" w:type="pct"/>
          </w:tcPr>
          <w:p w14:paraId="7C589B3D" w14:textId="77777777" w:rsidR="000C522B" w:rsidRPr="006315C0" w:rsidRDefault="00A30511" w:rsidP="00FB2CE7">
            <w:pPr>
              <w:widowControl w:val="0"/>
              <w:spacing w:after="170"/>
              <w:rPr>
                <w:rFonts w:eastAsia="MS Mincho"/>
                <w:color w:val="000000" w:themeColor="text1"/>
                <w:szCs w:val="22"/>
                <w:lang w:val="en-GB"/>
              </w:rPr>
            </w:pPr>
            <w:proofErr w:type="spellStart"/>
            <w:r w:rsidRPr="006315C0">
              <w:rPr>
                <w:rFonts w:eastAsia="MS Mincho"/>
                <w:color w:val="000000" w:themeColor="text1"/>
                <w:szCs w:val="22"/>
                <w:lang w:val="en-GB"/>
              </w:rPr>
              <w:t>nephritis</w:t>
            </w:r>
            <w:r w:rsidRPr="006315C0">
              <w:rPr>
                <w:rFonts w:eastAsia="MS Mincho"/>
                <w:color w:val="000000" w:themeColor="text1"/>
                <w:szCs w:val="22"/>
                <w:vertAlign w:val="superscript"/>
                <w:lang w:val="en-GB"/>
              </w:rPr>
              <w:t>ad</w:t>
            </w:r>
            <w:proofErr w:type="spellEnd"/>
          </w:p>
        </w:tc>
        <w:tc>
          <w:tcPr>
            <w:tcW w:w="2150" w:type="pct"/>
          </w:tcPr>
          <w:p w14:paraId="6E486340" w14:textId="77777777" w:rsidR="000C522B" w:rsidRPr="006315C0" w:rsidRDefault="000C522B" w:rsidP="00FB2CE7">
            <w:pPr>
              <w:widowControl w:val="0"/>
              <w:spacing w:after="170"/>
              <w:rPr>
                <w:rFonts w:eastAsia="MS Mincho"/>
                <w:color w:val="000000" w:themeColor="text1"/>
                <w:szCs w:val="22"/>
                <w:lang w:val="en-GB"/>
              </w:rPr>
            </w:pPr>
          </w:p>
        </w:tc>
      </w:tr>
      <w:tr w:rsidR="00B964C1" w:rsidRPr="006315C0" w14:paraId="66C72D6B" w14:textId="77777777" w:rsidTr="006B0C5E">
        <w:trPr>
          <w:trHeight w:val="247"/>
        </w:trPr>
        <w:tc>
          <w:tcPr>
            <w:tcW w:w="850" w:type="pct"/>
          </w:tcPr>
          <w:p w14:paraId="3022DB7A"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Not known</w:t>
            </w:r>
          </w:p>
        </w:tc>
        <w:tc>
          <w:tcPr>
            <w:tcW w:w="2000" w:type="pct"/>
          </w:tcPr>
          <w:p w14:paraId="444AA8B1" w14:textId="77777777" w:rsidR="000C522B" w:rsidRPr="006315C0" w:rsidRDefault="00A30511" w:rsidP="00FB2CE7">
            <w:pPr>
              <w:widowControl w:val="0"/>
              <w:spacing w:after="170"/>
              <w:rPr>
                <w:rFonts w:eastAsia="MS Mincho"/>
                <w:color w:val="000000" w:themeColor="text1"/>
                <w:szCs w:val="22"/>
                <w:vertAlign w:val="superscript"/>
                <w:lang w:val="en-GB"/>
              </w:rPr>
            </w:pPr>
            <w:r w:rsidRPr="006315C0">
              <w:rPr>
                <w:rFonts w:eastAsia="MS Mincho"/>
                <w:color w:val="000000" w:themeColor="text1"/>
                <w:szCs w:val="22"/>
                <w:lang w:val="en-GB"/>
              </w:rPr>
              <w:t xml:space="preserve">cystitis </w:t>
            </w:r>
            <w:proofErr w:type="spellStart"/>
            <w:r w:rsidRPr="006315C0">
              <w:rPr>
                <w:rFonts w:eastAsia="MS Mincho"/>
                <w:color w:val="000000" w:themeColor="text1"/>
                <w:szCs w:val="22"/>
                <w:lang w:val="en-GB"/>
              </w:rPr>
              <w:t>noninfective</w:t>
            </w:r>
            <w:r w:rsidRPr="006315C0">
              <w:rPr>
                <w:rFonts w:eastAsia="MS Mincho"/>
                <w:color w:val="000000" w:themeColor="text1"/>
                <w:szCs w:val="22"/>
                <w:vertAlign w:val="superscript"/>
                <w:lang w:val="en-GB"/>
              </w:rPr>
              <w:t>al</w:t>
            </w:r>
            <w:proofErr w:type="spellEnd"/>
          </w:p>
        </w:tc>
        <w:tc>
          <w:tcPr>
            <w:tcW w:w="2150" w:type="pct"/>
          </w:tcPr>
          <w:p w14:paraId="7F36722D" w14:textId="77777777" w:rsidR="000C522B" w:rsidRPr="006315C0" w:rsidRDefault="000C522B" w:rsidP="00FB2CE7">
            <w:pPr>
              <w:widowControl w:val="0"/>
              <w:spacing w:after="170"/>
              <w:rPr>
                <w:rFonts w:eastAsia="MS Mincho"/>
                <w:color w:val="000000" w:themeColor="text1"/>
                <w:szCs w:val="22"/>
                <w:lang w:val="en-GB"/>
              </w:rPr>
            </w:pPr>
          </w:p>
        </w:tc>
      </w:tr>
      <w:tr w:rsidR="00B964C1" w:rsidRPr="006315C0" w14:paraId="13375F7A" w14:textId="77777777" w:rsidTr="00FB2CE7">
        <w:tc>
          <w:tcPr>
            <w:tcW w:w="5000" w:type="pct"/>
            <w:gridSpan w:val="3"/>
          </w:tcPr>
          <w:p w14:paraId="0226527E" w14:textId="77777777" w:rsidR="000C522B" w:rsidRPr="006315C0" w:rsidRDefault="00A30511" w:rsidP="00FB2CE7">
            <w:pPr>
              <w:widowControl w:val="0"/>
              <w:rPr>
                <w:rFonts w:eastAsia="MS Mincho"/>
                <w:b/>
                <w:color w:val="000000" w:themeColor="text1"/>
                <w:szCs w:val="22"/>
                <w:lang w:val="en-GB"/>
              </w:rPr>
            </w:pPr>
            <w:r w:rsidRPr="006315C0">
              <w:rPr>
                <w:rFonts w:eastAsia="MS Mincho"/>
                <w:b/>
                <w:color w:val="000000" w:themeColor="text1"/>
                <w:szCs w:val="22"/>
                <w:lang w:val="en-GB"/>
              </w:rPr>
              <w:t xml:space="preserve">General </w:t>
            </w:r>
            <w:r w:rsidRPr="006315C0">
              <w:rPr>
                <w:b/>
                <w:color w:val="000000" w:themeColor="text1"/>
                <w:szCs w:val="22"/>
                <w:lang w:val="en-GB" w:eastAsia="zh-CN"/>
              </w:rPr>
              <w:t>d</w:t>
            </w:r>
            <w:r w:rsidRPr="006315C0">
              <w:rPr>
                <w:rFonts w:eastAsia="MS Mincho"/>
                <w:b/>
                <w:color w:val="000000" w:themeColor="text1"/>
                <w:szCs w:val="22"/>
                <w:lang w:val="en-GB"/>
              </w:rPr>
              <w:t xml:space="preserve">isorders and </w:t>
            </w:r>
            <w:r w:rsidRPr="006315C0">
              <w:rPr>
                <w:b/>
                <w:color w:val="000000" w:themeColor="text1"/>
                <w:szCs w:val="22"/>
                <w:lang w:val="en-GB" w:eastAsia="zh-CN"/>
              </w:rPr>
              <w:t>a</w:t>
            </w:r>
            <w:r w:rsidRPr="006315C0">
              <w:rPr>
                <w:rFonts w:eastAsia="MS Mincho"/>
                <w:b/>
                <w:color w:val="000000" w:themeColor="text1"/>
                <w:szCs w:val="22"/>
                <w:lang w:val="en-GB"/>
              </w:rPr>
              <w:t>dministration site conditions</w:t>
            </w:r>
          </w:p>
        </w:tc>
      </w:tr>
      <w:tr w:rsidR="00B964C1" w:rsidRPr="008C7E6B" w14:paraId="722F547C" w14:textId="77777777" w:rsidTr="006B0C5E">
        <w:tc>
          <w:tcPr>
            <w:tcW w:w="850" w:type="pct"/>
          </w:tcPr>
          <w:p w14:paraId="4E568B89"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Very common</w:t>
            </w:r>
          </w:p>
        </w:tc>
        <w:tc>
          <w:tcPr>
            <w:tcW w:w="2000" w:type="pct"/>
          </w:tcPr>
          <w:p w14:paraId="6933EACC" w14:textId="77777777" w:rsidR="000C522B" w:rsidRPr="006315C0" w:rsidRDefault="00A30511" w:rsidP="00FB2CE7">
            <w:pPr>
              <w:widowControl w:val="0"/>
              <w:spacing w:after="170"/>
              <w:rPr>
                <w:color w:val="000000" w:themeColor="text1"/>
                <w:szCs w:val="22"/>
                <w:lang w:val="en-GB" w:eastAsia="zh-CN"/>
              </w:rPr>
            </w:pPr>
            <w:r w:rsidRPr="006315C0">
              <w:rPr>
                <w:rFonts w:eastAsia="MS Mincho"/>
                <w:color w:val="000000" w:themeColor="text1"/>
                <w:szCs w:val="22"/>
                <w:lang w:val="en-GB"/>
              </w:rPr>
              <w:t>pyrexia, fatigue</w:t>
            </w:r>
            <w:r w:rsidRPr="006315C0">
              <w:rPr>
                <w:color w:val="000000" w:themeColor="text1"/>
                <w:szCs w:val="22"/>
                <w:lang w:val="en-GB"/>
              </w:rPr>
              <w:t>,</w:t>
            </w:r>
            <w:r w:rsidRPr="006315C0">
              <w:rPr>
                <w:rFonts w:eastAsia="MS Mincho"/>
                <w:color w:val="000000" w:themeColor="text1"/>
                <w:szCs w:val="22"/>
                <w:lang w:val="en-GB"/>
              </w:rPr>
              <w:t xml:space="preserve"> asthenia</w:t>
            </w:r>
          </w:p>
        </w:tc>
        <w:tc>
          <w:tcPr>
            <w:tcW w:w="2150" w:type="pct"/>
          </w:tcPr>
          <w:p w14:paraId="07C380C2" w14:textId="77777777" w:rsidR="000C522B" w:rsidRPr="00281278" w:rsidRDefault="00A30511" w:rsidP="00FB2CE7">
            <w:pPr>
              <w:widowControl w:val="0"/>
              <w:spacing w:after="170"/>
              <w:rPr>
                <w:rFonts w:eastAsia="MS Mincho"/>
                <w:color w:val="000000" w:themeColor="text1"/>
                <w:szCs w:val="22"/>
                <w:lang w:val="pt-PT"/>
              </w:rPr>
            </w:pPr>
            <w:r w:rsidRPr="00281278">
              <w:rPr>
                <w:rFonts w:eastAsia="MS Mincho"/>
                <w:color w:val="000000" w:themeColor="text1"/>
                <w:szCs w:val="22"/>
                <w:lang w:val="pt-PT"/>
              </w:rPr>
              <w:t>pyrexia, fatigue, asthenia, oedema peripheral</w:t>
            </w:r>
          </w:p>
        </w:tc>
      </w:tr>
      <w:tr w:rsidR="00B964C1" w:rsidRPr="006315C0" w14:paraId="7C74CC7C" w14:textId="77777777" w:rsidTr="006B0C5E">
        <w:tc>
          <w:tcPr>
            <w:tcW w:w="850" w:type="pct"/>
            <w:tcBorders>
              <w:top w:val="single" w:sz="4" w:space="0" w:color="auto"/>
              <w:left w:val="single" w:sz="4" w:space="0" w:color="auto"/>
              <w:bottom w:val="single" w:sz="4" w:space="0" w:color="auto"/>
              <w:right w:val="single" w:sz="4" w:space="0" w:color="auto"/>
            </w:tcBorders>
          </w:tcPr>
          <w:p w14:paraId="1CC91A3A"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Borders>
              <w:top w:val="single" w:sz="4" w:space="0" w:color="auto"/>
              <w:left w:val="single" w:sz="4" w:space="0" w:color="auto"/>
              <w:bottom w:val="single" w:sz="4" w:space="0" w:color="auto"/>
              <w:right w:val="single" w:sz="4" w:space="0" w:color="auto"/>
            </w:tcBorders>
          </w:tcPr>
          <w:p w14:paraId="69FFDC3D"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influenza like illness, chills</w:t>
            </w:r>
            <w:r w:rsidR="006B07BC" w:rsidRPr="006315C0">
              <w:rPr>
                <w:rFonts w:eastAsia="MS Mincho"/>
                <w:color w:val="000000" w:themeColor="text1"/>
                <w:szCs w:val="22"/>
                <w:lang w:val="en-GB"/>
              </w:rPr>
              <w:t xml:space="preserve">, </w:t>
            </w:r>
            <w:r w:rsidR="00372D32" w:rsidRPr="006315C0">
              <w:rPr>
                <w:rFonts w:eastAsia="MS Mincho"/>
                <w:color w:val="000000" w:themeColor="text1"/>
                <w:szCs w:val="22"/>
                <w:lang w:val="en-GB"/>
              </w:rPr>
              <w:t>i</w:t>
            </w:r>
            <w:r w:rsidR="00B87C43" w:rsidRPr="006315C0">
              <w:rPr>
                <w:rFonts w:eastAsia="MS Mincho" w:cs="Arial"/>
                <w:color w:val="000000" w:themeColor="text1"/>
                <w:szCs w:val="22"/>
                <w:lang w:val="en-GB"/>
              </w:rPr>
              <w:t xml:space="preserve">njection site </w:t>
            </w:r>
            <w:proofErr w:type="spellStart"/>
            <w:r w:rsidR="00B87C43" w:rsidRPr="006315C0">
              <w:rPr>
                <w:rFonts w:eastAsia="MS Mincho" w:cs="Arial"/>
                <w:color w:val="000000" w:themeColor="text1"/>
                <w:szCs w:val="22"/>
                <w:lang w:val="en-GB"/>
              </w:rPr>
              <w:t>reaction</w:t>
            </w:r>
            <w:r w:rsidR="00B87C43" w:rsidRPr="006315C0">
              <w:rPr>
                <w:rFonts w:eastAsia="MS Mincho" w:cs="Arial"/>
                <w:color w:val="000000" w:themeColor="text1"/>
                <w:szCs w:val="22"/>
                <w:vertAlign w:val="superscript"/>
                <w:lang w:val="en-GB"/>
              </w:rPr>
              <w:t>a</w:t>
            </w:r>
            <w:r w:rsidR="005F2AD9" w:rsidRPr="006315C0">
              <w:rPr>
                <w:rFonts w:eastAsia="MS Mincho" w:cs="Arial"/>
                <w:color w:val="000000" w:themeColor="text1"/>
                <w:szCs w:val="22"/>
                <w:vertAlign w:val="superscript"/>
                <w:lang w:val="en-GB"/>
              </w:rPr>
              <w:t>p</w:t>
            </w:r>
            <w:proofErr w:type="spellEnd"/>
          </w:p>
        </w:tc>
        <w:tc>
          <w:tcPr>
            <w:tcW w:w="2150" w:type="pct"/>
            <w:tcBorders>
              <w:top w:val="single" w:sz="4" w:space="0" w:color="auto"/>
              <w:left w:val="single" w:sz="4" w:space="0" w:color="auto"/>
              <w:bottom w:val="single" w:sz="4" w:space="0" w:color="auto"/>
              <w:right w:val="single" w:sz="4" w:space="0" w:color="auto"/>
            </w:tcBorders>
          </w:tcPr>
          <w:p w14:paraId="17B100B5" w14:textId="77777777" w:rsidR="000C522B" w:rsidRPr="006315C0" w:rsidRDefault="000C522B" w:rsidP="00FB2CE7">
            <w:pPr>
              <w:widowControl w:val="0"/>
              <w:spacing w:after="170"/>
              <w:rPr>
                <w:rFonts w:eastAsia="MS Mincho"/>
                <w:color w:val="000000" w:themeColor="text1"/>
                <w:szCs w:val="22"/>
                <w:lang w:val="en-GB"/>
              </w:rPr>
            </w:pPr>
          </w:p>
        </w:tc>
      </w:tr>
      <w:tr w:rsidR="00B964C1" w:rsidRPr="006315C0" w14:paraId="48C4BB0A" w14:textId="77777777" w:rsidTr="00FB2CE7">
        <w:tc>
          <w:tcPr>
            <w:tcW w:w="5000" w:type="pct"/>
            <w:gridSpan w:val="3"/>
            <w:tcBorders>
              <w:top w:val="single" w:sz="4" w:space="0" w:color="auto"/>
              <w:left w:val="single" w:sz="4" w:space="0" w:color="auto"/>
              <w:bottom w:val="single" w:sz="4" w:space="0" w:color="auto"/>
              <w:right w:val="single" w:sz="4" w:space="0" w:color="auto"/>
            </w:tcBorders>
          </w:tcPr>
          <w:p w14:paraId="27D59BBF" w14:textId="77777777" w:rsidR="000C522B" w:rsidRPr="006315C0" w:rsidRDefault="00A30511" w:rsidP="00FB2CE7">
            <w:pPr>
              <w:widowControl w:val="0"/>
              <w:spacing w:after="120"/>
              <w:rPr>
                <w:rFonts w:eastAsia="MS Mincho"/>
                <w:b/>
                <w:color w:val="000000" w:themeColor="text1"/>
                <w:szCs w:val="22"/>
                <w:lang w:val="en-GB"/>
              </w:rPr>
            </w:pPr>
            <w:r w:rsidRPr="006315C0">
              <w:rPr>
                <w:rFonts w:eastAsia="MS Mincho"/>
                <w:b/>
                <w:color w:val="000000" w:themeColor="text1"/>
                <w:szCs w:val="22"/>
                <w:lang w:val="en-GB"/>
              </w:rPr>
              <w:t>Investigations</w:t>
            </w:r>
          </w:p>
        </w:tc>
      </w:tr>
      <w:tr w:rsidR="00B964C1" w:rsidRPr="006315C0" w14:paraId="3B370B1B" w14:textId="77777777" w:rsidTr="006B0C5E">
        <w:tc>
          <w:tcPr>
            <w:tcW w:w="850" w:type="pct"/>
            <w:tcBorders>
              <w:top w:val="single" w:sz="4" w:space="0" w:color="auto"/>
              <w:left w:val="single" w:sz="4" w:space="0" w:color="auto"/>
              <w:bottom w:val="single" w:sz="4" w:space="0" w:color="auto"/>
              <w:right w:val="single" w:sz="4" w:space="0" w:color="auto"/>
            </w:tcBorders>
          </w:tcPr>
          <w:p w14:paraId="3E484181" w14:textId="77777777" w:rsidR="000C522B" w:rsidRPr="006315C0" w:rsidRDefault="00A30511" w:rsidP="00FB2CE7">
            <w:pPr>
              <w:widowControl w:val="0"/>
              <w:spacing w:after="170"/>
              <w:rPr>
                <w:rFonts w:eastAsia="MS Mincho"/>
                <w:color w:val="000000" w:themeColor="text1"/>
                <w:szCs w:val="22"/>
                <w:lang w:val="en-GB"/>
              </w:rPr>
            </w:pPr>
            <w:r w:rsidRPr="006315C0">
              <w:rPr>
                <w:rFonts w:eastAsia="MS Mincho"/>
                <w:color w:val="000000" w:themeColor="text1"/>
                <w:szCs w:val="22"/>
                <w:lang w:val="en-GB"/>
              </w:rPr>
              <w:t>Common</w:t>
            </w:r>
          </w:p>
        </w:tc>
        <w:tc>
          <w:tcPr>
            <w:tcW w:w="2000" w:type="pct"/>
            <w:tcBorders>
              <w:top w:val="single" w:sz="4" w:space="0" w:color="auto"/>
              <w:left w:val="single" w:sz="4" w:space="0" w:color="auto"/>
              <w:bottom w:val="single" w:sz="4" w:space="0" w:color="auto"/>
              <w:right w:val="single" w:sz="4" w:space="0" w:color="auto"/>
            </w:tcBorders>
          </w:tcPr>
          <w:p w14:paraId="7505C7A7" w14:textId="77777777" w:rsidR="000C522B" w:rsidRPr="006315C0" w:rsidRDefault="000C522B" w:rsidP="00FB2CE7">
            <w:pPr>
              <w:widowControl w:val="0"/>
              <w:spacing w:after="170"/>
              <w:rPr>
                <w:rFonts w:eastAsia="MS Mincho"/>
                <w:color w:val="000000" w:themeColor="text1"/>
                <w:szCs w:val="22"/>
                <w:lang w:val="en-GB"/>
              </w:rPr>
            </w:pPr>
          </w:p>
        </w:tc>
        <w:tc>
          <w:tcPr>
            <w:tcW w:w="2150" w:type="pct"/>
            <w:tcBorders>
              <w:top w:val="single" w:sz="4" w:space="0" w:color="auto"/>
              <w:left w:val="single" w:sz="4" w:space="0" w:color="auto"/>
              <w:bottom w:val="single" w:sz="4" w:space="0" w:color="auto"/>
              <w:right w:val="single" w:sz="4" w:space="0" w:color="auto"/>
            </w:tcBorders>
          </w:tcPr>
          <w:p w14:paraId="79C9510B" w14:textId="77777777" w:rsidR="000C522B" w:rsidRPr="006315C0" w:rsidRDefault="00A30511" w:rsidP="00FB2CE7">
            <w:pPr>
              <w:widowControl w:val="0"/>
              <w:spacing w:after="170"/>
              <w:rPr>
                <w:rFonts w:eastAsia="MS Mincho"/>
                <w:color w:val="000000" w:themeColor="text1"/>
                <w:szCs w:val="22"/>
                <w:lang w:val="en-GB"/>
              </w:rPr>
            </w:pPr>
            <w:r w:rsidRPr="006315C0">
              <w:rPr>
                <w:color w:val="000000" w:themeColor="text1"/>
                <w:szCs w:val="22"/>
                <w:lang w:val="en-GB" w:eastAsia="zh-CN"/>
              </w:rPr>
              <w:t>blood alkaline phosphatase increased</w:t>
            </w:r>
          </w:p>
        </w:tc>
      </w:tr>
      <w:tr w:rsidR="00B964C1" w:rsidRPr="006315C0" w14:paraId="2055F4B0" w14:textId="77777777" w:rsidTr="006B0C5E">
        <w:tc>
          <w:tcPr>
            <w:tcW w:w="850" w:type="pct"/>
            <w:tcBorders>
              <w:top w:val="single" w:sz="4" w:space="0" w:color="auto"/>
              <w:left w:val="single" w:sz="4" w:space="0" w:color="auto"/>
              <w:bottom w:val="single" w:sz="4" w:space="0" w:color="auto"/>
              <w:right w:val="single" w:sz="4" w:space="0" w:color="auto"/>
            </w:tcBorders>
          </w:tcPr>
          <w:p w14:paraId="49B1EB3E" w14:textId="77777777" w:rsidR="003B2EAE" w:rsidRPr="006315C0" w:rsidRDefault="00A30511" w:rsidP="00FB2CE7">
            <w:pPr>
              <w:widowControl w:val="0"/>
              <w:spacing w:after="170"/>
              <w:rPr>
                <w:rFonts w:eastAsia="MS Mincho"/>
                <w:color w:val="000000" w:themeColor="text1"/>
                <w:szCs w:val="22"/>
                <w:lang w:val="en-GB"/>
              </w:rPr>
            </w:pPr>
            <w:r w:rsidRPr="006315C0">
              <w:rPr>
                <w:lang w:val="en-GB"/>
              </w:rPr>
              <w:t>Uncommon</w:t>
            </w:r>
          </w:p>
        </w:tc>
        <w:tc>
          <w:tcPr>
            <w:tcW w:w="2000" w:type="pct"/>
            <w:tcBorders>
              <w:top w:val="single" w:sz="4" w:space="0" w:color="auto"/>
              <w:left w:val="single" w:sz="4" w:space="0" w:color="auto"/>
              <w:bottom w:val="single" w:sz="4" w:space="0" w:color="auto"/>
              <w:right w:val="single" w:sz="4" w:space="0" w:color="auto"/>
            </w:tcBorders>
          </w:tcPr>
          <w:p w14:paraId="499A7A98" w14:textId="77777777" w:rsidR="003B2EAE" w:rsidRPr="006315C0" w:rsidRDefault="00A30511" w:rsidP="00FB2CE7">
            <w:pPr>
              <w:widowControl w:val="0"/>
              <w:spacing w:after="170"/>
              <w:rPr>
                <w:rFonts w:eastAsia="MS Mincho"/>
                <w:color w:val="000000" w:themeColor="text1"/>
                <w:szCs w:val="22"/>
                <w:lang w:val="en-GB"/>
              </w:rPr>
            </w:pPr>
            <w:r w:rsidRPr="006315C0">
              <w:rPr>
                <w:color w:val="000000" w:themeColor="text1"/>
                <w:szCs w:val="22"/>
                <w:lang w:val="en-GB" w:eastAsia="zh-CN"/>
              </w:rPr>
              <w:t xml:space="preserve">blood </w:t>
            </w:r>
            <w:r w:rsidR="009C6A51" w:rsidRPr="006315C0">
              <w:rPr>
                <w:color w:val="000000" w:themeColor="text1"/>
                <w:szCs w:val="22"/>
                <w:lang w:val="en-GB" w:eastAsia="zh-CN"/>
              </w:rPr>
              <w:t>creatine</w:t>
            </w:r>
            <w:r w:rsidRPr="006315C0">
              <w:rPr>
                <w:color w:val="000000" w:themeColor="text1"/>
                <w:szCs w:val="22"/>
                <w:lang w:val="en-GB" w:eastAsia="zh-CN"/>
              </w:rPr>
              <w:t xml:space="preserve"> phosph</w:t>
            </w:r>
            <w:r w:rsidR="009C6A51" w:rsidRPr="006315C0">
              <w:rPr>
                <w:color w:val="000000" w:themeColor="text1"/>
                <w:szCs w:val="22"/>
                <w:lang w:val="en-GB" w:eastAsia="zh-CN"/>
              </w:rPr>
              <w:t>okinase</w:t>
            </w:r>
            <w:r w:rsidRPr="006315C0">
              <w:rPr>
                <w:color w:val="000000" w:themeColor="text1"/>
                <w:szCs w:val="22"/>
                <w:lang w:val="en-GB" w:eastAsia="zh-CN"/>
              </w:rPr>
              <w:t xml:space="preserve"> increased</w:t>
            </w:r>
          </w:p>
        </w:tc>
        <w:tc>
          <w:tcPr>
            <w:tcW w:w="2150" w:type="pct"/>
            <w:tcBorders>
              <w:top w:val="single" w:sz="4" w:space="0" w:color="auto"/>
              <w:left w:val="single" w:sz="4" w:space="0" w:color="auto"/>
              <w:bottom w:val="single" w:sz="4" w:space="0" w:color="auto"/>
              <w:right w:val="single" w:sz="4" w:space="0" w:color="auto"/>
            </w:tcBorders>
          </w:tcPr>
          <w:p w14:paraId="465E0797" w14:textId="77777777" w:rsidR="003B2EAE" w:rsidRPr="006315C0" w:rsidRDefault="003B2EAE" w:rsidP="00FB2CE7">
            <w:pPr>
              <w:widowControl w:val="0"/>
              <w:spacing w:after="170"/>
              <w:rPr>
                <w:color w:val="000000" w:themeColor="text1"/>
                <w:szCs w:val="22"/>
                <w:lang w:val="en-GB" w:eastAsia="zh-CN"/>
              </w:rPr>
            </w:pPr>
          </w:p>
        </w:tc>
      </w:tr>
    </w:tbl>
    <w:p w14:paraId="1C98CCB2" w14:textId="77777777" w:rsidR="000C522B" w:rsidRPr="006315C0" w:rsidRDefault="00A30511" w:rsidP="000C522B">
      <w:pPr>
        <w:widowControl w:val="0"/>
        <w:autoSpaceDE w:val="0"/>
        <w:autoSpaceDN w:val="0"/>
        <w:adjustRightInd w:val="0"/>
        <w:rPr>
          <w:rFonts w:cs="Arial"/>
          <w:color w:val="000000" w:themeColor="text1"/>
          <w:szCs w:val="22"/>
          <w:lang w:val="en-GB"/>
        </w:rPr>
      </w:pPr>
      <w:r w:rsidRPr="006315C0">
        <w:rPr>
          <w:color w:val="000000" w:themeColor="text1"/>
          <w:szCs w:val="22"/>
          <w:vertAlign w:val="superscript"/>
          <w:lang w:val="en-GB"/>
        </w:rPr>
        <w:t>a</w:t>
      </w:r>
      <w:r w:rsidRPr="006315C0">
        <w:rPr>
          <w:color w:val="000000" w:themeColor="text1"/>
          <w:szCs w:val="22"/>
          <w:lang w:val="en-GB"/>
        </w:rPr>
        <w:t xml:space="preserve"> Includes</w:t>
      </w:r>
      <w:r w:rsidRPr="006315C0">
        <w:rPr>
          <w:rFonts w:cs="Arial"/>
          <w:color w:val="000000" w:themeColor="text1"/>
          <w:szCs w:val="22"/>
          <w:lang w:val="en-GB"/>
        </w:rPr>
        <w:t xml:space="preserve"> reports of urinary tract infection, cystitis, pyelonephritis, </w:t>
      </w:r>
      <w:proofErr w:type="spellStart"/>
      <w:r w:rsidRPr="006315C0">
        <w:rPr>
          <w:rFonts w:cs="Arial"/>
          <w:color w:val="000000" w:themeColor="text1"/>
          <w:szCs w:val="22"/>
          <w:lang w:val="en-GB"/>
        </w:rPr>
        <w:t>escherichia</w:t>
      </w:r>
      <w:proofErr w:type="spellEnd"/>
      <w:r w:rsidRPr="006315C0">
        <w:rPr>
          <w:rFonts w:cs="Arial"/>
          <w:color w:val="000000" w:themeColor="text1"/>
          <w:szCs w:val="22"/>
          <w:lang w:val="en-GB"/>
        </w:rPr>
        <w:t xml:space="preserve"> urinary tract infection, urinary tract infection bacterial, kidney infection, pyelonephritis acute, pyelonephritis chronic, pyelitis, renal abscess, streptococcal urinary tract infection, urethritis, urinary tract infection fungal, urinary tract infection pseudomonal.</w:t>
      </w:r>
    </w:p>
    <w:p w14:paraId="2CF18A74" w14:textId="77777777" w:rsidR="000C522B" w:rsidRPr="006315C0" w:rsidRDefault="00A30511" w:rsidP="000C522B">
      <w:pPr>
        <w:autoSpaceDE w:val="0"/>
        <w:autoSpaceDN w:val="0"/>
        <w:adjustRightInd w:val="0"/>
        <w:rPr>
          <w:color w:val="000000" w:themeColor="text1"/>
          <w:szCs w:val="22"/>
          <w:lang w:val="en-GB"/>
        </w:rPr>
      </w:pPr>
      <w:r w:rsidRPr="006315C0">
        <w:rPr>
          <w:color w:val="000000" w:themeColor="text1"/>
          <w:szCs w:val="22"/>
          <w:vertAlign w:val="superscript"/>
          <w:lang w:val="en-GB"/>
        </w:rPr>
        <w:t>b</w:t>
      </w:r>
      <w:r w:rsidRPr="006315C0">
        <w:rPr>
          <w:color w:val="000000" w:themeColor="text1"/>
          <w:szCs w:val="22"/>
          <w:lang w:val="en-GB"/>
        </w:rPr>
        <w:t xml:space="preserve"> Includes reports of pneumonia, bronchitis, lower respiratory tract infection, infectious pleural effusion, tracheobronchitis, atypical pneumonia, lung abscess, infective exacerbation of chronic obstructive airways disease, </w:t>
      </w:r>
      <w:proofErr w:type="spellStart"/>
      <w:r w:rsidRPr="006315C0">
        <w:rPr>
          <w:color w:val="000000" w:themeColor="text1"/>
          <w:szCs w:val="22"/>
          <w:lang w:val="en-GB"/>
        </w:rPr>
        <w:t>paracancerous</w:t>
      </w:r>
      <w:proofErr w:type="spellEnd"/>
      <w:r w:rsidRPr="006315C0">
        <w:rPr>
          <w:color w:val="000000" w:themeColor="text1"/>
          <w:szCs w:val="22"/>
          <w:lang w:val="en-GB"/>
        </w:rPr>
        <w:t xml:space="preserve"> pneumonia, </w:t>
      </w:r>
      <w:proofErr w:type="spellStart"/>
      <w:r w:rsidRPr="006315C0">
        <w:rPr>
          <w:color w:val="000000" w:themeColor="text1"/>
          <w:szCs w:val="22"/>
          <w:lang w:val="en-GB"/>
        </w:rPr>
        <w:t>pyopneumothorax</w:t>
      </w:r>
      <w:proofErr w:type="spellEnd"/>
      <w:r w:rsidRPr="006315C0">
        <w:rPr>
          <w:color w:val="000000" w:themeColor="text1"/>
          <w:szCs w:val="22"/>
          <w:lang w:val="en-GB"/>
        </w:rPr>
        <w:t xml:space="preserve">, pleural infection, post procedural pneumonia. </w:t>
      </w:r>
    </w:p>
    <w:p w14:paraId="49594A0C" w14:textId="77777777" w:rsidR="000C522B" w:rsidRPr="006315C0" w:rsidRDefault="00A30511" w:rsidP="000C522B">
      <w:pPr>
        <w:widowControl w:val="0"/>
        <w:autoSpaceDE w:val="0"/>
        <w:autoSpaceDN w:val="0"/>
        <w:adjustRightInd w:val="0"/>
        <w:rPr>
          <w:color w:val="000000" w:themeColor="text1"/>
          <w:szCs w:val="22"/>
          <w:lang w:val="en-GB"/>
        </w:rPr>
      </w:pPr>
      <w:r w:rsidRPr="006315C0">
        <w:rPr>
          <w:color w:val="000000" w:themeColor="text1"/>
          <w:szCs w:val="22"/>
          <w:vertAlign w:val="superscript"/>
          <w:lang w:val="en-GB"/>
        </w:rPr>
        <w:lastRenderedPageBreak/>
        <w:t>c</w:t>
      </w:r>
      <w:r w:rsidRPr="006315C0">
        <w:rPr>
          <w:color w:val="000000" w:themeColor="text1"/>
          <w:szCs w:val="22"/>
          <w:lang w:val="en-GB"/>
        </w:rPr>
        <w:t xml:space="preserve"> Includes reports of blood creatinine increased, </w:t>
      </w:r>
      <w:proofErr w:type="spellStart"/>
      <w:r w:rsidRPr="006315C0">
        <w:rPr>
          <w:color w:val="000000" w:themeColor="text1"/>
          <w:szCs w:val="22"/>
          <w:lang w:val="en-GB"/>
        </w:rPr>
        <w:t>hypercreatininaemia</w:t>
      </w:r>
      <w:proofErr w:type="spellEnd"/>
      <w:r w:rsidRPr="006315C0">
        <w:rPr>
          <w:color w:val="000000" w:themeColor="text1"/>
          <w:szCs w:val="22"/>
          <w:lang w:val="en-GB"/>
        </w:rPr>
        <w:t>.</w:t>
      </w:r>
    </w:p>
    <w:p w14:paraId="017A9A43" w14:textId="3B6D9E35" w:rsidR="000C522B" w:rsidRPr="006315C0" w:rsidRDefault="00A30511" w:rsidP="000C522B">
      <w:pPr>
        <w:widowControl w:val="0"/>
        <w:autoSpaceDE w:val="0"/>
        <w:autoSpaceDN w:val="0"/>
        <w:adjustRightInd w:val="0"/>
        <w:rPr>
          <w:rFonts w:cs="Arial"/>
          <w:color w:val="000000" w:themeColor="text1"/>
          <w:szCs w:val="22"/>
          <w:lang w:val="en-GB"/>
        </w:rPr>
      </w:pPr>
      <w:r w:rsidRPr="006315C0">
        <w:rPr>
          <w:color w:val="000000" w:themeColor="text1"/>
          <w:szCs w:val="22"/>
          <w:vertAlign w:val="superscript"/>
          <w:lang w:val="en-GB"/>
        </w:rPr>
        <w:t>d</w:t>
      </w:r>
      <w:r w:rsidRPr="006315C0">
        <w:rPr>
          <w:color w:val="000000" w:themeColor="text1"/>
          <w:szCs w:val="22"/>
          <w:lang w:val="en-GB"/>
        </w:rPr>
        <w:t xml:space="preserve"> Includes reports of </w:t>
      </w:r>
      <w:r w:rsidR="00DB2AB9" w:rsidRPr="00DB2AB9">
        <w:rPr>
          <w:color w:val="000000" w:themeColor="text1"/>
          <w:szCs w:val="22"/>
          <w:lang w:val="en-GB"/>
        </w:rPr>
        <w:t xml:space="preserve">immune thrombocytopenia, </w:t>
      </w:r>
      <w:r w:rsidRPr="006315C0">
        <w:rPr>
          <w:rFonts w:cs="Arial"/>
          <w:color w:val="000000" w:themeColor="text1"/>
          <w:szCs w:val="22"/>
          <w:lang w:val="en-GB"/>
        </w:rPr>
        <w:t>thrombocytopenia, platelet count decreased.</w:t>
      </w:r>
    </w:p>
    <w:p w14:paraId="577C9F08" w14:textId="77777777" w:rsidR="000C522B" w:rsidRPr="006315C0" w:rsidRDefault="00A30511" w:rsidP="000C522B">
      <w:pPr>
        <w:widowControl w:val="0"/>
        <w:autoSpaceDE w:val="0"/>
        <w:autoSpaceDN w:val="0"/>
        <w:adjustRightInd w:val="0"/>
        <w:rPr>
          <w:color w:val="000000" w:themeColor="text1"/>
          <w:szCs w:val="22"/>
          <w:lang w:val="en-GB"/>
        </w:rPr>
      </w:pPr>
      <w:r w:rsidRPr="006315C0">
        <w:rPr>
          <w:color w:val="000000" w:themeColor="text1"/>
          <w:szCs w:val="22"/>
          <w:vertAlign w:val="superscript"/>
          <w:lang w:val="en-GB"/>
        </w:rPr>
        <w:t>e</w:t>
      </w:r>
      <w:r w:rsidRPr="006315C0">
        <w:rPr>
          <w:color w:val="000000" w:themeColor="text1"/>
          <w:szCs w:val="22"/>
          <w:lang w:val="en-GB"/>
        </w:rPr>
        <w:t xml:space="preserve"> Includes reports of neutropenia, neutrophil count decreased, febrile neutropenia, neutropenic sepsis, </w:t>
      </w:r>
      <w:r w:rsidRPr="006315C0">
        <w:rPr>
          <w:rFonts w:eastAsia="MS Mincho" w:cs="Arial"/>
          <w:color w:val="000000" w:themeColor="text1"/>
          <w:szCs w:val="22"/>
          <w:lang w:val="en-GB"/>
        </w:rPr>
        <w:t>granulocytopenia</w:t>
      </w:r>
      <w:r w:rsidRPr="006315C0">
        <w:rPr>
          <w:color w:val="000000" w:themeColor="text1"/>
          <w:szCs w:val="22"/>
          <w:lang w:val="en-GB"/>
        </w:rPr>
        <w:t>.</w:t>
      </w:r>
    </w:p>
    <w:p w14:paraId="62EDD391" w14:textId="77777777" w:rsidR="000C522B" w:rsidRPr="006315C0" w:rsidRDefault="00A30511" w:rsidP="000C522B">
      <w:pPr>
        <w:widowControl w:val="0"/>
        <w:autoSpaceDE w:val="0"/>
        <w:autoSpaceDN w:val="0"/>
        <w:adjustRightInd w:val="0"/>
        <w:rPr>
          <w:color w:val="000000" w:themeColor="text1"/>
          <w:szCs w:val="22"/>
          <w:lang w:val="en-GB"/>
        </w:rPr>
      </w:pPr>
      <w:r w:rsidRPr="006315C0">
        <w:rPr>
          <w:color w:val="000000" w:themeColor="text1"/>
          <w:szCs w:val="22"/>
          <w:vertAlign w:val="superscript"/>
          <w:lang w:val="en-GB"/>
        </w:rPr>
        <w:t>f</w:t>
      </w:r>
      <w:r w:rsidRPr="006315C0">
        <w:rPr>
          <w:color w:val="000000" w:themeColor="text1"/>
          <w:szCs w:val="22"/>
          <w:lang w:val="en-GB"/>
        </w:rPr>
        <w:t xml:space="preserve"> Includes reports of white blood cell count decreased, leukopenia.</w:t>
      </w:r>
    </w:p>
    <w:p w14:paraId="58DA48ED" w14:textId="77777777" w:rsidR="000C522B" w:rsidRPr="006315C0" w:rsidRDefault="00A30511" w:rsidP="000C522B">
      <w:pPr>
        <w:widowControl w:val="0"/>
        <w:autoSpaceDE w:val="0"/>
        <w:autoSpaceDN w:val="0"/>
        <w:adjustRightInd w:val="0"/>
        <w:rPr>
          <w:color w:val="000000" w:themeColor="text1"/>
          <w:szCs w:val="22"/>
          <w:lang w:val="en-GB"/>
        </w:rPr>
      </w:pPr>
      <w:r w:rsidRPr="006315C0">
        <w:rPr>
          <w:color w:val="000000" w:themeColor="text1"/>
          <w:szCs w:val="22"/>
          <w:vertAlign w:val="superscript"/>
          <w:lang w:val="en-GB"/>
        </w:rPr>
        <w:t>g</w:t>
      </w:r>
      <w:r w:rsidRPr="006315C0">
        <w:rPr>
          <w:color w:val="000000" w:themeColor="text1"/>
          <w:szCs w:val="22"/>
          <w:lang w:val="en-GB"/>
        </w:rPr>
        <w:t xml:space="preserve"> Includes reports of lymphopenia, lymphocyte count decreased.</w:t>
      </w:r>
    </w:p>
    <w:p w14:paraId="492C917A" w14:textId="77777777" w:rsidR="000C522B" w:rsidRPr="006315C0" w:rsidRDefault="00A30511" w:rsidP="000C522B">
      <w:pPr>
        <w:widowControl w:val="0"/>
        <w:autoSpaceDE w:val="0"/>
        <w:autoSpaceDN w:val="0"/>
        <w:adjustRightInd w:val="0"/>
        <w:rPr>
          <w:color w:val="000000" w:themeColor="text1"/>
          <w:szCs w:val="22"/>
          <w:lang w:val="en-GB"/>
        </w:rPr>
      </w:pPr>
      <w:r w:rsidRPr="006315C0">
        <w:rPr>
          <w:color w:val="000000" w:themeColor="text1"/>
          <w:szCs w:val="22"/>
          <w:vertAlign w:val="superscript"/>
          <w:lang w:val="en-GB"/>
        </w:rPr>
        <w:t>h</w:t>
      </w:r>
      <w:r w:rsidRPr="006315C0">
        <w:rPr>
          <w:color w:val="000000" w:themeColor="text1"/>
          <w:szCs w:val="22"/>
          <w:lang w:val="en-GB"/>
        </w:rPr>
        <w:t xml:space="preserve"> Includes reports of infusion</w:t>
      </w:r>
      <w:r w:rsidR="00B556EC" w:rsidRPr="006315C0">
        <w:rPr>
          <w:color w:val="000000" w:themeColor="text1"/>
          <w:szCs w:val="22"/>
          <w:lang w:val="en-GB"/>
        </w:rPr>
        <w:t>-</w:t>
      </w:r>
      <w:r w:rsidRPr="006315C0">
        <w:rPr>
          <w:color w:val="000000" w:themeColor="text1"/>
          <w:szCs w:val="22"/>
          <w:lang w:val="en-GB"/>
        </w:rPr>
        <w:t>related reaction, cytokine release syndrome, hypersensitivity, anaphylaxis.</w:t>
      </w:r>
    </w:p>
    <w:p w14:paraId="4DD5C5F1" w14:textId="77777777" w:rsidR="00E17F36" w:rsidRPr="006315C0" w:rsidRDefault="00A30511" w:rsidP="00E17F36">
      <w:pPr>
        <w:keepNext/>
        <w:keepLines/>
        <w:widowControl w:val="0"/>
        <w:autoSpaceDE w:val="0"/>
        <w:autoSpaceDN w:val="0"/>
        <w:adjustRightInd w:val="0"/>
        <w:rPr>
          <w:color w:val="000000" w:themeColor="text1"/>
          <w:szCs w:val="22"/>
          <w:lang w:val="en-GB"/>
        </w:rPr>
      </w:pPr>
      <w:proofErr w:type="spellStart"/>
      <w:r w:rsidRPr="006315C0">
        <w:rPr>
          <w:color w:val="000000" w:themeColor="text1"/>
          <w:szCs w:val="22"/>
          <w:vertAlign w:val="superscript"/>
          <w:lang w:val="en-GB"/>
        </w:rPr>
        <w:t>i</w:t>
      </w:r>
      <w:proofErr w:type="spellEnd"/>
      <w:r w:rsidRPr="006315C0">
        <w:rPr>
          <w:color w:val="000000" w:themeColor="text1"/>
          <w:szCs w:val="22"/>
          <w:lang w:val="en-GB"/>
        </w:rPr>
        <w:t xml:space="preserve"> Includes reports of anti-thyroid antibody positive, autoimmune hypothyroidism, autoimmune thyroiditis, blood thyroid stimulating hormone decreased, blood thyroid stimulating hormone increased, euthyroid sick syndrome, goitre, hypothyroidism, immune-mediated hypothyroidism, immune-mediated thyroiditis, myxoedema, primary hypothyroidism, thyroid disorder, thyroid hormones decreased, thyroid function test abnormal, thyroiditis, thyroiditis acute, thyroxine decreased, thyroxine free decreased, thyroxine free increased, thyroxine increased, tri-iodothyronine decreased, tri-iodothyronine increased, tri-iodothyronine free abnormal, tri-iodothyronine free decreased, tri-iodothyronine free increased, silent thyroiditis. </w:t>
      </w:r>
    </w:p>
    <w:p w14:paraId="1D17997A" w14:textId="77777777" w:rsidR="00E17F36" w:rsidRPr="006315C0" w:rsidRDefault="00A30511" w:rsidP="00E17F36">
      <w:pPr>
        <w:widowControl w:val="0"/>
        <w:autoSpaceDE w:val="0"/>
        <w:autoSpaceDN w:val="0"/>
        <w:adjustRightInd w:val="0"/>
        <w:rPr>
          <w:color w:val="000000" w:themeColor="text1"/>
          <w:szCs w:val="22"/>
          <w:lang w:val="en-GB"/>
        </w:rPr>
      </w:pPr>
      <w:r w:rsidRPr="006315C0">
        <w:rPr>
          <w:color w:val="000000" w:themeColor="text1"/>
          <w:szCs w:val="22"/>
          <w:vertAlign w:val="superscript"/>
          <w:lang w:val="en-GB"/>
        </w:rPr>
        <w:t>j</w:t>
      </w:r>
      <w:r w:rsidRPr="006315C0">
        <w:rPr>
          <w:color w:val="000000" w:themeColor="text1"/>
          <w:szCs w:val="22"/>
          <w:lang w:val="en-GB"/>
        </w:rPr>
        <w:t xml:space="preserve"> Includes reports of hyperthyroidism, Basedow’s disease, endocrine ophthalmopathy, exophthalmos.</w:t>
      </w:r>
    </w:p>
    <w:p w14:paraId="2D679884" w14:textId="77777777" w:rsidR="00E17F36" w:rsidRPr="006315C0" w:rsidRDefault="00A30511" w:rsidP="00E17F36">
      <w:pPr>
        <w:widowControl w:val="0"/>
        <w:autoSpaceDE w:val="0"/>
        <w:autoSpaceDN w:val="0"/>
        <w:adjustRightInd w:val="0"/>
        <w:rPr>
          <w:color w:val="000000" w:themeColor="text1"/>
          <w:szCs w:val="22"/>
          <w:lang w:val="en-GB"/>
        </w:rPr>
      </w:pPr>
      <w:r w:rsidRPr="006315C0">
        <w:rPr>
          <w:color w:val="000000" w:themeColor="text1"/>
          <w:szCs w:val="22"/>
          <w:vertAlign w:val="superscript"/>
          <w:lang w:val="en-GB"/>
        </w:rPr>
        <w:t>k</w:t>
      </w:r>
      <w:r w:rsidRPr="006315C0">
        <w:rPr>
          <w:color w:val="000000" w:themeColor="text1"/>
          <w:szCs w:val="22"/>
          <w:lang w:val="en-GB"/>
        </w:rPr>
        <w:t xml:space="preserve"> Includes reports of diabetes mellitus, type 1 diabetes mellitus, diabetic ketoacidosis, ketoacidosis.</w:t>
      </w:r>
    </w:p>
    <w:p w14:paraId="7A52C675" w14:textId="77777777" w:rsidR="00E17F36" w:rsidRPr="006315C0" w:rsidRDefault="00A30511" w:rsidP="00E17F36">
      <w:pPr>
        <w:widowControl w:val="0"/>
        <w:autoSpaceDE w:val="0"/>
        <w:autoSpaceDN w:val="0"/>
        <w:adjustRightInd w:val="0"/>
        <w:rPr>
          <w:color w:val="000000" w:themeColor="text1"/>
          <w:szCs w:val="22"/>
          <w:lang w:val="en-GB" w:eastAsia="zh-CN"/>
        </w:rPr>
      </w:pPr>
      <w:r w:rsidRPr="006315C0">
        <w:rPr>
          <w:color w:val="000000" w:themeColor="text1"/>
          <w:szCs w:val="22"/>
          <w:vertAlign w:val="superscript"/>
          <w:lang w:val="en-GB"/>
        </w:rPr>
        <w:t>l</w:t>
      </w:r>
      <w:r w:rsidRPr="006315C0">
        <w:rPr>
          <w:color w:val="000000" w:themeColor="text1"/>
          <w:szCs w:val="22"/>
          <w:lang w:val="en-GB"/>
        </w:rPr>
        <w:t xml:space="preserve"> Includes reports of adrenal insufficiency, blood corticotropin decreased, glucocorticoid deficiency, primary adrenal insufficiency, secondary adrenocortical insufficiency</w:t>
      </w:r>
      <w:r w:rsidRPr="006315C0">
        <w:rPr>
          <w:color w:val="000000" w:themeColor="text1"/>
          <w:szCs w:val="22"/>
          <w:lang w:val="en-GB" w:eastAsia="zh-CN"/>
        </w:rPr>
        <w:t>.</w:t>
      </w:r>
    </w:p>
    <w:p w14:paraId="549473C8" w14:textId="77777777" w:rsidR="00E17F36" w:rsidRPr="006315C0" w:rsidRDefault="00A30511" w:rsidP="00E17F36">
      <w:pPr>
        <w:widowControl w:val="0"/>
        <w:autoSpaceDE w:val="0"/>
        <w:autoSpaceDN w:val="0"/>
        <w:adjustRightInd w:val="0"/>
        <w:rPr>
          <w:color w:val="000000" w:themeColor="text1"/>
          <w:szCs w:val="22"/>
          <w:lang w:val="en-GB"/>
        </w:rPr>
      </w:pPr>
      <w:r w:rsidRPr="006315C0">
        <w:rPr>
          <w:color w:val="000000" w:themeColor="text1"/>
          <w:szCs w:val="22"/>
          <w:vertAlign w:val="superscript"/>
          <w:lang w:val="en-GB"/>
        </w:rPr>
        <w:t>m</w:t>
      </w:r>
      <w:r w:rsidRPr="006315C0">
        <w:rPr>
          <w:color w:val="000000" w:themeColor="text1"/>
          <w:szCs w:val="22"/>
          <w:lang w:val="en-GB"/>
        </w:rPr>
        <w:t xml:space="preserve"> Includes reports of </w:t>
      </w:r>
      <w:proofErr w:type="spellStart"/>
      <w:r w:rsidRPr="006315C0">
        <w:rPr>
          <w:color w:val="000000" w:themeColor="text1"/>
          <w:szCs w:val="22"/>
          <w:lang w:val="en-GB"/>
        </w:rPr>
        <w:t>hypophysitis</w:t>
      </w:r>
      <w:proofErr w:type="spellEnd"/>
      <w:r w:rsidRPr="006315C0">
        <w:rPr>
          <w:color w:val="000000" w:themeColor="text1"/>
          <w:szCs w:val="22"/>
          <w:lang w:val="en-GB"/>
        </w:rPr>
        <w:t xml:space="preserve">, </w:t>
      </w:r>
      <w:r w:rsidRPr="006315C0">
        <w:rPr>
          <w:szCs w:val="22"/>
          <w:lang w:val="en-GB"/>
        </w:rPr>
        <w:t xml:space="preserve">hypopituitarism, </w:t>
      </w:r>
      <w:r w:rsidRPr="006315C0">
        <w:rPr>
          <w:color w:val="000000" w:themeColor="text1"/>
          <w:szCs w:val="22"/>
          <w:lang w:val="en-GB"/>
        </w:rPr>
        <w:t>secondary adrenocortical insufficiency, temperature regulation disorder.</w:t>
      </w:r>
    </w:p>
    <w:p w14:paraId="5E2AB478" w14:textId="77777777" w:rsidR="00E17F36" w:rsidRPr="006315C0" w:rsidRDefault="00A30511" w:rsidP="00E17F36">
      <w:pPr>
        <w:widowControl w:val="0"/>
        <w:autoSpaceDE w:val="0"/>
        <w:autoSpaceDN w:val="0"/>
        <w:adjustRightInd w:val="0"/>
        <w:rPr>
          <w:color w:val="000000" w:themeColor="text1"/>
          <w:szCs w:val="22"/>
          <w:vertAlign w:val="superscript"/>
          <w:lang w:val="en-GB"/>
        </w:rPr>
      </w:pPr>
      <w:r w:rsidRPr="006315C0">
        <w:rPr>
          <w:color w:val="000000" w:themeColor="text1"/>
          <w:szCs w:val="22"/>
          <w:vertAlign w:val="superscript"/>
          <w:lang w:val="en-GB"/>
        </w:rPr>
        <w:t>n</w:t>
      </w:r>
      <w:r w:rsidRPr="006315C0">
        <w:rPr>
          <w:color w:val="000000" w:themeColor="text1"/>
          <w:szCs w:val="22"/>
          <w:lang w:val="en-GB"/>
        </w:rPr>
        <w:t xml:space="preserve"> Includes reports of hypomagnesaemia, blood magnesium decreased.</w:t>
      </w:r>
    </w:p>
    <w:p w14:paraId="275A4041" w14:textId="77777777" w:rsidR="00E17F36" w:rsidRPr="006315C0" w:rsidRDefault="00A30511" w:rsidP="00E17F36">
      <w:pPr>
        <w:widowControl w:val="0"/>
        <w:autoSpaceDE w:val="0"/>
        <w:autoSpaceDN w:val="0"/>
        <w:adjustRightInd w:val="0"/>
        <w:rPr>
          <w:color w:val="000000" w:themeColor="text1"/>
          <w:szCs w:val="22"/>
          <w:lang w:val="en-GB" w:eastAsia="zh-CN"/>
        </w:rPr>
      </w:pPr>
      <w:r w:rsidRPr="006315C0">
        <w:rPr>
          <w:color w:val="000000" w:themeColor="text1"/>
          <w:szCs w:val="22"/>
          <w:vertAlign w:val="superscript"/>
          <w:lang w:val="en-GB"/>
        </w:rPr>
        <w:t>o</w:t>
      </w:r>
      <w:r w:rsidRPr="006315C0">
        <w:rPr>
          <w:color w:val="000000" w:themeColor="text1"/>
          <w:szCs w:val="22"/>
          <w:lang w:val="en-GB"/>
        </w:rPr>
        <w:t xml:space="preserve"> Includes reports of neuropathy peripheral, autoimmune neuropathy, peripheral sensory neuropathy, polyneuropathy, herpes zoster, peripheral motor neuropathy, neuralgic amyotrophy, peripheral sensorimotor neuropathy, toxic neuropathy, axonal neuropathy, lumbosacral plexopathy, neuropathic arthropathy, peripheral nerve infection, neuritis, immune-mediated neuropathy.</w:t>
      </w:r>
    </w:p>
    <w:p w14:paraId="4C5FBD3A" w14:textId="77777777" w:rsidR="00E17F36" w:rsidRPr="006315C0" w:rsidRDefault="00A30511" w:rsidP="00E17F36">
      <w:pPr>
        <w:widowControl w:val="0"/>
        <w:autoSpaceDE w:val="0"/>
        <w:autoSpaceDN w:val="0"/>
        <w:adjustRightInd w:val="0"/>
        <w:rPr>
          <w:color w:val="000000" w:themeColor="text1"/>
          <w:szCs w:val="22"/>
          <w:lang w:val="en-GB" w:eastAsia="zh-CN"/>
        </w:rPr>
      </w:pPr>
      <w:r w:rsidRPr="006315C0">
        <w:rPr>
          <w:color w:val="000000" w:themeColor="text1"/>
          <w:szCs w:val="22"/>
          <w:vertAlign w:val="superscript"/>
          <w:lang w:val="en-GB"/>
        </w:rPr>
        <w:t>p</w:t>
      </w:r>
      <w:r w:rsidRPr="006315C0">
        <w:rPr>
          <w:color w:val="000000" w:themeColor="text1"/>
          <w:szCs w:val="22"/>
          <w:lang w:val="en-GB"/>
        </w:rPr>
        <w:t xml:space="preserve"> Includes reports of Guillain</w:t>
      </w:r>
      <w:r w:rsidRPr="006315C0">
        <w:rPr>
          <w:color w:val="000000" w:themeColor="text1"/>
          <w:szCs w:val="22"/>
          <w:lang w:val="en-GB"/>
        </w:rPr>
        <w:noBreakHyphen/>
      </w:r>
      <w:r w:rsidRPr="006315C0">
        <w:rPr>
          <w:color w:val="000000" w:themeColor="text1"/>
          <w:szCs w:val="22"/>
          <w:lang w:val="en-GB" w:eastAsia="zh-CN"/>
        </w:rPr>
        <w:t>B</w:t>
      </w:r>
      <w:r w:rsidRPr="006315C0">
        <w:rPr>
          <w:color w:val="000000" w:themeColor="text1"/>
          <w:szCs w:val="22"/>
          <w:lang w:val="en-GB"/>
        </w:rPr>
        <w:t>arré syndrome, ascending flaccid paralysis, demyelinating polyneuropathy.</w:t>
      </w:r>
    </w:p>
    <w:p w14:paraId="0FEB3C14"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q</w:t>
      </w:r>
      <w:r w:rsidRPr="006315C0">
        <w:rPr>
          <w:color w:val="000000" w:themeColor="text1"/>
          <w:szCs w:val="22"/>
          <w:lang w:val="en-GB"/>
        </w:rPr>
        <w:t xml:space="preserve"> Includes reports of encephalitis, encephalitis autoimmune, meningitis, meningitis aseptic, photophobia.</w:t>
      </w:r>
    </w:p>
    <w:p w14:paraId="4E6C9538"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r</w:t>
      </w:r>
      <w:r w:rsidRPr="006315C0">
        <w:rPr>
          <w:color w:val="000000" w:themeColor="text1"/>
          <w:szCs w:val="22"/>
          <w:lang w:val="en-GB"/>
        </w:rPr>
        <w:t xml:space="preserve"> Includes reports of myasthenia gravis.</w:t>
      </w:r>
    </w:p>
    <w:p w14:paraId="36A569E6" w14:textId="77777777" w:rsidR="00E17F36" w:rsidRPr="006315C0" w:rsidRDefault="00A30511" w:rsidP="00E17F36">
      <w:pPr>
        <w:autoSpaceDE w:val="0"/>
        <w:autoSpaceDN w:val="0"/>
        <w:adjustRightInd w:val="0"/>
        <w:rPr>
          <w:color w:val="000000" w:themeColor="text1"/>
          <w:szCs w:val="22"/>
          <w:lang w:val="en-GB" w:eastAsia="zh-CN"/>
        </w:rPr>
      </w:pPr>
      <w:r w:rsidRPr="006315C0">
        <w:rPr>
          <w:color w:val="000000" w:themeColor="text1"/>
          <w:szCs w:val="22"/>
          <w:vertAlign w:val="superscript"/>
          <w:lang w:val="en-GB"/>
        </w:rPr>
        <w:t>s</w:t>
      </w:r>
      <w:r w:rsidRPr="006315C0">
        <w:rPr>
          <w:color w:val="000000" w:themeColor="text1"/>
          <w:szCs w:val="22"/>
          <w:lang w:val="en-GB"/>
        </w:rPr>
        <w:t xml:space="preserve"> Includes reports of myocarditis, autoimmune myocarditis, and immune-mediated myocarditis.</w:t>
      </w:r>
    </w:p>
    <w:p w14:paraId="02DC6D42"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t</w:t>
      </w:r>
      <w:r w:rsidRPr="006315C0">
        <w:rPr>
          <w:color w:val="000000" w:themeColor="text1"/>
          <w:szCs w:val="22"/>
          <w:lang w:val="en-GB"/>
        </w:rPr>
        <w:t xml:space="preserve"> Includes reports of pneumonitis, lung infiltration, bronchiolitis, immune-mediated lung disease, immune-mediated pneumonitis, interstitial lung disease, alveolitis, lung opacity, pulmonary fibrosis, pulmonary toxicity, radiation pneumonitis.</w:t>
      </w:r>
    </w:p>
    <w:p w14:paraId="5D582224"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u</w:t>
      </w:r>
      <w:r w:rsidRPr="006315C0">
        <w:rPr>
          <w:color w:val="000000" w:themeColor="text1"/>
          <w:szCs w:val="22"/>
          <w:lang w:val="en-GB"/>
        </w:rPr>
        <w:t xml:space="preserve"> Includes reports of </w:t>
      </w:r>
      <w:r w:rsidRPr="006315C0">
        <w:rPr>
          <w:rFonts w:cs="Arial"/>
          <w:color w:val="000000" w:themeColor="text1"/>
          <w:szCs w:val="22"/>
          <w:lang w:val="en-GB"/>
        </w:rPr>
        <w:t>diarrhoea, defaecation urgency, frequent bowel movements, gastrointestinal hypermotility.</w:t>
      </w:r>
    </w:p>
    <w:p w14:paraId="19229C85"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v</w:t>
      </w:r>
      <w:r w:rsidRPr="006315C0">
        <w:rPr>
          <w:color w:val="000000" w:themeColor="text1"/>
          <w:szCs w:val="22"/>
          <w:lang w:val="en-GB"/>
        </w:rPr>
        <w:t xml:space="preserve"> Includes reports of colitis, autoimmune colitis, colitis ischaemic, colitis microscopic, colitis ulcerative, diversion colitis, eosinophilic colitis, immune-mediated enterocolitis.</w:t>
      </w:r>
    </w:p>
    <w:p w14:paraId="5FDB51D6"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 xml:space="preserve">w </w:t>
      </w:r>
      <w:r w:rsidRPr="006315C0">
        <w:rPr>
          <w:color w:val="000000" w:themeColor="text1"/>
          <w:szCs w:val="22"/>
          <w:lang w:val="en-GB"/>
        </w:rPr>
        <w:t>Includes reports of oropharyngeal pain, oropharyngeal discomfort, throat irritation.</w:t>
      </w:r>
    </w:p>
    <w:p w14:paraId="7BDF6F6E"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 xml:space="preserve">x </w:t>
      </w:r>
      <w:r w:rsidRPr="006315C0">
        <w:rPr>
          <w:color w:val="000000" w:themeColor="text1"/>
          <w:szCs w:val="22"/>
          <w:lang w:val="en-GB"/>
        </w:rPr>
        <w:t>Includes reports of autoimmune pancreatitis, pancreatitis, pancreatitis acute, lipase increased, amylase increased.</w:t>
      </w:r>
    </w:p>
    <w:p w14:paraId="45C2D65B"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y</w:t>
      </w:r>
      <w:r w:rsidRPr="006315C0">
        <w:rPr>
          <w:color w:val="000000" w:themeColor="text1"/>
          <w:szCs w:val="22"/>
          <w:lang w:val="en-GB"/>
        </w:rPr>
        <w:t xml:space="preserve"> Includes reports of ascites, autoimmune hepatitis, hepatic cytolysis, hepatitis, hepatitis acute, hepatitis toxic, hepatotoxicity, immune-mediated hepatitis, liver disorder, drug-induced liver injury, hepatic failure, hepatic steatosis, hepatic lesion, liver injury, oesophageal varices haemorrhage, varices oesophageal, spontaneous bacterial peritonitis.</w:t>
      </w:r>
    </w:p>
    <w:p w14:paraId="5EA64396"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z</w:t>
      </w:r>
      <w:r w:rsidRPr="006315C0">
        <w:rPr>
          <w:color w:val="000000" w:themeColor="text1"/>
          <w:szCs w:val="22"/>
          <w:lang w:val="en-GB" w:eastAsia="zh-CN"/>
        </w:rPr>
        <w:t xml:space="preserve"> </w:t>
      </w:r>
      <w:r w:rsidRPr="006315C0">
        <w:rPr>
          <w:color w:val="000000" w:themeColor="text1"/>
          <w:szCs w:val="22"/>
          <w:lang w:val="en-GB"/>
        </w:rPr>
        <w:t xml:space="preserve">Includes reports of acne, blister, dermatitis, dermatitis acneiform, dermatitis allergic, drug eruption, eczema, eczema infected, erythema, erythema of eyelid, eyelid rash, fixed eruption, folliculitis, furuncle, hand dermatitis, immune-mediated dermatitis, lip blister, oral blood blister, palmar-plantar </w:t>
      </w:r>
      <w:proofErr w:type="spellStart"/>
      <w:r w:rsidRPr="006315C0">
        <w:rPr>
          <w:color w:val="000000" w:themeColor="text1"/>
          <w:szCs w:val="22"/>
          <w:lang w:val="en-GB"/>
        </w:rPr>
        <w:t>erythrodysaesthesia</w:t>
      </w:r>
      <w:proofErr w:type="spellEnd"/>
      <w:r w:rsidRPr="006315C0">
        <w:rPr>
          <w:color w:val="000000" w:themeColor="text1"/>
          <w:szCs w:val="22"/>
          <w:lang w:val="en-GB"/>
        </w:rPr>
        <w:t xml:space="preserve"> syndrome, pemphigoid, rash, rash erythematous, rash macular, rash maculo-papular, rash morbilliform, rash </w:t>
      </w:r>
      <w:proofErr w:type="spellStart"/>
      <w:r w:rsidRPr="006315C0">
        <w:rPr>
          <w:color w:val="000000" w:themeColor="text1"/>
          <w:szCs w:val="22"/>
          <w:lang w:val="en-GB"/>
        </w:rPr>
        <w:t>papular</w:t>
      </w:r>
      <w:proofErr w:type="spellEnd"/>
      <w:r w:rsidRPr="006315C0">
        <w:rPr>
          <w:color w:val="000000" w:themeColor="text1"/>
          <w:szCs w:val="22"/>
          <w:lang w:val="en-GB"/>
        </w:rPr>
        <w:t>, rash papulosquamous, rash pruritic, rash pustular, rash vesicular, scrotal dermatitis, seborrhoeic dermatitis, skin exfoliation, skin toxicity, skin ulcer, vascular access site rash.</w:t>
      </w:r>
    </w:p>
    <w:p w14:paraId="2B7BCC3A" w14:textId="77777777" w:rsidR="00E17F36" w:rsidRPr="006315C0" w:rsidRDefault="00A30511" w:rsidP="00E17F36">
      <w:pPr>
        <w:autoSpaceDE w:val="0"/>
        <w:autoSpaceDN w:val="0"/>
        <w:adjustRightInd w:val="0"/>
        <w:rPr>
          <w:color w:val="000000" w:themeColor="text1"/>
          <w:szCs w:val="22"/>
          <w:vertAlign w:val="superscript"/>
          <w:lang w:val="en-GB"/>
        </w:rPr>
      </w:pPr>
      <w:r w:rsidRPr="006315C0">
        <w:rPr>
          <w:color w:val="000000" w:themeColor="text1"/>
          <w:szCs w:val="22"/>
          <w:vertAlign w:val="superscript"/>
          <w:lang w:val="en-GB"/>
        </w:rPr>
        <w:t>aa</w:t>
      </w:r>
      <w:r w:rsidRPr="006315C0">
        <w:rPr>
          <w:color w:val="000000" w:themeColor="text1"/>
          <w:szCs w:val="22"/>
          <w:lang w:val="en-GB"/>
        </w:rPr>
        <w:t xml:space="preserve"> Includes reports of musculoskeletal pain, myalgia, bone pain.</w:t>
      </w:r>
    </w:p>
    <w:p w14:paraId="475694C7"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ab</w:t>
      </w:r>
      <w:r w:rsidRPr="006315C0">
        <w:rPr>
          <w:color w:val="000000" w:themeColor="text1"/>
          <w:szCs w:val="22"/>
          <w:lang w:val="en-GB"/>
        </w:rPr>
        <w:t xml:space="preserve"> Includes reports of myositis, rhabdomyolysis, polymyalgia rheumatica, dermatomyositis, muscle abscess, myoglobin urine present, myopathy, polymyositis.</w:t>
      </w:r>
    </w:p>
    <w:p w14:paraId="5F96699D"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lastRenderedPageBreak/>
        <w:t>ac</w:t>
      </w:r>
      <w:r w:rsidRPr="006315C0">
        <w:rPr>
          <w:color w:val="000000" w:themeColor="text1"/>
          <w:szCs w:val="22"/>
          <w:lang w:val="en-GB"/>
        </w:rPr>
        <w:t xml:space="preserve"> Includes reports of proteinuria, protein urine present, </w:t>
      </w:r>
      <w:proofErr w:type="spellStart"/>
      <w:r w:rsidRPr="006315C0">
        <w:rPr>
          <w:color w:val="000000" w:themeColor="text1"/>
          <w:szCs w:val="22"/>
          <w:lang w:val="en-GB"/>
        </w:rPr>
        <w:t>haemoglobinurea</w:t>
      </w:r>
      <w:proofErr w:type="spellEnd"/>
      <w:r w:rsidRPr="006315C0">
        <w:rPr>
          <w:color w:val="000000" w:themeColor="text1"/>
          <w:szCs w:val="22"/>
          <w:lang w:val="en-GB"/>
        </w:rPr>
        <w:t>, urine abnormality, nephrotic syndrome, albuminuria.</w:t>
      </w:r>
    </w:p>
    <w:p w14:paraId="285E8547" w14:textId="77777777" w:rsidR="00E17F36" w:rsidRPr="006315C0" w:rsidRDefault="00A30511" w:rsidP="00E17F36">
      <w:pPr>
        <w:widowControl w:val="0"/>
        <w:rPr>
          <w:color w:val="000000" w:themeColor="text1"/>
          <w:szCs w:val="22"/>
          <w:lang w:val="en-GB"/>
        </w:rPr>
      </w:pPr>
      <w:r w:rsidRPr="006315C0">
        <w:rPr>
          <w:color w:val="000000" w:themeColor="text1"/>
          <w:szCs w:val="22"/>
          <w:vertAlign w:val="superscript"/>
          <w:lang w:val="en-GB"/>
        </w:rPr>
        <w:t>ad</w:t>
      </w:r>
      <w:r w:rsidRPr="006315C0">
        <w:rPr>
          <w:color w:val="000000" w:themeColor="text1"/>
          <w:szCs w:val="22"/>
          <w:lang w:val="en-GB"/>
        </w:rPr>
        <w:t xml:space="preserve"> Includes reports of nephritis, autoimmune nephritis, Henoch-</w:t>
      </w:r>
      <w:proofErr w:type="spellStart"/>
      <w:r w:rsidRPr="006315C0">
        <w:rPr>
          <w:color w:val="000000" w:themeColor="text1"/>
          <w:szCs w:val="22"/>
          <w:lang w:val="en-GB"/>
        </w:rPr>
        <w:t>Schonlein</w:t>
      </w:r>
      <w:proofErr w:type="spellEnd"/>
      <w:r w:rsidRPr="006315C0">
        <w:rPr>
          <w:color w:val="000000" w:themeColor="text1"/>
          <w:szCs w:val="22"/>
          <w:lang w:val="en-GB"/>
        </w:rPr>
        <w:t xml:space="preserve"> purpura nephritis, paraneoplastic glomerulonephritis, tubulointerstitial nephritis.</w:t>
      </w:r>
    </w:p>
    <w:p w14:paraId="4D2BB515" w14:textId="77777777" w:rsidR="00E17F36" w:rsidRPr="006315C0" w:rsidRDefault="00A30511" w:rsidP="00E17F36">
      <w:pPr>
        <w:autoSpaceDE w:val="0"/>
        <w:autoSpaceDN w:val="0"/>
        <w:adjustRightInd w:val="0"/>
        <w:rPr>
          <w:color w:val="000000" w:themeColor="text1"/>
          <w:szCs w:val="22"/>
          <w:vertAlign w:val="superscript"/>
          <w:lang w:val="en-GB"/>
        </w:rPr>
      </w:pPr>
      <w:r w:rsidRPr="006315C0">
        <w:rPr>
          <w:color w:val="000000" w:themeColor="text1"/>
          <w:szCs w:val="22"/>
          <w:vertAlign w:val="superscript"/>
          <w:lang w:val="en-GB"/>
        </w:rPr>
        <w:t>ae</w:t>
      </w:r>
      <w:r w:rsidRPr="006315C0">
        <w:rPr>
          <w:color w:val="000000" w:themeColor="text1"/>
          <w:szCs w:val="22"/>
          <w:lang w:val="en-GB"/>
        </w:rPr>
        <w:t xml:space="preserve"> Includes reports of hypokalaemia, blood potassium decreased.</w:t>
      </w:r>
    </w:p>
    <w:p w14:paraId="20CEBAA0" w14:textId="77777777" w:rsidR="00E17F36" w:rsidRPr="006315C0" w:rsidRDefault="00A30511" w:rsidP="00E17F36">
      <w:pPr>
        <w:autoSpaceDE w:val="0"/>
        <w:autoSpaceDN w:val="0"/>
        <w:adjustRightInd w:val="0"/>
        <w:rPr>
          <w:color w:val="000000" w:themeColor="text1"/>
          <w:szCs w:val="22"/>
          <w:vertAlign w:val="superscript"/>
          <w:lang w:val="en-GB"/>
        </w:rPr>
      </w:pPr>
      <w:proofErr w:type="spellStart"/>
      <w:r w:rsidRPr="006315C0">
        <w:rPr>
          <w:color w:val="000000" w:themeColor="text1"/>
          <w:szCs w:val="22"/>
          <w:vertAlign w:val="superscript"/>
          <w:lang w:val="en-GB"/>
        </w:rPr>
        <w:t>af</w:t>
      </w:r>
      <w:proofErr w:type="spellEnd"/>
      <w:r w:rsidRPr="006315C0">
        <w:rPr>
          <w:color w:val="000000" w:themeColor="text1"/>
          <w:szCs w:val="22"/>
          <w:lang w:val="en-GB"/>
        </w:rPr>
        <w:t xml:space="preserve"> Includes reports of hyponatraemia, blood sodium decreased.</w:t>
      </w:r>
    </w:p>
    <w:p w14:paraId="35DA575B"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ag</w:t>
      </w:r>
      <w:r w:rsidRPr="006315C0">
        <w:rPr>
          <w:color w:val="000000" w:themeColor="text1"/>
          <w:szCs w:val="22"/>
          <w:lang w:val="en-GB"/>
        </w:rPr>
        <w:t xml:space="preserve"> Includes reports of hypoxia, oxygen saturation decreased, pO2 decreased.</w:t>
      </w:r>
    </w:p>
    <w:p w14:paraId="1455FFA0"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ah</w:t>
      </w:r>
      <w:r w:rsidRPr="006315C0">
        <w:rPr>
          <w:color w:val="000000" w:themeColor="text1"/>
          <w:szCs w:val="22"/>
          <w:lang w:val="en-GB"/>
        </w:rPr>
        <w:t xml:space="preserve"> Includes reports of alopecia, madarosis, alopecia areata, alopecia </w:t>
      </w:r>
      <w:proofErr w:type="spellStart"/>
      <w:r w:rsidRPr="006315C0">
        <w:rPr>
          <w:color w:val="000000" w:themeColor="text1"/>
          <w:szCs w:val="22"/>
          <w:lang w:val="en-GB"/>
        </w:rPr>
        <w:t>totalis</w:t>
      </w:r>
      <w:proofErr w:type="spellEnd"/>
      <w:r w:rsidRPr="006315C0">
        <w:rPr>
          <w:color w:val="000000" w:themeColor="text1"/>
          <w:szCs w:val="22"/>
          <w:lang w:val="en-GB"/>
        </w:rPr>
        <w:t>, hypotrichosis.</w:t>
      </w:r>
    </w:p>
    <w:p w14:paraId="423C4E21"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 xml:space="preserve">ai </w:t>
      </w:r>
      <w:r w:rsidRPr="006315C0">
        <w:rPr>
          <w:color w:val="000000" w:themeColor="text1"/>
          <w:szCs w:val="22"/>
          <w:lang w:val="en-GB"/>
        </w:rPr>
        <w:t>Includes reports of hypertension, blood pressure increased, hypertensive crisis, blood pressure systolic increased, diastolic hypertension, blood pressure inadequately controlled, retinopathy hypertensive, hypertensive nephropathy, essential hypertension, orthostatic hypertension.</w:t>
      </w:r>
    </w:p>
    <w:p w14:paraId="1E8E19E3" w14:textId="77777777" w:rsidR="00E17F36" w:rsidRPr="006315C0" w:rsidRDefault="00A30511" w:rsidP="00E17F36">
      <w:pPr>
        <w:autoSpaceDE w:val="0"/>
        <w:autoSpaceDN w:val="0"/>
        <w:adjustRightInd w:val="0"/>
        <w:rPr>
          <w:color w:val="000000" w:themeColor="text1"/>
          <w:szCs w:val="22"/>
          <w:lang w:val="en-GB"/>
        </w:rPr>
      </w:pPr>
      <w:proofErr w:type="spellStart"/>
      <w:r w:rsidRPr="006315C0">
        <w:rPr>
          <w:color w:val="000000" w:themeColor="text1"/>
          <w:szCs w:val="22"/>
          <w:vertAlign w:val="superscript"/>
          <w:lang w:val="en-GB"/>
        </w:rPr>
        <w:t>aj</w:t>
      </w:r>
      <w:proofErr w:type="spellEnd"/>
      <w:r w:rsidRPr="006315C0">
        <w:rPr>
          <w:color w:val="000000" w:themeColor="text1"/>
          <w:szCs w:val="22"/>
          <w:vertAlign w:val="superscript"/>
          <w:lang w:val="en-GB"/>
        </w:rPr>
        <w:t xml:space="preserve"> </w:t>
      </w:r>
      <w:r w:rsidRPr="006315C0">
        <w:rPr>
          <w:color w:val="000000" w:themeColor="text1"/>
          <w:szCs w:val="22"/>
          <w:lang w:val="en-GB"/>
        </w:rPr>
        <w:t xml:space="preserve">Includes reports of sepsis, septic shock, urosepsis, neutropenic sepsis, pulmonary sepsis, bacterial sepsis, klebsiella sepsis, abdominal sepsis, candida sepsis, </w:t>
      </w:r>
      <w:proofErr w:type="spellStart"/>
      <w:r w:rsidRPr="006315C0">
        <w:rPr>
          <w:color w:val="000000" w:themeColor="text1"/>
          <w:szCs w:val="22"/>
          <w:lang w:val="en-GB"/>
        </w:rPr>
        <w:t>escherichia</w:t>
      </w:r>
      <w:proofErr w:type="spellEnd"/>
      <w:r w:rsidRPr="006315C0">
        <w:rPr>
          <w:color w:val="000000" w:themeColor="text1"/>
          <w:szCs w:val="22"/>
          <w:lang w:val="en-GB"/>
        </w:rPr>
        <w:t xml:space="preserve"> sepsis, pseudomonal sepsis, staphylococcal sepsis.</w:t>
      </w:r>
    </w:p>
    <w:p w14:paraId="4C83E165" w14:textId="77777777" w:rsidR="00E17F36" w:rsidRPr="006315C0" w:rsidRDefault="00A30511" w:rsidP="00E17F36">
      <w:pPr>
        <w:autoSpaceDE w:val="0"/>
        <w:autoSpaceDN w:val="0"/>
        <w:adjustRightInd w:val="0"/>
        <w:rPr>
          <w:color w:val="000000" w:themeColor="text1"/>
          <w:szCs w:val="22"/>
          <w:lang w:val="en-GB"/>
        </w:rPr>
      </w:pPr>
      <w:proofErr w:type="spellStart"/>
      <w:r w:rsidRPr="006315C0">
        <w:rPr>
          <w:color w:val="000000" w:themeColor="text1"/>
          <w:szCs w:val="22"/>
          <w:vertAlign w:val="superscript"/>
          <w:lang w:val="en-GB"/>
        </w:rPr>
        <w:t>ak</w:t>
      </w:r>
      <w:proofErr w:type="spellEnd"/>
      <w:r w:rsidRPr="006315C0">
        <w:rPr>
          <w:color w:val="000000" w:themeColor="text1"/>
          <w:szCs w:val="22"/>
          <w:lang w:val="en-GB"/>
        </w:rPr>
        <w:t xml:space="preserve"> Includes reports of dermatitis bullous, exfoliative rash, erythema multiforme, dermatitis exfoliative, dermatitis exfoliative generalised, toxic skin eruption, Stevens-Johnson syndrome, drug reaction with eosinophilia and systemic symptoms, toxic epidermal necrolysis, cutaneous vasculitis.</w:t>
      </w:r>
    </w:p>
    <w:p w14:paraId="7A6AC7EA"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al</w:t>
      </w:r>
      <w:r w:rsidRPr="006315C0">
        <w:rPr>
          <w:color w:val="000000" w:themeColor="text1"/>
          <w:szCs w:val="22"/>
          <w:lang w:val="en-GB"/>
        </w:rPr>
        <w:t xml:space="preserve"> Includes reports of cystitis noninfective and immune-mediated cystitis.</w:t>
      </w:r>
    </w:p>
    <w:p w14:paraId="6D844F3F" w14:textId="77777777" w:rsidR="00E17F36" w:rsidRPr="006315C0" w:rsidRDefault="00A30511" w:rsidP="00E17F36">
      <w:pPr>
        <w:autoSpaceDE w:val="0"/>
        <w:autoSpaceDN w:val="0"/>
        <w:adjustRightInd w:val="0"/>
        <w:rPr>
          <w:color w:val="000000" w:themeColor="text1"/>
          <w:szCs w:val="22"/>
          <w:lang w:val="en-GB"/>
        </w:rPr>
      </w:pPr>
      <w:r w:rsidRPr="006315C0">
        <w:rPr>
          <w:color w:val="000000" w:themeColor="text1"/>
          <w:szCs w:val="22"/>
          <w:vertAlign w:val="superscript"/>
          <w:lang w:val="en-GB"/>
        </w:rPr>
        <w:t>am</w:t>
      </w:r>
      <w:r w:rsidRPr="006315C0">
        <w:rPr>
          <w:color w:val="000000" w:themeColor="text1"/>
          <w:szCs w:val="22"/>
          <w:lang w:val="en-GB"/>
        </w:rPr>
        <w:t xml:space="preserve"> Includes reports of nasopharyngitis, nasal congestion and rhinorrhoea.</w:t>
      </w:r>
    </w:p>
    <w:p w14:paraId="07E10BD1" w14:textId="77777777" w:rsidR="00E17F36" w:rsidRPr="006315C0" w:rsidRDefault="00A30511" w:rsidP="00E17F36">
      <w:pPr>
        <w:autoSpaceDE w:val="0"/>
        <w:autoSpaceDN w:val="0"/>
        <w:adjustRightInd w:val="0"/>
        <w:rPr>
          <w:rFonts w:eastAsia="MS Mincho"/>
          <w:color w:val="000000" w:themeColor="text1"/>
          <w:szCs w:val="22"/>
          <w:lang w:val="en-GB"/>
        </w:rPr>
      </w:pPr>
      <w:r w:rsidRPr="006315C0">
        <w:rPr>
          <w:rFonts w:eastAsia="MS Mincho"/>
          <w:color w:val="000000" w:themeColor="text1"/>
          <w:szCs w:val="22"/>
          <w:vertAlign w:val="superscript"/>
          <w:lang w:val="en-GB"/>
        </w:rPr>
        <w:t>an</w:t>
      </w:r>
      <w:r w:rsidRPr="006315C0">
        <w:rPr>
          <w:rFonts w:eastAsia="MS Mincho"/>
          <w:color w:val="000000" w:themeColor="text1"/>
          <w:szCs w:val="22"/>
          <w:lang w:val="en-GB"/>
        </w:rPr>
        <w:t xml:space="preserve"> Includes reports of psoriasis, dermatitis psoriasiform.</w:t>
      </w:r>
    </w:p>
    <w:p w14:paraId="5F8F0201" w14:textId="77777777" w:rsidR="00E17F36" w:rsidRPr="006315C0" w:rsidRDefault="00A30511" w:rsidP="00E17F36">
      <w:pPr>
        <w:autoSpaceDE w:val="0"/>
        <w:autoSpaceDN w:val="0"/>
        <w:adjustRightInd w:val="0"/>
        <w:rPr>
          <w:rFonts w:eastAsia="MS Mincho"/>
          <w:color w:val="000000" w:themeColor="text1"/>
          <w:szCs w:val="22"/>
          <w:lang w:val="en-GB"/>
        </w:rPr>
      </w:pPr>
      <w:proofErr w:type="spellStart"/>
      <w:r w:rsidRPr="006315C0">
        <w:rPr>
          <w:rFonts w:eastAsia="MS Mincho"/>
          <w:color w:val="000000" w:themeColor="text1"/>
          <w:sz w:val="20"/>
          <w:szCs w:val="22"/>
          <w:vertAlign w:val="superscript"/>
          <w:lang w:val="en-GB"/>
        </w:rPr>
        <w:t>ao</w:t>
      </w:r>
      <w:proofErr w:type="spellEnd"/>
      <w:r w:rsidRPr="006315C0">
        <w:rPr>
          <w:rFonts w:eastAsia="MS Mincho"/>
          <w:color w:val="000000" w:themeColor="text1"/>
          <w:sz w:val="20"/>
          <w:szCs w:val="22"/>
          <w:vertAlign w:val="superscript"/>
          <w:lang w:val="en-GB"/>
        </w:rPr>
        <w:t xml:space="preserve"> </w:t>
      </w:r>
      <w:r w:rsidRPr="006315C0">
        <w:rPr>
          <w:rFonts w:eastAsia="MS Mincho"/>
          <w:color w:val="000000" w:themeColor="text1"/>
          <w:szCs w:val="22"/>
          <w:lang w:val="en-GB"/>
        </w:rPr>
        <w:t>Includes reports of pericarditis, pericardial effusion, cardiac tamponade and pericarditis constrictive</w:t>
      </w:r>
    </w:p>
    <w:p w14:paraId="0C4CB93B" w14:textId="77777777" w:rsidR="004754B6" w:rsidRPr="006315C0" w:rsidRDefault="00A30511" w:rsidP="00B87C43">
      <w:pPr>
        <w:keepLines/>
        <w:widowControl w:val="0"/>
        <w:rPr>
          <w:color w:val="000000" w:themeColor="text1"/>
          <w:szCs w:val="22"/>
          <w:lang w:val="en-GB" w:eastAsia="en-US"/>
        </w:rPr>
      </w:pPr>
      <w:r w:rsidRPr="006315C0">
        <w:rPr>
          <w:rFonts w:eastAsia="MS Mincho"/>
          <w:color w:val="000000" w:themeColor="text1"/>
          <w:sz w:val="20"/>
          <w:szCs w:val="22"/>
          <w:vertAlign w:val="superscript"/>
          <w:lang w:val="en-GB"/>
        </w:rPr>
        <w:t xml:space="preserve">ap </w:t>
      </w:r>
      <w:r w:rsidR="003E05FB" w:rsidRPr="006315C0">
        <w:rPr>
          <w:color w:val="000000" w:themeColor="text1"/>
          <w:szCs w:val="22"/>
          <w:lang w:val="en-GB" w:eastAsia="en-US"/>
        </w:rPr>
        <w:t>Reported in a study outside the pooled dataset</w:t>
      </w:r>
      <w:r w:rsidR="00372D32" w:rsidRPr="006315C0">
        <w:rPr>
          <w:color w:val="000000" w:themeColor="text1"/>
          <w:szCs w:val="22"/>
          <w:lang w:val="en-GB" w:eastAsia="en-US"/>
        </w:rPr>
        <w:t xml:space="preserve"> (subcutaneous administration related)</w:t>
      </w:r>
      <w:r w:rsidR="003E05FB" w:rsidRPr="006315C0">
        <w:rPr>
          <w:color w:val="000000" w:themeColor="text1"/>
          <w:szCs w:val="22"/>
          <w:lang w:val="en-GB" w:eastAsia="en-US"/>
        </w:rPr>
        <w:t xml:space="preserve">. The frequency is based on exposure to </w:t>
      </w:r>
      <w:proofErr w:type="spellStart"/>
      <w:r w:rsidR="003E05FB" w:rsidRPr="006315C0">
        <w:rPr>
          <w:color w:val="000000" w:themeColor="text1"/>
          <w:szCs w:val="22"/>
          <w:lang w:val="en-GB" w:eastAsia="en-US"/>
        </w:rPr>
        <w:t>Tecentriq</w:t>
      </w:r>
      <w:proofErr w:type="spellEnd"/>
      <w:r w:rsidR="00D712D2" w:rsidRPr="006315C0">
        <w:rPr>
          <w:color w:val="000000" w:themeColor="text1"/>
          <w:szCs w:val="22"/>
          <w:lang w:val="en-GB" w:eastAsia="en-US"/>
        </w:rPr>
        <w:t xml:space="preserve"> solution for injection</w:t>
      </w:r>
      <w:r w:rsidR="003E05FB" w:rsidRPr="006315C0">
        <w:rPr>
          <w:color w:val="000000" w:themeColor="text1"/>
          <w:szCs w:val="22"/>
          <w:lang w:val="en-GB" w:eastAsia="en-US"/>
        </w:rPr>
        <w:t xml:space="preserve"> in IMscin001</w:t>
      </w:r>
      <w:r w:rsidR="007A4BCD" w:rsidRPr="006315C0">
        <w:rPr>
          <w:color w:val="000000" w:themeColor="text1"/>
          <w:szCs w:val="22"/>
          <w:lang w:val="en-GB" w:eastAsia="en-US"/>
        </w:rPr>
        <w:t xml:space="preserve"> and IMscin002</w:t>
      </w:r>
      <w:r w:rsidR="003E05FB" w:rsidRPr="006315C0">
        <w:rPr>
          <w:color w:val="000000" w:themeColor="text1"/>
          <w:szCs w:val="22"/>
          <w:lang w:val="en-GB" w:eastAsia="en-US"/>
        </w:rPr>
        <w:t xml:space="preserve"> and includes reports of injection site reaction, injection site pain, injection site erythema, and injection site rash.</w:t>
      </w:r>
    </w:p>
    <w:p w14:paraId="766AD03E" w14:textId="77777777" w:rsidR="00454670" w:rsidRDefault="00A30511" w:rsidP="00B87C43">
      <w:pPr>
        <w:keepLines/>
        <w:widowControl w:val="0"/>
        <w:rPr>
          <w:color w:val="000000" w:themeColor="text1"/>
          <w:szCs w:val="22"/>
          <w:lang w:val="en-GB" w:eastAsia="en-US"/>
        </w:rPr>
      </w:pPr>
      <w:proofErr w:type="spellStart"/>
      <w:r w:rsidRPr="006315C0">
        <w:rPr>
          <w:color w:val="000000" w:themeColor="text1"/>
          <w:szCs w:val="22"/>
          <w:vertAlign w:val="superscript"/>
          <w:lang w:val="en-GB" w:eastAsia="en-US"/>
        </w:rPr>
        <w:t>aq</w:t>
      </w:r>
      <w:proofErr w:type="spellEnd"/>
      <w:r w:rsidRPr="006315C0">
        <w:rPr>
          <w:color w:val="000000" w:themeColor="text1"/>
          <w:szCs w:val="22"/>
          <w:lang w:val="en-GB" w:eastAsia="en-US"/>
        </w:rPr>
        <w:t xml:space="preserve"> Includes reports of dry skin, xerosis.</w:t>
      </w:r>
    </w:p>
    <w:p w14:paraId="3D50ECE6" w14:textId="76D57AB4" w:rsidR="00E12C3E" w:rsidRPr="000741BB" w:rsidRDefault="00E12C3E" w:rsidP="00B87C43">
      <w:pPr>
        <w:keepLines/>
        <w:widowControl w:val="0"/>
        <w:rPr>
          <w:color w:val="000000" w:themeColor="text1"/>
          <w:szCs w:val="22"/>
          <w:lang w:val="en-GB" w:eastAsia="en-US"/>
        </w:rPr>
      </w:pPr>
      <w:proofErr w:type="spellStart"/>
      <w:r w:rsidRPr="000741BB">
        <w:rPr>
          <w:color w:val="000000" w:themeColor="text1"/>
          <w:szCs w:val="22"/>
          <w:vertAlign w:val="superscript"/>
          <w:lang w:val="en-GB" w:eastAsia="en-US"/>
        </w:rPr>
        <w:t>ar</w:t>
      </w:r>
      <w:proofErr w:type="spellEnd"/>
      <w:r w:rsidRPr="000741BB">
        <w:rPr>
          <w:color w:val="000000" w:themeColor="text1"/>
          <w:szCs w:val="22"/>
          <w:lang w:val="en-GB" w:eastAsia="en-US"/>
        </w:rPr>
        <w:t xml:space="preserve"> Includes reports of lichenoid keratosis, lichen </w:t>
      </w:r>
      <w:proofErr w:type="spellStart"/>
      <w:r w:rsidRPr="000741BB">
        <w:rPr>
          <w:color w:val="000000" w:themeColor="text1"/>
          <w:szCs w:val="22"/>
          <w:lang w:val="en-GB" w:eastAsia="en-US"/>
        </w:rPr>
        <w:t>sclerosus</w:t>
      </w:r>
      <w:proofErr w:type="spellEnd"/>
      <w:r w:rsidRPr="000741BB">
        <w:rPr>
          <w:color w:val="000000" w:themeColor="text1"/>
          <w:szCs w:val="22"/>
          <w:lang w:val="en-GB" w:eastAsia="en-US"/>
        </w:rPr>
        <w:t xml:space="preserve"> and lichen planus.</w:t>
      </w:r>
    </w:p>
    <w:p w14:paraId="7AC3C31F" w14:textId="77777777" w:rsidR="000C522B" w:rsidRPr="006315C0" w:rsidRDefault="000C522B" w:rsidP="000C522B">
      <w:pPr>
        <w:keepNext/>
        <w:keepLines/>
        <w:rPr>
          <w:color w:val="000000" w:themeColor="text1"/>
          <w:szCs w:val="22"/>
          <w:u w:val="single"/>
          <w:lang w:val="en-GB"/>
        </w:rPr>
      </w:pPr>
    </w:p>
    <w:p w14:paraId="43216BFB"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Description of selected adverse reactions</w:t>
      </w:r>
    </w:p>
    <w:p w14:paraId="74384F6D" w14:textId="77777777" w:rsidR="000C522B" w:rsidRPr="006315C0" w:rsidRDefault="000C522B" w:rsidP="000C522B">
      <w:pPr>
        <w:keepNext/>
        <w:keepLines/>
        <w:rPr>
          <w:color w:val="000000" w:themeColor="text1"/>
          <w:szCs w:val="22"/>
          <w:u w:val="single"/>
          <w:lang w:val="en-GB"/>
        </w:rPr>
      </w:pPr>
    </w:p>
    <w:p w14:paraId="2F4C013C"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The data below reflect information for significant adverse reactions for atezolizumab as monotherapy in clinical trials (see section 5.1). Details for the significant adverse reactions for atezolizumab when given in combination are presented if clinically relevant differences were noted in comparison to atezolizumab monotherapy. The management guidelines for these adverse reactions are described in sections 4.2 and 4.4.</w:t>
      </w:r>
    </w:p>
    <w:p w14:paraId="11D81F5C" w14:textId="77777777" w:rsidR="000C522B" w:rsidRPr="006315C0" w:rsidRDefault="000C522B" w:rsidP="000C522B">
      <w:pPr>
        <w:keepNext/>
        <w:keepLines/>
        <w:rPr>
          <w:color w:val="000000" w:themeColor="text1"/>
          <w:szCs w:val="22"/>
          <w:lang w:val="en-GB"/>
        </w:rPr>
      </w:pPr>
    </w:p>
    <w:p w14:paraId="2B37C79E"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Immune</w:t>
      </w:r>
      <w:r w:rsidRPr="006315C0">
        <w:rPr>
          <w:i/>
          <w:color w:val="000000" w:themeColor="text1"/>
          <w:szCs w:val="22"/>
          <w:u w:val="single"/>
          <w:lang w:val="en-GB"/>
        </w:rPr>
        <w:noBreakHyphen/>
      </w:r>
      <w:r w:rsidR="005F2AD9" w:rsidRPr="006315C0">
        <w:rPr>
          <w:i/>
          <w:color w:val="000000" w:themeColor="text1"/>
          <w:szCs w:val="22"/>
          <w:u w:val="single"/>
          <w:lang w:val="en-GB"/>
        </w:rPr>
        <w:t>mediated</w:t>
      </w:r>
      <w:r w:rsidRPr="006315C0">
        <w:rPr>
          <w:i/>
          <w:color w:val="000000" w:themeColor="text1"/>
          <w:szCs w:val="22"/>
          <w:u w:val="single"/>
          <w:lang w:val="en-GB"/>
        </w:rPr>
        <w:t xml:space="preserve"> pneumonitis</w:t>
      </w:r>
    </w:p>
    <w:p w14:paraId="15F1BEE9" w14:textId="77777777" w:rsidR="000C522B" w:rsidRPr="006315C0" w:rsidRDefault="000C522B" w:rsidP="000C522B">
      <w:pPr>
        <w:keepNext/>
        <w:keepLines/>
        <w:rPr>
          <w:i/>
          <w:color w:val="000000" w:themeColor="text1"/>
          <w:szCs w:val="22"/>
          <w:u w:val="single"/>
          <w:lang w:val="en-GB"/>
        </w:rPr>
      </w:pPr>
    </w:p>
    <w:p w14:paraId="7635A132" w14:textId="77777777" w:rsidR="00E17F36" w:rsidRPr="006315C0" w:rsidRDefault="00A30511" w:rsidP="00E17F36">
      <w:pPr>
        <w:keepNext/>
        <w:keepLines/>
        <w:rPr>
          <w:color w:val="000000" w:themeColor="text1"/>
          <w:szCs w:val="22"/>
          <w:lang w:val="en-GB"/>
        </w:rPr>
      </w:pPr>
      <w:r w:rsidRPr="006315C0">
        <w:rPr>
          <w:color w:val="000000" w:themeColor="text1"/>
          <w:szCs w:val="22"/>
          <w:lang w:val="en-GB"/>
        </w:rPr>
        <w:t>Pneumonitis occurred in 3.0% (</w:t>
      </w:r>
      <w:r w:rsidRPr="006315C0">
        <w:rPr>
          <w:szCs w:val="22"/>
          <w:lang w:val="en-GB"/>
        </w:rPr>
        <w:t>151/5 039</w:t>
      </w:r>
      <w:r w:rsidRPr="006315C0">
        <w:rPr>
          <w:color w:val="000000" w:themeColor="text1"/>
          <w:szCs w:val="22"/>
          <w:lang w:val="en-GB"/>
        </w:rPr>
        <w:t>) of patients who received atezolizumab monotherapy. Of these patients, three experienced fatal events. The median time to onset was 3.7</w:t>
      </w:r>
      <w:r w:rsidRPr="006315C0">
        <w:rPr>
          <w:color w:val="000000" w:themeColor="text1"/>
          <w:lang w:val="en-GB"/>
        </w:rPr>
        <w:t> </w:t>
      </w:r>
      <w:r w:rsidRPr="006315C0">
        <w:rPr>
          <w:color w:val="000000" w:themeColor="text1"/>
          <w:szCs w:val="22"/>
          <w:lang w:val="en-GB"/>
        </w:rPr>
        <w:t>months (range: 3</w:t>
      </w:r>
      <w:r w:rsidRPr="006315C0">
        <w:rPr>
          <w:color w:val="000000" w:themeColor="text1"/>
          <w:lang w:val="en-GB"/>
        </w:rPr>
        <w:t> </w:t>
      </w:r>
      <w:r w:rsidRPr="006315C0">
        <w:rPr>
          <w:color w:val="000000" w:themeColor="text1"/>
          <w:szCs w:val="22"/>
          <w:lang w:val="en-GB"/>
        </w:rPr>
        <w:t>days to 29.8</w:t>
      </w:r>
      <w:r w:rsidRPr="006315C0">
        <w:rPr>
          <w:color w:val="000000" w:themeColor="text1"/>
          <w:lang w:val="en-GB"/>
        </w:rPr>
        <w:t> </w:t>
      </w:r>
      <w:r w:rsidRPr="006315C0">
        <w:rPr>
          <w:color w:val="000000" w:themeColor="text1"/>
          <w:szCs w:val="22"/>
          <w:lang w:val="en-GB"/>
        </w:rPr>
        <w:t>months). The median duration was 1.7 months (range: 0 days to 27.8+ months; + denotes a censored value). Pneumonitis led to discontinuation of atezolizumab in 41 (0.8%) patients. Pneumonitis requiring the use of corticosteroids occurred in 1.8% (</w:t>
      </w:r>
      <w:r w:rsidRPr="006315C0">
        <w:rPr>
          <w:szCs w:val="22"/>
          <w:lang w:val="en-GB"/>
        </w:rPr>
        <w:t>92/5 039</w:t>
      </w:r>
      <w:r w:rsidRPr="006315C0">
        <w:rPr>
          <w:color w:val="000000" w:themeColor="text1"/>
          <w:szCs w:val="22"/>
          <w:lang w:val="en-GB"/>
        </w:rPr>
        <w:t>) of patients receiving atezolizumab monotherapy.</w:t>
      </w:r>
    </w:p>
    <w:p w14:paraId="0275EFFB" w14:textId="77777777" w:rsidR="000C522B" w:rsidRPr="006315C0" w:rsidRDefault="000C522B" w:rsidP="000C522B">
      <w:pPr>
        <w:rPr>
          <w:color w:val="000000" w:themeColor="text1"/>
          <w:szCs w:val="22"/>
          <w:lang w:val="en-GB"/>
        </w:rPr>
      </w:pPr>
    </w:p>
    <w:p w14:paraId="01842A8F"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Immune</w:t>
      </w:r>
      <w:r w:rsidRPr="006315C0">
        <w:rPr>
          <w:i/>
          <w:color w:val="000000" w:themeColor="text1"/>
          <w:szCs w:val="22"/>
          <w:u w:val="single"/>
          <w:lang w:val="en-GB"/>
        </w:rPr>
        <w:noBreakHyphen/>
      </w:r>
      <w:r w:rsidR="005F2AD9" w:rsidRPr="006315C0">
        <w:rPr>
          <w:i/>
          <w:color w:val="000000" w:themeColor="text1"/>
          <w:szCs w:val="22"/>
          <w:u w:val="single"/>
          <w:lang w:val="en-GB"/>
        </w:rPr>
        <w:t>mediated</w:t>
      </w:r>
      <w:r w:rsidRPr="006315C0">
        <w:rPr>
          <w:i/>
          <w:color w:val="000000" w:themeColor="text1"/>
          <w:szCs w:val="22"/>
          <w:u w:val="single"/>
          <w:lang w:val="en-GB"/>
        </w:rPr>
        <w:t xml:space="preserve"> hepatitis </w:t>
      </w:r>
    </w:p>
    <w:p w14:paraId="4661502C" w14:textId="77777777" w:rsidR="000C522B" w:rsidRPr="006315C0" w:rsidRDefault="000C522B" w:rsidP="000C522B">
      <w:pPr>
        <w:keepNext/>
        <w:keepLines/>
        <w:rPr>
          <w:i/>
          <w:color w:val="000000" w:themeColor="text1"/>
          <w:szCs w:val="22"/>
          <w:u w:val="single"/>
          <w:lang w:val="en-GB"/>
        </w:rPr>
      </w:pPr>
    </w:p>
    <w:p w14:paraId="1E4D7681" w14:textId="77777777" w:rsidR="00E17F36" w:rsidRPr="006315C0" w:rsidRDefault="00A30511" w:rsidP="00E17F36">
      <w:pPr>
        <w:keepNext/>
        <w:rPr>
          <w:color w:val="000000" w:themeColor="text1"/>
          <w:szCs w:val="22"/>
          <w:lang w:val="en-GB"/>
        </w:rPr>
      </w:pPr>
      <w:r w:rsidRPr="006315C0">
        <w:rPr>
          <w:color w:val="000000" w:themeColor="text1"/>
          <w:szCs w:val="22"/>
          <w:lang w:val="en-GB"/>
        </w:rPr>
        <w:t>Hepatitis occurred in 1.7% (</w:t>
      </w:r>
      <w:r w:rsidRPr="006315C0">
        <w:rPr>
          <w:szCs w:val="22"/>
          <w:lang w:val="en-GB"/>
        </w:rPr>
        <w:t>88/5 039</w:t>
      </w:r>
      <w:r w:rsidRPr="006315C0">
        <w:rPr>
          <w:color w:val="000000" w:themeColor="text1"/>
          <w:szCs w:val="22"/>
          <w:lang w:val="en-GB"/>
        </w:rPr>
        <w:t>) of patients who received atezolizumab monotherapy. Of the 88 patients, three experienced fatal events. The median time to onset was 1.4</w:t>
      </w:r>
      <w:r w:rsidRPr="006315C0">
        <w:rPr>
          <w:color w:val="000000" w:themeColor="text1"/>
          <w:lang w:val="en-GB"/>
        </w:rPr>
        <w:t> </w:t>
      </w:r>
      <w:r w:rsidRPr="006315C0">
        <w:rPr>
          <w:color w:val="000000" w:themeColor="text1"/>
          <w:szCs w:val="22"/>
          <w:lang w:val="en-GB"/>
        </w:rPr>
        <w:t>months (range: 0</w:t>
      </w:r>
      <w:r w:rsidRPr="006315C0">
        <w:rPr>
          <w:color w:val="000000" w:themeColor="text1"/>
          <w:lang w:val="en-GB"/>
        </w:rPr>
        <w:t> </w:t>
      </w:r>
      <w:r w:rsidRPr="006315C0">
        <w:rPr>
          <w:color w:val="000000" w:themeColor="text1"/>
          <w:szCs w:val="22"/>
          <w:lang w:val="en-GB"/>
        </w:rPr>
        <w:t>days to 26.3</w:t>
      </w:r>
      <w:r w:rsidRPr="006315C0">
        <w:rPr>
          <w:color w:val="000000" w:themeColor="text1"/>
          <w:lang w:val="en-GB"/>
        </w:rPr>
        <w:t> </w:t>
      </w:r>
      <w:r w:rsidRPr="006315C0">
        <w:rPr>
          <w:color w:val="000000" w:themeColor="text1"/>
          <w:szCs w:val="22"/>
          <w:lang w:val="en-GB"/>
        </w:rPr>
        <w:t>months). The median duration was 1</w:t>
      </w:r>
      <w:r w:rsidRPr="006315C0">
        <w:rPr>
          <w:color w:val="000000" w:themeColor="text1"/>
          <w:lang w:val="en-GB"/>
        </w:rPr>
        <w:t> </w:t>
      </w:r>
      <w:r w:rsidRPr="006315C0">
        <w:rPr>
          <w:color w:val="000000" w:themeColor="text1"/>
          <w:szCs w:val="22"/>
          <w:lang w:val="en-GB"/>
        </w:rPr>
        <w:t>months (range: 0</w:t>
      </w:r>
      <w:r w:rsidRPr="006315C0">
        <w:rPr>
          <w:color w:val="000000" w:themeColor="text1"/>
          <w:lang w:val="en-GB"/>
        </w:rPr>
        <w:t> </w:t>
      </w:r>
      <w:r w:rsidRPr="006315C0">
        <w:rPr>
          <w:color w:val="000000" w:themeColor="text1"/>
          <w:szCs w:val="22"/>
          <w:lang w:val="en-GB"/>
        </w:rPr>
        <w:t>day to 52.1+</w:t>
      </w:r>
      <w:r w:rsidRPr="006315C0">
        <w:rPr>
          <w:color w:val="000000" w:themeColor="text1"/>
          <w:lang w:val="en-GB"/>
        </w:rPr>
        <w:t> </w:t>
      </w:r>
      <w:r w:rsidRPr="006315C0">
        <w:rPr>
          <w:color w:val="000000" w:themeColor="text1"/>
          <w:szCs w:val="22"/>
          <w:lang w:val="en-GB"/>
        </w:rPr>
        <w:t>months; + denotes a censored value). Hepatitis led to discontinuation of atezolizumab in 46 (0.9%) patients. Hepatitis requiring the use of corticosteroids occurred in 2.6% (130/5 039) of patients receiving atezolizumab monotherapy.</w:t>
      </w:r>
    </w:p>
    <w:p w14:paraId="1CC80763" w14:textId="77777777" w:rsidR="000C522B" w:rsidRPr="006315C0" w:rsidRDefault="000C522B" w:rsidP="000C522B">
      <w:pPr>
        <w:rPr>
          <w:color w:val="000000" w:themeColor="text1"/>
          <w:szCs w:val="22"/>
          <w:lang w:val="en-GB"/>
        </w:rPr>
      </w:pPr>
    </w:p>
    <w:p w14:paraId="40D0103F"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Immune</w:t>
      </w:r>
      <w:r w:rsidRPr="006315C0">
        <w:rPr>
          <w:i/>
          <w:color w:val="000000" w:themeColor="text1"/>
          <w:szCs w:val="22"/>
          <w:u w:val="single"/>
          <w:lang w:val="en-GB"/>
        </w:rPr>
        <w:noBreakHyphen/>
      </w:r>
      <w:r w:rsidR="00A00F0D" w:rsidRPr="006315C0">
        <w:rPr>
          <w:i/>
          <w:color w:val="000000" w:themeColor="text1"/>
          <w:szCs w:val="22"/>
          <w:u w:val="single"/>
          <w:lang w:val="en-GB"/>
        </w:rPr>
        <w:t>mediated</w:t>
      </w:r>
      <w:r w:rsidRPr="006315C0">
        <w:rPr>
          <w:i/>
          <w:color w:val="000000" w:themeColor="text1"/>
          <w:szCs w:val="22"/>
          <w:u w:val="single"/>
          <w:lang w:val="en-GB"/>
        </w:rPr>
        <w:t xml:space="preserve"> colitis</w:t>
      </w:r>
    </w:p>
    <w:p w14:paraId="090C0BF8" w14:textId="77777777" w:rsidR="000C522B" w:rsidRPr="006315C0" w:rsidRDefault="000C522B" w:rsidP="000C522B">
      <w:pPr>
        <w:keepNext/>
        <w:keepLines/>
        <w:rPr>
          <w:i/>
          <w:color w:val="000000" w:themeColor="text1"/>
          <w:szCs w:val="22"/>
          <w:u w:val="single"/>
          <w:lang w:val="en-GB"/>
        </w:rPr>
      </w:pPr>
    </w:p>
    <w:p w14:paraId="2E33DCB9" w14:textId="77777777" w:rsidR="007C229D" w:rsidRPr="006315C0" w:rsidRDefault="00A30511" w:rsidP="007C229D">
      <w:pPr>
        <w:rPr>
          <w:color w:val="000000" w:themeColor="text1"/>
          <w:szCs w:val="22"/>
          <w:lang w:val="en-GB"/>
        </w:rPr>
      </w:pPr>
      <w:r w:rsidRPr="006315C0">
        <w:rPr>
          <w:color w:val="000000" w:themeColor="text1"/>
          <w:szCs w:val="22"/>
          <w:lang w:val="en-GB"/>
        </w:rPr>
        <w:t>Colitis occurred in 1.2% (</w:t>
      </w:r>
      <w:r w:rsidRPr="006315C0">
        <w:rPr>
          <w:szCs w:val="22"/>
          <w:lang w:val="en-GB"/>
        </w:rPr>
        <w:t>62/5 039</w:t>
      </w:r>
      <w:r w:rsidRPr="006315C0">
        <w:rPr>
          <w:color w:val="000000" w:themeColor="text1"/>
          <w:szCs w:val="22"/>
          <w:lang w:val="en-GB"/>
        </w:rPr>
        <w:t>) of patients who received atezolizumab monotherapy. The median time to onset was 4.5</w:t>
      </w:r>
      <w:r w:rsidRPr="006315C0">
        <w:rPr>
          <w:color w:val="000000" w:themeColor="text1"/>
          <w:lang w:val="en-GB"/>
        </w:rPr>
        <w:t> </w:t>
      </w:r>
      <w:r w:rsidRPr="006315C0">
        <w:rPr>
          <w:color w:val="000000" w:themeColor="text1"/>
          <w:szCs w:val="22"/>
          <w:lang w:val="en-GB"/>
        </w:rPr>
        <w:t>months (range: 15</w:t>
      </w:r>
      <w:r w:rsidRPr="006315C0">
        <w:rPr>
          <w:color w:val="000000" w:themeColor="text1"/>
          <w:lang w:val="en-GB"/>
        </w:rPr>
        <w:t> </w:t>
      </w:r>
      <w:r w:rsidRPr="006315C0">
        <w:rPr>
          <w:color w:val="000000" w:themeColor="text1"/>
          <w:szCs w:val="22"/>
          <w:lang w:val="en-GB"/>
        </w:rPr>
        <w:t>days to 36.4</w:t>
      </w:r>
      <w:r w:rsidRPr="006315C0">
        <w:rPr>
          <w:color w:val="000000" w:themeColor="text1"/>
          <w:lang w:val="en-GB"/>
        </w:rPr>
        <w:t> </w:t>
      </w:r>
      <w:r w:rsidRPr="006315C0">
        <w:rPr>
          <w:color w:val="000000" w:themeColor="text1"/>
          <w:szCs w:val="22"/>
          <w:lang w:val="en-GB"/>
        </w:rPr>
        <w:t>months). The median duration was 1.4</w:t>
      </w:r>
      <w:r w:rsidRPr="006315C0">
        <w:rPr>
          <w:color w:val="000000" w:themeColor="text1"/>
          <w:lang w:val="en-GB"/>
        </w:rPr>
        <w:t> </w:t>
      </w:r>
      <w:r w:rsidRPr="006315C0">
        <w:rPr>
          <w:color w:val="000000" w:themeColor="text1"/>
          <w:szCs w:val="22"/>
          <w:lang w:val="en-GB"/>
        </w:rPr>
        <w:t>months (range: 3</w:t>
      </w:r>
      <w:r w:rsidRPr="006315C0">
        <w:rPr>
          <w:color w:val="000000" w:themeColor="text1"/>
          <w:lang w:val="en-GB"/>
        </w:rPr>
        <w:t> </w:t>
      </w:r>
      <w:r w:rsidRPr="006315C0">
        <w:rPr>
          <w:color w:val="000000" w:themeColor="text1"/>
          <w:szCs w:val="22"/>
          <w:lang w:val="en-GB"/>
        </w:rPr>
        <w:t>days to 50.2+</w:t>
      </w:r>
      <w:r w:rsidRPr="006315C0">
        <w:rPr>
          <w:color w:val="000000" w:themeColor="text1"/>
          <w:lang w:val="en-GB"/>
        </w:rPr>
        <w:t> </w:t>
      </w:r>
      <w:r w:rsidRPr="006315C0">
        <w:rPr>
          <w:color w:val="000000" w:themeColor="text1"/>
          <w:szCs w:val="22"/>
          <w:lang w:val="en-GB"/>
        </w:rPr>
        <w:t xml:space="preserve">months; + denotes a censored value). Colitis led to discontinuation of </w:t>
      </w:r>
      <w:r w:rsidRPr="006315C0">
        <w:rPr>
          <w:color w:val="000000" w:themeColor="text1"/>
          <w:szCs w:val="22"/>
          <w:lang w:val="en-GB"/>
        </w:rPr>
        <w:lastRenderedPageBreak/>
        <w:t>atezolizumab in 24 (0.5%) patients. Colitis requiring the use of corticosteroids occurred in 0.6% (30/5 039) of patients receiving atezolizumab monotherapy.</w:t>
      </w:r>
    </w:p>
    <w:p w14:paraId="16A75E75" w14:textId="77777777" w:rsidR="000C522B" w:rsidRPr="006315C0" w:rsidRDefault="000C522B" w:rsidP="000C522B">
      <w:pPr>
        <w:rPr>
          <w:color w:val="000000" w:themeColor="text1"/>
          <w:szCs w:val="22"/>
          <w:lang w:val="en-GB"/>
        </w:rPr>
      </w:pPr>
    </w:p>
    <w:p w14:paraId="2DDF594A"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Immune</w:t>
      </w:r>
      <w:r w:rsidRPr="006315C0">
        <w:rPr>
          <w:i/>
          <w:color w:val="000000" w:themeColor="text1"/>
          <w:szCs w:val="22"/>
          <w:u w:val="single"/>
          <w:lang w:val="en-GB"/>
        </w:rPr>
        <w:noBreakHyphen/>
      </w:r>
      <w:r w:rsidR="00B93FAD" w:rsidRPr="006315C0">
        <w:rPr>
          <w:i/>
          <w:color w:val="000000" w:themeColor="text1"/>
          <w:szCs w:val="22"/>
          <w:u w:val="single"/>
          <w:lang w:val="en-GB"/>
        </w:rPr>
        <w:t>mediated</w:t>
      </w:r>
      <w:r w:rsidRPr="006315C0">
        <w:rPr>
          <w:i/>
          <w:color w:val="000000" w:themeColor="text1"/>
          <w:szCs w:val="22"/>
          <w:u w:val="single"/>
          <w:lang w:val="en-GB"/>
        </w:rPr>
        <w:t xml:space="preserve"> endocrinopathies</w:t>
      </w:r>
    </w:p>
    <w:p w14:paraId="6C713ADB" w14:textId="77777777" w:rsidR="000C522B" w:rsidRPr="006315C0" w:rsidRDefault="000C522B" w:rsidP="000C522B">
      <w:pPr>
        <w:keepNext/>
        <w:rPr>
          <w:color w:val="000000" w:themeColor="text1"/>
          <w:szCs w:val="22"/>
          <w:u w:val="single"/>
          <w:lang w:val="en-GB"/>
        </w:rPr>
      </w:pPr>
    </w:p>
    <w:p w14:paraId="4EEBCEA1" w14:textId="77777777" w:rsidR="000C522B" w:rsidRPr="006315C0" w:rsidRDefault="00A30511" w:rsidP="000C522B">
      <w:pPr>
        <w:keepNext/>
        <w:rPr>
          <w:i/>
          <w:color w:val="000000" w:themeColor="text1"/>
          <w:szCs w:val="22"/>
          <w:lang w:val="en-GB"/>
        </w:rPr>
      </w:pPr>
      <w:r w:rsidRPr="006315C0">
        <w:rPr>
          <w:i/>
          <w:color w:val="000000" w:themeColor="text1"/>
          <w:szCs w:val="22"/>
          <w:lang w:val="en-GB"/>
        </w:rPr>
        <w:t>Thyroid disorders</w:t>
      </w:r>
    </w:p>
    <w:p w14:paraId="4762E60E" w14:textId="77777777" w:rsidR="000C522B" w:rsidRPr="006315C0" w:rsidRDefault="000C522B" w:rsidP="000C522B">
      <w:pPr>
        <w:keepNext/>
        <w:rPr>
          <w:color w:val="000000" w:themeColor="text1"/>
          <w:szCs w:val="22"/>
          <w:lang w:val="en-GB"/>
        </w:rPr>
      </w:pPr>
    </w:p>
    <w:p w14:paraId="382092AF" w14:textId="77777777" w:rsidR="007C229D" w:rsidRPr="006315C0" w:rsidRDefault="00A30511" w:rsidP="007C229D">
      <w:pPr>
        <w:rPr>
          <w:color w:val="000000" w:themeColor="text1"/>
          <w:szCs w:val="22"/>
          <w:lang w:val="en-GB"/>
        </w:rPr>
      </w:pPr>
      <w:r w:rsidRPr="006315C0">
        <w:rPr>
          <w:color w:val="000000" w:themeColor="text1"/>
          <w:szCs w:val="22"/>
          <w:lang w:val="en-GB"/>
        </w:rPr>
        <w:t>Hypothyroidism occurred in 8.5% (</w:t>
      </w:r>
      <w:r w:rsidRPr="006315C0">
        <w:rPr>
          <w:szCs w:val="22"/>
          <w:lang w:val="en-GB"/>
        </w:rPr>
        <w:t>427/5 039</w:t>
      </w:r>
      <w:r w:rsidRPr="006315C0">
        <w:rPr>
          <w:color w:val="000000" w:themeColor="text1"/>
          <w:szCs w:val="22"/>
          <w:lang w:val="en-GB"/>
        </w:rPr>
        <w:t>) of patients who received atezolizumab monotherapy. The median time to onset was 4.2</w:t>
      </w:r>
      <w:r w:rsidRPr="006315C0">
        <w:rPr>
          <w:color w:val="000000" w:themeColor="text1"/>
          <w:lang w:val="en-GB"/>
        </w:rPr>
        <w:t> </w:t>
      </w:r>
      <w:r w:rsidRPr="006315C0">
        <w:rPr>
          <w:color w:val="000000" w:themeColor="text1"/>
          <w:szCs w:val="22"/>
          <w:lang w:val="en-GB"/>
        </w:rPr>
        <w:t>months (range: 0</w:t>
      </w:r>
      <w:r w:rsidRPr="006315C0">
        <w:rPr>
          <w:color w:val="000000" w:themeColor="text1"/>
          <w:lang w:val="en-GB"/>
        </w:rPr>
        <w:t> </w:t>
      </w:r>
      <w:r w:rsidRPr="006315C0">
        <w:rPr>
          <w:color w:val="000000" w:themeColor="text1"/>
          <w:szCs w:val="22"/>
          <w:lang w:val="en-GB"/>
        </w:rPr>
        <w:t>days to 38.5 months). Hypothyroidism occurred in 17.4% (86/495) of patients who received atezolizumab monotherapy in the adjuvant NSCLC setting. The median time to onset was 4.0</w:t>
      </w:r>
      <w:r w:rsidRPr="006315C0">
        <w:rPr>
          <w:color w:val="000000" w:themeColor="text1"/>
          <w:lang w:val="en-GB"/>
        </w:rPr>
        <w:t> </w:t>
      </w:r>
      <w:r w:rsidRPr="006315C0">
        <w:rPr>
          <w:color w:val="000000" w:themeColor="text1"/>
          <w:szCs w:val="22"/>
          <w:lang w:val="en-GB"/>
        </w:rPr>
        <w:t>months (range: 22</w:t>
      </w:r>
      <w:r w:rsidRPr="006315C0">
        <w:rPr>
          <w:color w:val="000000" w:themeColor="text1"/>
          <w:lang w:val="en-GB"/>
        </w:rPr>
        <w:t> </w:t>
      </w:r>
      <w:r w:rsidRPr="006315C0">
        <w:rPr>
          <w:color w:val="000000" w:themeColor="text1"/>
          <w:szCs w:val="22"/>
          <w:lang w:val="en-GB"/>
        </w:rPr>
        <w:t>days to 11.8</w:t>
      </w:r>
      <w:r w:rsidRPr="006315C0">
        <w:rPr>
          <w:color w:val="000000" w:themeColor="text1"/>
          <w:lang w:val="en-GB"/>
        </w:rPr>
        <w:t> </w:t>
      </w:r>
      <w:r w:rsidRPr="006315C0">
        <w:rPr>
          <w:color w:val="000000" w:themeColor="text1"/>
          <w:szCs w:val="22"/>
          <w:lang w:val="en-GB"/>
        </w:rPr>
        <w:t>months).</w:t>
      </w:r>
    </w:p>
    <w:p w14:paraId="54A8171E" w14:textId="77777777" w:rsidR="007C229D" w:rsidRPr="006315C0" w:rsidRDefault="007C229D" w:rsidP="007C229D">
      <w:pPr>
        <w:rPr>
          <w:color w:val="000000" w:themeColor="text1"/>
          <w:szCs w:val="22"/>
          <w:lang w:val="en-GB"/>
        </w:rPr>
      </w:pPr>
    </w:p>
    <w:p w14:paraId="4F8BC80B" w14:textId="77777777" w:rsidR="007C229D" w:rsidRPr="006315C0" w:rsidRDefault="00A30511" w:rsidP="007C229D">
      <w:pPr>
        <w:rPr>
          <w:color w:val="000000" w:themeColor="text1"/>
          <w:szCs w:val="22"/>
          <w:lang w:val="en-GB"/>
        </w:rPr>
      </w:pPr>
      <w:r w:rsidRPr="006315C0">
        <w:rPr>
          <w:color w:val="000000" w:themeColor="text1"/>
          <w:szCs w:val="22"/>
          <w:lang w:val="en-GB"/>
        </w:rPr>
        <w:t>Hyperthyroidism occurred in 2.4% (</w:t>
      </w:r>
      <w:r w:rsidRPr="006315C0">
        <w:rPr>
          <w:szCs w:val="22"/>
          <w:lang w:val="en-GB"/>
        </w:rPr>
        <w:t>121/5 039</w:t>
      </w:r>
      <w:r w:rsidRPr="006315C0">
        <w:rPr>
          <w:color w:val="000000" w:themeColor="text1"/>
          <w:szCs w:val="22"/>
          <w:lang w:val="en-GB"/>
        </w:rPr>
        <w:t>) of patients who received atezolizumab monotherapy. The median time to onset was 2.7 months (range: 0</w:t>
      </w:r>
      <w:r w:rsidRPr="006315C0">
        <w:rPr>
          <w:color w:val="000000" w:themeColor="text1"/>
          <w:lang w:val="en-GB"/>
        </w:rPr>
        <w:t> </w:t>
      </w:r>
      <w:r w:rsidRPr="006315C0">
        <w:rPr>
          <w:color w:val="000000" w:themeColor="text1"/>
          <w:szCs w:val="22"/>
          <w:lang w:val="en-GB"/>
        </w:rPr>
        <w:t>days to 24.3 months). Hyperthyroidism occurred in 6.5% (32/495) of patients who received atezolizumab monotherapy in the adjuvant NSCLC setting. The median time to onset was 2.8</w:t>
      </w:r>
      <w:r w:rsidRPr="006315C0">
        <w:rPr>
          <w:color w:val="000000" w:themeColor="text1"/>
          <w:lang w:val="en-GB"/>
        </w:rPr>
        <w:t> </w:t>
      </w:r>
      <w:r w:rsidRPr="006315C0">
        <w:rPr>
          <w:color w:val="000000" w:themeColor="text1"/>
          <w:szCs w:val="22"/>
          <w:lang w:val="en-GB"/>
        </w:rPr>
        <w:t>months (range: 1</w:t>
      </w:r>
      <w:r w:rsidRPr="006315C0">
        <w:rPr>
          <w:color w:val="000000" w:themeColor="text1"/>
          <w:lang w:val="en-GB"/>
        </w:rPr>
        <w:t> </w:t>
      </w:r>
      <w:r w:rsidRPr="006315C0">
        <w:rPr>
          <w:color w:val="000000" w:themeColor="text1"/>
          <w:szCs w:val="22"/>
          <w:lang w:val="en-GB"/>
        </w:rPr>
        <w:t>day to 9.9</w:t>
      </w:r>
      <w:r w:rsidRPr="006315C0">
        <w:rPr>
          <w:color w:val="000000" w:themeColor="text1"/>
          <w:lang w:val="en-GB"/>
        </w:rPr>
        <w:t> </w:t>
      </w:r>
      <w:r w:rsidRPr="006315C0">
        <w:rPr>
          <w:color w:val="000000" w:themeColor="text1"/>
          <w:szCs w:val="22"/>
          <w:lang w:val="en-GB"/>
        </w:rPr>
        <w:t>months).</w:t>
      </w:r>
    </w:p>
    <w:p w14:paraId="40862849" w14:textId="77777777" w:rsidR="000C522B" w:rsidRPr="006315C0" w:rsidRDefault="000C522B" w:rsidP="000C522B">
      <w:pPr>
        <w:rPr>
          <w:color w:val="000000" w:themeColor="text1"/>
          <w:szCs w:val="22"/>
          <w:lang w:val="en-GB"/>
        </w:rPr>
      </w:pPr>
    </w:p>
    <w:p w14:paraId="75C44DA3" w14:textId="77777777" w:rsidR="000C522B" w:rsidRPr="006315C0" w:rsidRDefault="00A30511" w:rsidP="000C522B">
      <w:pPr>
        <w:keepNext/>
        <w:keepLines/>
        <w:rPr>
          <w:i/>
          <w:color w:val="000000" w:themeColor="text1"/>
          <w:szCs w:val="22"/>
          <w:lang w:val="en-GB" w:eastAsia="zh-CN"/>
        </w:rPr>
      </w:pPr>
      <w:r w:rsidRPr="006315C0">
        <w:rPr>
          <w:i/>
          <w:color w:val="000000" w:themeColor="text1"/>
          <w:szCs w:val="22"/>
          <w:lang w:val="en-GB"/>
        </w:rPr>
        <w:t>Adrenal insufficiency</w:t>
      </w:r>
    </w:p>
    <w:p w14:paraId="06E34D3F" w14:textId="77777777" w:rsidR="000C522B" w:rsidRPr="006315C0" w:rsidRDefault="000C522B" w:rsidP="000C522B">
      <w:pPr>
        <w:keepNext/>
        <w:keepLines/>
        <w:rPr>
          <w:color w:val="000000" w:themeColor="text1"/>
          <w:szCs w:val="22"/>
          <w:u w:val="single"/>
          <w:lang w:val="en-GB"/>
        </w:rPr>
      </w:pPr>
    </w:p>
    <w:p w14:paraId="59171412" w14:textId="77777777" w:rsidR="007C229D" w:rsidRPr="006315C0" w:rsidRDefault="00A30511" w:rsidP="007C229D">
      <w:pPr>
        <w:keepNext/>
        <w:keepLines/>
        <w:rPr>
          <w:color w:val="000000" w:themeColor="text1"/>
          <w:szCs w:val="22"/>
          <w:lang w:val="en-GB"/>
        </w:rPr>
      </w:pPr>
      <w:r w:rsidRPr="006315C0">
        <w:rPr>
          <w:color w:val="000000" w:themeColor="text1"/>
          <w:szCs w:val="22"/>
          <w:lang w:val="en-GB"/>
        </w:rPr>
        <w:t>Adrenal insufficiency occurred in 0.5% (</w:t>
      </w:r>
      <w:r w:rsidRPr="006315C0">
        <w:rPr>
          <w:szCs w:val="22"/>
          <w:lang w:val="en-GB"/>
        </w:rPr>
        <w:t>25/5 039</w:t>
      </w:r>
      <w:r w:rsidRPr="006315C0">
        <w:rPr>
          <w:color w:val="000000" w:themeColor="text1"/>
          <w:szCs w:val="22"/>
          <w:lang w:val="en-GB"/>
        </w:rPr>
        <w:t>) of patients who received atezolizumab monotherapy. The median time to onset was 6.2</w:t>
      </w:r>
      <w:r w:rsidRPr="006315C0">
        <w:rPr>
          <w:color w:val="000000" w:themeColor="text1"/>
          <w:lang w:val="en-GB"/>
        </w:rPr>
        <w:t> </w:t>
      </w:r>
      <w:r w:rsidRPr="006315C0">
        <w:rPr>
          <w:color w:val="000000" w:themeColor="text1"/>
          <w:szCs w:val="22"/>
          <w:lang w:val="en-GB"/>
        </w:rPr>
        <w:t>months (range: 3</w:t>
      </w:r>
      <w:r w:rsidRPr="006315C0">
        <w:rPr>
          <w:color w:val="000000" w:themeColor="text1"/>
          <w:lang w:val="en-GB"/>
        </w:rPr>
        <w:t> </w:t>
      </w:r>
      <w:r w:rsidRPr="006315C0">
        <w:rPr>
          <w:color w:val="000000" w:themeColor="text1"/>
          <w:szCs w:val="22"/>
          <w:lang w:val="en-GB"/>
        </w:rPr>
        <w:t>days to 21.4 months). Adrenal insufficiency led to discontinuation of atezolizumab in 5 (0.1%) patients. Adrenal insufficiency requiring the use of corticosteroids occurred in 0.4% (</w:t>
      </w:r>
      <w:r w:rsidRPr="006315C0">
        <w:rPr>
          <w:szCs w:val="22"/>
          <w:lang w:val="en-GB"/>
        </w:rPr>
        <w:t>20/5 039</w:t>
      </w:r>
      <w:r w:rsidRPr="006315C0">
        <w:rPr>
          <w:color w:val="000000" w:themeColor="text1"/>
          <w:szCs w:val="22"/>
          <w:lang w:val="en-GB"/>
        </w:rPr>
        <w:t>) of patients receiving atezolizumab monotherapy.</w:t>
      </w:r>
    </w:p>
    <w:p w14:paraId="6569DA7E" w14:textId="77777777" w:rsidR="000C522B" w:rsidRPr="006315C0" w:rsidRDefault="000C522B" w:rsidP="000C522B">
      <w:pPr>
        <w:rPr>
          <w:color w:val="000000" w:themeColor="text1"/>
          <w:szCs w:val="22"/>
          <w:lang w:val="en-GB"/>
        </w:rPr>
      </w:pPr>
    </w:p>
    <w:p w14:paraId="28EFF974" w14:textId="77777777" w:rsidR="000C522B" w:rsidRPr="006315C0" w:rsidRDefault="00A30511" w:rsidP="000C522B">
      <w:pPr>
        <w:keepNext/>
        <w:keepLines/>
        <w:rPr>
          <w:rFonts w:cs="Arial"/>
          <w:i/>
          <w:color w:val="000000" w:themeColor="text1"/>
          <w:szCs w:val="22"/>
          <w:lang w:val="en-GB"/>
        </w:rPr>
      </w:pPr>
      <w:proofErr w:type="spellStart"/>
      <w:r w:rsidRPr="006315C0">
        <w:rPr>
          <w:rFonts w:cs="Arial"/>
          <w:i/>
          <w:color w:val="000000" w:themeColor="text1"/>
          <w:szCs w:val="22"/>
          <w:lang w:val="en-GB"/>
        </w:rPr>
        <w:t>Hypophysitis</w:t>
      </w:r>
      <w:proofErr w:type="spellEnd"/>
    </w:p>
    <w:p w14:paraId="19419D47" w14:textId="77777777" w:rsidR="000C522B" w:rsidRPr="006315C0" w:rsidRDefault="000C522B" w:rsidP="000C522B">
      <w:pPr>
        <w:keepNext/>
        <w:keepLines/>
        <w:rPr>
          <w:rFonts w:cs="Arial"/>
          <w:color w:val="000000" w:themeColor="text1"/>
          <w:szCs w:val="22"/>
          <w:u w:val="single"/>
          <w:lang w:val="en-GB"/>
        </w:rPr>
      </w:pPr>
    </w:p>
    <w:p w14:paraId="053B60DF" w14:textId="77777777" w:rsidR="007C229D" w:rsidRPr="006315C0" w:rsidRDefault="00A30511" w:rsidP="007C229D">
      <w:pPr>
        <w:keepNext/>
        <w:keepLines/>
        <w:rPr>
          <w:rFonts w:cs="Arial"/>
          <w:color w:val="000000" w:themeColor="text1"/>
          <w:szCs w:val="22"/>
          <w:lang w:val="en-GB"/>
        </w:rPr>
      </w:pPr>
      <w:proofErr w:type="spellStart"/>
      <w:r w:rsidRPr="006315C0">
        <w:rPr>
          <w:rFonts w:cs="Arial"/>
          <w:color w:val="000000" w:themeColor="text1"/>
          <w:szCs w:val="22"/>
          <w:lang w:val="en-GB"/>
        </w:rPr>
        <w:t>Hypophysitis</w:t>
      </w:r>
      <w:proofErr w:type="spellEnd"/>
      <w:r w:rsidRPr="006315C0">
        <w:rPr>
          <w:rFonts w:cs="Arial"/>
          <w:color w:val="000000" w:themeColor="text1"/>
          <w:szCs w:val="22"/>
          <w:lang w:val="en-GB"/>
        </w:rPr>
        <w:t xml:space="preserve"> occurred in</w:t>
      </w:r>
      <w:r w:rsidRPr="006315C0">
        <w:rPr>
          <w:rFonts w:eastAsia="MS Mincho" w:cs="Arial"/>
          <w:color w:val="000000" w:themeColor="text1"/>
          <w:szCs w:val="22"/>
          <w:lang w:val="en-GB"/>
        </w:rPr>
        <w:t xml:space="preserve"> 0.2%</w:t>
      </w:r>
      <w:r w:rsidRPr="006315C0">
        <w:rPr>
          <w:rFonts w:cs="Arial"/>
          <w:color w:val="000000" w:themeColor="text1"/>
          <w:szCs w:val="22"/>
          <w:lang w:val="en-GB"/>
        </w:rPr>
        <w:t xml:space="preserve"> (</w:t>
      </w:r>
      <w:r w:rsidRPr="006315C0">
        <w:rPr>
          <w:rFonts w:cs="Arial"/>
          <w:szCs w:val="22"/>
          <w:lang w:val="en-GB"/>
        </w:rPr>
        <w:t>9/5 039</w:t>
      </w:r>
      <w:r w:rsidRPr="006315C0">
        <w:rPr>
          <w:rFonts w:cs="Arial"/>
          <w:color w:val="000000" w:themeColor="text1"/>
          <w:szCs w:val="22"/>
          <w:lang w:val="en-GB"/>
        </w:rPr>
        <w:t xml:space="preserve">) of patients who received </w:t>
      </w:r>
      <w:r w:rsidRPr="006315C0">
        <w:rPr>
          <w:color w:val="000000" w:themeColor="text1"/>
          <w:szCs w:val="22"/>
          <w:lang w:val="en-GB"/>
        </w:rPr>
        <w:t>atezolizumab monotherapy</w:t>
      </w:r>
      <w:r w:rsidRPr="006315C0">
        <w:rPr>
          <w:rFonts w:cs="Arial"/>
          <w:color w:val="000000" w:themeColor="text1"/>
          <w:szCs w:val="22"/>
          <w:lang w:val="en-GB"/>
        </w:rPr>
        <w:t>. The median time to onset was 5.3</w:t>
      </w:r>
      <w:r w:rsidRPr="006315C0">
        <w:rPr>
          <w:color w:val="000000" w:themeColor="text1"/>
          <w:lang w:val="en-GB"/>
        </w:rPr>
        <w:t> </w:t>
      </w:r>
      <w:r w:rsidRPr="006315C0">
        <w:rPr>
          <w:rFonts w:cs="Arial"/>
          <w:color w:val="000000" w:themeColor="text1"/>
          <w:szCs w:val="22"/>
          <w:lang w:val="en-GB"/>
        </w:rPr>
        <w:t>months (range: 21</w:t>
      </w:r>
      <w:r w:rsidRPr="006315C0">
        <w:rPr>
          <w:color w:val="000000" w:themeColor="text1"/>
          <w:lang w:val="en-GB"/>
        </w:rPr>
        <w:t> </w:t>
      </w:r>
      <w:r w:rsidRPr="006315C0">
        <w:rPr>
          <w:rFonts w:cs="Arial"/>
          <w:color w:val="000000" w:themeColor="text1"/>
          <w:szCs w:val="22"/>
          <w:lang w:val="en-GB"/>
        </w:rPr>
        <w:t>days to 13.7</w:t>
      </w:r>
      <w:r w:rsidRPr="006315C0">
        <w:rPr>
          <w:color w:val="000000" w:themeColor="text1"/>
          <w:lang w:val="en-GB"/>
        </w:rPr>
        <w:t> </w:t>
      </w:r>
      <w:r w:rsidRPr="006315C0">
        <w:rPr>
          <w:rFonts w:cs="Arial"/>
          <w:color w:val="000000" w:themeColor="text1"/>
          <w:szCs w:val="22"/>
          <w:lang w:val="en-GB"/>
        </w:rPr>
        <w:t>months). Six (0.1%) patients required the use of corticosteroids and treatment with atezolizumab was discontinued in 1 (&lt; 0.1%) patient.</w:t>
      </w:r>
    </w:p>
    <w:p w14:paraId="520007B4" w14:textId="77777777" w:rsidR="00620283" w:rsidRPr="006315C0" w:rsidRDefault="00620283" w:rsidP="00620283">
      <w:pPr>
        <w:autoSpaceDE w:val="0"/>
        <w:autoSpaceDN w:val="0"/>
        <w:adjustRightInd w:val="0"/>
        <w:rPr>
          <w:rFonts w:eastAsia="SimSun"/>
          <w:color w:val="000000"/>
          <w:szCs w:val="22"/>
          <w:lang w:val="en-GB" w:eastAsia="en-US"/>
        </w:rPr>
      </w:pPr>
    </w:p>
    <w:p w14:paraId="6634632C" w14:textId="77777777" w:rsidR="000C522B" w:rsidRPr="006315C0" w:rsidRDefault="00A30511" w:rsidP="00620283">
      <w:pPr>
        <w:keepNext/>
        <w:keepLines/>
        <w:rPr>
          <w:color w:val="000000" w:themeColor="text1"/>
          <w:szCs w:val="22"/>
          <w:lang w:val="en-GB"/>
        </w:rPr>
      </w:pPr>
      <w:proofErr w:type="spellStart"/>
      <w:r w:rsidRPr="006315C0">
        <w:rPr>
          <w:rFonts w:eastAsia="SimSun"/>
          <w:color w:val="000000"/>
          <w:szCs w:val="22"/>
          <w:lang w:val="en-GB" w:eastAsia="en-US"/>
        </w:rPr>
        <w:t>Hypophysitis</w:t>
      </w:r>
      <w:proofErr w:type="spellEnd"/>
      <w:r w:rsidRPr="006315C0">
        <w:rPr>
          <w:rFonts w:eastAsia="SimSun"/>
          <w:color w:val="000000"/>
          <w:szCs w:val="22"/>
          <w:lang w:val="en-GB" w:eastAsia="en-US"/>
        </w:rPr>
        <w:t xml:space="preserve"> occurred in 1.4% (15/1 093) of patients who received atezolizumab in combination with paclitaxel followed by atezolizumab, dose-dense doxorubicin or </w:t>
      </w:r>
      <w:proofErr w:type="spellStart"/>
      <w:r w:rsidRPr="006315C0">
        <w:rPr>
          <w:rFonts w:eastAsia="SimSun"/>
          <w:color w:val="000000"/>
          <w:szCs w:val="22"/>
          <w:lang w:val="en-GB" w:eastAsia="en-US"/>
        </w:rPr>
        <w:t>epirubicin</w:t>
      </w:r>
      <w:proofErr w:type="spellEnd"/>
      <w:r w:rsidRPr="006315C0">
        <w:rPr>
          <w:rFonts w:eastAsia="SimSun"/>
          <w:color w:val="000000"/>
          <w:szCs w:val="22"/>
          <w:lang w:val="en-GB" w:eastAsia="en-US"/>
        </w:rPr>
        <w:t>, and cyclophosphamide. The median time to onset was 3.8 months (range: 2.4 to 10.7 months). Eleven patients (1.0%) required the use of corticosteroids. Treatment with atezolizumab was discontinued in 7 (0.6%) patients.</w:t>
      </w:r>
    </w:p>
    <w:p w14:paraId="02CD8693" w14:textId="77777777" w:rsidR="000C522B" w:rsidRPr="006315C0" w:rsidRDefault="000C522B" w:rsidP="000C522B">
      <w:pPr>
        <w:rPr>
          <w:color w:val="000000" w:themeColor="text1"/>
          <w:szCs w:val="22"/>
          <w:lang w:val="en-GB"/>
        </w:rPr>
      </w:pPr>
    </w:p>
    <w:p w14:paraId="21B064FC" w14:textId="77777777" w:rsidR="000C522B" w:rsidRPr="006315C0" w:rsidRDefault="00A30511" w:rsidP="000C522B">
      <w:pPr>
        <w:rPr>
          <w:rFonts w:cs="Arial"/>
          <w:color w:val="000000" w:themeColor="text1"/>
          <w:szCs w:val="22"/>
          <w:lang w:val="en-GB"/>
        </w:rPr>
      </w:pPr>
      <w:proofErr w:type="spellStart"/>
      <w:r w:rsidRPr="006315C0">
        <w:rPr>
          <w:color w:val="000000" w:themeColor="text1"/>
          <w:szCs w:val="22"/>
          <w:lang w:val="en-GB"/>
        </w:rPr>
        <w:t>Hypophysitis</w:t>
      </w:r>
      <w:proofErr w:type="spellEnd"/>
      <w:r w:rsidRPr="006315C0">
        <w:rPr>
          <w:color w:val="000000" w:themeColor="text1"/>
          <w:szCs w:val="22"/>
          <w:lang w:val="en-GB"/>
        </w:rPr>
        <w:t xml:space="preserve"> occurred in 0.8% (3/393) of patients who received atezolizumab with bevacizumab, paclitaxel, and carboplatin. The median time to onset was 7.7</w:t>
      </w:r>
      <w:r w:rsidR="00A97FEC" w:rsidRPr="006315C0">
        <w:rPr>
          <w:color w:val="000000" w:themeColor="text1"/>
          <w:lang w:val="en-GB"/>
        </w:rPr>
        <w:t> </w:t>
      </w:r>
      <w:r w:rsidRPr="006315C0">
        <w:rPr>
          <w:color w:val="000000" w:themeColor="text1"/>
          <w:szCs w:val="22"/>
          <w:lang w:val="en-GB"/>
        </w:rPr>
        <w:t>months (range: 5.0</w:t>
      </w:r>
      <w:r w:rsidR="00A97FEC" w:rsidRPr="006315C0">
        <w:rPr>
          <w:color w:val="000000" w:themeColor="text1"/>
          <w:lang w:val="en-GB"/>
        </w:rPr>
        <w:t> </w:t>
      </w:r>
      <w:r w:rsidRPr="006315C0">
        <w:rPr>
          <w:color w:val="000000" w:themeColor="text1"/>
          <w:szCs w:val="22"/>
          <w:lang w:val="en-GB"/>
        </w:rPr>
        <w:t>to 8.8</w:t>
      </w:r>
      <w:r w:rsidR="00A97FEC" w:rsidRPr="006315C0">
        <w:rPr>
          <w:color w:val="000000" w:themeColor="text1"/>
          <w:lang w:val="en-GB"/>
        </w:rPr>
        <w:t> </w:t>
      </w:r>
      <w:r w:rsidRPr="006315C0">
        <w:rPr>
          <w:color w:val="000000" w:themeColor="text1"/>
          <w:szCs w:val="22"/>
          <w:lang w:val="en-GB"/>
        </w:rPr>
        <w:t>months). Two patients required the use of corticosteroids</w:t>
      </w:r>
      <w:r w:rsidRPr="006315C0">
        <w:rPr>
          <w:rFonts w:cs="Arial"/>
          <w:color w:val="000000" w:themeColor="text1"/>
          <w:szCs w:val="22"/>
          <w:lang w:val="en-GB"/>
        </w:rPr>
        <w:t>.</w:t>
      </w:r>
    </w:p>
    <w:p w14:paraId="071ED824" w14:textId="77777777" w:rsidR="000C522B" w:rsidRPr="006315C0" w:rsidRDefault="000C522B" w:rsidP="000C522B">
      <w:pPr>
        <w:rPr>
          <w:rFonts w:cs="Arial"/>
          <w:color w:val="000000" w:themeColor="text1"/>
          <w:szCs w:val="22"/>
          <w:lang w:val="en-GB"/>
        </w:rPr>
      </w:pPr>
    </w:p>
    <w:p w14:paraId="45569739"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t>Hypophysitis</w:t>
      </w:r>
      <w:proofErr w:type="spellEnd"/>
      <w:r w:rsidRPr="006315C0">
        <w:rPr>
          <w:color w:val="000000" w:themeColor="text1"/>
          <w:szCs w:val="22"/>
          <w:lang w:val="en-GB"/>
        </w:rPr>
        <w:t xml:space="preserve"> occurred in 0.4% (2/473) of patients who received atezolizumab in combination with nab-paclitaxel and carboplatin. The median time to onset was 5.2</w:t>
      </w:r>
      <w:r w:rsidR="00A97FEC" w:rsidRPr="006315C0">
        <w:rPr>
          <w:color w:val="000000" w:themeColor="text1"/>
          <w:lang w:val="en-GB"/>
        </w:rPr>
        <w:t> </w:t>
      </w:r>
      <w:r w:rsidRPr="006315C0">
        <w:rPr>
          <w:color w:val="000000" w:themeColor="text1"/>
          <w:szCs w:val="22"/>
          <w:lang w:val="en-GB"/>
        </w:rPr>
        <w:t>months (range: 5.1 to 5.3</w:t>
      </w:r>
      <w:r w:rsidR="00A97FEC" w:rsidRPr="006315C0">
        <w:rPr>
          <w:color w:val="000000" w:themeColor="text1"/>
          <w:lang w:val="en-GB"/>
        </w:rPr>
        <w:t> </w:t>
      </w:r>
      <w:r w:rsidRPr="006315C0">
        <w:rPr>
          <w:color w:val="000000" w:themeColor="text1"/>
          <w:szCs w:val="22"/>
          <w:lang w:val="en-GB"/>
        </w:rPr>
        <w:t>months). Both patients required the use of corticosteroids.</w:t>
      </w:r>
    </w:p>
    <w:p w14:paraId="25F43DC0" w14:textId="77777777" w:rsidR="000C522B" w:rsidRPr="006315C0" w:rsidRDefault="000C522B" w:rsidP="000C522B">
      <w:pPr>
        <w:rPr>
          <w:color w:val="000000" w:themeColor="text1"/>
          <w:szCs w:val="22"/>
          <w:lang w:val="en-GB"/>
        </w:rPr>
      </w:pPr>
    </w:p>
    <w:p w14:paraId="25F1B2A3"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t>Diabetes mellitus</w:t>
      </w:r>
    </w:p>
    <w:p w14:paraId="445EE06B" w14:textId="77777777" w:rsidR="000C522B" w:rsidRPr="006315C0" w:rsidRDefault="000C522B" w:rsidP="000C522B">
      <w:pPr>
        <w:keepNext/>
        <w:keepLines/>
        <w:rPr>
          <w:color w:val="000000" w:themeColor="text1"/>
          <w:szCs w:val="22"/>
          <w:lang w:val="en-GB"/>
        </w:rPr>
      </w:pPr>
    </w:p>
    <w:p w14:paraId="06D45479" w14:textId="77777777" w:rsidR="007C229D" w:rsidRPr="006315C0" w:rsidRDefault="00A30511" w:rsidP="007C229D">
      <w:pPr>
        <w:keepNext/>
        <w:keepLines/>
        <w:rPr>
          <w:color w:val="000000" w:themeColor="text1"/>
          <w:szCs w:val="22"/>
          <w:lang w:val="en-GB"/>
        </w:rPr>
      </w:pPr>
      <w:r w:rsidRPr="006315C0">
        <w:rPr>
          <w:color w:val="000000" w:themeColor="text1"/>
          <w:szCs w:val="22"/>
          <w:lang w:val="en-GB"/>
        </w:rPr>
        <w:t>Diabetes mellitus occurred in 0.6% (</w:t>
      </w:r>
      <w:r w:rsidRPr="006315C0">
        <w:rPr>
          <w:szCs w:val="22"/>
          <w:lang w:val="en-GB"/>
        </w:rPr>
        <w:t>30/5 039</w:t>
      </w:r>
      <w:r w:rsidRPr="006315C0">
        <w:rPr>
          <w:color w:val="000000" w:themeColor="text1"/>
          <w:szCs w:val="22"/>
          <w:lang w:val="en-GB"/>
        </w:rPr>
        <w:t>) of patients who received atezolizumab monotherapy. The median time to onset was 5.5 months (range: 3 days to 29.0 months). Diabetes mellitus led to the discontinuation of atezolizumab in &lt; 0.1% (3/</w:t>
      </w:r>
      <w:r w:rsidRPr="006315C0">
        <w:rPr>
          <w:szCs w:val="22"/>
          <w:lang w:val="en-GB"/>
        </w:rPr>
        <w:t>5 039</w:t>
      </w:r>
      <w:r w:rsidRPr="006315C0">
        <w:rPr>
          <w:color w:val="000000" w:themeColor="text1"/>
          <w:szCs w:val="22"/>
          <w:lang w:val="en-GB"/>
        </w:rPr>
        <w:t>) patients. Four (&lt; 0.1%) patients required the use of corticosteroids.</w:t>
      </w:r>
    </w:p>
    <w:p w14:paraId="1AB95324" w14:textId="77777777" w:rsidR="000C522B" w:rsidRPr="006315C0" w:rsidRDefault="000C522B" w:rsidP="000C522B">
      <w:pPr>
        <w:keepNext/>
        <w:keepLines/>
        <w:rPr>
          <w:color w:val="000000" w:themeColor="text1"/>
          <w:szCs w:val="22"/>
          <w:lang w:val="en-GB"/>
        </w:rPr>
      </w:pPr>
    </w:p>
    <w:p w14:paraId="52B753DC"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Diabetes mellitus occurred in 2.0% (10/493) of HCC patients who received atezolizumab in combination with bevacizumab. The median time to onset was 4.4</w:t>
      </w:r>
      <w:r w:rsidR="00DB0DB0" w:rsidRPr="006315C0">
        <w:rPr>
          <w:color w:val="000000" w:themeColor="text1"/>
          <w:lang w:val="en-GB"/>
        </w:rPr>
        <w:t> </w:t>
      </w:r>
      <w:r w:rsidRPr="006315C0">
        <w:rPr>
          <w:color w:val="000000" w:themeColor="text1"/>
          <w:szCs w:val="22"/>
          <w:lang w:val="en-GB"/>
        </w:rPr>
        <w:t xml:space="preserve">months (range: 1.2 months </w:t>
      </w:r>
      <w:r w:rsidR="00DB0DB0" w:rsidRPr="006315C0">
        <w:rPr>
          <w:color w:val="000000" w:themeColor="text1"/>
          <w:szCs w:val="22"/>
          <w:lang w:val="en-GB"/>
        </w:rPr>
        <w:t>to</w:t>
      </w:r>
      <w:r w:rsidRPr="006315C0">
        <w:rPr>
          <w:color w:val="000000" w:themeColor="text1"/>
          <w:szCs w:val="22"/>
          <w:lang w:val="en-GB"/>
        </w:rPr>
        <w:t xml:space="preserve"> 8.3 months). No events of diabetes mellitus led to atezolizumab withdrawal.  </w:t>
      </w:r>
    </w:p>
    <w:p w14:paraId="5E18F935" w14:textId="77777777" w:rsidR="000C522B" w:rsidRPr="006315C0" w:rsidRDefault="000C522B" w:rsidP="000C522B">
      <w:pPr>
        <w:rPr>
          <w:color w:val="000000" w:themeColor="text1"/>
          <w:szCs w:val="22"/>
          <w:lang w:val="en-GB"/>
        </w:rPr>
      </w:pPr>
    </w:p>
    <w:p w14:paraId="7F1D61BB" w14:textId="77777777" w:rsidR="000C522B" w:rsidRPr="006315C0" w:rsidRDefault="00A30511" w:rsidP="00BB6298">
      <w:pPr>
        <w:keepNext/>
        <w:keepLines/>
        <w:rPr>
          <w:i/>
          <w:color w:val="000000" w:themeColor="text1"/>
          <w:szCs w:val="22"/>
          <w:u w:val="single"/>
          <w:lang w:val="en-GB"/>
        </w:rPr>
        <w:pPrChange w:id="183" w:author="TCS" w:date="2025-07-11T22:41:00Z" w16du:dateUtc="2025-07-11T17:11:00Z">
          <w:pPr/>
        </w:pPrChange>
      </w:pPr>
      <w:r w:rsidRPr="006315C0">
        <w:rPr>
          <w:i/>
          <w:color w:val="000000" w:themeColor="text1"/>
          <w:szCs w:val="22"/>
          <w:u w:val="single"/>
          <w:lang w:val="en-GB"/>
        </w:rPr>
        <w:lastRenderedPageBreak/>
        <w:t>Immune</w:t>
      </w:r>
      <w:r w:rsidRPr="006315C0">
        <w:rPr>
          <w:i/>
          <w:color w:val="000000" w:themeColor="text1"/>
          <w:szCs w:val="22"/>
          <w:u w:val="single"/>
          <w:lang w:val="en-GB"/>
        </w:rPr>
        <w:noBreakHyphen/>
      </w:r>
      <w:r w:rsidR="00B93FAD" w:rsidRPr="006315C0">
        <w:rPr>
          <w:i/>
          <w:color w:val="000000" w:themeColor="text1"/>
          <w:szCs w:val="22"/>
          <w:u w:val="single"/>
          <w:lang w:val="en-GB"/>
        </w:rPr>
        <w:t>mediated</w:t>
      </w:r>
      <w:r w:rsidRPr="006315C0">
        <w:rPr>
          <w:i/>
          <w:color w:val="000000" w:themeColor="text1"/>
          <w:szCs w:val="22"/>
          <w:u w:val="single"/>
          <w:lang w:val="en-GB"/>
        </w:rPr>
        <w:t xml:space="preserve"> meningoencephalitis </w:t>
      </w:r>
    </w:p>
    <w:p w14:paraId="253B5053" w14:textId="77777777" w:rsidR="000C522B" w:rsidRPr="006315C0" w:rsidRDefault="000C522B" w:rsidP="00BB6298">
      <w:pPr>
        <w:keepNext/>
        <w:keepLines/>
        <w:rPr>
          <w:i/>
          <w:color w:val="000000" w:themeColor="text1"/>
          <w:szCs w:val="22"/>
          <w:u w:val="single"/>
          <w:lang w:val="en-GB"/>
        </w:rPr>
        <w:pPrChange w:id="184" w:author="TCS" w:date="2025-07-11T22:41:00Z" w16du:dateUtc="2025-07-11T17:11:00Z">
          <w:pPr/>
        </w:pPrChange>
      </w:pPr>
    </w:p>
    <w:p w14:paraId="6F8550B3" w14:textId="77777777" w:rsidR="007C229D" w:rsidRPr="006315C0" w:rsidRDefault="00A30511" w:rsidP="00BB6298">
      <w:pPr>
        <w:keepNext/>
        <w:keepLines/>
        <w:rPr>
          <w:color w:val="000000" w:themeColor="text1"/>
          <w:szCs w:val="22"/>
          <w:lang w:val="en-GB"/>
        </w:rPr>
        <w:pPrChange w:id="185" w:author="TCS" w:date="2025-07-11T22:41:00Z" w16du:dateUtc="2025-07-11T17:11:00Z">
          <w:pPr/>
        </w:pPrChange>
      </w:pPr>
      <w:r w:rsidRPr="006315C0">
        <w:rPr>
          <w:color w:val="000000" w:themeColor="text1"/>
          <w:szCs w:val="22"/>
          <w:lang w:val="en-GB"/>
        </w:rPr>
        <w:t>Meningoencephalitis occurred in 0.4% (22/</w:t>
      </w:r>
      <w:r w:rsidRPr="006315C0">
        <w:rPr>
          <w:szCs w:val="22"/>
          <w:lang w:val="en-GB"/>
        </w:rPr>
        <w:t>5 039</w:t>
      </w:r>
      <w:r w:rsidRPr="006315C0">
        <w:rPr>
          <w:color w:val="000000" w:themeColor="text1"/>
          <w:szCs w:val="22"/>
          <w:lang w:val="en-GB"/>
        </w:rPr>
        <w:t>) of patients who received atezolizumab monotherapy. The median time to onset was 15 days (range: 0</w:t>
      </w:r>
      <w:r w:rsidRPr="006315C0">
        <w:rPr>
          <w:color w:val="000000" w:themeColor="text1"/>
          <w:lang w:val="en-GB"/>
        </w:rPr>
        <w:t> </w:t>
      </w:r>
      <w:r w:rsidRPr="006315C0">
        <w:rPr>
          <w:color w:val="000000" w:themeColor="text1"/>
          <w:szCs w:val="22"/>
          <w:lang w:val="en-GB"/>
        </w:rPr>
        <w:t>days to 12.5</w:t>
      </w:r>
      <w:r w:rsidRPr="006315C0">
        <w:rPr>
          <w:color w:val="000000" w:themeColor="text1"/>
          <w:lang w:val="en-GB"/>
        </w:rPr>
        <w:t> </w:t>
      </w:r>
      <w:r w:rsidRPr="006315C0">
        <w:rPr>
          <w:color w:val="000000" w:themeColor="text1"/>
          <w:szCs w:val="22"/>
          <w:lang w:val="en-GB"/>
        </w:rPr>
        <w:t>months). The median duration was 24</w:t>
      </w:r>
      <w:r w:rsidRPr="006315C0">
        <w:rPr>
          <w:color w:val="000000" w:themeColor="text1"/>
          <w:lang w:val="en-GB"/>
        </w:rPr>
        <w:t> </w:t>
      </w:r>
      <w:r w:rsidRPr="006315C0">
        <w:rPr>
          <w:color w:val="000000" w:themeColor="text1"/>
          <w:szCs w:val="22"/>
          <w:lang w:val="en-GB"/>
        </w:rPr>
        <w:t>days (range: 6</w:t>
      </w:r>
      <w:r w:rsidRPr="006315C0">
        <w:rPr>
          <w:color w:val="000000" w:themeColor="text1"/>
          <w:lang w:val="en-GB"/>
        </w:rPr>
        <w:t> </w:t>
      </w:r>
      <w:r w:rsidRPr="006315C0">
        <w:rPr>
          <w:color w:val="000000" w:themeColor="text1"/>
          <w:szCs w:val="22"/>
          <w:lang w:val="en-GB"/>
        </w:rPr>
        <w:t>days to 14.5+</w:t>
      </w:r>
      <w:r w:rsidRPr="006315C0">
        <w:rPr>
          <w:color w:val="000000" w:themeColor="text1"/>
          <w:lang w:val="en-GB"/>
        </w:rPr>
        <w:t> </w:t>
      </w:r>
      <w:r w:rsidRPr="006315C0">
        <w:rPr>
          <w:color w:val="000000" w:themeColor="text1"/>
          <w:szCs w:val="22"/>
          <w:lang w:val="en-GB"/>
        </w:rPr>
        <w:t>months; + denotes a censored value).</w:t>
      </w:r>
    </w:p>
    <w:p w14:paraId="6875C6FB" w14:textId="77777777" w:rsidR="007C229D" w:rsidRPr="006315C0" w:rsidRDefault="007C229D" w:rsidP="007C229D">
      <w:pPr>
        <w:rPr>
          <w:color w:val="000000" w:themeColor="text1"/>
          <w:szCs w:val="22"/>
          <w:lang w:val="en-GB"/>
        </w:rPr>
      </w:pPr>
    </w:p>
    <w:p w14:paraId="095F7104" w14:textId="77777777" w:rsidR="007C229D" w:rsidRPr="006315C0" w:rsidRDefault="00A30511" w:rsidP="007C229D">
      <w:pPr>
        <w:rPr>
          <w:color w:val="000000" w:themeColor="text1"/>
          <w:szCs w:val="22"/>
          <w:lang w:val="en-GB"/>
        </w:rPr>
      </w:pPr>
      <w:r w:rsidRPr="006315C0">
        <w:rPr>
          <w:color w:val="000000" w:themeColor="text1"/>
          <w:szCs w:val="22"/>
          <w:lang w:val="en-GB"/>
        </w:rPr>
        <w:t>Meningoencephalitis requiring the use of corticosteroids occurred in 0.2% (12/</w:t>
      </w:r>
      <w:r w:rsidRPr="006315C0">
        <w:rPr>
          <w:szCs w:val="22"/>
          <w:lang w:val="en-GB"/>
        </w:rPr>
        <w:t>5 039</w:t>
      </w:r>
      <w:r w:rsidRPr="006315C0">
        <w:rPr>
          <w:color w:val="000000" w:themeColor="text1"/>
          <w:szCs w:val="22"/>
          <w:lang w:val="en-GB"/>
        </w:rPr>
        <w:t>) of patients receiving atezolizumab and eight patients (0.2%) discontinued atezolizumab.</w:t>
      </w:r>
    </w:p>
    <w:p w14:paraId="2D7F5429" w14:textId="77777777" w:rsidR="000C522B" w:rsidRPr="006315C0" w:rsidRDefault="000C522B" w:rsidP="000C522B">
      <w:pPr>
        <w:rPr>
          <w:color w:val="000000" w:themeColor="text1"/>
          <w:szCs w:val="22"/>
          <w:lang w:val="en-GB"/>
        </w:rPr>
      </w:pPr>
    </w:p>
    <w:p w14:paraId="08CC7B18" w14:textId="77777777" w:rsidR="000C522B" w:rsidRPr="006315C0" w:rsidRDefault="00A30511" w:rsidP="000C522B">
      <w:pPr>
        <w:rPr>
          <w:i/>
          <w:color w:val="000000" w:themeColor="text1"/>
          <w:szCs w:val="22"/>
          <w:u w:val="single"/>
          <w:lang w:val="en-GB"/>
        </w:rPr>
      </w:pPr>
      <w:r w:rsidRPr="006315C0">
        <w:rPr>
          <w:i/>
          <w:color w:val="000000" w:themeColor="text1"/>
          <w:szCs w:val="22"/>
          <w:u w:val="single"/>
          <w:lang w:val="en-GB"/>
        </w:rPr>
        <w:t>Immune</w:t>
      </w:r>
      <w:r w:rsidRPr="006315C0">
        <w:rPr>
          <w:i/>
          <w:color w:val="000000" w:themeColor="text1"/>
          <w:szCs w:val="22"/>
          <w:u w:val="single"/>
          <w:lang w:val="en-GB"/>
        </w:rPr>
        <w:noBreakHyphen/>
      </w:r>
      <w:r w:rsidR="00762B7C" w:rsidRPr="006315C0">
        <w:rPr>
          <w:i/>
          <w:color w:val="000000" w:themeColor="text1"/>
          <w:szCs w:val="22"/>
          <w:u w:val="single"/>
          <w:lang w:val="en-GB"/>
        </w:rPr>
        <w:t>mediated</w:t>
      </w:r>
      <w:r w:rsidRPr="006315C0">
        <w:rPr>
          <w:i/>
          <w:color w:val="000000" w:themeColor="text1"/>
          <w:szCs w:val="22"/>
          <w:u w:val="single"/>
          <w:lang w:val="en-GB"/>
        </w:rPr>
        <w:t xml:space="preserve"> neuropathies</w:t>
      </w:r>
    </w:p>
    <w:p w14:paraId="279B0529" w14:textId="77777777" w:rsidR="000C522B" w:rsidRPr="006315C0" w:rsidRDefault="000C522B" w:rsidP="000C522B">
      <w:pPr>
        <w:rPr>
          <w:i/>
          <w:color w:val="000000" w:themeColor="text1"/>
          <w:szCs w:val="22"/>
          <w:u w:val="single"/>
          <w:lang w:val="en-GB"/>
        </w:rPr>
      </w:pPr>
    </w:p>
    <w:p w14:paraId="0121CDA4" w14:textId="77777777" w:rsidR="00B93FAD" w:rsidRPr="006315C0" w:rsidRDefault="00A30511" w:rsidP="00B93FAD">
      <w:pPr>
        <w:keepNext/>
        <w:keepLines/>
        <w:rPr>
          <w:i/>
          <w:iCs/>
          <w:szCs w:val="22"/>
          <w:lang w:val="en-GB"/>
        </w:rPr>
      </w:pPr>
      <w:r w:rsidRPr="006315C0">
        <w:rPr>
          <w:i/>
          <w:iCs/>
          <w:lang w:val="en-GB"/>
        </w:rPr>
        <w:t>Guillain-Barré syndrome and demyelinating polyneuropathy</w:t>
      </w:r>
    </w:p>
    <w:p w14:paraId="08DAB498" w14:textId="77777777" w:rsidR="00B93FAD" w:rsidRPr="006315C0" w:rsidRDefault="00B93FAD" w:rsidP="00B93FAD">
      <w:pPr>
        <w:rPr>
          <w:szCs w:val="22"/>
          <w:lang w:val="en-GB"/>
        </w:rPr>
      </w:pPr>
    </w:p>
    <w:p w14:paraId="494EDE8C" w14:textId="77777777" w:rsidR="007C229D" w:rsidRPr="006315C0" w:rsidRDefault="00A30511" w:rsidP="007C229D">
      <w:pPr>
        <w:rPr>
          <w:szCs w:val="22"/>
          <w:lang w:val="en-GB"/>
        </w:rPr>
      </w:pPr>
      <w:r w:rsidRPr="006315C0">
        <w:rPr>
          <w:szCs w:val="22"/>
          <w:lang w:val="en-GB"/>
        </w:rPr>
        <w:t>Guillain</w:t>
      </w:r>
      <w:r w:rsidRPr="006315C0">
        <w:rPr>
          <w:szCs w:val="22"/>
          <w:lang w:val="en-GB"/>
        </w:rPr>
        <w:noBreakHyphen/>
        <w:t xml:space="preserve">Barré syndrome and demyelinating polyneuropathy occurred in 0.1% (6/5 039) of patients who received </w:t>
      </w:r>
      <w:r w:rsidRPr="006315C0">
        <w:rPr>
          <w:szCs w:val="22"/>
          <w:lang w:val="en-GB" w:eastAsia="zh-CN"/>
        </w:rPr>
        <w:t>atezolizumab monotherapy</w:t>
      </w:r>
      <w:r w:rsidRPr="006315C0">
        <w:rPr>
          <w:szCs w:val="22"/>
          <w:lang w:val="en-GB"/>
        </w:rPr>
        <w:t>. The median time to onset was 4.1 months (range: 18 days to 8.1 months). The median duration was 8.0 months (range: 18 days to 24.5+ months; + denotes a censored value). Guillain</w:t>
      </w:r>
      <w:r w:rsidRPr="006315C0">
        <w:rPr>
          <w:szCs w:val="22"/>
          <w:lang w:val="en-GB"/>
        </w:rPr>
        <w:noBreakHyphen/>
        <w:t>Barré</w:t>
      </w:r>
      <w:r w:rsidRPr="006315C0">
        <w:rPr>
          <w:szCs w:val="22"/>
          <w:lang w:val="en-GB" w:eastAsia="zh-CN"/>
        </w:rPr>
        <w:t xml:space="preserve"> syndrome led to </w:t>
      </w:r>
      <w:r w:rsidRPr="006315C0">
        <w:rPr>
          <w:szCs w:val="22"/>
          <w:lang w:val="en-GB"/>
        </w:rPr>
        <w:t xml:space="preserve">discontinuation of </w:t>
      </w:r>
      <w:r w:rsidRPr="006315C0">
        <w:rPr>
          <w:szCs w:val="22"/>
          <w:lang w:val="en-GB" w:eastAsia="zh-CN"/>
        </w:rPr>
        <w:t>atezolizumab</w:t>
      </w:r>
      <w:r w:rsidRPr="006315C0">
        <w:rPr>
          <w:szCs w:val="22"/>
          <w:lang w:val="en-GB"/>
        </w:rPr>
        <w:t xml:space="preserve"> in 1 patient (&lt; 0.1%). Guillain</w:t>
      </w:r>
      <w:r w:rsidRPr="006315C0">
        <w:rPr>
          <w:szCs w:val="22"/>
          <w:lang w:val="en-GB"/>
        </w:rPr>
        <w:noBreakHyphen/>
        <w:t>Barré</w:t>
      </w:r>
      <w:r w:rsidRPr="006315C0">
        <w:rPr>
          <w:szCs w:val="22"/>
          <w:lang w:val="en-GB" w:eastAsia="zh-CN"/>
        </w:rPr>
        <w:t xml:space="preserve"> syndrome</w:t>
      </w:r>
      <w:r w:rsidRPr="006315C0">
        <w:rPr>
          <w:szCs w:val="22"/>
          <w:lang w:val="en-GB"/>
        </w:rPr>
        <w:t xml:space="preserve"> requiring the use of corticosteroids occurred in &lt; 0.1% (3/5 039) </w:t>
      </w:r>
      <w:r w:rsidRPr="006315C0">
        <w:rPr>
          <w:szCs w:val="22"/>
          <w:lang w:val="en-GB" w:eastAsia="zh-CN"/>
        </w:rPr>
        <w:t xml:space="preserve">of </w:t>
      </w:r>
      <w:r w:rsidRPr="006315C0">
        <w:rPr>
          <w:szCs w:val="22"/>
          <w:lang w:val="en-GB"/>
        </w:rPr>
        <w:t>patients receiving atezolizumab monotherapy.</w:t>
      </w:r>
    </w:p>
    <w:p w14:paraId="71BC7018" w14:textId="77777777" w:rsidR="00B93FAD" w:rsidRPr="006315C0" w:rsidRDefault="00B93FAD" w:rsidP="00B93FAD">
      <w:pPr>
        <w:rPr>
          <w:szCs w:val="22"/>
          <w:lang w:val="en-GB"/>
        </w:rPr>
      </w:pPr>
    </w:p>
    <w:p w14:paraId="652538F6" w14:textId="77777777" w:rsidR="00B93FAD" w:rsidRPr="006315C0" w:rsidRDefault="00A30511" w:rsidP="00B93FAD">
      <w:pPr>
        <w:rPr>
          <w:szCs w:val="22"/>
          <w:lang w:val="en-GB"/>
        </w:rPr>
      </w:pPr>
      <w:r w:rsidRPr="006315C0">
        <w:rPr>
          <w:i/>
          <w:iCs/>
          <w:szCs w:val="22"/>
          <w:lang w:val="en-GB"/>
        </w:rPr>
        <w:t>Immune-mediated facial paresis</w:t>
      </w:r>
    </w:p>
    <w:p w14:paraId="6007131A" w14:textId="77777777" w:rsidR="00B93FAD" w:rsidRPr="006315C0" w:rsidRDefault="00B93FAD" w:rsidP="00B93FAD">
      <w:pPr>
        <w:rPr>
          <w:szCs w:val="22"/>
          <w:lang w:val="en-GB"/>
        </w:rPr>
      </w:pPr>
    </w:p>
    <w:p w14:paraId="0A74AF34" w14:textId="77777777" w:rsidR="007C229D" w:rsidRPr="006315C0" w:rsidRDefault="00A30511" w:rsidP="007C229D">
      <w:pPr>
        <w:rPr>
          <w:szCs w:val="22"/>
          <w:lang w:val="en-GB"/>
        </w:rPr>
      </w:pPr>
      <w:r w:rsidRPr="006315C0">
        <w:rPr>
          <w:szCs w:val="22"/>
          <w:lang w:val="en-GB"/>
        </w:rPr>
        <w:t>Facial paresis occurred in &lt; 0.1% (1/5 039) of patients who received atezolizumab monotherapy. The time to onset was 29 days. The duration was 1.1 months. The event did not require the use of corticosteroids and the event did not lead to discontinuation of atezolizumab.</w:t>
      </w:r>
    </w:p>
    <w:p w14:paraId="397220CD" w14:textId="77777777" w:rsidR="00B93FAD" w:rsidRPr="006315C0" w:rsidRDefault="00B93FAD" w:rsidP="00B93FAD">
      <w:pPr>
        <w:rPr>
          <w:szCs w:val="22"/>
          <w:lang w:val="en-GB"/>
        </w:rPr>
      </w:pPr>
    </w:p>
    <w:p w14:paraId="6A613A2D" w14:textId="77777777" w:rsidR="00B93FAD" w:rsidRPr="006315C0" w:rsidRDefault="00A30511" w:rsidP="00860DB1">
      <w:pPr>
        <w:keepNext/>
        <w:keepLines/>
        <w:rPr>
          <w:szCs w:val="22"/>
          <w:u w:val="single"/>
          <w:lang w:val="en-GB"/>
        </w:rPr>
      </w:pPr>
      <w:r w:rsidRPr="006315C0">
        <w:rPr>
          <w:i/>
          <w:iCs/>
          <w:szCs w:val="22"/>
          <w:u w:val="single"/>
          <w:lang w:val="en-GB"/>
        </w:rPr>
        <w:t>Immune-mediated myelitis</w:t>
      </w:r>
    </w:p>
    <w:p w14:paraId="2F01CB28" w14:textId="77777777" w:rsidR="00B93FAD" w:rsidRPr="006315C0" w:rsidRDefault="00B93FAD" w:rsidP="00860DB1">
      <w:pPr>
        <w:keepNext/>
        <w:keepLines/>
        <w:rPr>
          <w:szCs w:val="22"/>
          <w:lang w:val="en-GB"/>
        </w:rPr>
      </w:pPr>
    </w:p>
    <w:p w14:paraId="72DB8C34" w14:textId="77777777" w:rsidR="007C229D" w:rsidRPr="006315C0" w:rsidRDefault="00A30511" w:rsidP="00860DB1">
      <w:pPr>
        <w:keepNext/>
        <w:keepLines/>
        <w:rPr>
          <w:szCs w:val="22"/>
          <w:lang w:val="en-GB"/>
        </w:rPr>
      </w:pPr>
      <w:r w:rsidRPr="006315C0">
        <w:rPr>
          <w:szCs w:val="22"/>
          <w:lang w:val="en-GB"/>
        </w:rPr>
        <w:t>Myelitis occurred in &lt; 0.1% (1/5 039) of patients who received atezolizumab monotherapy. The time to onset was 3 days. The event required the use of corticosteroids but did not lead to discontinuation of atezolizumab.</w:t>
      </w:r>
    </w:p>
    <w:p w14:paraId="6B9E9C73" w14:textId="77777777" w:rsidR="000C522B" w:rsidRPr="006315C0" w:rsidRDefault="000C522B" w:rsidP="000C522B">
      <w:pPr>
        <w:rPr>
          <w:color w:val="000000" w:themeColor="text1"/>
          <w:szCs w:val="22"/>
          <w:lang w:val="en-GB"/>
        </w:rPr>
      </w:pPr>
    </w:p>
    <w:p w14:paraId="3EE4E7D5"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 xml:space="preserve">Myasthenic syndrome </w:t>
      </w:r>
    </w:p>
    <w:p w14:paraId="6E9E9A30" w14:textId="77777777" w:rsidR="000C522B" w:rsidRPr="006315C0" w:rsidRDefault="000C522B" w:rsidP="000C522B">
      <w:pPr>
        <w:keepNext/>
        <w:keepLines/>
        <w:rPr>
          <w:i/>
          <w:color w:val="000000" w:themeColor="text1"/>
          <w:szCs w:val="22"/>
          <w:u w:val="single"/>
          <w:lang w:val="en-GB"/>
        </w:rPr>
      </w:pPr>
    </w:p>
    <w:p w14:paraId="558E0C09" w14:textId="77777777" w:rsidR="007C229D" w:rsidRPr="006315C0" w:rsidRDefault="00A30511" w:rsidP="007C229D">
      <w:pPr>
        <w:rPr>
          <w:color w:val="000000" w:themeColor="text1"/>
          <w:szCs w:val="22"/>
          <w:lang w:val="en-GB"/>
        </w:rPr>
      </w:pPr>
      <w:r w:rsidRPr="006315C0">
        <w:rPr>
          <w:color w:val="000000" w:themeColor="text1"/>
          <w:szCs w:val="22"/>
          <w:lang w:val="en-GB"/>
        </w:rPr>
        <w:t>Myasthenia gravis occurred in &lt; 0.1% (</w:t>
      </w:r>
      <w:r w:rsidRPr="006315C0">
        <w:rPr>
          <w:szCs w:val="22"/>
          <w:lang w:val="en-GB"/>
        </w:rPr>
        <w:t>2/5 039</w:t>
      </w:r>
      <w:r w:rsidRPr="006315C0">
        <w:rPr>
          <w:color w:val="000000" w:themeColor="text1"/>
          <w:szCs w:val="22"/>
          <w:lang w:val="en-GB"/>
        </w:rPr>
        <w:t xml:space="preserve">) of patients </w:t>
      </w:r>
      <w:r w:rsidRPr="006315C0">
        <w:rPr>
          <w:szCs w:val="22"/>
          <w:lang w:val="en-GB"/>
        </w:rPr>
        <w:t xml:space="preserve">(including 1 fatal case) </w:t>
      </w:r>
      <w:r w:rsidRPr="006315C0">
        <w:rPr>
          <w:color w:val="000000" w:themeColor="text1"/>
          <w:szCs w:val="22"/>
          <w:lang w:val="en-GB"/>
        </w:rPr>
        <w:t>who received atezolizumab monotherapy. The median time to onset was 2.6</w:t>
      </w:r>
      <w:r w:rsidRPr="006315C0">
        <w:rPr>
          <w:color w:val="000000" w:themeColor="text1"/>
          <w:lang w:val="en-GB"/>
        </w:rPr>
        <w:t> </w:t>
      </w:r>
      <w:r w:rsidRPr="006315C0">
        <w:rPr>
          <w:color w:val="000000" w:themeColor="text1"/>
          <w:szCs w:val="22"/>
          <w:lang w:val="en-GB"/>
        </w:rPr>
        <w:t>months</w:t>
      </w:r>
      <w:r w:rsidRPr="006315C0">
        <w:rPr>
          <w:lang w:val="en-GB"/>
        </w:rPr>
        <w:t xml:space="preserve"> </w:t>
      </w:r>
      <w:r w:rsidRPr="006315C0">
        <w:rPr>
          <w:color w:val="000000" w:themeColor="text1"/>
          <w:szCs w:val="22"/>
          <w:lang w:val="en-GB"/>
        </w:rPr>
        <w:t>(range: 1.2 months to 4 months).</w:t>
      </w:r>
    </w:p>
    <w:p w14:paraId="4570A4FD" w14:textId="77777777" w:rsidR="000C522B" w:rsidRPr="006315C0" w:rsidRDefault="000C522B" w:rsidP="000C522B">
      <w:pPr>
        <w:rPr>
          <w:color w:val="000000" w:themeColor="text1"/>
          <w:szCs w:val="22"/>
          <w:lang w:val="en-GB"/>
        </w:rPr>
      </w:pPr>
    </w:p>
    <w:p w14:paraId="0D765115"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Immune</w:t>
      </w:r>
      <w:r w:rsidRPr="006315C0">
        <w:rPr>
          <w:i/>
          <w:color w:val="000000" w:themeColor="text1"/>
          <w:szCs w:val="22"/>
          <w:u w:val="single"/>
          <w:lang w:val="en-GB"/>
        </w:rPr>
        <w:noBreakHyphen/>
      </w:r>
      <w:r w:rsidR="00B93FAD" w:rsidRPr="006315C0">
        <w:rPr>
          <w:i/>
          <w:color w:val="000000" w:themeColor="text1"/>
          <w:szCs w:val="22"/>
          <w:u w:val="single"/>
          <w:lang w:val="en-GB"/>
        </w:rPr>
        <w:t>mediated</w:t>
      </w:r>
      <w:r w:rsidRPr="006315C0">
        <w:rPr>
          <w:i/>
          <w:color w:val="000000" w:themeColor="text1"/>
          <w:szCs w:val="22"/>
          <w:u w:val="single"/>
          <w:lang w:val="en-GB"/>
        </w:rPr>
        <w:t xml:space="preserve"> pancreatitis</w:t>
      </w:r>
    </w:p>
    <w:p w14:paraId="0F115DEF" w14:textId="77777777" w:rsidR="000C522B" w:rsidRPr="006315C0" w:rsidRDefault="000C522B" w:rsidP="000C522B">
      <w:pPr>
        <w:keepNext/>
        <w:keepLines/>
        <w:rPr>
          <w:i/>
          <w:color w:val="000000" w:themeColor="text1"/>
          <w:szCs w:val="22"/>
          <w:u w:val="single"/>
          <w:lang w:val="en-GB"/>
        </w:rPr>
      </w:pPr>
    </w:p>
    <w:p w14:paraId="284D625B" w14:textId="77777777" w:rsidR="007C229D" w:rsidRPr="006315C0" w:rsidRDefault="00A30511" w:rsidP="007C229D">
      <w:pPr>
        <w:keepNext/>
        <w:keepLines/>
        <w:rPr>
          <w:color w:val="000000" w:themeColor="text1"/>
          <w:szCs w:val="22"/>
          <w:lang w:val="en-GB"/>
        </w:rPr>
      </w:pPr>
      <w:r w:rsidRPr="006315C0">
        <w:rPr>
          <w:color w:val="000000" w:themeColor="text1"/>
          <w:szCs w:val="22"/>
          <w:lang w:val="en-GB"/>
        </w:rPr>
        <w:t>Pancreatitis, including amylase increased and lipase increased, occurred in 0.8% (</w:t>
      </w:r>
      <w:r w:rsidRPr="006315C0">
        <w:rPr>
          <w:szCs w:val="22"/>
          <w:lang w:val="en-GB"/>
        </w:rPr>
        <w:t>40/5 039</w:t>
      </w:r>
      <w:r w:rsidRPr="006315C0">
        <w:rPr>
          <w:color w:val="000000" w:themeColor="text1"/>
          <w:szCs w:val="22"/>
          <w:lang w:val="en-GB"/>
        </w:rPr>
        <w:t xml:space="preserve">) of patients who received </w:t>
      </w:r>
      <w:r w:rsidRPr="006315C0">
        <w:rPr>
          <w:color w:val="000000" w:themeColor="text1"/>
          <w:szCs w:val="22"/>
          <w:lang w:val="en-GB" w:eastAsia="zh-CN"/>
        </w:rPr>
        <w:t>atezolizumab monotherapy</w:t>
      </w:r>
      <w:r w:rsidRPr="006315C0">
        <w:rPr>
          <w:color w:val="000000" w:themeColor="text1"/>
          <w:szCs w:val="22"/>
          <w:lang w:val="en-GB"/>
        </w:rPr>
        <w:t>. The median time to onset was 5</w:t>
      </w:r>
      <w:r w:rsidRPr="006315C0">
        <w:rPr>
          <w:color w:val="000000" w:themeColor="text1"/>
          <w:lang w:val="en-GB"/>
        </w:rPr>
        <w:t> </w:t>
      </w:r>
      <w:r w:rsidRPr="006315C0">
        <w:rPr>
          <w:color w:val="000000" w:themeColor="text1"/>
          <w:szCs w:val="22"/>
          <w:lang w:val="en-GB"/>
        </w:rPr>
        <w:t>months (range: 0 days to 24.8</w:t>
      </w:r>
      <w:r w:rsidRPr="006315C0">
        <w:rPr>
          <w:color w:val="000000" w:themeColor="text1"/>
          <w:lang w:val="en-GB"/>
        </w:rPr>
        <w:t> </w:t>
      </w:r>
      <w:r w:rsidRPr="006315C0">
        <w:rPr>
          <w:color w:val="000000" w:themeColor="text1"/>
          <w:szCs w:val="22"/>
          <w:lang w:val="en-GB"/>
        </w:rPr>
        <w:t>months). The median duration was 24 days (range: 3</w:t>
      </w:r>
      <w:r w:rsidRPr="006315C0">
        <w:rPr>
          <w:color w:val="000000" w:themeColor="text1"/>
          <w:lang w:val="en-GB"/>
        </w:rPr>
        <w:t> </w:t>
      </w:r>
      <w:r w:rsidRPr="006315C0">
        <w:rPr>
          <w:color w:val="000000" w:themeColor="text1"/>
          <w:szCs w:val="22"/>
          <w:lang w:val="en-GB"/>
        </w:rPr>
        <w:t>days to 40.4+</w:t>
      </w:r>
      <w:r w:rsidRPr="006315C0">
        <w:rPr>
          <w:color w:val="000000" w:themeColor="text1"/>
          <w:lang w:val="en-GB"/>
        </w:rPr>
        <w:t> </w:t>
      </w:r>
      <w:r w:rsidRPr="006315C0">
        <w:rPr>
          <w:color w:val="000000" w:themeColor="text1"/>
          <w:szCs w:val="22"/>
          <w:lang w:val="en-GB"/>
        </w:rPr>
        <w:t>months; + denotes a censored value). Pancreatitis led to the discontinuation of atezolizumab in 3 (&lt; 0.1%) patients. Pancreatitis requiring the use of corticosteroids occurred in 0.2% (</w:t>
      </w:r>
      <w:r w:rsidRPr="006315C0">
        <w:rPr>
          <w:szCs w:val="22"/>
          <w:lang w:val="en-GB"/>
        </w:rPr>
        <w:t>8/5 039</w:t>
      </w:r>
      <w:r w:rsidRPr="006315C0">
        <w:rPr>
          <w:color w:val="000000" w:themeColor="text1"/>
          <w:szCs w:val="22"/>
          <w:lang w:val="en-GB"/>
        </w:rPr>
        <w:t>) of patients receiving atezolizumab monotherapy.</w:t>
      </w:r>
    </w:p>
    <w:p w14:paraId="3BC3104E" w14:textId="77777777" w:rsidR="000C522B" w:rsidRPr="006315C0" w:rsidRDefault="000C522B" w:rsidP="000C522B">
      <w:pPr>
        <w:rPr>
          <w:color w:val="000000" w:themeColor="text1"/>
          <w:szCs w:val="22"/>
          <w:lang w:val="en-GB"/>
        </w:rPr>
      </w:pPr>
    </w:p>
    <w:p w14:paraId="4555529B" w14:textId="77777777" w:rsidR="000C522B" w:rsidRPr="006315C0" w:rsidRDefault="00A30511" w:rsidP="005C2E62">
      <w:pPr>
        <w:keepNext/>
        <w:rPr>
          <w:i/>
          <w:color w:val="000000" w:themeColor="text1"/>
          <w:szCs w:val="22"/>
          <w:u w:val="single"/>
          <w:lang w:val="en-GB"/>
        </w:rPr>
      </w:pPr>
      <w:r w:rsidRPr="006315C0">
        <w:rPr>
          <w:i/>
          <w:color w:val="000000" w:themeColor="text1"/>
          <w:szCs w:val="22"/>
          <w:u w:val="single"/>
          <w:lang w:val="en-GB"/>
        </w:rPr>
        <w:t>Immune-</w:t>
      </w:r>
      <w:r w:rsidR="00B93FAD" w:rsidRPr="006315C0">
        <w:rPr>
          <w:i/>
          <w:color w:val="000000" w:themeColor="text1"/>
          <w:szCs w:val="22"/>
          <w:u w:val="single"/>
          <w:lang w:val="en-GB"/>
        </w:rPr>
        <w:t>mediated</w:t>
      </w:r>
      <w:r w:rsidRPr="006315C0">
        <w:rPr>
          <w:i/>
          <w:color w:val="000000" w:themeColor="text1"/>
          <w:szCs w:val="22"/>
          <w:u w:val="single"/>
          <w:lang w:val="en-GB"/>
        </w:rPr>
        <w:t xml:space="preserve"> myocarditis </w:t>
      </w:r>
    </w:p>
    <w:p w14:paraId="754EEF14" w14:textId="77777777" w:rsidR="000C522B" w:rsidRPr="006315C0" w:rsidRDefault="000C522B" w:rsidP="005C2E62">
      <w:pPr>
        <w:keepNext/>
        <w:rPr>
          <w:i/>
          <w:color w:val="000000" w:themeColor="text1"/>
          <w:szCs w:val="22"/>
          <w:u w:val="single"/>
          <w:lang w:val="en-GB"/>
        </w:rPr>
      </w:pPr>
    </w:p>
    <w:p w14:paraId="7036CC3F" w14:textId="77777777" w:rsidR="007C229D" w:rsidRPr="006315C0" w:rsidRDefault="00A30511" w:rsidP="007C229D">
      <w:pPr>
        <w:keepNext/>
        <w:rPr>
          <w:color w:val="000000" w:themeColor="text1"/>
          <w:szCs w:val="22"/>
          <w:lang w:val="en-GB"/>
        </w:rPr>
      </w:pPr>
      <w:r w:rsidRPr="006315C0">
        <w:rPr>
          <w:color w:val="000000" w:themeColor="text1"/>
          <w:szCs w:val="22"/>
          <w:lang w:val="en-GB"/>
        </w:rPr>
        <w:t>Myocarditis occurred in &lt; 0.1% (</w:t>
      </w:r>
      <w:r w:rsidRPr="006315C0">
        <w:rPr>
          <w:szCs w:val="22"/>
          <w:lang w:val="en-GB"/>
        </w:rPr>
        <w:t>5/5 039</w:t>
      </w:r>
      <w:r w:rsidRPr="006315C0">
        <w:rPr>
          <w:color w:val="000000" w:themeColor="text1"/>
          <w:szCs w:val="22"/>
          <w:lang w:val="en-GB"/>
        </w:rPr>
        <w:t>) of patients who received atezolizumab monotherapy. Of the 5 patients, one experienced a fatal event in the adjuvant NSCLC setting. The median time to onset was 3.7</w:t>
      </w:r>
      <w:r w:rsidRPr="006315C0">
        <w:rPr>
          <w:color w:val="000000" w:themeColor="text1"/>
          <w:lang w:val="en-GB"/>
        </w:rPr>
        <w:t> </w:t>
      </w:r>
      <w:r w:rsidRPr="006315C0">
        <w:rPr>
          <w:color w:val="000000" w:themeColor="text1"/>
          <w:szCs w:val="22"/>
          <w:lang w:val="en-GB"/>
        </w:rPr>
        <w:t>months (range: 1.5 to 4.9</w:t>
      </w:r>
      <w:r w:rsidRPr="006315C0">
        <w:rPr>
          <w:color w:val="000000" w:themeColor="text1"/>
          <w:lang w:val="en-GB"/>
        </w:rPr>
        <w:t> </w:t>
      </w:r>
      <w:r w:rsidRPr="006315C0">
        <w:rPr>
          <w:color w:val="000000" w:themeColor="text1"/>
          <w:szCs w:val="22"/>
          <w:lang w:val="en-GB"/>
        </w:rPr>
        <w:t>months). The median duration was 14</w:t>
      </w:r>
      <w:r w:rsidRPr="006315C0">
        <w:rPr>
          <w:color w:val="000000" w:themeColor="text1"/>
          <w:lang w:val="en-GB"/>
        </w:rPr>
        <w:t> </w:t>
      </w:r>
      <w:r w:rsidRPr="006315C0">
        <w:rPr>
          <w:color w:val="000000" w:themeColor="text1"/>
          <w:szCs w:val="22"/>
          <w:lang w:val="en-GB"/>
        </w:rPr>
        <w:t>days (range: 12</w:t>
      </w:r>
      <w:r w:rsidRPr="006315C0">
        <w:rPr>
          <w:color w:val="000000" w:themeColor="text1"/>
          <w:lang w:val="en-GB"/>
        </w:rPr>
        <w:t> </w:t>
      </w:r>
      <w:r w:rsidRPr="006315C0">
        <w:rPr>
          <w:color w:val="000000" w:themeColor="text1"/>
          <w:szCs w:val="22"/>
          <w:lang w:val="en-GB"/>
        </w:rPr>
        <w:t xml:space="preserve">days to </w:t>
      </w:r>
      <w:r w:rsidRPr="006315C0">
        <w:rPr>
          <w:color w:val="000000" w:themeColor="text1"/>
          <w:szCs w:val="22"/>
          <w:lang w:val="en-GB"/>
        </w:rPr>
        <w:lastRenderedPageBreak/>
        <w:t>2.8</w:t>
      </w:r>
      <w:r w:rsidRPr="006315C0">
        <w:rPr>
          <w:color w:val="000000" w:themeColor="text1"/>
          <w:lang w:val="en-GB"/>
        </w:rPr>
        <w:t> </w:t>
      </w:r>
      <w:r w:rsidRPr="006315C0">
        <w:rPr>
          <w:color w:val="000000" w:themeColor="text1"/>
          <w:szCs w:val="22"/>
          <w:lang w:val="en-GB"/>
        </w:rPr>
        <w:t>months). Myocarditis led to the discontinuation of atezolizumab in 3 (&lt; 0.1%) patients</w:t>
      </w:r>
      <w:r w:rsidRPr="006315C0">
        <w:rPr>
          <w:rFonts w:cs="Arial"/>
          <w:color w:val="000000" w:themeColor="text1"/>
          <w:szCs w:val="22"/>
          <w:lang w:val="en-GB"/>
        </w:rPr>
        <w:t xml:space="preserve">. </w:t>
      </w:r>
      <w:r w:rsidRPr="006315C0">
        <w:rPr>
          <w:color w:val="000000" w:themeColor="text1"/>
          <w:szCs w:val="22"/>
          <w:lang w:val="en-GB"/>
        </w:rPr>
        <w:t>Three (&lt;0.1%) patients required the use of corticosteroids.</w:t>
      </w:r>
    </w:p>
    <w:p w14:paraId="01468201" w14:textId="77777777" w:rsidR="000C522B" w:rsidRPr="006315C0" w:rsidRDefault="000C522B" w:rsidP="000C522B">
      <w:pPr>
        <w:keepNext/>
        <w:rPr>
          <w:b/>
          <w:color w:val="000000" w:themeColor="text1"/>
          <w:szCs w:val="22"/>
          <w:lang w:val="en-GB"/>
        </w:rPr>
      </w:pPr>
    </w:p>
    <w:p w14:paraId="08F6103F" w14:textId="77777777" w:rsidR="000C522B" w:rsidRPr="006315C0" w:rsidRDefault="00A30511" w:rsidP="005C2E62">
      <w:pPr>
        <w:keepNext/>
        <w:rPr>
          <w:i/>
          <w:color w:val="000000" w:themeColor="text1"/>
          <w:szCs w:val="22"/>
          <w:u w:val="single"/>
          <w:lang w:val="en-GB"/>
        </w:rPr>
      </w:pPr>
      <w:r w:rsidRPr="006315C0">
        <w:rPr>
          <w:i/>
          <w:color w:val="000000" w:themeColor="text1"/>
          <w:szCs w:val="22"/>
          <w:u w:val="single"/>
          <w:lang w:val="en-GB"/>
        </w:rPr>
        <w:t>Immune-</w:t>
      </w:r>
      <w:r w:rsidR="004F77FC" w:rsidRPr="006315C0">
        <w:rPr>
          <w:i/>
          <w:color w:val="000000" w:themeColor="text1"/>
          <w:szCs w:val="22"/>
          <w:u w:val="single"/>
          <w:lang w:val="en-GB"/>
        </w:rPr>
        <w:t>mediated</w:t>
      </w:r>
      <w:r w:rsidRPr="006315C0">
        <w:rPr>
          <w:i/>
          <w:color w:val="000000" w:themeColor="text1"/>
          <w:szCs w:val="22"/>
          <w:u w:val="single"/>
          <w:lang w:val="en-GB"/>
        </w:rPr>
        <w:t xml:space="preserve"> nephritis</w:t>
      </w:r>
    </w:p>
    <w:p w14:paraId="62D9F6FC" w14:textId="77777777" w:rsidR="000C522B" w:rsidRPr="006315C0" w:rsidRDefault="000C522B" w:rsidP="005C2E62">
      <w:pPr>
        <w:keepNext/>
        <w:rPr>
          <w:i/>
          <w:color w:val="000000" w:themeColor="text1"/>
          <w:szCs w:val="22"/>
          <w:u w:val="single"/>
          <w:lang w:val="en-GB"/>
        </w:rPr>
      </w:pPr>
    </w:p>
    <w:p w14:paraId="5EE50C6E" w14:textId="77777777" w:rsidR="007C229D" w:rsidRPr="006315C0" w:rsidRDefault="00A30511" w:rsidP="007C229D">
      <w:pPr>
        <w:rPr>
          <w:color w:val="000000" w:themeColor="text1"/>
          <w:szCs w:val="22"/>
          <w:lang w:val="en-GB"/>
        </w:rPr>
      </w:pPr>
      <w:r w:rsidRPr="006315C0">
        <w:rPr>
          <w:color w:val="000000" w:themeColor="text1"/>
          <w:szCs w:val="22"/>
          <w:lang w:val="en-GB"/>
        </w:rPr>
        <w:t>Nephritis occurred in 0.2% (11/</w:t>
      </w:r>
      <w:r w:rsidRPr="006315C0">
        <w:rPr>
          <w:szCs w:val="22"/>
          <w:lang w:val="en-GB"/>
        </w:rPr>
        <w:t>5 039</w:t>
      </w:r>
      <w:r w:rsidRPr="006315C0">
        <w:rPr>
          <w:color w:val="000000" w:themeColor="text1"/>
          <w:szCs w:val="22"/>
          <w:lang w:val="en-GB"/>
        </w:rPr>
        <w:t>) of patients who received atezolizumab. The median time to onset was 5.1</w:t>
      </w:r>
      <w:r w:rsidRPr="006315C0">
        <w:rPr>
          <w:color w:val="000000" w:themeColor="text1"/>
          <w:lang w:val="en-GB"/>
        </w:rPr>
        <w:t> </w:t>
      </w:r>
      <w:r w:rsidRPr="006315C0">
        <w:rPr>
          <w:color w:val="000000" w:themeColor="text1"/>
          <w:szCs w:val="22"/>
          <w:lang w:val="en-GB"/>
        </w:rPr>
        <w:t>months (range: 3</w:t>
      </w:r>
      <w:r w:rsidRPr="006315C0">
        <w:rPr>
          <w:color w:val="000000" w:themeColor="text1"/>
          <w:lang w:val="en-GB"/>
        </w:rPr>
        <w:t> </w:t>
      </w:r>
      <w:r w:rsidRPr="006315C0">
        <w:rPr>
          <w:color w:val="000000" w:themeColor="text1"/>
          <w:szCs w:val="22"/>
          <w:lang w:val="en-GB"/>
        </w:rPr>
        <w:t>days to 17.5</w:t>
      </w:r>
      <w:r w:rsidRPr="006315C0">
        <w:rPr>
          <w:color w:val="000000" w:themeColor="text1"/>
          <w:lang w:val="en-GB"/>
        </w:rPr>
        <w:t> </w:t>
      </w:r>
      <w:r w:rsidRPr="006315C0">
        <w:rPr>
          <w:color w:val="000000" w:themeColor="text1"/>
          <w:szCs w:val="22"/>
          <w:lang w:val="en-GB"/>
        </w:rPr>
        <w:t>months). Nephritis led to discontinuation of atezolizumab in 5 (</w:t>
      </w:r>
      <w:r w:rsidRPr="006315C0">
        <w:rPr>
          <w:szCs w:val="22"/>
          <w:lang w:val="en-GB"/>
        </w:rPr>
        <w:t>≤ </w:t>
      </w:r>
      <w:r w:rsidRPr="006315C0">
        <w:rPr>
          <w:color w:val="000000" w:themeColor="text1"/>
          <w:szCs w:val="22"/>
          <w:lang w:val="en-GB"/>
        </w:rPr>
        <w:t>0.1%) patients. Five (0.1%) patients required the use of corticosteroids.</w:t>
      </w:r>
    </w:p>
    <w:p w14:paraId="141AC941" w14:textId="77777777" w:rsidR="000C522B" w:rsidRPr="006315C0" w:rsidRDefault="000C522B" w:rsidP="000C522B">
      <w:pPr>
        <w:keepNext/>
        <w:rPr>
          <w:color w:val="000000" w:themeColor="text1"/>
          <w:szCs w:val="22"/>
          <w:lang w:val="en-GB"/>
        </w:rPr>
      </w:pPr>
    </w:p>
    <w:p w14:paraId="62A78EAA" w14:textId="77777777" w:rsidR="000C522B" w:rsidRPr="006315C0" w:rsidRDefault="00A30511" w:rsidP="000C522B">
      <w:pPr>
        <w:keepNext/>
        <w:rPr>
          <w:i/>
          <w:color w:val="000000" w:themeColor="text1"/>
          <w:szCs w:val="22"/>
          <w:u w:val="single"/>
          <w:lang w:val="en-GB"/>
        </w:rPr>
      </w:pPr>
      <w:r w:rsidRPr="006315C0">
        <w:rPr>
          <w:i/>
          <w:color w:val="000000" w:themeColor="text1"/>
          <w:szCs w:val="22"/>
          <w:u w:val="single"/>
          <w:lang w:val="en-GB"/>
        </w:rPr>
        <w:t>Immune-</w:t>
      </w:r>
      <w:r w:rsidR="004F77FC" w:rsidRPr="006315C0">
        <w:rPr>
          <w:i/>
          <w:color w:val="000000" w:themeColor="text1"/>
          <w:szCs w:val="22"/>
          <w:u w:val="single"/>
          <w:lang w:val="en-GB"/>
        </w:rPr>
        <w:t>mediated</w:t>
      </w:r>
      <w:r w:rsidRPr="006315C0">
        <w:rPr>
          <w:i/>
          <w:color w:val="000000" w:themeColor="text1"/>
          <w:szCs w:val="22"/>
          <w:u w:val="single"/>
          <w:lang w:val="en-GB"/>
        </w:rPr>
        <w:t xml:space="preserve"> myositis</w:t>
      </w:r>
    </w:p>
    <w:p w14:paraId="5118F79C" w14:textId="77777777" w:rsidR="000C522B" w:rsidRPr="006315C0" w:rsidRDefault="000C522B" w:rsidP="000C522B">
      <w:pPr>
        <w:keepNext/>
        <w:rPr>
          <w:i/>
          <w:color w:val="000000" w:themeColor="text1"/>
          <w:szCs w:val="22"/>
          <w:u w:val="single"/>
          <w:lang w:val="en-GB"/>
        </w:rPr>
      </w:pPr>
    </w:p>
    <w:p w14:paraId="45DFEC12" w14:textId="77777777" w:rsidR="007C229D" w:rsidRPr="006315C0" w:rsidRDefault="00A30511" w:rsidP="007C229D">
      <w:pPr>
        <w:keepNext/>
        <w:rPr>
          <w:color w:val="000000" w:themeColor="text1"/>
          <w:szCs w:val="22"/>
          <w:lang w:val="en-GB"/>
        </w:rPr>
      </w:pPr>
      <w:r w:rsidRPr="006315C0">
        <w:rPr>
          <w:color w:val="000000" w:themeColor="text1"/>
          <w:szCs w:val="22"/>
          <w:lang w:val="en-GB"/>
        </w:rPr>
        <w:t>Myositis occurred in 0.6% (</w:t>
      </w:r>
      <w:r w:rsidRPr="006315C0">
        <w:rPr>
          <w:szCs w:val="22"/>
          <w:lang w:val="en-GB"/>
        </w:rPr>
        <w:t>32/5 039</w:t>
      </w:r>
      <w:r w:rsidRPr="006315C0">
        <w:rPr>
          <w:color w:val="000000" w:themeColor="text1"/>
          <w:szCs w:val="22"/>
          <w:lang w:val="en-GB"/>
        </w:rPr>
        <w:t>) of patients who received atezolizumab monotherapy. The median time to onset was 3.5</w:t>
      </w:r>
      <w:r w:rsidRPr="006315C0">
        <w:rPr>
          <w:color w:val="000000" w:themeColor="text1"/>
          <w:lang w:val="en-GB"/>
        </w:rPr>
        <w:t> </w:t>
      </w:r>
      <w:r w:rsidRPr="006315C0">
        <w:rPr>
          <w:color w:val="000000" w:themeColor="text1"/>
          <w:szCs w:val="22"/>
          <w:lang w:val="en-GB"/>
        </w:rPr>
        <w:t>months (range: 12</w:t>
      </w:r>
      <w:r w:rsidRPr="006315C0">
        <w:rPr>
          <w:color w:val="000000" w:themeColor="text1"/>
          <w:lang w:val="en-GB"/>
        </w:rPr>
        <w:t> </w:t>
      </w:r>
      <w:r w:rsidRPr="006315C0">
        <w:rPr>
          <w:color w:val="000000" w:themeColor="text1"/>
          <w:szCs w:val="22"/>
          <w:lang w:val="en-GB"/>
        </w:rPr>
        <w:t>days to 11.5</w:t>
      </w:r>
      <w:r w:rsidRPr="006315C0">
        <w:rPr>
          <w:color w:val="000000" w:themeColor="text1"/>
          <w:lang w:val="en-GB"/>
        </w:rPr>
        <w:t> </w:t>
      </w:r>
      <w:r w:rsidRPr="006315C0">
        <w:rPr>
          <w:color w:val="000000" w:themeColor="text1"/>
          <w:szCs w:val="22"/>
          <w:lang w:val="en-GB"/>
        </w:rPr>
        <w:t>months). The median duration was 3.2</w:t>
      </w:r>
      <w:r w:rsidRPr="006315C0">
        <w:rPr>
          <w:color w:val="000000" w:themeColor="text1"/>
          <w:lang w:val="en-GB"/>
        </w:rPr>
        <w:t> </w:t>
      </w:r>
      <w:r w:rsidRPr="006315C0">
        <w:rPr>
          <w:color w:val="000000" w:themeColor="text1"/>
          <w:szCs w:val="22"/>
          <w:lang w:val="en-GB"/>
        </w:rPr>
        <w:t>months (range: 9</w:t>
      </w:r>
      <w:r w:rsidRPr="006315C0">
        <w:rPr>
          <w:color w:val="000000" w:themeColor="text1"/>
          <w:lang w:val="en-GB"/>
        </w:rPr>
        <w:t> </w:t>
      </w:r>
      <w:r w:rsidRPr="006315C0">
        <w:rPr>
          <w:color w:val="000000" w:themeColor="text1"/>
          <w:szCs w:val="22"/>
          <w:lang w:val="en-GB"/>
        </w:rPr>
        <w:t>days to 51.1+</w:t>
      </w:r>
      <w:r w:rsidRPr="006315C0">
        <w:rPr>
          <w:color w:val="000000" w:themeColor="text1"/>
          <w:lang w:val="en-GB"/>
        </w:rPr>
        <w:t> </w:t>
      </w:r>
      <w:r w:rsidRPr="006315C0">
        <w:rPr>
          <w:color w:val="000000" w:themeColor="text1"/>
          <w:szCs w:val="22"/>
          <w:lang w:val="en-GB"/>
        </w:rPr>
        <w:t>months; + denotes a censored value). Myositis led to discontinuation of atezolizumab in 6 (0.1%) patients. Ten (0.2%) patients required the use of corticosteroids.</w:t>
      </w:r>
    </w:p>
    <w:p w14:paraId="3A70448F" w14:textId="77777777" w:rsidR="000C522B" w:rsidRPr="006315C0" w:rsidRDefault="000C522B" w:rsidP="000C522B">
      <w:pPr>
        <w:keepNext/>
        <w:rPr>
          <w:color w:val="000000" w:themeColor="text1"/>
          <w:szCs w:val="22"/>
          <w:lang w:val="en-GB"/>
        </w:rPr>
      </w:pPr>
    </w:p>
    <w:p w14:paraId="0002E983" w14:textId="77777777" w:rsidR="000C522B" w:rsidRPr="006315C0" w:rsidRDefault="00A30511" w:rsidP="000C522B">
      <w:pPr>
        <w:keepNext/>
        <w:rPr>
          <w:i/>
          <w:color w:val="000000" w:themeColor="text1"/>
          <w:szCs w:val="22"/>
          <w:u w:val="single"/>
          <w:lang w:val="en-GB"/>
        </w:rPr>
      </w:pPr>
      <w:r w:rsidRPr="006315C0">
        <w:rPr>
          <w:i/>
          <w:color w:val="000000" w:themeColor="text1"/>
          <w:szCs w:val="22"/>
          <w:u w:val="single"/>
          <w:lang w:val="en-GB"/>
        </w:rPr>
        <w:t>Immune-</w:t>
      </w:r>
      <w:r w:rsidR="00920FFF" w:rsidRPr="006315C0">
        <w:rPr>
          <w:i/>
          <w:color w:val="000000" w:themeColor="text1"/>
          <w:szCs w:val="22"/>
          <w:u w:val="single"/>
          <w:lang w:val="en-GB"/>
        </w:rPr>
        <w:t>mediated</w:t>
      </w:r>
      <w:r w:rsidRPr="006315C0">
        <w:rPr>
          <w:i/>
          <w:color w:val="000000" w:themeColor="text1"/>
          <w:szCs w:val="22"/>
          <w:u w:val="single"/>
          <w:lang w:val="en-GB"/>
        </w:rPr>
        <w:t xml:space="preserve"> severe cutaneous adverse reactions</w:t>
      </w:r>
    </w:p>
    <w:p w14:paraId="0AC4E59D" w14:textId="77777777" w:rsidR="000C522B" w:rsidRPr="006315C0" w:rsidRDefault="000C522B" w:rsidP="000C522B">
      <w:pPr>
        <w:keepNext/>
        <w:rPr>
          <w:color w:val="000000" w:themeColor="text1"/>
          <w:szCs w:val="22"/>
          <w:lang w:val="en-GB"/>
        </w:rPr>
      </w:pPr>
    </w:p>
    <w:p w14:paraId="3EA97328" w14:textId="77777777" w:rsidR="007C229D" w:rsidRPr="006315C0" w:rsidRDefault="00A30511" w:rsidP="007C229D">
      <w:pPr>
        <w:keepNext/>
        <w:rPr>
          <w:color w:val="000000" w:themeColor="text1"/>
          <w:szCs w:val="22"/>
          <w:lang w:val="en-GB"/>
        </w:rPr>
      </w:pPr>
      <w:r w:rsidRPr="006315C0">
        <w:rPr>
          <w:color w:val="000000" w:themeColor="text1"/>
          <w:szCs w:val="22"/>
          <w:lang w:val="en-GB"/>
        </w:rPr>
        <w:t>Severe cutaneous adverse reactions (SCARs) occurred in 0.6% (30/</w:t>
      </w:r>
      <w:r w:rsidRPr="006315C0">
        <w:rPr>
          <w:szCs w:val="22"/>
          <w:lang w:val="en-GB"/>
        </w:rPr>
        <w:t>5 039</w:t>
      </w:r>
      <w:r w:rsidRPr="006315C0">
        <w:rPr>
          <w:color w:val="000000" w:themeColor="text1"/>
          <w:szCs w:val="22"/>
          <w:lang w:val="en-GB"/>
        </w:rPr>
        <w:t>) of patients who received atezolizumab monotherapy. Of the 30 patients, one experienced a fatal event. The median time to onset was 4.8</w:t>
      </w:r>
      <w:r w:rsidRPr="006315C0">
        <w:rPr>
          <w:color w:val="000000" w:themeColor="text1"/>
          <w:lang w:val="en-GB"/>
        </w:rPr>
        <w:t> </w:t>
      </w:r>
      <w:r w:rsidRPr="006315C0">
        <w:rPr>
          <w:color w:val="000000" w:themeColor="text1"/>
          <w:szCs w:val="22"/>
          <w:lang w:val="en-GB"/>
        </w:rPr>
        <w:t>months (range: 3</w:t>
      </w:r>
      <w:r w:rsidRPr="006315C0">
        <w:rPr>
          <w:color w:val="000000" w:themeColor="text1"/>
          <w:lang w:val="en-GB"/>
        </w:rPr>
        <w:t> </w:t>
      </w:r>
      <w:r w:rsidRPr="006315C0">
        <w:rPr>
          <w:color w:val="000000" w:themeColor="text1"/>
          <w:szCs w:val="22"/>
          <w:lang w:val="en-GB"/>
        </w:rPr>
        <w:t>days to 15.5</w:t>
      </w:r>
      <w:r w:rsidRPr="006315C0">
        <w:rPr>
          <w:color w:val="000000" w:themeColor="text1"/>
          <w:lang w:val="en-GB"/>
        </w:rPr>
        <w:t> </w:t>
      </w:r>
      <w:r w:rsidRPr="006315C0">
        <w:rPr>
          <w:color w:val="000000" w:themeColor="text1"/>
          <w:szCs w:val="22"/>
          <w:lang w:val="en-GB"/>
        </w:rPr>
        <w:t>months). The median duration was 2.4</w:t>
      </w:r>
      <w:r w:rsidRPr="006315C0">
        <w:rPr>
          <w:color w:val="000000" w:themeColor="text1"/>
          <w:lang w:val="en-GB"/>
        </w:rPr>
        <w:t> </w:t>
      </w:r>
      <w:r w:rsidRPr="006315C0">
        <w:rPr>
          <w:color w:val="000000" w:themeColor="text1"/>
          <w:szCs w:val="22"/>
          <w:lang w:val="en-GB"/>
        </w:rPr>
        <w:t>months (range: 1</w:t>
      </w:r>
      <w:r w:rsidRPr="006315C0">
        <w:rPr>
          <w:color w:val="000000" w:themeColor="text1"/>
          <w:lang w:val="en-GB"/>
        </w:rPr>
        <w:t> </w:t>
      </w:r>
      <w:r w:rsidRPr="006315C0">
        <w:rPr>
          <w:color w:val="000000" w:themeColor="text1"/>
          <w:szCs w:val="22"/>
          <w:lang w:val="en-GB"/>
        </w:rPr>
        <w:t>day to 37.5+</w:t>
      </w:r>
      <w:r w:rsidRPr="006315C0">
        <w:rPr>
          <w:color w:val="000000" w:themeColor="text1"/>
          <w:lang w:val="en-GB"/>
        </w:rPr>
        <w:t> </w:t>
      </w:r>
      <w:r w:rsidRPr="006315C0">
        <w:rPr>
          <w:color w:val="000000" w:themeColor="text1"/>
          <w:szCs w:val="22"/>
          <w:lang w:val="en-GB"/>
        </w:rPr>
        <w:t>months; + denotes a censored value). SCARs led to discontinuation of atezolizumab in 3 (&lt; 0.1%) patients. SCARs requiring the use of systemic corticosteroids occurred in 0.2% (9/</w:t>
      </w:r>
      <w:r w:rsidRPr="006315C0">
        <w:rPr>
          <w:szCs w:val="22"/>
          <w:lang w:val="en-GB"/>
        </w:rPr>
        <w:t>5 039</w:t>
      </w:r>
      <w:r w:rsidRPr="006315C0">
        <w:rPr>
          <w:color w:val="000000" w:themeColor="text1"/>
          <w:szCs w:val="22"/>
          <w:lang w:val="en-GB"/>
        </w:rPr>
        <w:t>) of patients receiving atezolizumab monotherapy.</w:t>
      </w:r>
    </w:p>
    <w:p w14:paraId="05B392E8" w14:textId="77777777" w:rsidR="003619C7" w:rsidRPr="006315C0" w:rsidRDefault="003619C7" w:rsidP="000C522B">
      <w:pPr>
        <w:keepNext/>
        <w:rPr>
          <w:color w:val="000000" w:themeColor="text1"/>
          <w:szCs w:val="22"/>
          <w:lang w:val="en-GB"/>
        </w:rPr>
      </w:pPr>
    </w:p>
    <w:p w14:paraId="551792B1" w14:textId="77777777" w:rsidR="003619C7" w:rsidRPr="006315C0" w:rsidRDefault="00A30511" w:rsidP="003619C7">
      <w:pPr>
        <w:keepNext/>
        <w:rPr>
          <w:i/>
          <w:szCs w:val="22"/>
          <w:u w:val="single"/>
          <w:lang w:val="en-GB"/>
        </w:rPr>
      </w:pPr>
      <w:r w:rsidRPr="006315C0">
        <w:rPr>
          <w:i/>
          <w:szCs w:val="22"/>
          <w:u w:val="single"/>
          <w:lang w:val="en-GB"/>
        </w:rPr>
        <w:t>Immune-mediated pericardial disorders</w:t>
      </w:r>
    </w:p>
    <w:p w14:paraId="046363ED" w14:textId="77777777" w:rsidR="003619C7" w:rsidRPr="006315C0" w:rsidRDefault="003619C7" w:rsidP="003619C7">
      <w:pPr>
        <w:keepNext/>
        <w:rPr>
          <w:i/>
          <w:szCs w:val="22"/>
          <w:u w:val="single"/>
          <w:lang w:val="en-GB"/>
        </w:rPr>
      </w:pPr>
    </w:p>
    <w:p w14:paraId="73FD237B" w14:textId="77777777" w:rsidR="007C229D" w:rsidRPr="006315C0" w:rsidRDefault="00A30511" w:rsidP="007C229D">
      <w:pPr>
        <w:keepNext/>
        <w:rPr>
          <w:szCs w:val="22"/>
          <w:lang w:val="en-GB"/>
        </w:rPr>
      </w:pPr>
      <w:r w:rsidRPr="006315C0">
        <w:rPr>
          <w:szCs w:val="22"/>
          <w:lang w:val="en-GB"/>
        </w:rPr>
        <w:t xml:space="preserve">Pericardial disorders occurred in 1% (49/5 039) of patients who received atezolizumab monotherapy. The median time to onset was 1.4 months (range: 6 days to 17.5 months). The median duration was 2.5 months (range: 0 to 51.5+ months; + denotes a censored value). Pericardial disorders led to discontinuation of </w:t>
      </w:r>
      <w:proofErr w:type="spellStart"/>
      <w:r w:rsidRPr="006315C0">
        <w:rPr>
          <w:szCs w:val="22"/>
          <w:lang w:val="en-GB"/>
        </w:rPr>
        <w:t>Tecentriq</w:t>
      </w:r>
      <w:proofErr w:type="spellEnd"/>
      <w:r w:rsidRPr="006315C0">
        <w:rPr>
          <w:szCs w:val="22"/>
          <w:lang w:val="en-GB"/>
        </w:rPr>
        <w:t xml:space="preserve"> in 3 (&lt; 0.1%) patients. Pericardial disorders requiring the use of corticosteroids occurred in 0.2% (7/5 039) of patients.</w:t>
      </w:r>
    </w:p>
    <w:p w14:paraId="51472237" w14:textId="77777777" w:rsidR="007C7827" w:rsidRPr="006315C0" w:rsidRDefault="007C7827" w:rsidP="000C522B">
      <w:pPr>
        <w:keepNext/>
        <w:rPr>
          <w:szCs w:val="22"/>
          <w:lang w:val="en-GB"/>
        </w:rPr>
      </w:pPr>
    </w:p>
    <w:p w14:paraId="30F86DA0" w14:textId="77777777" w:rsidR="007C7827" w:rsidRPr="006315C0" w:rsidRDefault="00A30511" w:rsidP="007C7827">
      <w:pPr>
        <w:keepNext/>
        <w:keepLines/>
        <w:autoSpaceDE w:val="0"/>
        <w:autoSpaceDN w:val="0"/>
        <w:adjustRightInd w:val="0"/>
        <w:rPr>
          <w:i/>
          <w:szCs w:val="22"/>
          <w:u w:val="single"/>
          <w:lang w:val="en-GB"/>
        </w:rPr>
      </w:pPr>
      <w:r w:rsidRPr="006315C0">
        <w:rPr>
          <w:i/>
          <w:szCs w:val="22"/>
          <w:u w:val="single"/>
          <w:lang w:val="en-GB"/>
        </w:rPr>
        <w:t>Immune checkpoint inhibitor class effects</w:t>
      </w:r>
    </w:p>
    <w:p w14:paraId="45925E34" w14:textId="77777777" w:rsidR="007C7827" w:rsidRPr="006315C0" w:rsidRDefault="007C7827" w:rsidP="007C7827">
      <w:pPr>
        <w:keepNext/>
        <w:keepLines/>
        <w:autoSpaceDE w:val="0"/>
        <w:autoSpaceDN w:val="0"/>
        <w:adjustRightInd w:val="0"/>
        <w:rPr>
          <w:iCs/>
          <w:szCs w:val="22"/>
          <w:lang w:val="en-GB"/>
        </w:rPr>
      </w:pPr>
    </w:p>
    <w:p w14:paraId="1B34CAE2" w14:textId="77777777" w:rsidR="007C7827" w:rsidRPr="006315C0" w:rsidRDefault="00A30511" w:rsidP="007C7827">
      <w:pPr>
        <w:keepNext/>
        <w:keepLines/>
        <w:autoSpaceDE w:val="0"/>
        <w:autoSpaceDN w:val="0"/>
        <w:adjustRightInd w:val="0"/>
        <w:rPr>
          <w:iCs/>
          <w:szCs w:val="22"/>
          <w:lang w:val="en-GB"/>
        </w:rPr>
      </w:pPr>
      <w:r w:rsidRPr="006315C0">
        <w:rPr>
          <w:iCs/>
          <w:szCs w:val="22"/>
          <w:lang w:val="en-GB"/>
        </w:rPr>
        <w:t xml:space="preserve">There have been cases of the following adverse reaction(s) reported during treatment with other immune checkpoint inhibitors which might also occur during treatment with atezolizumab: </w:t>
      </w:r>
    </w:p>
    <w:p w14:paraId="5357F959" w14:textId="77777777" w:rsidR="007C7827" w:rsidRPr="006315C0" w:rsidRDefault="00A30511" w:rsidP="007C7827">
      <w:pPr>
        <w:keepNext/>
        <w:keepLines/>
        <w:autoSpaceDE w:val="0"/>
        <w:autoSpaceDN w:val="0"/>
        <w:adjustRightInd w:val="0"/>
        <w:rPr>
          <w:iCs/>
          <w:szCs w:val="22"/>
          <w:lang w:val="en-GB"/>
        </w:rPr>
      </w:pPr>
      <w:r w:rsidRPr="006315C0">
        <w:rPr>
          <w:iCs/>
          <w:szCs w:val="22"/>
          <w:lang w:val="en-GB"/>
        </w:rPr>
        <w:t>pancreatic exocrine insufficiency.</w:t>
      </w:r>
    </w:p>
    <w:p w14:paraId="71059C7A" w14:textId="77777777" w:rsidR="000C522B" w:rsidRPr="006315C0" w:rsidRDefault="000C522B" w:rsidP="000C522B">
      <w:pPr>
        <w:keepNext/>
        <w:keepLines/>
        <w:autoSpaceDE w:val="0"/>
        <w:autoSpaceDN w:val="0"/>
        <w:adjustRightInd w:val="0"/>
        <w:rPr>
          <w:i/>
          <w:color w:val="000000" w:themeColor="text1"/>
          <w:lang w:val="en-GB"/>
        </w:rPr>
      </w:pPr>
    </w:p>
    <w:p w14:paraId="7F50E9A8" w14:textId="77777777" w:rsidR="000C522B" w:rsidRPr="006315C0" w:rsidRDefault="00A30511" w:rsidP="000C522B">
      <w:pPr>
        <w:keepNext/>
        <w:keepLines/>
        <w:autoSpaceDE w:val="0"/>
        <w:autoSpaceDN w:val="0"/>
        <w:adjustRightInd w:val="0"/>
        <w:rPr>
          <w:i/>
          <w:color w:val="000000" w:themeColor="text1"/>
          <w:szCs w:val="22"/>
          <w:u w:val="single"/>
          <w:lang w:val="en-GB"/>
        </w:rPr>
      </w:pPr>
      <w:r w:rsidRPr="006315C0">
        <w:rPr>
          <w:i/>
          <w:color w:val="000000" w:themeColor="text1"/>
          <w:szCs w:val="22"/>
          <w:u w:val="single"/>
          <w:lang w:val="en-GB"/>
        </w:rPr>
        <w:t>Immunogenicity</w:t>
      </w:r>
    </w:p>
    <w:p w14:paraId="5E20BD41" w14:textId="77777777" w:rsidR="006B07BC" w:rsidRPr="006315C0" w:rsidRDefault="006B07BC" w:rsidP="000C522B">
      <w:pPr>
        <w:rPr>
          <w:i/>
          <w:color w:val="000000" w:themeColor="text1"/>
          <w:szCs w:val="22"/>
          <w:u w:val="single"/>
          <w:lang w:val="en-GB"/>
        </w:rPr>
      </w:pPr>
    </w:p>
    <w:p w14:paraId="29093DC2" w14:textId="77777777" w:rsidR="00B87C43" w:rsidRPr="006315C0" w:rsidRDefault="00A30511" w:rsidP="00B87C43">
      <w:pPr>
        <w:keepNext/>
        <w:keepLines/>
        <w:autoSpaceDE w:val="0"/>
        <w:autoSpaceDN w:val="0"/>
        <w:adjustRightInd w:val="0"/>
        <w:rPr>
          <w:iCs/>
          <w:color w:val="000000" w:themeColor="text1"/>
          <w:u w:val="single"/>
          <w:lang w:val="en-GB"/>
        </w:rPr>
      </w:pPr>
      <w:r w:rsidRPr="006315C0">
        <w:rPr>
          <w:iCs/>
          <w:color w:val="000000" w:themeColor="text1"/>
          <w:u w:val="single"/>
          <w:lang w:val="en-GB"/>
        </w:rPr>
        <w:t>Subcutaneous formulation</w:t>
      </w:r>
    </w:p>
    <w:p w14:paraId="6292F877" w14:textId="77777777" w:rsidR="00B87C43" w:rsidRPr="006315C0" w:rsidRDefault="00B87C43" w:rsidP="00B87C43">
      <w:pPr>
        <w:keepNext/>
        <w:keepLines/>
        <w:autoSpaceDE w:val="0"/>
        <w:autoSpaceDN w:val="0"/>
        <w:adjustRightInd w:val="0"/>
        <w:rPr>
          <w:iCs/>
          <w:color w:val="000000" w:themeColor="text1"/>
          <w:u w:val="single"/>
          <w:lang w:val="en-GB"/>
        </w:rPr>
      </w:pPr>
    </w:p>
    <w:p w14:paraId="3B52E7E4" w14:textId="77777777" w:rsidR="003412DE" w:rsidRPr="006315C0" w:rsidRDefault="00A30511" w:rsidP="00B87C43">
      <w:pPr>
        <w:keepNext/>
        <w:rPr>
          <w:color w:val="000000" w:themeColor="text1"/>
          <w:lang w:val="en-GB"/>
        </w:rPr>
      </w:pPr>
      <w:r w:rsidRPr="006315C0">
        <w:rPr>
          <w:color w:val="000000" w:themeColor="text1"/>
          <w:lang w:val="en-GB"/>
        </w:rPr>
        <w:t xml:space="preserve">In IMscin001, the incidence of treatment-emergent anti-atezolizumab antibodies in patients treated with </w:t>
      </w:r>
      <w:r w:rsidR="00D712D2" w:rsidRPr="006315C0">
        <w:rPr>
          <w:color w:val="000000" w:themeColor="text1"/>
          <w:lang w:val="en-GB"/>
        </w:rPr>
        <w:t>subcutaneous</w:t>
      </w:r>
      <w:r w:rsidRPr="006315C0">
        <w:rPr>
          <w:color w:val="000000" w:themeColor="text1"/>
          <w:lang w:val="en-GB"/>
        </w:rPr>
        <w:t xml:space="preserve"> and </w:t>
      </w:r>
      <w:r w:rsidR="00D712D2" w:rsidRPr="006315C0">
        <w:rPr>
          <w:color w:val="000000" w:themeColor="text1"/>
          <w:lang w:val="en-GB"/>
        </w:rPr>
        <w:t>intravenous</w:t>
      </w:r>
      <w:r w:rsidRPr="006315C0">
        <w:rPr>
          <w:color w:val="000000" w:themeColor="text1"/>
          <w:lang w:val="en-GB"/>
        </w:rPr>
        <w:t xml:space="preserve"> </w:t>
      </w:r>
      <w:proofErr w:type="spellStart"/>
      <w:r w:rsidR="00684F1E" w:rsidRPr="006315C0">
        <w:rPr>
          <w:color w:val="000000" w:themeColor="text1"/>
          <w:lang w:val="en-GB"/>
        </w:rPr>
        <w:t>Tecentriq</w:t>
      </w:r>
      <w:proofErr w:type="spellEnd"/>
      <w:r w:rsidR="00684F1E" w:rsidRPr="006315C0">
        <w:rPr>
          <w:color w:val="000000" w:themeColor="text1"/>
          <w:lang w:val="en-GB"/>
        </w:rPr>
        <w:t xml:space="preserve"> </w:t>
      </w:r>
      <w:r w:rsidRPr="006315C0">
        <w:rPr>
          <w:color w:val="000000" w:themeColor="text1"/>
          <w:lang w:val="en-GB"/>
        </w:rPr>
        <w:t>was comparable (19.5% [43/221] and 13.9% [15/108], respectively)</w:t>
      </w:r>
      <w:r w:rsidR="003D67A5" w:rsidRPr="006315C0">
        <w:rPr>
          <w:color w:val="000000" w:themeColor="text1"/>
          <w:lang w:val="en-GB"/>
        </w:rPr>
        <w:t>,</w:t>
      </w:r>
      <w:r w:rsidR="00620283" w:rsidRPr="006315C0">
        <w:rPr>
          <w:color w:val="000000" w:themeColor="text1"/>
          <w:lang w:val="en-GB"/>
        </w:rPr>
        <w:t xml:space="preserve"> </w:t>
      </w:r>
      <w:r w:rsidR="00220981" w:rsidRPr="006315C0">
        <w:rPr>
          <w:color w:val="000000" w:themeColor="text1"/>
          <w:lang w:val="en-GB"/>
        </w:rPr>
        <w:t>following</w:t>
      </w:r>
      <w:r w:rsidR="003D67A5" w:rsidRPr="006315C0">
        <w:rPr>
          <w:color w:val="000000" w:themeColor="text1"/>
          <w:lang w:val="en-GB"/>
        </w:rPr>
        <w:t xml:space="preserve"> a median of 2.8</w:t>
      </w:r>
      <w:r w:rsidR="00220981" w:rsidRPr="006315C0">
        <w:rPr>
          <w:color w:val="000000" w:themeColor="text1"/>
          <w:lang w:val="en-GB"/>
        </w:rPr>
        <w:t xml:space="preserve"> months of treatment.</w:t>
      </w:r>
      <w:r w:rsidR="00113056" w:rsidRPr="006315C0">
        <w:rPr>
          <w:i/>
          <w:lang w:val="en-GB"/>
        </w:rPr>
        <w:t xml:space="preserve"> </w:t>
      </w:r>
      <w:r w:rsidRPr="006315C0">
        <w:rPr>
          <w:color w:val="000000" w:themeColor="text1"/>
          <w:lang w:val="en-GB"/>
        </w:rPr>
        <w:t xml:space="preserve">The incidence of treatment-emergent anti-rHuPH20 antibodies in patients treated with </w:t>
      </w:r>
      <w:r w:rsidR="00D712D2" w:rsidRPr="006315C0">
        <w:rPr>
          <w:color w:val="000000" w:themeColor="text1"/>
          <w:lang w:val="en-GB"/>
        </w:rPr>
        <w:t xml:space="preserve">subcutaneous </w:t>
      </w:r>
      <w:proofErr w:type="spellStart"/>
      <w:r w:rsidRPr="006315C0">
        <w:rPr>
          <w:color w:val="000000" w:themeColor="text1"/>
          <w:lang w:val="en-GB"/>
        </w:rPr>
        <w:t>Tecentriq</w:t>
      </w:r>
      <w:proofErr w:type="spellEnd"/>
      <w:r w:rsidRPr="006315C0">
        <w:rPr>
          <w:color w:val="000000" w:themeColor="text1"/>
          <w:lang w:val="en-GB"/>
        </w:rPr>
        <w:t xml:space="preserve"> was 5.4% (12/224). The clinical relevance of the development of anti-rHuPH20 antibodies after treatment with </w:t>
      </w:r>
      <w:proofErr w:type="spellStart"/>
      <w:r w:rsidRPr="006315C0">
        <w:rPr>
          <w:color w:val="000000" w:themeColor="text1"/>
          <w:lang w:val="en-GB"/>
        </w:rPr>
        <w:t>Tecentriq</w:t>
      </w:r>
      <w:proofErr w:type="spellEnd"/>
      <w:r w:rsidRPr="006315C0">
        <w:rPr>
          <w:color w:val="000000" w:themeColor="text1"/>
          <w:lang w:val="en-GB"/>
        </w:rPr>
        <w:t xml:space="preserve"> </w:t>
      </w:r>
      <w:r w:rsidR="00D712D2" w:rsidRPr="006315C0">
        <w:rPr>
          <w:color w:val="000000" w:themeColor="text1"/>
          <w:lang w:val="en-GB"/>
        </w:rPr>
        <w:t xml:space="preserve">solution for injection </w:t>
      </w:r>
      <w:r w:rsidRPr="006315C0">
        <w:rPr>
          <w:color w:val="000000" w:themeColor="text1"/>
          <w:lang w:val="en-GB"/>
        </w:rPr>
        <w:t>is unknown.</w:t>
      </w:r>
    </w:p>
    <w:p w14:paraId="7696D690" w14:textId="77777777" w:rsidR="005001B5" w:rsidRPr="006315C0" w:rsidRDefault="005001B5" w:rsidP="001F0927">
      <w:pPr>
        <w:keepNext/>
        <w:keepLines/>
        <w:rPr>
          <w:b/>
          <w:color w:val="000000" w:themeColor="text1"/>
          <w:lang w:val="en-GB"/>
        </w:rPr>
      </w:pPr>
    </w:p>
    <w:p w14:paraId="13B2501F" w14:textId="77777777" w:rsidR="00B87C43" w:rsidRPr="006315C0" w:rsidRDefault="00A30511" w:rsidP="001F0927">
      <w:pPr>
        <w:keepNext/>
        <w:keepLines/>
        <w:rPr>
          <w:color w:val="000000" w:themeColor="text1"/>
          <w:u w:val="single"/>
          <w:lang w:val="en-GB"/>
        </w:rPr>
      </w:pPr>
      <w:r w:rsidRPr="006315C0">
        <w:rPr>
          <w:color w:val="000000" w:themeColor="text1"/>
          <w:u w:val="single"/>
          <w:lang w:val="en-GB"/>
        </w:rPr>
        <w:t>Intravenous formulation</w:t>
      </w:r>
    </w:p>
    <w:p w14:paraId="3AB867D7" w14:textId="77777777" w:rsidR="00B87C43" w:rsidRPr="006315C0" w:rsidRDefault="00B87C43" w:rsidP="000C522B">
      <w:pPr>
        <w:rPr>
          <w:color w:val="000000" w:themeColor="text1"/>
          <w:szCs w:val="22"/>
          <w:lang w:val="en-GB"/>
        </w:rPr>
      </w:pPr>
    </w:p>
    <w:p w14:paraId="4F746DE2"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Across multiple phase II and III studies, 13.1% to 54.1% of patients developed treatment-emergent anti-drug antibodies (ADAs). Patients who developed treatment-emergent ADAs tended to have overall poorer health and disease characteristics at baseline. Those imbalances in health and disease characteristics at baseline can confound the interpretation of PK, efficacy and safety analyses. </w:t>
      </w:r>
      <w:r w:rsidRPr="006315C0">
        <w:rPr>
          <w:color w:val="000000" w:themeColor="text1"/>
          <w:szCs w:val="22"/>
          <w:lang w:val="en-GB"/>
        </w:rPr>
        <w:lastRenderedPageBreak/>
        <w:t>Exploratory analyses adjusting for imbalances in baseline health and disease characteristics were conducted to assess the effect of ADA on efficacy. These analyses did not exclude possible attenuation of efficacy benefit in patients who developed ADA compared to patients who did not develop ADA. The median time to ADA onset ranged from 3 weeks to 5 weeks.</w:t>
      </w:r>
    </w:p>
    <w:p w14:paraId="40A85B95" w14:textId="77777777" w:rsidR="000C522B" w:rsidRPr="006315C0" w:rsidRDefault="000C522B" w:rsidP="000C522B">
      <w:pPr>
        <w:rPr>
          <w:b/>
          <w:color w:val="000000" w:themeColor="text1"/>
          <w:szCs w:val="22"/>
          <w:lang w:val="en-GB"/>
        </w:rPr>
      </w:pPr>
    </w:p>
    <w:p w14:paraId="15CE2CDC" w14:textId="77777777" w:rsidR="007A4BCD" w:rsidRPr="006315C0" w:rsidRDefault="00A30511" w:rsidP="007A4BCD">
      <w:pPr>
        <w:rPr>
          <w:color w:val="000000" w:themeColor="text1"/>
          <w:szCs w:val="22"/>
          <w:shd w:val="clear" w:color="auto" w:fill="FFFFFF"/>
          <w:lang w:val="en-GB"/>
        </w:rPr>
      </w:pPr>
      <w:r w:rsidRPr="006315C0">
        <w:rPr>
          <w:color w:val="000000" w:themeColor="text1"/>
          <w:szCs w:val="22"/>
          <w:shd w:val="clear" w:color="auto" w:fill="FFFFFF"/>
          <w:lang w:val="en-GB"/>
        </w:rPr>
        <w:t>Across pooled datasets for patients treated with atezolizumab monotherapy (N=3</w:t>
      </w:r>
      <w:r w:rsidR="00882637" w:rsidRPr="006315C0">
        <w:rPr>
          <w:color w:val="000000" w:themeColor="text1"/>
          <w:lang w:val="en-GB"/>
        </w:rPr>
        <w:t> </w:t>
      </w:r>
      <w:r w:rsidRPr="006315C0">
        <w:rPr>
          <w:color w:val="000000" w:themeColor="text1"/>
          <w:szCs w:val="22"/>
          <w:shd w:val="clear" w:color="auto" w:fill="FFFFFF"/>
          <w:lang w:val="en-GB"/>
        </w:rPr>
        <w:t>460) and with combination therapies (N= 2 285), the following rates of adverse events (AEs) have been observed for the ADA-positive population compared to the ADA-negative population, respectively: Grade</w:t>
      </w:r>
      <w:r w:rsidR="00882637" w:rsidRPr="006315C0">
        <w:rPr>
          <w:color w:val="000000" w:themeColor="text1"/>
          <w:lang w:val="en-GB"/>
        </w:rPr>
        <w:t> </w:t>
      </w:r>
      <w:r w:rsidRPr="006315C0">
        <w:rPr>
          <w:color w:val="000000" w:themeColor="text1"/>
          <w:szCs w:val="22"/>
          <w:shd w:val="clear" w:color="auto" w:fill="FFFFFF"/>
          <w:lang w:val="en-GB"/>
        </w:rPr>
        <w:t>3-4 AEs 46.2% vs. 39.4%, Serious Adverse Events (SAEs) 39.6% vs. 33.3%, AEs leading to treatment withdrawal 8.5% vs 7.8% (for monotherapy); Grade</w:t>
      </w:r>
      <w:r w:rsidR="00882637" w:rsidRPr="006315C0">
        <w:rPr>
          <w:color w:val="000000" w:themeColor="text1"/>
          <w:lang w:val="en-GB"/>
        </w:rPr>
        <w:t> </w:t>
      </w:r>
      <w:r w:rsidRPr="006315C0">
        <w:rPr>
          <w:color w:val="000000" w:themeColor="text1"/>
          <w:szCs w:val="22"/>
          <w:shd w:val="clear" w:color="auto" w:fill="FFFFFF"/>
          <w:lang w:val="en-GB"/>
        </w:rPr>
        <w:t>3-4 AEs 63.9% vs. 60.9%, SAEs 43.9% vs. 35.6%, AEs leading to treatment withdrawal 22.8% vs 18.4% (for combination therapy). However, available data do not allow firm conclusions to be drawn on possible patterns of adverse reactions.</w:t>
      </w:r>
    </w:p>
    <w:p w14:paraId="219BC393" w14:textId="77777777" w:rsidR="000C522B" w:rsidRPr="006315C0" w:rsidRDefault="000C522B" w:rsidP="000C522B">
      <w:pPr>
        <w:rPr>
          <w:color w:val="000000" w:themeColor="text1"/>
          <w:szCs w:val="22"/>
          <w:lang w:val="en-GB"/>
        </w:rPr>
      </w:pPr>
    </w:p>
    <w:p w14:paraId="6FAA9519"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Paediatric population</w:t>
      </w:r>
    </w:p>
    <w:p w14:paraId="7E26D0D8" w14:textId="77777777" w:rsidR="000C522B" w:rsidRPr="006315C0" w:rsidRDefault="000C522B" w:rsidP="000C522B">
      <w:pPr>
        <w:keepNext/>
        <w:keepLines/>
        <w:rPr>
          <w:i/>
          <w:color w:val="000000" w:themeColor="text1"/>
          <w:szCs w:val="22"/>
          <w:u w:val="single"/>
          <w:lang w:val="en-GB"/>
        </w:rPr>
      </w:pPr>
    </w:p>
    <w:p w14:paraId="3226FCE9" w14:textId="77777777" w:rsidR="000C522B" w:rsidRPr="006315C0" w:rsidRDefault="00A30511" w:rsidP="000C522B">
      <w:pPr>
        <w:rPr>
          <w:color w:val="000000" w:themeColor="text1"/>
          <w:szCs w:val="22"/>
          <w:lang w:val="en-GB"/>
        </w:rPr>
      </w:pPr>
      <w:r w:rsidRPr="006315C0">
        <w:rPr>
          <w:color w:val="000000" w:themeColor="text1"/>
          <w:szCs w:val="22"/>
          <w:lang w:val="en-GB"/>
        </w:rPr>
        <w:t>The safety of atezolizumab in children and adolescents has not been established. No new safety signals were observed in a clinical trial with 69 paediatric patients (&lt; 18 years) and the safety profile was comparable to adults.</w:t>
      </w:r>
    </w:p>
    <w:p w14:paraId="1CC135A9" w14:textId="77777777" w:rsidR="000C522B" w:rsidRPr="006315C0" w:rsidRDefault="000C522B" w:rsidP="000C522B">
      <w:pPr>
        <w:rPr>
          <w:color w:val="000000" w:themeColor="text1"/>
          <w:szCs w:val="22"/>
          <w:lang w:val="en-GB"/>
        </w:rPr>
      </w:pPr>
    </w:p>
    <w:p w14:paraId="3B346505" w14:textId="77777777" w:rsidR="000C522B" w:rsidRPr="006315C0" w:rsidRDefault="00A30511" w:rsidP="000C522B">
      <w:pPr>
        <w:keepNext/>
        <w:keepLines/>
        <w:rPr>
          <w:iCs/>
          <w:color w:val="000000" w:themeColor="text1"/>
          <w:szCs w:val="22"/>
          <w:u w:val="single"/>
          <w:lang w:val="en-GB"/>
        </w:rPr>
      </w:pPr>
      <w:r w:rsidRPr="006315C0">
        <w:rPr>
          <w:iCs/>
          <w:color w:val="000000" w:themeColor="text1"/>
          <w:szCs w:val="22"/>
          <w:u w:val="single"/>
          <w:lang w:val="en-GB"/>
        </w:rPr>
        <w:t>Elderly</w:t>
      </w:r>
    </w:p>
    <w:p w14:paraId="64143560" w14:textId="77777777" w:rsidR="000C522B" w:rsidRPr="006315C0" w:rsidRDefault="000C522B" w:rsidP="000C522B">
      <w:pPr>
        <w:keepNext/>
        <w:keepLines/>
        <w:rPr>
          <w:i/>
          <w:color w:val="000000" w:themeColor="text1"/>
          <w:szCs w:val="22"/>
          <w:u w:val="single"/>
          <w:lang w:val="en-GB"/>
        </w:rPr>
      </w:pPr>
    </w:p>
    <w:p w14:paraId="7650856E" w14:textId="77777777" w:rsidR="007C229D" w:rsidRPr="006315C0" w:rsidRDefault="00A30511" w:rsidP="007C229D">
      <w:pPr>
        <w:rPr>
          <w:color w:val="000000" w:themeColor="text1"/>
          <w:szCs w:val="22"/>
          <w:lang w:val="en-GB"/>
        </w:rPr>
      </w:pPr>
      <w:r w:rsidRPr="006315C0">
        <w:rPr>
          <w:color w:val="000000" w:themeColor="text1"/>
          <w:szCs w:val="22"/>
          <w:lang w:val="en-GB"/>
        </w:rPr>
        <w:t xml:space="preserve">No overall differences in safety were observed between patients </w:t>
      </w:r>
      <w:r w:rsidRPr="006315C0">
        <w:rPr>
          <w:szCs w:val="22"/>
          <w:lang w:val="en-GB"/>
        </w:rPr>
        <w:t xml:space="preserve">&lt; 65, 65-74, and 75-84 years of age receiving atezolizumab monotherapy. The data for patients ≥ 85 years of age are too limited to draw meaningful conclusions about this population. </w:t>
      </w:r>
    </w:p>
    <w:p w14:paraId="0A1BB9D6" w14:textId="77777777" w:rsidR="007C229D" w:rsidRPr="006315C0" w:rsidRDefault="007C229D" w:rsidP="007C229D">
      <w:pPr>
        <w:rPr>
          <w:color w:val="000000" w:themeColor="text1"/>
          <w:szCs w:val="22"/>
          <w:lang w:val="en-GB"/>
        </w:rPr>
      </w:pPr>
    </w:p>
    <w:p w14:paraId="64B4F75E" w14:textId="77777777" w:rsidR="007C229D" w:rsidRPr="006315C0" w:rsidRDefault="00A30511" w:rsidP="007C229D">
      <w:pPr>
        <w:rPr>
          <w:color w:val="000000" w:themeColor="text1"/>
          <w:szCs w:val="22"/>
          <w:lang w:val="en-GB"/>
        </w:rPr>
      </w:pPr>
      <w:r w:rsidRPr="006315C0">
        <w:rPr>
          <w:color w:val="000000" w:themeColor="text1"/>
          <w:szCs w:val="22"/>
          <w:lang w:val="en-GB"/>
        </w:rPr>
        <w:t>In study IMpower150, age ≥ 65 was associated with an increased risk of developing adverse events in patients receiving atezolizumab in combination with bevacizumab, carboplatin and paclitaxel. In studies IMpower150, IMpower133, IMpower110 and IMscin001 data for patients ≥ 75 years of age were too limited to draw conclusions. In the IPSOS study in 1L platinum-ineligible NSCLC patients, there were no overall differences in the safety profile for 1L atezolizumab monotherapy between the patient age subgroups.</w:t>
      </w:r>
    </w:p>
    <w:p w14:paraId="0D82CCEF" w14:textId="77777777" w:rsidR="000C522B" w:rsidRPr="006315C0" w:rsidRDefault="000C522B" w:rsidP="000C522B">
      <w:pPr>
        <w:rPr>
          <w:b/>
          <w:color w:val="000000" w:themeColor="text1"/>
          <w:szCs w:val="22"/>
          <w:lang w:val="en-GB"/>
        </w:rPr>
      </w:pPr>
    </w:p>
    <w:p w14:paraId="6DFCA2FF"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Reporting of suspected adverse reactions</w:t>
      </w:r>
    </w:p>
    <w:p w14:paraId="1005F6FE" w14:textId="77777777" w:rsidR="000C522B" w:rsidRPr="006315C0" w:rsidRDefault="000C522B" w:rsidP="000C522B">
      <w:pPr>
        <w:keepNext/>
        <w:keepLines/>
        <w:rPr>
          <w:color w:val="000000" w:themeColor="text1"/>
          <w:szCs w:val="22"/>
          <w:u w:val="single"/>
          <w:lang w:val="en-GB"/>
        </w:rPr>
      </w:pPr>
    </w:p>
    <w:p w14:paraId="4FE1268B" w14:textId="4B93BE8E"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315C0">
        <w:rPr>
          <w:color w:val="000000" w:themeColor="text1"/>
          <w:szCs w:val="22"/>
          <w:highlight w:val="lightGray"/>
          <w:lang w:val="en-GB"/>
        </w:rPr>
        <w:t>the national reporting system</w:t>
      </w:r>
      <w:r w:rsidRPr="006315C0">
        <w:rPr>
          <w:color w:val="000000" w:themeColor="text1"/>
          <w:szCs w:val="22"/>
          <w:lang w:val="en-GB"/>
        </w:rPr>
        <w:t xml:space="preserve"> </w:t>
      </w:r>
      <w:r w:rsidRPr="006315C0">
        <w:rPr>
          <w:color w:val="000000" w:themeColor="text1"/>
          <w:szCs w:val="22"/>
          <w:highlight w:val="lightGray"/>
          <w:lang w:val="en-GB"/>
        </w:rPr>
        <w:t xml:space="preserve">listed in </w:t>
      </w:r>
      <w:hyperlink r:id="rId37" w:history="1">
        <w:r w:rsidRPr="006315C0">
          <w:rPr>
            <w:rStyle w:val="Hyperlink"/>
            <w:noProof w:val="0"/>
            <w:color w:val="0070C0"/>
            <w:szCs w:val="22"/>
            <w:highlight w:val="lightGray"/>
            <w:lang w:val="en-GB"/>
          </w:rPr>
          <w:t>Appendix V</w:t>
        </w:r>
      </w:hyperlink>
      <w:r w:rsidRPr="006315C0">
        <w:rPr>
          <w:color w:val="000000" w:themeColor="text1"/>
          <w:szCs w:val="22"/>
          <w:lang w:val="en-GB"/>
        </w:rPr>
        <w:t>.</w:t>
      </w:r>
    </w:p>
    <w:p w14:paraId="0B908C26" w14:textId="77777777" w:rsidR="000C522B" w:rsidRPr="006315C0" w:rsidRDefault="000C522B" w:rsidP="000C522B">
      <w:pPr>
        <w:rPr>
          <w:color w:val="000000" w:themeColor="text1"/>
          <w:szCs w:val="22"/>
          <w:lang w:val="en-GB"/>
        </w:rPr>
      </w:pPr>
    </w:p>
    <w:p w14:paraId="435D45A0" w14:textId="77777777" w:rsidR="000C522B" w:rsidRPr="006315C0" w:rsidRDefault="00A30511" w:rsidP="000C522B">
      <w:pPr>
        <w:keepNext/>
        <w:keepLines/>
        <w:ind w:left="567" w:hanging="567"/>
        <w:rPr>
          <w:b/>
          <w:szCs w:val="22"/>
          <w:lang w:val="en-GB"/>
        </w:rPr>
      </w:pPr>
      <w:r w:rsidRPr="006315C0">
        <w:rPr>
          <w:b/>
          <w:color w:val="000000" w:themeColor="text1"/>
          <w:szCs w:val="22"/>
          <w:lang w:val="en-GB"/>
        </w:rPr>
        <w:t>4.9</w:t>
      </w:r>
      <w:r w:rsidRPr="006315C0">
        <w:rPr>
          <w:b/>
          <w:color w:val="000000" w:themeColor="text1"/>
          <w:szCs w:val="22"/>
          <w:lang w:val="en-GB"/>
        </w:rPr>
        <w:tab/>
        <w:t>Overdose</w:t>
      </w:r>
    </w:p>
    <w:p w14:paraId="6C44F153" w14:textId="77777777" w:rsidR="000C522B" w:rsidRPr="006315C0" w:rsidRDefault="000C522B" w:rsidP="000C522B">
      <w:pPr>
        <w:keepNext/>
        <w:keepLines/>
        <w:rPr>
          <w:color w:val="000000" w:themeColor="text1"/>
          <w:szCs w:val="22"/>
          <w:lang w:val="en-GB"/>
        </w:rPr>
      </w:pPr>
    </w:p>
    <w:p w14:paraId="2BEAF411" w14:textId="77777777" w:rsidR="000C522B" w:rsidRPr="006315C0" w:rsidRDefault="00A30511" w:rsidP="000C522B">
      <w:pPr>
        <w:keepNext/>
        <w:keepLines/>
        <w:autoSpaceDE w:val="0"/>
        <w:autoSpaceDN w:val="0"/>
        <w:adjustRightInd w:val="0"/>
        <w:rPr>
          <w:color w:val="000000" w:themeColor="text1"/>
          <w:szCs w:val="22"/>
          <w:lang w:val="en-GB"/>
        </w:rPr>
      </w:pPr>
      <w:r w:rsidRPr="006315C0">
        <w:rPr>
          <w:color w:val="000000" w:themeColor="text1"/>
          <w:szCs w:val="22"/>
          <w:lang w:val="en-GB"/>
        </w:rPr>
        <w:t>There is no information on overdose with atezolizumab.</w:t>
      </w:r>
    </w:p>
    <w:p w14:paraId="6FA1EDD7" w14:textId="77777777" w:rsidR="000C522B" w:rsidRPr="006315C0" w:rsidRDefault="000C522B" w:rsidP="000C522B">
      <w:pPr>
        <w:keepNext/>
        <w:keepLines/>
        <w:autoSpaceDE w:val="0"/>
        <w:autoSpaceDN w:val="0"/>
        <w:adjustRightInd w:val="0"/>
        <w:rPr>
          <w:color w:val="000000" w:themeColor="text1"/>
          <w:szCs w:val="22"/>
          <w:lang w:val="en-GB"/>
        </w:rPr>
      </w:pPr>
    </w:p>
    <w:p w14:paraId="322E3DC1" w14:textId="77777777" w:rsidR="000C522B" w:rsidRPr="006315C0" w:rsidRDefault="00A30511" w:rsidP="000C522B">
      <w:pPr>
        <w:autoSpaceDE w:val="0"/>
        <w:autoSpaceDN w:val="0"/>
        <w:adjustRightInd w:val="0"/>
        <w:rPr>
          <w:color w:val="000000" w:themeColor="text1"/>
          <w:szCs w:val="22"/>
          <w:lang w:val="en-GB"/>
        </w:rPr>
      </w:pPr>
      <w:r w:rsidRPr="006315C0">
        <w:rPr>
          <w:color w:val="000000" w:themeColor="text1"/>
          <w:szCs w:val="22"/>
          <w:lang w:val="en-GB"/>
        </w:rPr>
        <w:t>In case of overdose, patients should be closely monitored for signs or symptoms of adverse reactions, and appropriate symptomatic treatment instituted.</w:t>
      </w:r>
    </w:p>
    <w:p w14:paraId="3303D747" w14:textId="77777777" w:rsidR="000C522B" w:rsidRPr="006315C0" w:rsidRDefault="000C522B" w:rsidP="000C522B">
      <w:pPr>
        <w:rPr>
          <w:color w:val="000000" w:themeColor="text1"/>
          <w:szCs w:val="22"/>
          <w:lang w:val="en-GB"/>
        </w:rPr>
      </w:pPr>
    </w:p>
    <w:p w14:paraId="3566812E" w14:textId="77777777" w:rsidR="000C522B" w:rsidRPr="006315C0" w:rsidRDefault="000C522B" w:rsidP="000C522B">
      <w:pPr>
        <w:rPr>
          <w:color w:val="000000" w:themeColor="text1"/>
          <w:szCs w:val="22"/>
          <w:lang w:val="en-GB"/>
        </w:rPr>
      </w:pPr>
    </w:p>
    <w:p w14:paraId="38769901" w14:textId="77777777" w:rsidR="000C522B" w:rsidRPr="006315C0" w:rsidRDefault="00A30511" w:rsidP="007367F9">
      <w:pPr>
        <w:keepNext/>
        <w:keepLines/>
        <w:ind w:left="567" w:hanging="567"/>
        <w:rPr>
          <w:b/>
          <w:color w:val="000000" w:themeColor="text1"/>
          <w:szCs w:val="22"/>
          <w:lang w:val="en-GB"/>
        </w:rPr>
      </w:pPr>
      <w:r w:rsidRPr="006315C0">
        <w:rPr>
          <w:b/>
          <w:color w:val="000000" w:themeColor="text1"/>
          <w:szCs w:val="22"/>
          <w:lang w:val="en-GB"/>
        </w:rPr>
        <w:lastRenderedPageBreak/>
        <w:t>5.</w:t>
      </w:r>
      <w:r w:rsidRPr="006315C0">
        <w:rPr>
          <w:b/>
          <w:color w:val="000000" w:themeColor="text1"/>
          <w:szCs w:val="22"/>
          <w:lang w:val="en-GB"/>
        </w:rPr>
        <w:tab/>
        <w:t>PHARMACOLOGICAL PROPERTIES</w:t>
      </w:r>
    </w:p>
    <w:p w14:paraId="38D8864B" w14:textId="77777777" w:rsidR="000C522B" w:rsidRPr="006315C0" w:rsidRDefault="000C522B" w:rsidP="000C522B">
      <w:pPr>
        <w:keepNext/>
        <w:keepLines/>
        <w:rPr>
          <w:color w:val="000000" w:themeColor="text1"/>
          <w:szCs w:val="22"/>
          <w:lang w:val="en-GB"/>
        </w:rPr>
      </w:pPr>
    </w:p>
    <w:p w14:paraId="65A4B74C"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5.1</w:t>
      </w:r>
      <w:r w:rsidRPr="006315C0">
        <w:rPr>
          <w:b/>
          <w:color w:val="000000" w:themeColor="text1"/>
          <w:szCs w:val="22"/>
          <w:lang w:val="en-GB"/>
        </w:rPr>
        <w:tab/>
        <w:t>Pharmacodynamic properties</w:t>
      </w:r>
    </w:p>
    <w:p w14:paraId="7B18C675" w14:textId="77777777" w:rsidR="000C522B" w:rsidRPr="006315C0" w:rsidRDefault="000C522B" w:rsidP="000C522B">
      <w:pPr>
        <w:keepNext/>
        <w:keepLines/>
        <w:rPr>
          <w:color w:val="000000" w:themeColor="text1"/>
          <w:szCs w:val="22"/>
          <w:lang w:val="en-GB"/>
        </w:rPr>
      </w:pPr>
    </w:p>
    <w:p w14:paraId="00826D45" w14:textId="77777777" w:rsidR="000C522B" w:rsidRPr="006315C0" w:rsidRDefault="00A30511" w:rsidP="000C522B">
      <w:pPr>
        <w:keepNext/>
        <w:keepLines/>
        <w:rPr>
          <w:noProof/>
          <w:color w:val="000000" w:themeColor="text1"/>
          <w:szCs w:val="22"/>
          <w:lang w:val="en-GB"/>
        </w:rPr>
      </w:pPr>
      <w:r w:rsidRPr="006315C0">
        <w:rPr>
          <w:color w:val="000000" w:themeColor="text1"/>
          <w:szCs w:val="22"/>
          <w:lang w:val="en-GB"/>
        </w:rPr>
        <w:t>Pharmacotherapeutic group: Antineoplastic agents, monoclonal antibodies and antibody drug conjugates, PD-1/PDL-1 (Programmed cell death protein 1/death ligand 1) inhibitors. ATC code: L01FF05.</w:t>
      </w:r>
    </w:p>
    <w:p w14:paraId="26A69FCC" w14:textId="77777777" w:rsidR="006B07BC" w:rsidRPr="006315C0" w:rsidRDefault="006B07BC" w:rsidP="000C522B">
      <w:pPr>
        <w:keepNext/>
        <w:keepLines/>
        <w:rPr>
          <w:noProof/>
          <w:color w:val="000000" w:themeColor="text1"/>
          <w:szCs w:val="22"/>
          <w:lang w:val="en-GB"/>
        </w:rPr>
      </w:pPr>
    </w:p>
    <w:p w14:paraId="614D23A2" w14:textId="77777777" w:rsidR="00B87C43" w:rsidRPr="006315C0" w:rsidRDefault="00A30511" w:rsidP="00B87C43">
      <w:pPr>
        <w:keepNext/>
        <w:keepLines/>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w:t>
      </w:r>
      <w:r w:rsidR="000B3A6F" w:rsidRPr="006315C0">
        <w:rPr>
          <w:color w:val="000000" w:themeColor="text1"/>
          <w:lang w:val="en-GB"/>
        </w:rPr>
        <w:t xml:space="preserve">solution for injection </w:t>
      </w:r>
      <w:r w:rsidRPr="006315C0">
        <w:rPr>
          <w:color w:val="000000" w:themeColor="text1"/>
          <w:lang w:val="en-GB"/>
        </w:rPr>
        <w:t xml:space="preserve">contains </w:t>
      </w:r>
      <w:r w:rsidR="00F0777D" w:rsidRPr="006315C0">
        <w:rPr>
          <w:color w:val="000000" w:themeColor="text1"/>
          <w:lang w:val="en-GB"/>
        </w:rPr>
        <w:t xml:space="preserve">the active substance </w:t>
      </w:r>
      <w:r w:rsidRPr="006315C0">
        <w:rPr>
          <w:color w:val="000000" w:themeColor="text1"/>
          <w:lang w:val="en-GB"/>
        </w:rPr>
        <w:t>atezolizumab which provides the therapeutic effect of this medicinal product and recombinant human hyaluronidase (rHuPH20), an enzyme used to increase the dispersion and absorption of co-formulated substances when administered subcutaneously.</w:t>
      </w:r>
    </w:p>
    <w:p w14:paraId="675CF0FA" w14:textId="77777777" w:rsidR="000C522B" w:rsidRPr="006315C0" w:rsidRDefault="000C522B" w:rsidP="000C522B">
      <w:pPr>
        <w:autoSpaceDE w:val="0"/>
        <w:autoSpaceDN w:val="0"/>
        <w:adjustRightInd w:val="0"/>
        <w:rPr>
          <w:b/>
          <w:color w:val="000000" w:themeColor="text1"/>
          <w:szCs w:val="22"/>
          <w:lang w:val="en-GB"/>
        </w:rPr>
      </w:pPr>
    </w:p>
    <w:p w14:paraId="7395975C" w14:textId="77777777" w:rsidR="000C522B" w:rsidRPr="006315C0" w:rsidRDefault="00A30511" w:rsidP="000C522B">
      <w:pPr>
        <w:keepNext/>
        <w:keepLines/>
        <w:autoSpaceDE w:val="0"/>
        <w:autoSpaceDN w:val="0"/>
        <w:adjustRightInd w:val="0"/>
        <w:rPr>
          <w:color w:val="000000" w:themeColor="text1"/>
          <w:szCs w:val="22"/>
          <w:u w:val="single"/>
          <w:lang w:val="en-GB"/>
        </w:rPr>
      </w:pPr>
      <w:r w:rsidRPr="006315C0">
        <w:rPr>
          <w:color w:val="000000" w:themeColor="text1"/>
          <w:szCs w:val="22"/>
          <w:u w:val="single"/>
          <w:lang w:val="en-GB"/>
        </w:rPr>
        <w:t>Mechanism of action</w:t>
      </w:r>
    </w:p>
    <w:p w14:paraId="4CDC9DE1" w14:textId="77777777" w:rsidR="000C522B" w:rsidRPr="006315C0" w:rsidRDefault="000C522B" w:rsidP="000C522B">
      <w:pPr>
        <w:keepNext/>
        <w:keepLines/>
        <w:autoSpaceDE w:val="0"/>
        <w:autoSpaceDN w:val="0"/>
        <w:adjustRightInd w:val="0"/>
        <w:rPr>
          <w:color w:val="000000" w:themeColor="text1"/>
          <w:szCs w:val="22"/>
          <w:u w:val="single"/>
          <w:lang w:val="en-GB"/>
        </w:rPr>
      </w:pPr>
    </w:p>
    <w:p w14:paraId="46A1AB83" w14:textId="77777777" w:rsidR="000C522B" w:rsidRPr="006315C0" w:rsidRDefault="00A30511" w:rsidP="000C522B">
      <w:pPr>
        <w:keepNext/>
        <w:keepLines/>
        <w:autoSpaceDE w:val="0"/>
        <w:autoSpaceDN w:val="0"/>
        <w:adjustRightInd w:val="0"/>
        <w:rPr>
          <w:color w:val="000000" w:themeColor="text1"/>
          <w:szCs w:val="22"/>
          <w:lang w:val="en-GB"/>
        </w:rPr>
      </w:pPr>
      <w:r w:rsidRPr="006315C0">
        <w:rPr>
          <w:color w:val="000000" w:themeColor="text1"/>
          <w:szCs w:val="22"/>
          <w:lang w:val="en-GB"/>
        </w:rPr>
        <w:t>Programmed death</w:t>
      </w:r>
      <w:r w:rsidRPr="006315C0">
        <w:rPr>
          <w:color w:val="000000" w:themeColor="text1"/>
          <w:szCs w:val="22"/>
          <w:lang w:val="en-GB"/>
        </w:rPr>
        <w:noBreakHyphen/>
        <w:t>ligand 1 (PD</w:t>
      </w:r>
      <w:r w:rsidRPr="006315C0">
        <w:rPr>
          <w:color w:val="000000" w:themeColor="text1"/>
          <w:szCs w:val="22"/>
          <w:lang w:val="en-GB"/>
        </w:rPr>
        <w:noBreakHyphen/>
        <w:t>L1) may be expressed on tumour cells and/or tumour</w:t>
      </w:r>
      <w:r w:rsidRPr="006315C0">
        <w:rPr>
          <w:color w:val="000000" w:themeColor="text1"/>
          <w:szCs w:val="22"/>
          <w:lang w:val="en-GB"/>
        </w:rPr>
        <w:noBreakHyphen/>
        <w:t>infiltrating immune cells, and can contribute to the inhibition of the antitumour immune response in the tumour microenvironment. Binding of PD</w:t>
      </w:r>
      <w:r w:rsidRPr="006315C0">
        <w:rPr>
          <w:color w:val="000000" w:themeColor="text1"/>
          <w:szCs w:val="22"/>
          <w:lang w:val="en-GB"/>
        </w:rPr>
        <w:noBreakHyphen/>
        <w:t>L1 to the PD</w:t>
      </w:r>
      <w:r w:rsidRPr="006315C0">
        <w:rPr>
          <w:color w:val="000000" w:themeColor="text1"/>
          <w:szCs w:val="22"/>
          <w:lang w:val="en-GB"/>
        </w:rPr>
        <w:noBreakHyphen/>
        <w:t>1 and B7.1 receptors found on T</w:t>
      </w:r>
      <w:r w:rsidRPr="006315C0">
        <w:rPr>
          <w:color w:val="000000" w:themeColor="text1"/>
          <w:szCs w:val="22"/>
          <w:lang w:val="en-GB"/>
        </w:rPr>
        <w:noBreakHyphen/>
        <w:t>cells and antigen presenting cells suppresses cytotoxic T</w:t>
      </w:r>
      <w:r w:rsidRPr="006315C0">
        <w:rPr>
          <w:color w:val="000000" w:themeColor="text1"/>
          <w:szCs w:val="22"/>
          <w:lang w:val="en-GB"/>
        </w:rPr>
        <w:noBreakHyphen/>
        <w:t>cell activity, T</w:t>
      </w:r>
      <w:r w:rsidRPr="006315C0">
        <w:rPr>
          <w:color w:val="000000" w:themeColor="text1"/>
          <w:szCs w:val="22"/>
          <w:lang w:val="en-GB"/>
        </w:rPr>
        <w:noBreakHyphen/>
        <w:t xml:space="preserve">cell proliferation and cytokine production. </w:t>
      </w:r>
    </w:p>
    <w:p w14:paraId="433D9436" w14:textId="77777777" w:rsidR="000C522B" w:rsidRPr="006315C0" w:rsidRDefault="000C522B" w:rsidP="000C522B">
      <w:pPr>
        <w:autoSpaceDE w:val="0"/>
        <w:autoSpaceDN w:val="0"/>
        <w:adjustRightInd w:val="0"/>
        <w:rPr>
          <w:color w:val="000000" w:themeColor="text1"/>
          <w:szCs w:val="22"/>
          <w:lang w:val="en-GB"/>
        </w:rPr>
      </w:pPr>
    </w:p>
    <w:p w14:paraId="2C6BAA5E" w14:textId="77777777" w:rsidR="000C522B" w:rsidRPr="006315C0" w:rsidRDefault="00A30511" w:rsidP="000C522B">
      <w:pPr>
        <w:autoSpaceDE w:val="0"/>
        <w:autoSpaceDN w:val="0"/>
        <w:adjustRightInd w:val="0"/>
        <w:rPr>
          <w:color w:val="000000" w:themeColor="text1"/>
          <w:szCs w:val="22"/>
          <w:lang w:val="en-GB"/>
        </w:rPr>
      </w:pPr>
      <w:r w:rsidRPr="006315C0">
        <w:rPr>
          <w:color w:val="000000" w:themeColor="text1"/>
          <w:szCs w:val="22"/>
          <w:lang w:val="en-GB"/>
        </w:rPr>
        <w:t>Atezolizumab is an Fc</w:t>
      </w:r>
      <w:r w:rsidRPr="006315C0">
        <w:rPr>
          <w:color w:val="000000" w:themeColor="text1"/>
          <w:szCs w:val="22"/>
          <w:lang w:val="en-GB"/>
        </w:rPr>
        <w:noBreakHyphen/>
        <w:t>engineered, humanised immunoglobulin G1 (IgG1) monoclonal antibody that directly binds to PD</w:t>
      </w:r>
      <w:r w:rsidRPr="006315C0">
        <w:rPr>
          <w:color w:val="000000" w:themeColor="text1"/>
          <w:szCs w:val="22"/>
          <w:lang w:val="en-GB"/>
        </w:rPr>
        <w:noBreakHyphen/>
        <w:t>L1 and provides a dual blockade of the PD</w:t>
      </w:r>
      <w:r w:rsidRPr="006315C0">
        <w:rPr>
          <w:color w:val="000000" w:themeColor="text1"/>
          <w:szCs w:val="22"/>
          <w:lang w:val="en-GB"/>
        </w:rPr>
        <w:noBreakHyphen/>
        <w:t>1 and B7.1 receptors, releasing PD</w:t>
      </w:r>
      <w:r w:rsidRPr="006315C0">
        <w:rPr>
          <w:color w:val="000000" w:themeColor="text1"/>
          <w:szCs w:val="22"/>
          <w:lang w:val="en-GB"/>
        </w:rPr>
        <w:noBreakHyphen/>
        <w:t>L1/PD</w:t>
      </w:r>
      <w:r w:rsidRPr="006315C0">
        <w:rPr>
          <w:color w:val="000000" w:themeColor="text1"/>
          <w:szCs w:val="22"/>
          <w:lang w:val="en-GB"/>
        </w:rPr>
        <w:noBreakHyphen/>
        <w:t>1 mediated inhibition of the immune response, including reactivating the antitumour immune response without inducing antibody</w:t>
      </w:r>
      <w:r w:rsidRPr="006315C0">
        <w:rPr>
          <w:color w:val="000000" w:themeColor="text1"/>
          <w:szCs w:val="22"/>
          <w:lang w:val="en-GB"/>
        </w:rPr>
        <w:noBreakHyphen/>
        <w:t>dependent cellular cytotoxicity. Atezolizumab spares the PD</w:t>
      </w:r>
      <w:r w:rsidRPr="006315C0">
        <w:rPr>
          <w:color w:val="000000" w:themeColor="text1"/>
          <w:szCs w:val="22"/>
          <w:lang w:val="en-GB"/>
        </w:rPr>
        <w:noBreakHyphen/>
        <w:t>L2/PD</w:t>
      </w:r>
      <w:r w:rsidRPr="006315C0">
        <w:rPr>
          <w:color w:val="000000" w:themeColor="text1"/>
          <w:szCs w:val="22"/>
          <w:lang w:val="en-GB"/>
        </w:rPr>
        <w:noBreakHyphen/>
        <w:t>1 interaction allowing PD</w:t>
      </w:r>
      <w:r w:rsidRPr="006315C0">
        <w:rPr>
          <w:color w:val="000000" w:themeColor="text1"/>
          <w:szCs w:val="22"/>
          <w:lang w:val="en-GB"/>
        </w:rPr>
        <w:noBreakHyphen/>
        <w:t>L2/PD</w:t>
      </w:r>
      <w:r w:rsidRPr="006315C0">
        <w:rPr>
          <w:color w:val="000000" w:themeColor="text1"/>
          <w:szCs w:val="22"/>
          <w:lang w:val="en-GB"/>
        </w:rPr>
        <w:noBreakHyphen/>
        <w:t xml:space="preserve">1 mediated inhibitory signals to persist. </w:t>
      </w:r>
    </w:p>
    <w:p w14:paraId="3973AE51" w14:textId="77777777" w:rsidR="000C522B" w:rsidRPr="006315C0" w:rsidRDefault="000C522B" w:rsidP="000C522B">
      <w:pPr>
        <w:autoSpaceDE w:val="0"/>
        <w:autoSpaceDN w:val="0"/>
        <w:adjustRightInd w:val="0"/>
        <w:rPr>
          <w:color w:val="000000" w:themeColor="text1"/>
          <w:szCs w:val="22"/>
          <w:u w:val="single"/>
          <w:lang w:val="en-GB"/>
        </w:rPr>
      </w:pPr>
    </w:p>
    <w:p w14:paraId="25F32EEC" w14:textId="77777777" w:rsidR="000C522B" w:rsidRPr="006315C0" w:rsidRDefault="00A30511" w:rsidP="00861A66">
      <w:pPr>
        <w:keepNext/>
        <w:keepLines/>
        <w:autoSpaceDE w:val="0"/>
        <w:autoSpaceDN w:val="0"/>
        <w:adjustRightInd w:val="0"/>
        <w:rPr>
          <w:color w:val="000000" w:themeColor="text1"/>
          <w:szCs w:val="22"/>
          <w:u w:val="single"/>
          <w:lang w:val="en-GB"/>
        </w:rPr>
      </w:pPr>
      <w:r w:rsidRPr="006315C0">
        <w:rPr>
          <w:color w:val="000000" w:themeColor="text1"/>
          <w:szCs w:val="22"/>
          <w:u w:val="single"/>
          <w:lang w:val="en-GB"/>
        </w:rPr>
        <w:t>Clinical efficacy and safety</w:t>
      </w:r>
    </w:p>
    <w:p w14:paraId="7D5BD0DF" w14:textId="77777777" w:rsidR="000C522B" w:rsidRPr="006315C0" w:rsidRDefault="000C522B" w:rsidP="00861A66">
      <w:pPr>
        <w:keepNext/>
        <w:keepLines/>
        <w:autoSpaceDE w:val="0"/>
        <w:autoSpaceDN w:val="0"/>
        <w:adjustRightInd w:val="0"/>
        <w:rPr>
          <w:color w:val="000000" w:themeColor="text1"/>
          <w:szCs w:val="22"/>
          <w:u w:val="single"/>
          <w:lang w:val="en-GB"/>
        </w:rPr>
      </w:pPr>
    </w:p>
    <w:p w14:paraId="4669039B" w14:textId="77777777" w:rsidR="000C522B" w:rsidRPr="005C2E62" w:rsidRDefault="00A30511">
      <w:pPr>
        <w:keepNext/>
        <w:keepLines/>
        <w:rPr>
          <w:i/>
          <w:szCs w:val="22"/>
          <w:u w:val="single"/>
          <w:lang w:val="en-GB"/>
        </w:rPr>
      </w:pPr>
      <w:r w:rsidRPr="005C2E62">
        <w:rPr>
          <w:i/>
          <w:szCs w:val="22"/>
          <w:u w:val="single"/>
          <w:lang w:val="en-GB"/>
        </w:rPr>
        <w:t>Urothelial carcinoma</w:t>
      </w:r>
    </w:p>
    <w:p w14:paraId="45BC303E" w14:textId="77777777" w:rsidR="001A55A6" w:rsidRPr="005C2E62" w:rsidRDefault="001A55A6">
      <w:pPr>
        <w:keepNext/>
        <w:keepLines/>
        <w:rPr>
          <w:i/>
          <w:szCs w:val="22"/>
          <w:u w:val="single"/>
          <w:lang w:val="en-GB"/>
        </w:rPr>
      </w:pPr>
    </w:p>
    <w:p w14:paraId="5F9399AE" w14:textId="77777777" w:rsidR="001A55A6" w:rsidRPr="005C2E62" w:rsidRDefault="00A30511" w:rsidP="006A2159">
      <w:pPr>
        <w:keepNext/>
        <w:autoSpaceDE w:val="0"/>
        <w:autoSpaceDN w:val="0"/>
        <w:adjustRightInd w:val="0"/>
        <w:rPr>
          <w:i/>
          <w:iCs/>
          <w:lang w:val="en-GB"/>
        </w:rPr>
      </w:pPr>
      <w:r w:rsidRPr="005C2E62">
        <w:rPr>
          <w:i/>
          <w:iCs/>
          <w:lang w:val="en-GB"/>
        </w:rPr>
        <w:t>Intravenous formulation</w:t>
      </w:r>
    </w:p>
    <w:p w14:paraId="3C7B9C47" w14:textId="77777777" w:rsidR="000C522B" w:rsidRPr="006315C0" w:rsidRDefault="000C522B" w:rsidP="00861A66">
      <w:pPr>
        <w:keepNext/>
        <w:keepLines/>
        <w:autoSpaceDE w:val="0"/>
        <w:autoSpaceDN w:val="0"/>
        <w:adjustRightInd w:val="0"/>
        <w:rPr>
          <w:color w:val="000000" w:themeColor="text1"/>
          <w:szCs w:val="22"/>
          <w:u w:val="single"/>
          <w:lang w:val="en-GB"/>
        </w:rPr>
      </w:pPr>
    </w:p>
    <w:p w14:paraId="6D271121" w14:textId="77777777" w:rsidR="000C522B" w:rsidRPr="006315C0" w:rsidRDefault="00A30511" w:rsidP="00861A66">
      <w:pPr>
        <w:keepNext/>
        <w:keepLines/>
        <w:rPr>
          <w:i/>
          <w:color w:val="000000" w:themeColor="text1"/>
          <w:szCs w:val="22"/>
          <w:lang w:val="en-GB"/>
        </w:rPr>
      </w:pPr>
      <w:r w:rsidRPr="006315C0">
        <w:rPr>
          <w:i/>
          <w:color w:val="000000" w:themeColor="text1"/>
          <w:szCs w:val="22"/>
          <w:lang w:val="en-GB"/>
        </w:rPr>
        <w:t>I</w:t>
      </w:r>
      <w:r w:rsidR="007C4CEC" w:rsidRPr="006315C0">
        <w:rPr>
          <w:i/>
          <w:color w:val="000000" w:themeColor="text1"/>
          <w:szCs w:val="22"/>
          <w:lang w:val="en-GB"/>
        </w:rPr>
        <w:t>M</w:t>
      </w:r>
      <w:r w:rsidRPr="006315C0">
        <w:rPr>
          <w:i/>
          <w:color w:val="000000" w:themeColor="text1"/>
          <w:szCs w:val="22"/>
          <w:lang w:val="en-GB"/>
        </w:rPr>
        <w:t>vigor211 (GO29294): Randomised trial in locally advanced or metastatic UC patients previously treated with chemotherapy</w:t>
      </w:r>
    </w:p>
    <w:p w14:paraId="0EC907D1" w14:textId="77777777" w:rsidR="000C522B" w:rsidRPr="006315C0" w:rsidRDefault="000C522B" w:rsidP="000C522B">
      <w:pPr>
        <w:rPr>
          <w:i/>
          <w:color w:val="000000" w:themeColor="text1"/>
          <w:szCs w:val="22"/>
          <w:lang w:val="en-GB"/>
        </w:rPr>
      </w:pPr>
    </w:p>
    <w:p w14:paraId="513D94E6" w14:textId="77777777" w:rsidR="000C522B" w:rsidRPr="006315C0" w:rsidRDefault="00A30511" w:rsidP="000C522B">
      <w:pPr>
        <w:rPr>
          <w:color w:val="000000" w:themeColor="text1"/>
          <w:szCs w:val="22"/>
          <w:lang w:val="en-GB"/>
        </w:rPr>
      </w:pPr>
      <w:r w:rsidRPr="006315C0">
        <w:rPr>
          <w:color w:val="000000" w:themeColor="text1"/>
          <w:szCs w:val="22"/>
          <w:lang w:val="en-GB"/>
        </w:rPr>
        <w:t>A phase III, open</w:t>
      </w:r>
      <w:r w:rsidRPr="006315C0">
        <w:rPr>
          <w:color w:val="000000" w:themeColor="text1"/>
          <w:szCs w:val="22"/>
          <w:lang w:val="en-GB"/>
        </w:rPr>
        <w:noBreakHyphen/>
        <w:t>label, multi</w:t>
      </w:r>
      <w:r w:rsidRPr="006315C0">
        <w:rPr>
          <w:color w:val="000000" w:themeColor="text1"/>
          <w:szCs w:val="22"/>
          <w:lang w:val="en-GB"/>
        </w:rPr>
        <w:noBreakHyphen/>
        <w:t>centre, international, randomised study, (I</w:t>
      </w:r>
      <w:r w:rsidR="007C4CEC" w:rsidRPr="006315C0">
        <w:rPr>
          <w:color w:val="000000" w:themeColor="text1"/>
          <w:szCs w:val="22"/>
          <w:lang w:val="en-GB"/>
        </w:rPr>
        <w:t>M</w:t>
      </w:r>
      <w:r w:rsidRPr="006315C0">
        <w:rPr>
          <w:color w:val="000000" w:themeColor="text1"/>
          <w:szCs w:val="22"/>
          <w:lang w:val="en-GB"/>
        </w:rPr>
        <w:t>vigor211), was conducted to evaluate the efficacy and safety of atezolizumab compared with chemotherapy (investigator’s choice of vinflunine, docetaxel, or paclitaxel) in patients with locally advanced or metastatic UC who progressed during or following a platinum</w:t>
      </w:r>
      <w:r w:rsidRPr="006315C0">
        <w:rPr>
          <w:color w:val="000000" w:themeColor="text1"/>
          <w:szCs w:val="22"/>
          <w:lang w:val="en-GB"/>
        </w:rPr>
        <w:noBreakHyphen/>
        <w:t xml:space="preserve">containing regimen. This study excluded patients who had a history </w:t>
      </w:r>
      <w:r w:rsidRPr="006315C0">
        <w:rPr>
          <w:iCs/>
          <w:color w:val="000000" w:themeColor="text1"/>
          <w:szCs w:val="22"/>
          <w:lang w:val="en-GB"/>
        </w:rPr>
        <w:t xml:space="preserve">of </w:t>
      </w:r>
      <w:r w:rsidRPr="006315C0">
        <w:rPr>
          <w:color w:val="000000" w:themeColor="text1"/>
          <w:szCs w:val="22"/>
          <w:lang w:val="en-GB"/>
        </w:rPr>
        <w:t>autoimmune disease; active or corticosteroid</w:t>
      </w:r>
      <w:r w:rsidRPr="006315C0">
        <w:rPr>
          <w:color w:val="000000" w:themeColor="text1"/>
          <w:szCs w:val="22"/>
          <w:lang w:val="en-GB"/>
        </w:rPr>
        <w:noBreakHyphen/>
        <w:t>dependent brain metastases; administration of a live, attenuated vaccine within 28 days prior to enrolment; and administration of systemic immunostimulatory agents within 4 weeks or systemic immunosuppressive medicinal product within 2 weeks prior to enrolment. Tumour assessments were conducted every 9 weeks for the first 54 weeks, and every 12 weeks thereafter. Tumour specimens were evaluated prospectively for PD</w:t>
      </w:r>
      <w:r w:rsidRPr="006315C0">
        <w:rPr>
          <w:color w:val="000000" w:themeColor="text1"/>
          <w:szCs w:val="22"/>
          <w:lang w:val="en-GB"/>
        </w:rPr>
        <w:noBreakHyphen/>
        <w:t>L1 expression on tumour</w:t>
      </w:r>
      <w:r w:rsidRPr="006315C0">
        <w:rPr>
          <w:color w:val="000000" w:themeColor="text1"/>
          <w:szCs w:val="22"/>
          <w:lang w:val="en-GB"/>
        </w:rPr>
        <w:noBreakHyphen/>
        <w:t>infiltrating immune cells (IC) and the results were used to define the PD</w:t>
      </w:r>
      <w:r w:rsidRPr="006315C0">
        <w:rPr>
          <w:color w:val="000000" w:themeColor="text1"/>
          <w:szCs w:val="22"/>
          <w:lang w:val="en-GB"/>
        </w:rPr>
        <w:noBreakHyphen/>
        <w:t xml:space="preserve">L1 expression subgroups for the analyses described below. </w:t>
      </w:r>
    </w:p>
    <w:p w14:paraId="42860955" w14:textId="77777777" w:rsidR="000C522B" w:rsidRPr="006315C0" w:rsidRDefault="000C522B" w:rsidP="000C522B">
      <w:pPr>
        <w:rPr>
          <w:color w:val="000000" w:themeColor="text1"/>
          <w:szCs w:val="22"/>
          <w:lang w:val="en-GB"/>
        </w:rPr>
      </w:pPr>
    </w:p>
    <w:p w14:paraId="2B20CA30"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A total of 931 patients were enrolled. Patients were randomised (1:1) to receive either atezolizumab or chemotherapy. Randomisation was stratified by chemotherapy (vinflunine vs. </w:t>
      </w:r>
      <w:proofErr w:type="spellStart"/>
      <w:r w:rsidRPr="006315C0">
        <w:rPr>
          <w:color w:val="000000" w:themeColor="text1"/>
          <w:szCs w:val="22"/>
          <w:lang w:val="en-GB"/>
        </w:rPr>
        <w:t>taxane</w:t>
      </w:r>
      <w:proofErr w:type="spellEnd"/>
      <w:r w:rsidRPr="006315C0">
        <w:rPr>
          <w:color w:val="000000" w:themeColor="text1"/>
          <w:szCs w:val="22"/>
          <w:lang w:val="en-GB"/>
        </w:rPr>
        <w:t>), PD</w:t>
      </w:r>
      <w:r w:rsidRPr="006315C0">
        <w:rPr>
          <w:color w:val="000000" w:themeColor="text1"/>
          <w:szCs w:val="22"/>
          <w:lang w:val="en-GB"/>
        </w:rPr>
        <w:noBreakHyphen/>
        <w:t>L1 expression status on IC (&lt; 5% vs. ≥ 5%), number of prognostic risk factors (0 vs. 1</w:t>
      </w:r>
      <w:r w:rsidRPr="006315C0">
        <w:rPr>
          <w:color w:val="000000" w:themeColor="text1"/>
          <w:szCs w:val="22"/>
          <w:lang w:val="en-GB"/>
        </w:rPr>
        <w:noBreakHyphen/>
        <w:t xml:space="preserve">3), and liver metastases (yes vs. no). Prognostic risk factors included time from prior chemotherapy of </w:t>
      </w:r>
      <w:r w:rsidRPr="006315C0">
        <w:rPr>
          <w:rFonts w:ascii="Symbol" w:hAnsi="Symbol"/>
          <w:color w:val="000000" w:themeColor="text1"/>
          <w:szCs w:val="22"/>
          <w:lang w:val="en-GB"/>
        </w:rPr>
        <w:sym w:font="Symbol" w:char="F03C"/>
      </w:r>
      <w:r w:rsidRPr="006315C0">
        <w:rPr>
          <w:color w:val="000000" w:themeColor="text1"/>
          <w:szCs w:val="22"/>
          <w:lang w:val="en-GB"/>
        </w:rPr>
        <w:t xml:space="preserve"> 3 months, ECOG performance status </w:t>
      </w:r>
      <w:r w:rsidRPr="006315C0">
        <w:rPr>
          <w:rFonts w:ascii="Symbol" w:hAnsi="Symbol"/>
          <w:color w:val="000000" w:themeColor="text1"/>
          <w:szCs w:val="22"/>
          <w:lang w:val="en-GB"/>
        </w:rPr>
        <w:sym w:font="Symbol" w:char="F03E"/>
      </w:r>
      <w:r w:rsidRPr="006315C0">
        <w:rPr>
          <w:color w:val="000000" w:themeColor="text1"/>
          <w:szCs w:val="22"/>
          <w:lang w:val="en-GB"/>
        </w:rPr>
        <w:t xml:space="preserve"> 0 and haemoglobin </w:t>
      </w:r>
      <w:r w:rsidRPr="006315C0">
        <w:rPr>
          <w:rFonts w:ascii="Symbol" w:hAnsi="Symbol"/>
          <w:color w:val="000000" w:themeColor="text1"/>
          <w:szCs w:val="22"/>
          <w:lang w:val="en-GB"/>
        </w:rPr>
        <w:sym w:font="Symbol" w:char="F03C"/>
      </w:r>
      <w:r w:rsidRPr="006315C0">
        <w:rPr>
          <w:color w:val="000000" w:themeColor="text1"/>
          <w:szCs w:val="22"/>
          <w:lang w:val="en-GB"/>
        </w:rPr>
        <w:t> 10 g/dL.</w:t>
      </w:r>
    </w:p>
    <w:p w14:paraId="23F951C8" w14:textId="77777777" w:rsidR="000C522B" w:rsidRPr="006315C0" w:rsidRDefault="000C522B" w:rsidP="000C522B">
      <w:pPr>
        <w:rPr>
          <w:color w:val="000000" w:themeColor="text1"/>
          <w:szCs w:val="22"/>
          <w:lang w:val="en-GB"/>
        </w:rPr>
      </w:pPr>
    </w:p>
    <w:p w14:paraId="2EC31DEE" w14:textId="77777777" w:rsidR="000C522B" w:rsidRPr="006315C0" w:rsidRDefault="00A30511" w:rsidP="000C522B">
      <w:pPr>
        <w:rPr>
          <w:color w:val="000000" w:themeColor="text1"/>
          <w:szCs w:val="22"/>
          <w:lang w:val="en-GB"/>
        </w:rPr>
      </w:pPr>
      <w:r w:rsidRPr="006315C0">
        <w:rPr>
          <w:color w:val="000000" w:themeColor="text1"/>
          <w:szCs w:val="22"/>
          <w:lang w:val="en-GB"/>
        </w:rPr>
        <w:t>Atezolizumab was administered as a fixed dose of 1 200 mg by intravenous infusion every 3 weeks. No dose reduction of atezolizumab was allowed. Patients were treated until loss of clinical benefit as assessed by the investigator or unacceptable toxicity. Vinflunine was administered 320 mg/m</w:t>
      </w:r>
      <w:r w:rsidRPr="006315C0">
        <w:rPr>
          <w:color w:val="000000" w:themeColor="text1"/>
          <w:szCs w:val="22"/>
          <w:vertAlign w:val="superscript"/>
          <w:lang w:val="en-GB"/>
        </w:rPr>
        <w:t>2</w:t>
      </w:r>
      <w:r w:rsidRPr="006315C0">
        <w:rPr>
          <w:color w:val="000000" w:themeColor="text1"/>
          <w:szCs w:val="22"/>
          <w:lang w:val="en-GB"/>
        </w:rPr>
        <w:t xml:space="preserve"> by intravenous infusion on day 1 of each 3</w:t>
      </w:r>
      <w:r w:rsidRPr="006315C0">
        <w:rPr>
          <w:color w:val="000000" w:themeColor="text1"/>
          <w:szCs w:val="22"/>
          <w:lang w:val="en-GB"/>
        </w:rPr>
        <w:noBreakHyphen/>
        <w:t xml:space="preserve">week cycle until disease progression or unacceptable toxicity. </w:t>
      </w:r>
      <w:r w:rsidRPr="006315C0">
        <w:rPr>
          <w:color w:val="000000" w:themeColor="text1"/>
          <w:szCs w:val="22"/>
          <w:lang w:val="en-GB"/>
        </w:rPr>
        <w:lastRenderedPageBreak/>
        <w:t>Paclitaxel was administered 175 mg/m</w:t>
      </w:r>
      <w:r w:rsidRPr="006315C0">
        <w:rPr>
          <w:color w:val="000000" w:themeColor="text1"/>
          <w:szCs w:val="22"/>
          <w:vertAlign w:val="superscript"/>
          <w:lang w:val="en-GB"/>
        </w:rPr>
        <w:t>2</w:t>
      </w:r>
      <w:r w:rsidRPr="006315C0">
        <w:rPr>
          <w:color w:val="000000" w:themeColor="text1"/>
          <w:szCs w:val="22"/>
          <w:lang w:val="en-GB"/>
        </w:rPr>
        <w:t xml:space="preserve"> by intravenous infusion over 3 hours on day 1 of each 3</w:t>
      </w:r>
      <w:r w:rsidRPr="006315C0">
        <w:rPr>
          <w:color w:val="000000" w:themeColor="text1"/>
          <w:szCs w:val="22"/>
          <w:lang w:val="en-GB"/>
        </w:rPr>
        <w:noBreakHyphen/>
        <w:t>week cycle until disease progression or unacceptable toxicity. Docetaxel was administered 75 mg/m</w:t>
      </w:r>
      <w:r w:rsidRPr="006315C0">
        <w:rPr>
          <w:color w:val="000000" w:themeColor="text1"/>
          <w:szCs w:val="22"/>
          <w:vertAlign w:val="superscript"/>
          <w:lang w:val="en-GB"/>
        </w:rPr>
        <w:t>2</w:t>
      </w:r>
      <w:r w:rsidRPr="006315C0">
        <w:rPr>
          <w:color w:val="000000" w:themeColor="text1"/>
          <w:szCs w:val="22"/>
          <w:lang w:val="en-GB"/>
        </w:rPr>
        <w:t xml:space="preserve"> by intravenous infusion on day 1 of each 3</w:t>
      </w:r>
      <w:r w:rsidRPr="006315C0">
        <w:rPr>
          <w:color w:val="000000" w:themeColor="text1"/>
          <w:szCs w:val="22"/>
          <w:lang w:val="en-GB"/>
        </w:rPr>
        <w:noBreakHyphen/>
        <w:t>week cycle until disease progression or unacceptable toxicity. For all treated patients, the median duration of treatment was 2.8 months for the atezolizumab arm, 2.1 months for the vinflunine and paclitaxel arms and 1.6 months for the docetaxel arm.</w:t>
      </w:r>
    </w:p>
    <w:p w14:paraId="0E5FF6C0" w14:textId="77777777" w:rsidR="000C522B" w:rsidRPr="006315C0" w:rsidRDefault="000C522B" w:rsidP="000C522B">
      <w:pPr>
        <w:rPr>
          <w:color w:val="000000" w:themeColor="text1"/>
          <w:szCs w:val="22"/>
          <w:lang w:val="en-GB"/>
        </w:rPr>
      </w:pPr>
    </w:p>
    <w:p w14:paraId="1289DB93" w14:textId="77777777" w:rsidR="000C522B" w:rsidRPr="006315C0" w:rsidRDefault="00A30511" w:rsidP="000C522B">
      <w:pPr>
        <w:keepLines/>
        <w:rPr>
          <w:color w:val="000000" w:themeColor="text1"/>
          <w:szCs w:val="22"/>
          <w:lang w:val="en-GB"/>
        </w:rPr>
      </w:pPr>
      <w:r w:rsidRPr="006315C0">
        <w:rPr>
          <w:color w:val="000000" w:themeColor="text1"/>
          <w:szCs w:val="22"/>
          <w:lang w:val="en-GB"/>
        </w:rPr>
        <w:t>The demographic and baseline disease characteristics of the primary analysis population were well balanced between the treatment arms. The median age was 67 years (range: 31 to 88), and 77.1% of patients were male. The majority of patients were white (72.1%), 53.9% of patients within the chemotherapy arm received vinflunine, 71.4% of patients had at least one poor prognostic risk factor and 28.8% had liver metastases at baseline. Baseline ECOG performance status was 0 (45.6%) or 1 (54.4%). Bladder was the primary tumour site for 71.1% of patients and 25.4% of patients had upper tract UC. There were 24.2% of patients who received only prior platinum</w:t>
      </w:r>
      <w:r w:rsidRPr="006315C0">
        <w:rPr>
          <w:color w:val="000000" w:themeColor="text1"/>
          <w:szCs w:val="22"/>
          <w:lang w:val="en-GB"/>
        </w:rPr>
        <w:noBreakHyphen/>
        <w:t>containing adjuvant or neoadjuvant therapy and progressed within 12 months.</w:t>
      </w:r>
    </w:p>
    <w:p w14:paraId="4DB9563E" w14:textId="77777777" w:rsidR="000C522B" w:rsidRPr="006315C0" w:rsidRDefault="000C522B" w:rsidP="000C522B">
      <w:pPr>
        <w:rPr>
          <w:color w:val="000000" w:themeColor="text1"/>
          <w:szCs w:val="22"/>
          <w:lang w:val="en-GB"/>
        </w:rPr>
      </w:pPr>
    </w:p>
    <w:p w14:paraId="5A2E5912" w14:textId="77777777" w:rsidR="000C522B" w:rsidRPr="006315C0" w:rsidRDefault="00A30511" w:rsidP="000C522B">
      <w:pPr>
        <w:rPr>
          <w:color w:val="000000" w:themeColor="text1"/>
          <w:szCs w:val="22"/>
          <w:lang w:val="en-GB"/>
        </w:rPr>
      </w:pPr>
      <w:r w:rsidRPr="006315C0">
        <w:rPr>
          <w:color w:val="000000" w:themeColor="text1"/>
          <w:szCs w:val="22"/>
          <w:lang w:val="en-GB"/>
        </w:rPr>
        <w:t>The primary efficacy endpoint for I</w:t>
      </w:r>
      <w:r w:rsidR="007C4CEC" w:rsidRPr="006315C0">
        <w:rPr>
          <w:color w:val="000000" w:themeColor="text1"/>
          <w:szCs w:val="22"/>
          <w:lang w:val="en-GB"/>
        </w:rPr>
        <w:t>M</w:t>
      </w:r>
      <w:r w:rsidRPr="006315C0">
        <w:rPr>
          <w:color w:val="000000" w:themeColor="text1"/>
          <w:szCs w:val="22"/>
          <w:lang w:val="en-GB"/>
        </w:rPr>
        <w:t>vigor211 is overall survival (OS). Secondary efficacy endpoints evaluated per investigator</w:t>
      </w:r>
      <w:r w:rsidRPr="006315C0">
        <w:rPr>
          <w:color w:val="000000" w:themeColor="text1"/>
          <w:szCs w:val="22"/>
          <w:lang w:val="en-GB"/>
        </w:rPr>
        <w:noBreakHyphen/>
        <w:t>assessed Response Evaluation Criteria in Solid Tumours (RECIST) v1.1 are objective response rate (ORR), progression</w:t>
      </w:r>
      <w:r w:rsidRPr="006315C0">
        <w:rPr>
          <w:color w:val="000000" w:themeColor="text1"/>
          <w:szCs w:val="22"/>
          <w:lang w:val="en-GB"/>
        </w:rPr>
        <w:noBreakHyphen/>
        <w:t>free survival (PFS), and duration of response (DOR). Comparisons with respect to OS between the treatment arm and control arm within the IC2/3, IC1/2/3, and ITT (Intention</w:t>
      </w:r>
      <w:r w:rsidRPr="006315C0">
        <w:rPr>
          <w:color w:val="000000" w:themeColor="text1"/>
          <w:szCs w:val="22"/>
          <w:lang w:val="en-GB"/>
        </w:rPr>
        <w:noBreakHyphen/>
        <w:t>to</w:t>
      </w:r>
      <w:r w:rsidRPr="006315C0">
        <w:rPr>
          <w:color w:val="000000" w:themeColor="text1"/>
          <w:szCs w:val="22"/>
          <w:lang w:val="en-GB"/>
        </w:rPr>
        <w:noBreakHyphen/>
        <w:t>treat, i.e. all comers) populations were tested using a hierarchical fixed</w:t>
      </w:r>
      <w:r w:rsidRPr="006315C0">
        <w:rPr>
          <w:color w:val="000000" w:themeColor="text1"/>
          <w:szCs w:val="22"/>
          <w:lang w:val="en-GB"/>
        </w:rPr>
        <w:noBreakHyphen/>
        <w:t>sequence procedure based on a stratified log</w:t>
      </w:r>
      <w:r w:rsidRPr="006315C0">
        <w:rPr>
          <w:color w:val="000000" w:themeColor="text1"/>
          <w:szCs w:val="22"/>
          <w:lang w:val="en-GB"/>
        </w:rPr>
        <w:noBreakHyphen/>
        <w:t>rank test at two</w:t>
      </w:r>
      <w:r w:rsidRPr="006315C0">
        <w:rPr>
          <w:color w:val="000000" w:themeColor="text1"/>
          <w:szCs w:val="22"/>
          <w:lang w:val="en-GB"/>
        </w:rPr>
        <w:noBreakHyphen/>
        <w:t>sided level of 5% as follows: step 1) IC2/3 population; step 2) IC1/2/3 population; step 3) all comers population. OS results for each of steps 2 and 3 could be formally tested for statistical significance only if the result in the preceding step was statistically significant.</w:t>
      </w:r>
    </w:p>
    <w:p w14:paraId="3F1BEB7E" w14:textId="77777777" w:rsidR="000C522B" w:rsidRPr="006315C0" w:rsidRDefault="000C522B" w:rsidP="000C522B">
      <w:pPr>
        <w:rPr>
          <w:color w:val="000000" w:themeColor="text1"/>
          <w:szCs w:val="22"/>
          <w:lang w:val="en-GB"/>
        </w:rPr>
      </w:pPr>
    </w:p>
    <w:p w14:paraId="2D262674" w14:textId="77777777" w:rsidR="000C522B" w:rsidRPr="006315C0" w:rsidRDefault="00A30511" w:rsidP="000C522B">
      <w:pPr>
        <w:rPr>
          <w:color w:val="000000" w:themeColor="text1"/>
          <w:szCs w:val="22"/>
          <w:lang w:val="en-GB"/>
        </w:rPr>
      </w:pPr>
      <w:r w:rsidRPr="006315C0">
        <w:rPr>
          <w:color w:val="000000" w:themeColor="text1"/>
          <w:szCs w:val="22"/>
          <w:lang w:val="en-GB"/>
        </w:rPr>
        <w:t>The median survival follow</w:t>
      </w:r>
      <w:r w:rsidRPr="006315C0">
        <w:rPr>
          <w:color w:val="000000" w:themeColor="text1"/>
          <w:szCs w:val="22"/>
          <w:lang w:val="en-GB"/>
        </w:rPr>
        <w:noBreakHyphen/>
        <w:t>up is 17 months. The primary analysis of study I</w:t>
      </w:r>
      <w:r w:rsidR="007C4CEC" w:rsidRPr="006315C0">
        <w:rPr>
          <w:color w:val="000000" w:themeColor="text1"/>
          <w:szCs w:val="22"/>
          <w:lang w:val="en-GB"/>
        </w:rPr>
        <w:t>M</w:t>
      </w:r>
      <w:r w:rsidRPr="006315C0">
        <w:rPr>
          <w:color w:val="000000" w:themeColor="text1"/>
          <w:szCs w:val="22"/>
          <w:lang w:val="en-GB"/>
        </w:rPr>
        <w:t>vigor211 did not meet its primary endpoint of OS. Atezolizumab did not demonstrate a statistically significant survival benefit compared to chemotherapy in patients with previously treated, locally advanced or metastatic UC. Per the pre</w:t>
      </w:r>
      <w:r w:rsidRPr="006315C0">
        <w:rPr>
          <w:color w:val="000000" w:themeColor="text1"/>
          <w:szCs w:val="22"/>
          <w:lang w:val="en-GB"/>
        </w:rPr>
        <w:noBreakHyphen/>
        <w:t>specified hierarchical testing order, the IC2/3 population was tested first, with an OS hazard ratio (HR) of 0.87 (95% CI: 0.63, 1.21; median OS of 11.1 vs. 10.6 months for atezolizumab and chemotherapy respectively). The stratified log</w:t>
      </w:r>
      <w:r w:rsidRPr="006315C0">
        <w:rPr>
          <w:color w:val="000000" w:themeColor="text1"/>
          <w:szCs w:val="22"/>
          <w:lang w:val="en-GB"/>
        </w:rPr>
        <w:noBreakHyphen/>
        <w:t>rank p</w:t>
      </w:r>
      <w:r w:rsidRPr="006315C0">
        <w:rPr>
          <w:color w:val="000000" w:themeColor="text1"/>
          <w:szCs w:val="22"/>
          <w:lang w:val="en-GB"/>
        </w:rPr>
        <w:noBreakHyphen/>
        <w:t xml:space="preserve">value was 0.41 and therefore the results are considered not statistically significant in this population. As a consequence, no formal tests of statistical significance could be performed for OS in the IC1/2/3 or all comer populations, and results of those analyses would be considered exploratory. The key results in the all comer population are summarised in Table </w:t>
      </w:r>
      <w:r w:rsidRPr="006315C0">
        <w:rPr>
          <w:noProof/>
          <w:color w:val="000000" w:themeColor="text1"/>
          <w:szCs w:val="22"/>
          <w:lang w:val="en-GB"/>
        </w:rPr>
        <w:t>4</w:t>
      </w:r>
      <w:r w:rsidRPr="006315C0">
        <w:rPr>
          <w:color w:val="000000" w:themeColor="text1"/>
          <w:szCs w:val="22"/>
          <w:lang w:val="en-GB"/>
        </w:rPr>
        <w:t>. The Kaplan</w:t>
      </w:r>
      <w:r w:rsidRPr="006315C0">
        <w:rPr>
          <w:color w:val="000000" w:themeColor="text1"/>
          <w:szCs w:val="22"/>
          <w:lang w:val="en-GB"/>
        </w:rPr>
        <w:noBreakHyphen/>
        <w:t xml:space="preserve">Meier curve for OS in the </w:t>
      </w:r>
      <w:bookmarkStart w:id="186" w:name="OLE_LINK14"/>
      <w:r w:rsidRPr="006315C0">
        <w:rPr>
          <w:color w:val="000000" w:themeColor="text1"/>
          <w:szCs w:val="22"/>
          <w:lang w:val="en-GB"/>
        </w:rPr>
        <w:t xml:space="preserve">all comer </w:t>
      </w:r>
      <w:bookmarkEnd w:id="186"/>
      <w:r w:rsidRPr="006315C0">
        <w:rPr>
          <w:color w:val="000000" w:themeColor="text1"/>
          <w:szCs w:val="22"/>
          <w:lang w:val="en-GB"/>
        </w:rPr>
        <w:t>population is presented in Figure 1.</w:t>
      </w:r>
    </w:p>
    <w:p w14:paraId="2B9DF646" w14:textId="77777777" w:rsidR="000C522B" w:rsidRPr="006315C0" w:rsidRDefault="000C522B" w:rsidP="000C522B">
      <w:pPr>
        <w:rPr>
          <w:color w:val="000000" w:themeColor="text1"/>
          <w:szCs w:val="22"/>
          <w:lang w:val="en-GB"/>
        </w:rPr>
      </w:pPr>
    </w:p>
    <w:p w14:paraId="65FDB5DE" w14:textId="77777777" w:rsidR="000C522B" w:rsidRPr="006315C0" w:rsidRDefault="00A30511" w:rsidP="000C522B">
      <w:pPr>
        <w:rPr>
          <w:color w:val="000000" w:themeColor="text1"/>
          <w:szCs w:val="22"/>
          <w:lang w:val="en-GB"/>
        </w:rPr>
      </w:pPr>
      <w:r w:rsidRPr="006315C0">
        <w:rPr>
          <w:color w:val="000000" w:themeColor="text1"/>
          <w:szCs w:val="22"/>
          <w:lang w:val="en-GB"/>
        </w:rPr>
        <w:t>An exploratory updated survival analysis was performed with a median duration of survival follow up of 34 months in the ITT population. The median OS was 8.6 months (95% CI: 7.8, 9.6) in the atezolizumab arm and 8.0 months (95% CI: 7.2, 8.6) in the chemotherapy arm with a hazard ratio of 0.82 (95% CI: 0.71, 0.94). Consistent with the trend observed at primary analysis for 12-month OS rates, numerically higher 24-month and 30-month OS rates were observed for patients in the atezolizumab arm compared with the chemotherapy arm in the ITT population. The percentage of patients alive at 24 months (KM estimate) was 12.7% in the chemotherapy arm and 22.5% in the atezolizumab arm; and at 30 months (KM estimate) was 9.8% in the chemotherapy arm and 18.1% in the atezolizumab arm.</w:t>
      </w:r>
    </w:p>
    <w:p w14:paraId="5136E8B4" w14:textId="77777777" w:rsidR="000C522B" w:rsidRPr="006315C0" w:rsidRDefault="000C522B" w:rsidP="000C522B">
      <w:pPr>
        <w:rPr>
          <w:color w:val="000000" w:themeColor="text1"/>
          <w:szCs w:val="22"/>
          <w:lang w:val="en-GB"/>
        </w:rPr>
      </w:pPr>
    </w:p>
    <w:p w14:paraId="428A202D" w14:textId="77777777" w:rsidR="000C522B" w:rsidRPr="006315C0" w:rsidRDefault="00A30511" w:rsidP="000C522B">
      <w:pPr>
        <w:keepNext/>
        <w:keepLines/>
        <w:rPr>
          <w:b/>
          <w:color w:val="000000" w:themeColor="text1"/>
          <w:szCs w:val="22"/>
          <w:lang w:val="en-GB"/>
        </w:rPr>
      </w:pPr>
      <w:bookmarkStart w:id="187" w:name="_Ref482787352"/>
      <w:r w:rsidRPr="006315C0">
        <w:rPr>
          <w:b/>
          <w:color w:val="000000" w:themeColor="text1"/>
          <w:szCs w:val="22"/>
          <w:lang w:val="en-GB"/>
        </w:rPr>
        <w:lastRenderedPageBreak/>
        <w:t xml:space="preserve">Table </w:t>
      </w:r>
      <w:bookmarkEnd w:id="187"/>
      <w:r w:rsidRPr="006315C0">
        <w:rPr>
          <w:b/>
          <w:color w:val="000000" w:themeColor="text1"/>
          <w:szCs w:val="22"/>
          <w:lang w:val="en-GB"/>
        </w:rPr>
        <w:t>4: Summary of efficacy in all comers (I</w:t>
      </w:r>
      <w:r w:rsidR="007C4CEC" w:rsidRPr="006315C0">
        <w:rPr>
          <w:b/>
          <w:color w:val="000000" w:themeColor="text1"/>
          <w:szCs w:val="22"/>
          <w:lang w:val="en-GB"/>
        </w:rPr>
        <w:t>M</w:t>
      </w:r>
      <w:r w:rsidRPr="006315C0">
        <w:rPr>
          <w:b/>
          <w:color w:val="000000" w:themeColor="text1"/>
          <w:szCs w:val="22"/>
          <w:lang w:val="en-GB"/>
        </w:rPr>
        <w:t>vigor211)</w:t>
      </w:r>
    </w:p>
    <w:p w14:paraId="48012F92" w14:textId="77777777" w:rsidR="000C522B" w:rsidRPr="006315C0" w:rsidRDefault="000C522B" w:rsidP="000C522B">
      <w:pPr>
        <w:keepNext/>
        <w:keepLines/>
        <w:rPr>
          <w:b/>
          <w:bCs/>
          <w:color w:val="000000" w:themeColor="text1"/>
          <w:szCs w:val="22"/>
          <w:lang w:val="en-GB"/>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628"/>
        <w:gridCol w:w="2565"/>
      </w:tblGrid>
      <w:tr w:rsidR="00B964C1" w:rsidRPr="006315C0" w14:paraId="5ECED393" w14:textId="77777777" w:rsidTr="00FB2CE7">
        <w:trPr>
          <w:trHeight w:val="453"/>
          <w:tblHeader/>
        </w:trPr>
        <w:tc>
          <w:tcPr>
            <w:tcW w:w="3936" w:type="dxa"/>
            <w:tcBorders>
              <w:right w:val="nil"/>
            </w:tcBorders>
            <w:vAlign w:val="center"/>
          </w:tcPr>
          <w:p w14:paraId="708AC9FB" w14:textId="77777777" w:rsidR="000C522B" w:rsidRPr="006315C0" w:rsidRDefault="00A30511" w:rsidP="00FB2CE7">
            <w:pPr>
              <w:keepNext/>
              <w:keepLines/>
              <w:spacing w:beforeLines="20" w:before="48" w:after="20"/>
              <w:rPr>
                <w:b/>
                <w:color w:val="000000" w:themeColor="text1"/>
                <w:szCs w:val="22"/>
                <w:lang w:val="en-GB"/>
              </w:rPr>
            </w:pPr>
            <w:r w:rsidRPr="006315C0">
              <w:rPr>
                <w:b/>
                <w:color w:val="000000" w:themeColor="text1"/>
                <w:szCs w:val="22"/>
                <w:lang w:val="en-GB"/>
              </w:rPr>
              <w:t>Efficacy endpoint</w:t>
            </w:r>
          </w:p>
        </w:tc>
        <w:tc>
          <w:tcPr>
            <w:tcW w:w="2628" w:type="dxa"/>
            <w:tcBorders>
              <w:left w:val="nil"/>
              <w:right w:val="nil"/>
            </w:tcBorders>
          </w:tcPr>
          <w:p w14:paraId="17738923" w14:textId="77777777" w:rsidR="000C522B" w:rsidRPr="006315C0" w:rsidRDefault="00A30511" w:rsidP="00FB2CE7">
            <w:pPr>
              <w:keepNext/>
              <w:keepLines/>
              <w:spacing w:beforeLines="20" w:before="48" w:after="20"/>
              <w:jc w:val="center"/>
              <w:rPr>
                <w:b/>
                <w:color w:val="000000" w:themeColor="text1"/>
                <w:szCs w:val="22"/>
                <w:lang w:val="en-GB"/>
              </w:rPr>
            </w:pPr>
            <w:r w:rsidRPr="006315C0">
              <w:rPr>
                <w:b/>
                <w:color w:val="000000" w:themeColor="text1"/>
                <w:szCs w:val="22"/>
                <w:lang w:val="en-GB"/>
              </w:rPr>
              <w:t>Atezolizumab</w:t>
            </w:r>
          </w:p>
          <w:p w14:paraId="4660CD5F" w14:textId="77777777" w:rsidR="000C522B" w:rsidRPr="006315C0" w:rsidRDefault="00A30511" w:rsidP="00FB2CE7">
            <w:pPr>
              <w:keepNext/>
              <w:keepLines/>
              <w:spacing w:beforeLines="20" w:before="48" w:after="20"/>
              <w:jc w:val="center"/>
              <w:rPr>
                <w:b/>
                <w:color w:val="000000" w:themeColor="text1"/>
                <w:szCs w:val="22"/>
                <w:lang w:val="en-GB"/>
              </w:rPr>
            </w:pPr>
            <w:r w:rsidRPr="006315C0">
              <w:rPr>
                <w:b/>
                <w:color w:val="000000" w:themeColor="text1"/>
                <w:szCs w:val="22"/>
                <w:lang w:val="en-GB"/>
              </w:rPr>
              <w:t>(n = 467)</w:t>
            </w:r>
          </w:p>
        </w:tc>
        <w:tc>
          <w:tcPr>
            <w:tcW w:w="2565" w:type="dxa"/>
            <w:tcBorders>
              <w:left w:val="nil"/>
            </w:tcBorders>
          </w:tcPr>
          <w:p w14:paraId="0AB37E32" w14:textId="77777777" w:rsidR="000C522B" w:rsidRPr="006315C0" w:rsidRDefault="00A30511" w:rsidP="00FB2CE7">
            <w:pPr>
              <w:keepNext/>
              <w:keepLines/>
              <w:spacing w:beforeLines="20" w:before="48" w:after="20"/>
              <w:jc w:val="center"/>
              <w:rPr>
                <w:b/>
                <w:color w:val="000000" w:themeColor="text1"/>
                <w:szCs w:val="22"/>
                <w:lang w:val="en-GB"/>
              </w:rPr>
            </w:pPr>
            <w:r w:rsidRPr="006315C0">
              <w:rPr>
                <w:b/>
                <w:color w:val="000000" w:themeColor="text1"/>
                <w:szCs w:val="22"/>
                <w:lang w:val="en-GB"/>
              </w:rPr>
              <w:t>Chemotherapy</w:t>
            </w:r>
          </w:p>
          <w:p w14:paraId="22FCFEFC" w14:textId="77777777" w:rsidR="000C522B" w:rsidRPr="006315C0" w:rsidRDefault="00A30511" w:rsidP="00FB2CE7">
            <w:pPr>
              <w:keepNext/>
              <w:keepLines/>
              <w:spacing w:beforeLines="20" w:before="48" w:after="20"/>
              <w:jc w:val="center"/>
              <w:rPr>
                <w:b/>
                <w:color w:val="000000" w:themeColor="text1"/>
                <w:szCs w:val="22"/>
                <w:lang w:val="en-GB"/>
              </w:rPr>
            </w:pPr>
            <w:r w:rsidRPr="006315C0">
              <w:rPr>
                <w:b/>
                <w:color w:val="000000" w:themeColor="text1"/>
                <w:szCs w:val="22"/>
                <w:lang w:val="en-GB"/>
              </w:rPr>
              <w:t>(n = 464)</w:t>
            </w:r>
          </w:p>
        </w:tc>
      </w:tr>
      <w:tr w:rsidR="00B964C1" w:rsidRPr="006315C0" w14:paraId="35F8E5AD" w14:textId="77777777" w:rsidTr="00FB2CE7">
        <w:tc>
          <w:tcPr>
            <w:tcW w:w="9129" w:type="dxa"/>
            <w:gridSpan w:val="3"/>
          </w:tcPr>
          <w:p w14:paraId="3F9799ED"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Primary efficacy endpoint</w:t>
            </w:r>
          </w:p>
        </w:tc>
      </w:tr>
      <w:tr w:rsidR="00B964C1" w:rsidRPr="006315C0" w14:paraId="340744AA" w14:textId="77777777" w:rsidTr="00FB2CE7">
        <w:tc>
          <w:tcPr>
            <w:tcW w:w="9129" w:type="dxa"/>
            <w:gridSpan w:val="3"/>
          </w:tcPr>
          <w:p w14:paraId="288FE9C0"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OS*</w:t>
            </w:r>
          </w:p>
        </w:tc>
      </w:tr>
      <w:tr w:rsidR="00B964C1" w:rsidRPr="006315C0" w14:paraId="13DCE659" w14:textId="77777777" w:rsidTr="00FB2CE7">
        <w:tc>
          <w:tcPr>
            <w:tcW w:w="3936" w:type="dxa"/>
            <w:tcBorders>
              <w:top w:val="nil"/>
              <w:bottom w:val="nil"/>
              <w:right w:val="nil"/>
            </w:tcBorders>
          </w:tcPr>
          <w:p w14:paraId="15E20667"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No. of deaths (%)</w:t>
            </w:r>
          </w:p>
        </w:tc>
        <w:tc>
          <w:tcPr>
            <w:tcW w:w="2628" w:type="dxa"/>
            <w:tcBorders>
              <w:top w:val="nil"/>
              <w:left w:val="nil"/>
              <w:bottom w:val="nil"/>
              <w:right w:val="nil"/>
            </w:tcBorders>
          </w:tcPr>
          <w:p w14:paraId="1B1C4C53"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324 (69.4%)</w:t>
            </w:r>
          </w:p>
        </w:tc>
        <w:tc>
          <w:tcPr>
            <w:tcW w:w="2565" w:type="dxa"/>
            <w:tcBorders>
              <w:top w:val="nil"/>
              <w:left w:val="nil"/>
              <w:bottom w:val="nil"/>
            </w:tcBorders>
          </w:tcPr>
          <w:p w14:paraId="27A8DAC1"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350 (75.4%)</w:t>
            </w:r>
          </w:p>
        </w:tc>
      </w:tr>
      <w:tr w:rsidR="00B964C1" w:rsidRPr="006315C0" w14:paraId="02583531" w14:textId="77777777" w:rsidTr="00FB2CE7">
        <w:tc>
          <w:tcPr>
            <w:tcW w:w="3936" w:type="dxa"/>
            <w:tcBorders>
              <w:top w:val="nil"/>
              <w:bottom w:val="nil"/>
              <w:right w:val="nil"/>
            </w:tcBorders>
          </w:tcPr>
          <w:p w14:paraId="1C7D9BB5"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 xml:space="preserve">Median time to events (months) </w:t>
            </w:r>
          </w:p>
        </w:tc>
        <w:tc>
          <w:tcPr>
            <w:tcW w:w="2628" w:type="dxa"/>
            <w:tcBorders>
              <w:top w:val="nil"/>
              <w:left w:val="nil"/>
              <w:bottom w:val="nil"/>
              <w:right w:val="nil"/>
            </w:tcBorders>
          </w:tcPr>
          <w:p w14:paraId="19CB2B26"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8.6</w:t>
            </w:r>
          </w:p>
        </w:tc>
        <w:tc>
          <w:tcPr>
            <w:tcW w:w="2565" w:type="dxa"/>
            <w:tcBorders>
              <w:top w:val="nil"/>
              <w:left w:val="nil"/>
              <w:bottom w:val="nil"/>
            </w:tcBorders>
          </w:tcPr>
          <w:p w14:paraId="224313B8"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8.0</w:t>
            </w:r>
          </w:p>
        </w:tc>
      </w:tr>
      <w:tr w:rsidR="00B964C1" w:rsidRPr="006315C0" w14:paraId="4337BED3" w14:textId="77777777" w:rsidTr="00FB2C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tcBorders>
              <w:left w:val="single" w:sz="4" w:space="0" w:color="auto"/>
            </w:tcBorders>
          </w:tcPr>
          <w:p w14:paraId="0CFD46E3"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95% CI</w:t>
            </w:r>
          </w:p>
        </w:tc>
        <w:tc>
          <w:tcPr>
            <w:tcW w:w="2628" w:type="dxa"/>
          </w:tcPr>
          <w:p w14:paraId="6B951AC7"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7.8, 9.6</w:t>
            </w:r>
          </w:p>
        </w:tc>
        <w:tc>
          <w:tcPr>
            <w:tcW w:w="2565" w:type="dxa"/>
            <w:tcBorders>
              <w:right w:val="single" w:sz="4" w:space="0" w:color="auto"/>
            </w:tcBorders>
          </w:tcPr>
          <w:p w14:paraId="52312A7C"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7.2, 8.6</w:t>
            </w:r>
          </w:p>
        </w:tc>
      </w:tr>
      <w:tr w:rsidR="00B964C1" w:rsidRPr="006315C0" w14:paraId="7D004DBF" w14:textId="77777777" w:rsidTr="00FB2C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2"/>
        </w:trPr>
        <w:tc>
          <w:tcPr>
            <w:tcW w:w="3936" w:type="dxa"/>
            <w:tcBorders>
              <w:left w:val="single" w:sz="4" w:space="0" w:color="auto"/>
            </w:tcBorders>
          </w:tcPr>
          <w:p w14:paraId="4CA06E15" w14:textId="77777777" w:rsidR="000C522B" w:rsidRPr="006315C0" w:rsidRDefault="00A30511" w:rsidP="00FB2CE7">
            <w:pPr>
              <w:keepNext/>
              <w:keepLines/>
              <w:spacing w:beforeLines="20" w:before="48" w:after="20"/>
              <w:rPr>
                <w:color w:val="000000" w:themeColor="text1"/>
                <w:szCs w:val="22"/>
                <w:lang w:val="en-GB"/>
              </w:rPr>
            </w:pPr>
            <w:proofErr w:type="spellStart"/>
            <w:r w:rsidRPr="006315C0">
              <w:rPr>
                <w:color w:val="000000" w:themeColor="text1"/>
                <w:szCs w:val="22"/>
                <w:lang w:val="en-GB"/>
              </w:rPr>
              <w:t>Stratified</w:t>
            </w:r>
            <w:r w:rsidRPr="006315C0">
              <w:rPr>
                <w:rFonts w:ascii="Lucida Sans Unicode" w:hAnsi="Lucida Sans Unicode" w:cs="Lucida Sans Unicode"/>
                <w:color w:val="000000" w:themeColor="text1"/>
                <w:szCs w:val="22"/>
                <w:vertAlign w:val="superscript"/>
                <w:lang w:val="en-GB"/>
              </w:rPr>
              <w:t>ǂ</w:t>
            </w:r>
            <w:proofErr w:type="spellEnd"/>
            <w:r w:rsidRPr="006315C0">
              <w:rPr>
                <w:color w:val="000000" w:themeColor="text1"/>
                <w:szCs w:val="22"/>
                <w:lang w:val="en-GB"/>
              </w:rPr>
              <w:t xml:space="preserve"> hazard ratio (95% CI)</w:t>
            </w:r>
          </w:p>
        </w:tc>
        <w:tc>
          <w:tcPr>
            <w:tcW w:w="5193" w:type="dxa"/>
            <w:gridSpan w:val="2"/>
            <w:tcBorders>
              <w:right w:val="single" w:sz="4" w:space="0" w:color="auto"/>
            </w:tcBorders>
            <w:vAlign w:val="center"/>
          </w:tcPr>
          <w:p w14:paraId="41ABF5C5"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0.85 (0.73, 0.99)</w:t>
            </w:r>
          </w:p>
        </w:tc>
      </w:tr>
      <w:tr w:rsidR="00B964C1" w:rsidRPr="006315C0" w14:paraId="5141CA9D" w14:textId="77777777" w:rsidTr="00FB2CE7">
        <w:tc>
          <w:tcPr>
            <w:tcW w:w="3936" w:type="dxa"/>
            <w:tcBorders>
              <w:top w:val="nil"/>
              <w:bottom w:val="nil"/>
              <w:right w:val="nil"/>
            </w:tcBorders>
            <w:vAlign w:val="center"/>
          </w:tcPr>
          <w:p w14:paraId="0FB387A9" w14:textId="77777777" w:rsidR="000C522B" w:rsidRPr="006315C0" w:rsidRDefault="00A30511" w:rsidP="00FB2CE7">
            <w:pPr>
              <w:keepNext/>
              <w:keepLines/>
              <w:spacing w:beforeLines="20" w:before="48" w:after="20"/>
              <w:ind w:left="180" w:hanging="90"/>
              <w:rPr>
                <w:color w:val="000000" w:themeColor="text1"/>
                <w:szCs w:val="22"/>
                <w:lang w:val="en-GB"/>
              </w:rPr>
            </w:pPr>
            <w:r w:rsidRPr="006315C0">
              <w:rPr>
                <w:color w:val="000000" w:themeColor="text1"/>
                <w:szCs w:val="22"/>
                <w:lang w:val="en-GB"/>
              </w:rPr>
              <w:t>12</w:t>
            </w:r>
            <w:r w:rsidRPr="006315C0">
              <w:rPr>
                <w:color w:val="000000" w:themeColor="text1"/>
                <w:szCs w:val="22"/>
                <w:lang w:val="en-GB"/>
              </w:rPr>
              <w:noBreakHyphen/>
              <w:t>month OS (%)**</w:t>
            </w:r>
          </w:p>
        </w:tc>
        <w:tc>
          <w:tcPr>
            <w:tcW w:w="2628" w:type="dxa"/>
            <w:tcBorders>
              <w:top w:val="nil"/>
              <w:left w:val="nil"/>
              <w:bottom w:val="nil"/>
              <w:right w:val="nil"/>
            </w:tcBorders>
            <w:vAlign w:val="center"/>
          </w:tcPr>
          <w:p w14:paraId="756807D4"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39.2%</w:t>
            </w:r>
          </w:p>
        </w:tc>
        <w:tc>
          <w:tcPr>
            <w:tcW w:w="2565" w:type="dxa"/>
            <w:tcBorders>
              <w:top w:val="nil"/>
              <w:left w:val="nil"/>
              <w:bottom w:val="nil"/>
            </w:tcBorders>
            <w:vAlign w:val="center"/>
          </w:tcPr>
          <w:p w14:paraId="33013B04"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32.4%</w:t>
            </w:r>
          </w:p>
        </w:tc>
      </w:tr>
      <w:tr w:rsidR="00B964C1" w:rsidRPr="006315C0" w14:paraId="74AAE34F" w14:textId="77777777" w:rsidTr="00FB2CE7">
        <w:tc>
          <w:tcPr>
            <w:tcW w:w="9129" w:type="dxa"/>
            <w:gridSpan w:val="3"/>
          </w:tcPr>
          <w:p w14:paraId="6406D1C8" w14:textId="77777777" w:rsidR="000C522B" w:rsidRPr="006315C0" w:rsidRDefault="00A30511" w:rsidP="00FB2CE7">
            <w:pPr>
              <w:keepNext/>
              <w:keepLines/>
              <w:spacing w:beforeLines="20" w:before="48" w:after="20"/>
              <w:jc w:val="both"/>
              <w:rPr>
                <w:b/>
                <w:i/>
                <w:color w:val="000000" w:themeColor="text1"/>
                <w:szCs w:val="22"/>
                <w:lang w:val="en-GB"/>
              </w:rPr>
            </w:pPr>
            <w:r w:rsidRPr="006315C0">
              <w:rPr>
                <w:b/>
                <w:i/>
                <w:color w:val="000000" w:themeColor="text1"/>
                <w:szCs w:val="22"/>
                <w:lang w:val="en-GB"/>
              </w:rPr>
              <w:t>Secondary and exploratory endpoints</w:t>
            </w:r>
          </w:p>
        </w:tc>
      </w:tr>
      <w:tr w:rsidR="00B964C1" w:rsidRPr="006315C0" w14:paraId="41806253" w14:textId="77777777" w:rsidTr="00FB2CE7">
        <w:tc>
          <w:tcPr>
            <w:tcW w:w="9129" w:type="dxa"/>
            <w:gridSpan w:val="3"/>
          </w:tcPr>
          <w:p w14:paraId="5ADF3EFD"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Investigator</w:t>
            </w:r>
            <w:r w:rsidRPr="006315C0">
              <w:rPr>
                <w:b/>
                <w:i/>
                <w:color w:val="000000" w:themeColor="text1"/>
                <w:szCs w:val="22"/>
                <w:lang w:val="en-GB"/>
              </w:rPr>
              <w:noBreakHyphen/>
              <w:t>assessed PFS (RECIST v1.1)</w:t>
            </w:r>
          </w:p>
        </w:tc>
      </w:tr>
      <w:tr w:rsidR="00B964C1" w:rsidRPr="006315C0" w14:paraId="4DD39559" w14:textId="77777777" w:rsidTr="00FB2CE7">
        <w:tc>
          <w:tcPr>
            <w:tcW w:w="3936" w:type="dxa"/>
            <w:tcBorders>
              <w:top w:val="nil"/>
              <w:bottom w:val="nil"/>
              <w:right w:val="nil"/>
            </w:tcBorders>
          </w:tcPr>
          <w:p w14:paraId="7548F200"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No. of events (%)</w:t>
            </w:r>
          </w:p>
        </w:tc>
        <w:tc>
          <w:tcPr>
            <w:tcW w:w="2628" w:type="dxa"/>
            <w:tcBorders>
              <w:top w:val="nil"/>
              <w:left w:val="nil"/>
              <w:bottom w:val="nil"/>
              <w:right w:val="nil"/>
            </w:tcBorders>
            <w:vAlign w:val="center"/>
          </w:tcPr>
          <w:p w14:paraId="0A78E0C4"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407 (87.2%)</w:t>
            </w:r>
          </w:p>
        </w:tc>
        <w:tc>
          <w:tcPr>
            <w:tcW w:w="2565" w:type="dxa"/>
            <w:tcBorders>
              <w:top w:val="nil"/>
              <w:left w:val="nil"/>
              <w:bottom w:val="nil"/>
            </w:tcBorders>
            <w:vAlign w:val="center"/>
          </w:tcPr>
          <w:p w14:paraId="5A536EEE"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410 (88.4%)</w:t>
            </w:r>
          </w:p>
        </w:tc>
      </w:tr>
      <w:tr w:rsidR="00B964C1" w:rsidRPr="006315C0" w14:paraId="411FD6C5" w14:textId="77777777" w:rsidTr="00FB2CE7">
        <w:tc>
          <w:tcPr>
            <w:tcW w:w="3936" w:type="dxa"/>
            <w:tcBorders>
              <w:top w:val="nil"/>
              <w:bottom w:val="nil"/>
              <w:right w:val="nil"/>
            </w:tcBorders>
          </w:tcPr>
          <w:p w14:paraId="49155EF5"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Median duration of PFS (months)</w:t>
            </w:r>
          </w:p>
        </w:tc>
        <w:tc>
          <w:tcPr>
            <w:tcW w:w="2628" w:type="dxa"/>
            <w:tcBorders>
              <w:top w:val="nil"/>
              <w:left w:val="nil"/>
              <w:bottom w:val="nil"/>
              <w:right w:val="nil"/>
            </w:tcBorders>
            <w:vAlign w:val="center"/>
          </w:tcPr>
          <w:p w14:paraId="53E8BEDC"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2.1</w:t>
            </w:r>
          </w:p>
        </w:tc>
        <w:tc>
          <w:tcPr>
            <w:tcW w:w="2565" w:type="dxa"/>
            <w:tcBorders>
              <w:top w:val="nil"/>
              <w:left w:val="nil"/>
              <w:bottom w:val="nil"/>
            </w:tcBorders>
            <w:vAlign w:val="center"/>
          </w:tcPr>
          <w:p w14:paraId="22EEE04E"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4.0</w:t>
            </w:r>
          </w:p>
        </w:tc>
      </w:tr>
      <w:tr w:rsidR="00B964C1" w:rsidRPr="006315C0" w14:paraId="0206739D" w14:textId="77777777" w:rsidTr="00FB2CE7">
        <w:tc>
          <w:tcPr>
            <w:tcW w:w="3936" w:type="dxa"/>
            <w:tcBorders>
              <w:top w:val="nil"/>
              <w:bottom w:val="nil"/>
              <w:right w:val="nil"/>
            </w:tcBorders>
          </w:tcPr>
          <w:p w14:paraId="7D7F1383"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95% CI</w:t>
            </w:r>
          </w:p>
        </w:tc>
        <w:tc>
          <w:tcPr>
            <w:tcW w:w="2628" w:type="dxa"/>
            <w:tcBorders>
              <w:top w:val="nil"/>
              <w:left w:val="nil"/>
              <w:bottom w:val="nil"/>
              <w:right w:val="nil"/>
            </w:tcBorders>
            <w:vAlign w:val="center"/>
          </w:tcPr>
          <w:p w14:paraId="0F1C8187"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2.1, 2.2</w:t>
            </w:r>
          </w:p>
        </w:tc>
        <w:tc>
          <w:tcPr>
            <w:tcW w:w="2565" w:type="dxa"/>
            <w:tcBorders>
              <w:top w:val="nil"/>
              <w:left w:val="nil"/>
              <w:bottom w:val="nil"/>
            </w:tcBorders>
            <w:vAlign w:val="center"/>
          </w:tcPr>
          <w:p w14:paraId="53A1D21D"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3.4, 4.2</w:t>
            </w:r>
          </w:p>
        </w:tc>
      </w:tr>
      <w:tr w:rsidR="00B964C1" w:rsidRPr="006315C0" w14:paraId="72B818C0" w14:textId="77777777" w:rsidTr="00FB2CE7">
        <w:tc>
          <w:tcPr>
            <w:tcW w:w="3936" w:type="dxa"/>
            <w:tcBorders>
              <w:top w:val="nil"/>
              <w:right w:val="nil"/>
            </w:tcBorders>
          </w:tcPr>
          <w:p w14:paraId="4C8DEFAD"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Stratified hazard ratio (95% CI)</w:t>
            </w:r>
          </w:p>
        </w:tc>
        <w:tc>
          <w:tcPr>
            <w:tcW w:w="5193" w:type="dxa"/>
            <w:gridSpan w:val="2"/>
            <w:tcBorders>
              <w:top w:val="nil"/>
              <w:left w:val="nil"/>
            </w:tcBorders>
            <w:vAlign w:val="center"/>
          </w:tcPr>
          <w:p w14:paraId="7C30AF0A"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1.10 (0.95, 1.26)</w:t>
            </w:r>
          </w:p>
        </w:tc>
      </w:tr>
      <w:tr w:rsidR="00B964C1" w:rsidRPr="006315C0" w14:paraId="2E7149DB" w14:textId="77777777" w:rsidTr="00FB2CE7">
        <w:tc>
          <w:tcPr>
            <w:tcW w:w="3936" w:type="dxa"/>
            <w:tcBorders>
              <w:right w:val="nil"/>
            </w:tcBorders>
          </w:tcPr>
          <w:p w14:paraId="1B9A835A"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Investigator</w:t>
            </w:r>
            <w:r w:rsidRPr="006315C0">
              <w:rPr>
                <w:b/>
                <w:i/>
                <w:color w:val="000000" w:themeColor="text1"/>
                <w:szCs w:val="22"/>
                <w:lang w:val="en-GB"/>
              </w:rPr>
              <w:noBreakHyphen/>
              <w:t>assessed ORR (RECIST v1.1)</w:t>
            </w:r>
          </w:p>
        </w:tc>
        <w:tc>
          <w:tcPr>
            <w:tcW w:w="2628" w:type="dxa"/>
            <w:tcBorders>
              <w:left w:val="nil"/>
              <w:right w:val="nil"/>
            </w:tcBorders>
          </w:tcPr>
          <w:p w14:paraId="11ADC214"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n = 462</w:t>
            </w:r>
          </w:p>
        </w:tc>
        <w:tc>
          <w:tcPr>
            <w:tcW w:w="2565" w:type="dxa"/>
            <w:tcBorders>
              <w:left w:val="nil"/>
            </w:tcBorders>
          </w:tcPr>
          <w:p w14:paraId="51FB3D73"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n = 461</w:t>
            </w:r>
          </w:p>
        </w:tc>
      </w:tr>
      <w:tr w:rsidR="00B964C1" w:rsidRPr="006315C0" w14:paraId="6FF83109" w14:textId="77777777" w:rsidTr="00FB2CE7">
        <w:tc>
          <w:tcPr>
            <w:tcW w:w="3936" w:type="dxa"/>
            <w:tcBorders>
              <w:top w:val="nil"/>
              <w:bottom w:val="nil"/>
              <w:right w:val="nil"/>
            </w:tcBorders>
          </w:tcPr>
          <w:p w14:paraId="4B2B31AC"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No. of confirmed responders (%)</w:t>
            </w:r>
          </w:p>
        </w:tc>
        <w:tc>
          <w:tcPr>
            <w:tcW w:w="2628" w:type="dxa"/>
            <w:tcBorders>
              <w:top w:val="nil"/>
              <w:left w:val="nil"/>
              <w:bottom w:val="nil"/>
              <w:right w:val="nil"/>
            </w:tcBorders>
            <w:vAlign w:val="center"/>
          </w:tcPr>
          <w:p w14:paraId="531D6887"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62 (13.4%)</w:t>
            </w:r>
          </w:p>
        </w:tc>
        <w:tc>
          <w:tcPr>
            <w:tcW w:w="2565" w:type="dxa"/>
            <w:tcBorders>
              <w:top w:val="nil"/>
              <w:left w:val="nil"/>
              <w:bottom w:val="nil"/>
            </w:tcBorders>
            <w:vAlign w:val="center"/>
          </w:tcPr>
          <w:p w14:paraId="2A3FE31A"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62 (13.4%)</w:t>
            </w:r>
          </w:p>
        </w:tc>
      </w:tr>
      <w:tr w:rsidR="00B964C1" w:rsidRPr="006315C0" w14:paraId="5D751B77" w14:textId="77777777" w:rsidTr="00FB2CE7">
        <w:tc>
          <w:tcPr>
            <w:tcW w:w="3936" w:type="dxa"/>
            <w:tcBorders>
              <w:top w:val="nil"/>
              <w:bottom w:val="nil"/>
              <w:right w:val="nil"/>
            </w:tcBorders>
          </w:tcPr>
          <w:p w14:paraId="1F7E293F"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95% CI</w:t>
            </w:r>
          </w:p>
        </w:tc>
        <w:tc>
          <w:tcPr>
            <w:tcW w:w="2628" w:type="dxa"/>
            <w:tcBorders>
              <w:top w:val="nil"/>
              <w:left w:val="nil"/>
              <w:bottom w:val="nil"/>
              <w:right w:val="nil"/>
            </w:tcBorders>
            <w:vAlign w:val="center"/>
          </w:tcPr>
          <w:p w14:paraId="46011CD8"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10.45, 16.87</w:t>
            </w:r>
          </w:p>
        </w:tc>
        <w:tc>
          <w:tcPr>
            <w:tcW w:w="2565" w:type="dxa"/>
            <w:tcBorders>
              <w:top w:val="nil"/>
              <w:left w:val="nil"/>
              <w:bottom w:val="nil"/>
            </w:tcBorders>
            <w:vAlign w:val="center"/>
          </w:tcPr>
          <w:p w14:paraId="33BC64D5"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10.47, 16.91</w:t>
            </w:r>
          </w:p>
        </w:tc>
      </w:tr>
      <w:tr w:rsidR="00B964C1" w:rsidRPr="006315C0" w14:paraId="53EF8A6E" w14:textId="77777777" w:rsidTr="00FB2CE7">
        <w:tc>
          <w:tcPr>
            <w:tcW w:w="3936" w:type="dxa"/>
            <w:tcBorders>
              <w:top w:val="nil"/>
              <w:bottom w:val="nil"/>
              <w:right w:val="nil"/>
            </w:tcBorders>
          </w:tcPr>
          <w:p w14:paraId="70AB8722" w14:textId="77777777" w:rsidR="000C522B" w:rsidRPr="006315C0" w:rsidRDefault="00A30511" w:rsidP="00FB2CE7">
            <w:pPr>
              <w:keepNext/>
              <w:keepLines/>
              <w:spacing w:beforeLines="20" w:before="48" w:after="20"/>
              <w:jc w:val="both"/>
              <w:rPr>
                <w:b/>
                <w:i/>
                <w:color w:val="000000" w:themeColor="text1"/>
                <w:szCs w:val="22"/>
                <w:lang w:val="en-GB"/>
              </w:rPr>
            </w:pPr>
            <w:r w:rsidRPr="006315C0">
              <w:rPr>
                <w:color w:val="000000" w:themeColor="text1"/>
                <w:szCs w:val="22"/>
                <w:lang w:val="en-GB"/>
              </w:rPr>
              <w:t>No. of complete response (%)</w:t>
            </w:r>
          </w:p>
        </w:tc>
        <w:tc>
          <w:tcPr>
            <w:tcW w:w="2628" w:type="dxa"/>
            <w:tcBorders>
              <w:top w:val="nil"/>
              <w:left w:val="nil"/>
              <w:bottom w:val="nil"/>
              <w:right w:val="nil"/>
            </w:tcBorders>
          </w:tcPr>
          <w:p w14:paraId="7F6C1A8F"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16 (3.5%)</w:t>
            </w:r>
          </w:p>
        </w:tc>
        <w:tc>
          <w:tcPr>
            <w:tcW w:w="2565" w:type="dxa"/>
            <w:tcBorders>
              <w:top w:val="nil"/>
              <w:left w:val="nil"/>
              <w:bottom w:val="nil"/>
            </w:tcBorders>
          </w:tcPr>
          <w:p w14:paraId="7143DFD9"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16 (3.5%)</w:t>
            </w:r>
          </w:p>
        </w:tc>
      </w:tr>
      <w:tr w:rsidR="00B964C1" w:rsidRPr="006315C0" w14:paraId="3BA5390F" w14:textId="77777777" w:rsidTr="00FB2CE7">
        <w:tc>
          <w:tcPr>
            <w:tcW w:w="3936" w:type="dxa"/>
            <w:tcBorders>
              <w:top w:val="nil"/>
              <w:bottom w:val="dashSmallGap" w:sz="4" w:space="0" w:color="A6A6A6"/>
              <w:right w:val="nil"/>
            </w:tcBorders>
          </w:tcPr>
          <w:p w14:paraId="279E8EE1" w14:textId="77777777" w:rsidR="000C522B" w:rsidRPr="006315C0" w:rsidRDefault="00A30511" w:rsidP="00FB2CE7">
            <w:pPr>
              <w:keepNext/>
              <w:keepLines/>
              <w:spacing w:beforeLines="20" w:before="48" w:after="20"/>
              <w:jc w:val="both"/>
              <w:rPr>
                <w:b/>
                <w:i/>
                <w:color w:val="000000" w:themeColor="text1"/>
                <w:szCs w:val="22"/>
                <w:lang w:val="en-GB"/>
              </w:rPr>
            </w:pPr>
            <w:r w:rsidRPr="006315C0">
              <w:rPr>
                <w:color w:val="000000" w:themeColor="text1"/>
                <w:szCs w:val="22"/>
                <w:lang w:val="en-GB"/>
              </w:rPr>
              <w:t>No. of partial response (%)</w:t>
            </w:r>
          </w:p>
        </w:tc>
        <w:tc>
          <w:tcPr>
            <w:tcW w:w="2628" w:type="dxa"/>
            <w:tcBorders>
              <w:top w:val="nil"/>
              <w:left w:val="nil"/>
              <w:bottom w:val="dashSmallGap" w:sz="4" w:space="0" w:color="A6A6A6"/>
              <w:right w:val="nil"/>
            </w:tcBorders>
          </w:tcPr>
          <w:p w14:paraId="08DC1D51"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46 (10.0%)</w:t>
            </w:r>
          </w:p>
        </w:tc>
        <w:tc>
          <w:tcPr>
            <w:tcW w:w="2565" w:type="dxa"/>
            <w:tcBorders>
              <w:top w:val="nil"/>
              <w:left w:val="nil"/>
              <w:bottom w:val="dashSmallGap" w:sz="4" w:space="0" w:color="A6A6A6"/>
            </w:tcBorders>
          </w:tcPr>
          <w:p w14:paraId="7F5D5C27"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46 (10.0%)</w:t>
            </w:r>
          </w:p>
        </w:tc>
      </w:tr>
      <w:tr w:rsidR="00B964C1" w:rsidRPr="006315C0" w14:paraId="0B44508B" w14:textId="77777777" w:rsidTr="00FB2CE7">
        <w:tc>
          <w:tcPr>
            <w:tcW w:w="3936" w:type="dxa"/>
            <w:tcBorders>
              <w:top w:val="dashSmallGap" w:sz="4" w:space="0" w:color="A6A6A6"/>
              <w:bottom w:val="single" w:sz="4" w:space="0" w:color="auto"/>
              <w:right w:val="nil"/>
            </w:tcBorders>
          </w:tcPr>
          <w:p w14:paraId="4C8AB5B6" w14:textId="77777777" w:rsidR="000C522B" w:rsidRPr="006315C0" w:rsidRDefault="00A30511" w:rsidP="00FB2CE7">
            <w:pPr>
              <w:keepNext/>
              <w:keepLines/>
              <w:spacing w:beforeLines="20" w:before="48" w:after="20"/>
              <w:jc w:val="both"/>
              <w:rPr>
                <w:color w:val="000000" w:themeColor="text1"/>
                <w:szCs w:val="22"/>
                <w:lang w:val="en-GB"/>
              </w:rPr>
            </w:pPr>
            <w:r w:rsidRPr="006315C0">
              <w:rPr>
                <w:color w:val="000000" w:themeColor="text1"/>
                <w:szCs w:val="22"/>
                <w:lang w:val="en-GB"/>
              </w:rPr>
              <w:t>No. of stable disease (%)</w:t>
            </w:r>
          </w:p>
        </w:tc>
        <w:tc>
          <w:tcPr>
            <w:tcW w:w="2628" w:type="dxa"/>
            <w:tcBorders>
              <w:top w:val="dashSmallGap" w:sz="4" w:space="0" w:color="A6A6A6"/>
              <w:left w:val="nil"/>
              <w:bottom w:val="single" w:sz="4" w:space="0" w:color="auto"/>
              <w:right w:val="nil"/>
            </w:tcBorders>
          </w:tcPr>
          <w:p w14:paraId="0069E8FA"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92 (19.9%)</w:t>
            </w:r>
          </w:p>
        </w:tc>
        <w:tc>
          <w:tcPr>
            <w:tcW w:w="2565" w:type="dxa"/>
            <w:tcBorders>
              <w:top w:val="dashSmallGap" w:sz="4" w:space="0" w:color="A6A6A6"/>
              <w:left w:val="nil"/>
            </w:tcBorders>
          </w:tcPr>
          <w:p w14:paraId="7A1B7AD6"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162 (35.1%)</w:t>
            </w:r>
          </w:p>
        </w:tc>
      </w:tr>
      <w:tr w:rsidR="00B964C1" w:rsidRPr="006315C0" w14:paraId="432287A1" w14:textId="77777777" w:rsidTr="00FB2CE7">
        <w:tc>
          <w:tcPr>
            <w:tcW w:w="3936" w:type="dxa"/>
            <w:tcBorders>
              <w:left w:val="single" w:sz="4" w:space="0" w:color="auto"/>
              <w:right w:val="nil"/>
            </w:tcBorders>
          </w:tcPr>
          <w:p w14:paraId="56D29C77"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Investigator</w:t>
            </w:r>
            <w:r w:rsidRPr="006315C0">
              <w:rPr>
                <w:b/>
                <w:i/>
                <w:color w:val="000000" w:themeColor="text1"/>
                <w:szCs w:val="22"/>
                <w:lang w:val="en-GB"/>
              </w:rPr>
              <w:noBreakHyphen/>
              <w:t>assessed DOR (RECIST v1.1)</w:t>
            </w:r>
          </w:p>
        </w:tc>
        <w:tc>
          <w:tcPr>
            <w:tcW w:w="2628" w:type="dxa"/>
            <w:tcBorders>
              <w:left w:val="nil"/>
              <w:right w:val="nil"/>
            </w:tcBorders>
          </w:tcPr>
          <w:p w14:paraId="68C9755E"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n = 62</w:t>
            </w:r>
          </w:p>
        </w:tc>
        <w:tc>
          <w:tcPr>
            <w:tcW w:w="2565" w:type="dxa"/>
            <w:tcBorders>
              <w:left w:val="nil"/>
            </w:tcBorders>
          </w:tcPr>
          <w:p w14:paraId="13A885D2"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n = 62</w:t>
            </w:r>
          </w:p>
        </w:tc>
      </w:tr>
      <w:tr w:rsidR="00B964C1" w:rsidRPr="006315C0" w14:paraId="6B490337" w14:textId="77777777" w:rsidTr="00FB2CE7">
        <w:tc>
          <w:tcPr>
            <w:tcW w:w="3936" w:type="dxa"/>
            <w:tcBorders>
              <w:top w:val="nil"/>
              <w:bottom w:val="nil"/>
              <w:right w:val="nil"/>
            </w:tcBorders>
          </w:tcPr>
          <w:p w14:paraId="1EBA0A20"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Median in months ***</w:t>
            </w:r>
          </w:p>
        </w:tc>
        <w:tc>
          <w:tcPr>
            <w:tcW w:w="2628" w:type="dxa"/>
            <w:tcBorders>
              <w:top w:val="nil"/>
              <w:left w:val="nil"/>
              <w:bottom w:val="nil"/>
              <w:right w:val="nil"/>
            </w:tcBorders>
          </w:tcPr>
          <w:p w14:paraId="622330E9"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21.7</w:t>
            </w:r>
          </w:p>
        </w:tc>
        <w:tc>
          <w:tcPr>
            <w:tcW w:w="2565" w:type="dxa"/>
            <w:tcBorders>
              <w:top w:val="nil"/>
              <w:left w:val="nil"/>
              <w:bottom w:val="nil"/>
            </w:tcBorders>
          </w:tcPr>
          <w:p w14:paraId="7B1838D3"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7.4</w:t>
            </w:r>
          </w:p>
        </w:tc>
      </w:tr>
      <w:tr w:rsidR="00B964C1" w:rsidRPr="006315C0" w14:paraId="170C0E37" w14:textId="77777777" w:rsidTr="00FB2CE7">
        <w:tc>
          <w:tcPr>
            <w:tcW w:w="3936" w:type="dxa"/>
            <w:tcBorders>
              <w:top w:val="nil"/>
              <w:right w:val="nil"/>
            </w:tcBorders>
          </w:tcPr>
          <w:p w14:paraId="6B0D4BE4"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95% CI</w:t>
            </w:r>
          </w:p>
        </w:tc>
        <w:tc>
          <w:tcPr>
            <w:tcW w:w="2628" w:type="dxa"/>
            <w:tcBorders>
              <w:top w:val="nil"/>
              <w:left w:val="nil"/>
              <w:right w:val="nil"/>
            </w:tcBorders>
          </w:tcPr>
          <w:p w14:paraId="78254DDB"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13.0, 21.7</w:t>
            </w:r>
          </w:p>
        </w:tc>
        <w:tc>
          <w:tcPr>
            <w:tcW w:w="2565" w:type="dxa"/>
            <w:tcBorders>
              <w:top w:val="nil"/>
              <w:left w:val="nil"/>
            </w:tcBorders>
          </w:tcPr>
          <w:p w14:paraId="4A28B747"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6.1, 10.3</w:t>
            </w:r>
          </w:p>
        </w:tc>
      </w:tr>
    </w:tbl>
    <w:p w14:paraId="448A0B47"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CI = confidence interval; DOR = duration of response; ORR = objective response rate; OS = overall survival; PFS = progression</w:t>
      </w:r>
      <w:r w:rsidRPr="006315C0">
        <w:rPr>
          <w:color w:val="000000" w:themeColor="text1"/>
          <w:szCs w:val="22"/>
          <w:lang w:val="en-GB"/>
        </w:rPr>
        <w:noBreakHyphen/>
        <w:t>free survival; RECIST = Response Evaluation Criteria in Solid Tumours v1.1.</w:t>
      </w:r>
    </w:p>
    <w:p w14:paraId="7EDF7E94"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An analysis of OS in the all comer population was performed based on the stratified log</w:t>
      </w:r>
      <w:r w:rsidRPr="006315C0">
        <w:rPr>
          <w:color w:val="000000" w:themeColor="text1"/>
          <w:szCs w:val="22"/>
          <w:lang w:val="en-GB"/>
        </w:rPr>
        <w:noBreakHyphen/>
        <w:t>rank test and the result is provided for descriptive purposes only (p = 0.0378); according to the pre</w:t>
      </w:r>
      <w:r w:rsidRPr="006315C0">
        <w:rPr>
          <w:color w:val="000000" w:themeColor="text1"/>
          <w:szCs w:val="22"/>
          <w:lang w:val="en-GB"/>
        </w:rPr>
        <w:noBreakHyphen/>
        <w:t>specified analysis hierarchy, the p</w:t>
      </w:r>
      <w:r w:rsidRPr="006315C0">
        <w:rPr>
          <w:color w:val="000000" w:themeColor="text1"/>
          <w:szCs w:val="22"/>
          <w:lang w:val="en-GB"/>
        </w:rPr>
        <w:noBreakHyphen/>
        <w:t>value for the OS analysis in the all comer population cannot be considered statistically significant.</w:t>
      </w:r>
    </w:p>
    <w:p w14:paraId="5F07E129" w14:textId="77777777" w:rsidR="000C522B" w:rsidRPr="006315C0" w:rsidRDefault="00A30511" w:rsidP="000C522B">
      <w:pPr>
        <w:keepNext/>
        <w:keepLines/>
        <w:rPr>
          <w:color w:val="000000" w:themeColor="text1"/>
          <w:szCs w:val="22"/>
          <w:lang w:val="en-GB"/>
        </w:rPr>
      </w:pPr>
      <w:r w:rsidRPr="006315C0">
        <w:rPr>
          <w:rFonts w:ascii="Lucida Sans Unicode" w:hAnsi="Lucida Sans Unicode"/>
          <w:color w:val="000000" w:themeColor="text1"/>
          <w:szCs w:val="22"/>
          <w:lang w:val="en-GB"/>
        </w:rPr>
        <w:t>ǂ </w:t>
      </w:r>
      <w:r w:rsidRPr="006315C0">
        <w:rPr>
          <w:color w:val="000000" w:themeColor="text1"/>
          <w:szCs w:val="22"/>
          <w:lang w:val="en-GB"/>
        </w:rPr>
        <w:t xml:space="preserve">Stratified by chemotherapy (vinflunine vs. </w:t>
      </w:r>
      <w:proofErr w:type="spellStart"/>
      <w:r w:rsidRPr="006315C0">
        <w:rPr>
          <w:color w:val="000000" w:themeColor="text1"/>
          <w:szCs w:val="22"/>
          <w:lang w:val="en-GB"/>
        </w:rPr>
        <w:t>taxane</w:t>
      </w:r>
      <w:proofErr w:type="spellEnd"/>
      <w:r w:rsidRPr="006315C0">
        <w:rPr>
          <w:color w:val="000000" w:themeColor="text1"/>
          <w:szCs w:val="22"/>
          <w:lang w:val="en-GB"/>
        </w:rPr>
        <w:t>), status on IC (&lt; 5% vs. ≥ 5%), number of prognostic risk factors (0 vs. 1</w:t>
      </w:r>
      <w:r w:rsidRPr="006315C0">
        <w:rPr>
          <w:color w:val="000000" w:themeColor="text1"/>
          <w:szCs w:val="22"/>
          <w:lang w:val="en-GB"/>
        </w:rPr>
        <w:noBreakHyphen/>
        <w:t>3), and liver metastases (yes vs. no).</w:t>
      </w:r>
    </w:p>
    <w:p w14:paraId="4C55C33A"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Based on Kaplan</w:t>
      </w:r>
      <w:r w:rsidRPr="006315C0">
        <w:rPr>
          <w:color w:val="000000" w:themeColor="text1"/>
          <w:szCs w:val="22"/>
          <w:lang w:val="en-GB"/>
        </w:rPr>
        <w:noBreakHyphen/>
        <w:t>Meier estimate</w:t>
      </w:r>
    </w:p>
    <w:p w14:paraId="112F600A"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Responses were ongoing in 63% of responders in the atezolizumab arm and in 21% of responders in the chemotherapy arm.</w:t>
      </w:r>
    </w:p>
    <w:p w14:paraId="61841C8C" w14:textId="77777777" w:rsidR="000C522B" w:rsidRPr="006315C0" w:rsidRDefault="000C522B" w:rsidP="000C522B">
      <w:pPr>
        <w:rPr>
          <w:color w:val="000000" w:themeColor="text1"/>
          <w:szCs w:val="22"/>
          <w:lang w:val="en-GB"/>
        </w:rPr>
      </w:pPr>
    </w:p>
    <w:p w14:paraId="24481A8D" w14:textId="77777777" w:rsidR="000C522B" w:rsidRPr="006315C0" w:rsidRDefault="00A30511" w:rsidP="000C522B">
      <w:pPr>
        <w:keepNext/>
        <w:keepLines/>
        <w:rPr>
          <w:b/>
          <w:color w:val="000000" w:themeColor="text1"/>
          <w:szCs w:val="22"/>
          <w:lang w:val="en-GB"/>
        </w:rPr>
      </w:pPr>
      <w:bookmarkStart w:id="188" w:name="_Ref482867165"/>
      <w:r w:rsidRPr="006315C0">
        <w:rPr>
          <w:b/>
          <w:color w:val="000000" w:themeColor="text1"/>
          <w:szCs w:val="22"/>
          <w:lang w:val="en-GB"/>
        </w:rPr>
        <w:lastRenderedPageBreak/>
        <w:t>Figure 1</w:t>
      </w:r>
      <w:bookmarkEnd w:id="188"/>
      <w:r w:rsidRPr="006315C0">
        <w:rPr>
          <w:b/>
          <w:color w:val="000000" w:themeColor="text1"/>
          <w:szCs w:val="22"/>
          <w:lang w:val="en-GB"/>
        </w:rPr>
        <w:t>: Kaplan</w:t>
      </w:r>
      <w:r w:rsidRPr="006315C0">
        <w:rPr>
          <w:b/>
          <w:color w:val="000000" w:themeColor="text1"/>
          <w:szCs w:val="22"/>
          <w:lang w:val="en-GB"/>
        </w:rPr>
        <w:noBreakHyphen/>
        <w:t>Meier curve for overall survival (I</w:t>
      </w:r>
      <w:r w:rsidR="007C4CEC" w:rsidRPr="006315C0">
        <w:rPr>
          <w:b/>
          <w:color w:val="000000" w:themeColor="text1"/>
          <w:szCs w:val="22"/>
          <w:lang w:val="en-GB"/>
        </w:rPr>
        <w:t>M</w:t>
      </w:r>
      <w:r w:rsidRPr="006315C0">
        <w:rPr>
          <w:b/>
          <w:color w:val="000000" w:themeColor="text1"/>
          <w:szCs w:val="22"/>
          <w:lang w:val="en-GB"/>
        </w:rPr>
        <w:t>vigor211)</w:t>
      </w:r>
    </w:p>
    <w:p w14:paraId="7D2F5814" w14:textId="77777777" w:rsidR="000C522B" w:rsidRPr="006315C0" w:rsidRDefault="000C522B" w:rsidP="000C522B">
      <w:pPr>
        <w:keepNext/>
        <w:keepLines/>
        <w:autoSpaceDE w:val="0"/>
        <w:autoSpaceDN w:val="0"/>
        <w:adjustRightInd w:val="0"/>
        <w:rPr>
          <w:color w:val="000000" w:themeColor="text1"/>
          <w:szCs w:val="22"/>
          <w:u w:val="single"/>
          <w:lang w:val="en-GB"/>
        </w:rPr>
      </w:pPr>
    </w:p>
    <w:p w14:paraId="1C52F4B3" w14:textId="6ADBD2C1" w:rsidR="000C522B" w:rsidRPr="006315C0" w:rsidRDefault="00A30511" w:rsidP="000C522B">
      <w:pPr>
        <w:keepNext/>
        <w:keepLines/>
        <w:autoSpaceDE w:val="0"/>
        <w:autoSpaceDN w:val="0"/>
        <w:adjustRightInd w:val="0"/>
        <w:rPr>
          <w:color w:val="000000" w:themeColor="text1"/>
          <w:szCs w:val="22"/>
          <w:u w:val="single"/>
          <w:lang w:val="en-GB"/>
        </w:rPr>
      </w:pPr>
      <w:r w:rsidRPr="006315C0">
        <w:rPr>
          <w:noProof/>
          <w:color w:val="000000" w:themeColor="text1"/>
          <w:szCs w:val="22"/>
          <w:u w:val="single"/>
          <w:lang w:val="en-GB" w:eastAsia="en-GB"/>
        </w:rPr>
        <w:drawing>
          <wp:inline distT="0" distB="0" distL="0" distR="0" wp14:anchorId="25D55C9B" wp14:editId="054E6D7F">
            <wp:extent cx="5657850" cy="3028950"/>
            <wp:effectExtent l="0" t="0" r="0" b="0"/>
            <wp:docPr id="2089603835" name="Picture 208960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03835" name="Picture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57850" cy="3028950"/>
                    </a:xfrm>
                    <a:prstGeom prst="rect">
                      <a:avLst/>
                    </a:prstGeom>
                    <a:noFill/>
                    <a:ln>
                      <a:noFill/>
                    </a:ln>
                  </pic:spPr>
                </pic:pic>
              </a:graphicData>
            </a:graphic>
          </wp:inline>
        </w:drawing>
      </w:r>
    </w:p>
    <w:p w14:paraId="35822D34" w14:textId="77777777" w:rsidR="000C522B" w:rsidRPr="006315C0" w:rsidRDefault="000C522B" w:rsidP="000C522B">
      <w:pPr>
        <w:keepNext/>
        <w:keepLines/>
        <w:autoSpaceDE w:val="0"/>
        <w:autoSpaceDN w:val="0"/>
        <w:adjustRightInd w:val="0"/>
        <w:rPr>
          <w:color w:val="000000" w:themeColor="text1"/>
          <w:szCs w:val="22"/>
          <w:u w:val="single"/>
          <w:lang w:val="en-GB"/>
        </w:rPr>
      </w:pPr>
    </w:p>
    <w:p w14:paraId="5E0CE3E1"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t>I</w:t>
      </w:r>
      <w:r w:rsidR="007C4CEC" w:rsidRPr="006315C0">
        <w:rPr>
          <w:i/>
          <w:color w:val="000000" w:themeColor="text1"/>
          <w:szCs w:val="22"/>
          <w:lang w:val="en-GB"/>
        </w:rPr>
        <w:t>M</w:t>
      </w:r>
      <w:r w:rsidRPr="006315C0">
        <w:rPr>
          <w:i/>
          <w:color w:val="000000" w:themeColor="text1"/>
          <w:szCs w:val="22"/>
          <w:lang w:val="en-GB"/>
        </w:rPr>
        <w:t>vigor210 (GO29293): Single</w:t>
      </w:r>
      <w:r w:rsidRPr="006315C0">
        <w:rPr>
          <w:i/>
          <w:color w:val="000000" w:themeColor="text1"/>
          <w:szCs w:val="22"/>
          <w:lang w:val="en-GB"/>
        </w:rPr>
        <w:noBreakHyphen/>
        <w:t>arm trial in previously untreated urothelial carcinoma patients who are ineligible for cisplatin therapy and in urothelial carcinoma patients previously treated with chemotherapy</w:t>
      </w:r>
    </w:p>
    <w:p w14:paraId="2F8F0D39" w14:textId="77777777" w:rsidR="000C522B" w:rsidRPr="006315C0" w:rsidRDefault="000C522B" w:rsidP="000C522B">
      <w:pPr>
        <w:keepNext/>
        <w:rPr>
          <w:i/>
          <w:color w:val="000000" w:themeColor="text1"/>
          <w:szCs w:val="22"/>
          <w:lang w:val="en-GB"/>
        </w:rPr>
      </w:pPr>
    </w:p>
    <w:p w14:paraId="1DFB1F6C"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A phase II, multi</w:t>
      </w:r>
      <w:r w:rsidRPr="006315C0">
        <w:rPr>
          <w:color w:val="000000" w:themeColor="text1"/>
          <w:szCs w:val="22"/>
          <w:lang w:val="en-GB"/>
        </w:rPr>
        <w:noBreakHyphen/>
        <w:t>centre, international, two</w:t>
      </w:r>
      <w:r w:rsidRPr="006315C0">
        <w:rPr>
          <w:color w:val="000000" w:themeColor="text1"/>
          <w:szCs w:val="22"/>
          <w:lang w:val="en-GB"/>
        </w:rPr>
        <w:noBreakHyphen/>
        <w:t>cohort, single</w:t>
      </w:r>
      <w:r w:rsidRPr="006315C0">
        <w:rPr>
          <w:color w:val="000000" w:themeColor="text1"/>
          <w:szCs w:val="22"/>
          <w:lang w:val="en-GB"/>
        </w:rPr>
        <w:noBreakHyphen/>
        <w:t>arm clinical trial, I</w:t>
      </w:r>
      <w:r w:rsidR="007C4CEC" w:rsidRPr="006315C0">
        <w:rPr>
          <w:color w:val="000000" w:themeColor="text1"/>
          <w:szCs w:val="22"/>
          <w:lang w:val="en-GB"/>
        </w:rPr>
        <w:t>M</w:t>
      </w:r>
      <w:r w:rsidRPr="006315C0">
        <w:rPr>
          <w:color w:val="000000" w:themeColor="text1"/>
          <w:szCs w:val="22"/>
          <w:lang w:val="en-GB"/>
        </w:rPr>
        <w:t xml:space="preserve">vigor210, was conducted in patients with locally advanced or metastatic UC (also known as urothelial bladder cancer). </w:t>
      </w:r>
    </w:p>
    <w:p w14:paraId="45F1324C" w14:textId="77777777" w:rsidR="000C522B" w:rsidRPr="006315C0" w:rsidRDefault="000C522B" w:rsidP="000C522B">
      <w:pPr>
        <w:rPr>
          <w:color w:val="000000" w:themeColor="text1"/>
          <w:szCs w:val="22"/>
          <w:lang w:val="en-GB"/>
        </w:rPr>
      </w:pPr>
    </w:p>
    <w:p w14:paraId="51237310"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The study enrolled a total of 438 patients and had two patient cohorts. Cohort 1 included previously untreated patients with locally advanced or metastatic UC who were ineligible or unfit for cisplatin</w:t>
      </w:r>
      <w:r w:rsidRPr="006315C0">
        <w:rPr>
          <w:color w:val="000000" w:themeColor="text1"/>
          <w:szCs w:val="22"/>
          <w:lang w:val="en-GB"/>
        </w:rPr>
        <w:noBreakHyphen/>
        <w:t>based chemotherapy or had disease progression at least 12 months after treatment with a platinum</w:t>
      </w:r>
      <w:r w:rsidRPr="006315C0">
        <w:rPr>
          <w:color w:val="000000" w:themeColor="text1"/>
          <w:szCs w:val="22"/>
          <w:lang w:val="en-GB"/>
        </w:rPr>
        <w:noBreakHyphen/>
        <w:t>containing neoadjuvant or adjuvant chemotherapy regimen. Cohort 2 included patients who received at least one platinum</w:t>
      </w:r>
      <w:r w:rsidRPr="006315C0">
        <w:rPr>
          <w:color w:val="000000" w:themeColor="text1"/>
          <w:szCs w:val="22"/>
          <w:lang w:val="en-GB"/>
        </w:rPr>
        <w:noBreakHyphen/>
        <w:t>based chemotherapy regimen for locally advanced or metastatic UC or had disease progression within 12 months of treatment with a platinum</w:t>
      </w:r>
      <w:r w:rsidRPr="006315C0">
        <w:rPr>
          <w:color w:val="000000" w:themeColor="text1"/>
          <w:szCs w:val="22"/>
          <w:lang w:val="en-GB"/>
        </w:rPr>
        <w:noBreakHyphen/>
        <w:t>containing neoadjuvant or adjuvant chemotherapy regimen.</w:t>
      </w:r>
    </w:p>
    <w:p w14:paraId="58020467" w14:textId="77777777" w:rsidR="000C522B" w:rsidRPr="006315C0" w:rsidRDefault="000C522B" w:rsidP="000C522B">
      <w:pPr>
        <w:rPr>
          <w:color w:val="000000" w:themeColor="text1"/>
          <w:szCs w:val="22"/>
          <w:lang w:val="en-GB"/>
        </w:rPr>
      </w:pPr>
    </w:p>
    <w:p w14:paraId="606FCA38"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In Cohort 1, 119 patients were treated with atezolizumab 1 200 mg by intravenous infusion every 3 weeks until disease progression. The median age was 73 years. Most patients were male (81%), and the majority of patients were White (91%). </w:t>
      </w:r>
    </w:p>
    <w:p w14:paraId="3BADA847" w14:textId="77777777" w:rsidR="000C522B" w:rsidRPr="006315C0" w:rsidRDefault="000C522B" w:rsidP="000C522B">
      <w:pPr>
        <w:rPr>
          <w:b/>
          <w:color w:val="000000" w:themeColor="text1"/>
          <w:szCs w:val="22"/>
          <w:lang w:val="en-GB"/>
        </w:rPr>
      </w:pPr>
    </w:p>
    <w:p w14:paraId="101D6EC8"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Cohort 1 included 45 patients (38%) with ECOG performance status of 0, 50 patients (42%) with ECOG performance status of 1 and 24 patients (20%) with ECOG performance status of 2, 35 patients (29%) with no </w:t>
      </w:r>
      <w:proofErr w:type="spellStart"/>
      <w:r w:rsidRPr="006315C0">
        <w:rPr>
          <w:color w:val="000000" w:themeColor="text1"/>
          <w:szCs w:val="22"/>
          <w:lang w:val="en-GB"/>
        </w:rPr>
        <w:t>Bajorin</w:t>
      </w:r>
      <w:proofErr w:type="spellEnd"/>
      <w:r w:rsidRPr="006315C0">
        <w:rPr>
          <w:color w:val="000000" w:themeColor="text1"/>
          <w:szCs w:val="22"/>
          <w:lang w:val="en-GB"/>
        </w:rPr>
        <w:t xml:space="preserve"> risk factors (ECOG performance status ≥ 2 and visceral metastasis), 66 patients (56%) with one </w:t>
      </w:r>
      <w:proofErr w:type="spellStart"/>
      <w:r w:rsidRPr="006315C0">
        <w:rPr>
          <w:color w:val="000000" w:themeColor="text1"/>
          <w:szCs w:val="22"/>
          <w:lang w:val="en-GB"/>
        </w:rPr>
        <w:t>Bajorin</w:t>
      </w:r>
      <w:proofErr w:type="spellEnd"/>
      <w:r w:rsidRPr="006315C0">
        <w:rPr>
          <w:color w:val="000000" w:themeColor="text1"/>
          <w:szCs w:val="22"/>
          <w:lang w:val="en-GB"/>
        </w:rPr>
        <w:t xml:space="preserve"> risk factor and 18 patients (15 %) with two </w:t>
      </w:r>
      <w:proofErr w:type="spellStart"/>
      <w:r w:rsidRPr="006315C0">
        <w:rPr>
          <w:color w:val="000000" w:themeColor="text1"/>
          <w:szCs w:val="22"/>
          <w:lang w:val="en-GB"/>
        </w:rPr>
        <w:t>Bajorin</w:t>
      </w:r>
      <w:proofErr w:type="spellEnd"/>
      <w:r w:rsidRPr="006315C0">
        <w:rPr>
          <w:color w:val="000000" w:themeColor="text1"/>
          <w:szCs w:val="22"/>
          <w:lang w:val="en-GB"/>
        </w:rPr>
        <w:t xml:space="preserve"> risk factors, 84 patients (71%) with impaired renal function (glomerular filtration rate [GFR] &lt; 60 mL/min), and 25 patients (21%) with liver metastasis.</w:t>
      </w:r>
    </w:p>
    <w:p w14:paraId="542FB0F8" w14:textId="77777777" w:rsidR="000C522B" w:rsidRPr="006315C0" w:rsidRDefault="000C522B" w:rsidP="000C522B">
      <w:pPr>
        <w:rPr>
          <w:b/>
          <w:color w:val="000000" w:themeColor="text1"/>
          <w:szCs w:val="22"/>
          <w:lang w:val="en-GB"/>
        </w:rPr>
      </w:pPr>
    </w:p>
    <w:p w14:paraId="44A4EA6B"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The primary efficacy endpoint for Cohort 1 was confirmed objective response rate (ORR) as assessed by an independent review facility (IRF) using RECIST v1.1. </w:t>
      </w:r>
    </w:p>
    <w:p w14:paraId="05C1D9ED" w14:textId="77777777" w:rsidR="000C522B" w:rsidRPr="006315C0" w:rsidRDefault="000C522B" w:rsidP="000C522B">
      <w:pPr>
        <w:keepNext/>
        <w:keepLines/>
        <w:rPr>
          <w:color w:val="000000" w:themeColor="text1"/>
          <w:szCs w:val="22"/>
          <w:lang w:val="en-GB"/>
        </w:rPr>
      </w:pPr>
    </w:p>
    <w:p w14:paraId="78D1FE69" w14:textId="77777777" w:rsidR="000C522B" w:rsidRPr="006315C0" w:rsidRDefault="00A30511" w:rsidP="000C522B">
      <w:pPr>
        <w:rPr>
          <w:color w:val="000000" w:themeColor="text1"/>
          <w:szCs w:val="22"/>
          <w:lang w:val="en-GB"/>
        </w:rPr>
      </w:pPr>
      <w:r w:rsidRPr="006315C0">
        <w:rPr>
          <w:color w:val="000000" w:themeColor="text1"/>
          <w:szCs w:val="22"/>
          <w:lang w:val="en-GB"/>
        </w:rPr>
        <w:t>The primary analysis was performed when all patients had at least 24 weeks of follow</w:t>
      </w:r>
      <w:r w:rsidRPr="006315C0">
        <w:rPr>
          <w:color w:val="000000" w:themeColor="text1"/>
          <w:szCs w:val="22"/>
          <w:lang w:val="en-GB"/>
        </w:rPr>
        <w:noBreakHyphen/>
        <w:t>up. Median duration of treatment was 15.0 weeks and median duration of survival follow</w:t>
      </w:r>
      <w:r w:rsidRPr="006315C0">
        <w:rPr>
          <w:color w:val="000000" w:themeColor="text1"/>
          <w:szCs w:val="22"/>
          <w:lang w:val="en-GB"/>
        </w:rPr>
        <w:noBreakHyphen/>
        <w:t>up was 8.5 months in all comers. Clinically relevant IRF</w:t>
      </w:r>
      <w:r w:rsidRPr="006315C0">
        <w:rPr>
          <w:color w:val="000000" w:themeColor="text1"/>
          <w:szCs w:val="22"/>
          <w:lang w:val="en-GB"/>
        </w:rPr>
        <w:noBreakHyphen/>
        <w:t>assessed ORRs per RECIST v1.1 were shown; however, when compared to a pre</w:t>
      </w:r>
      <w:r w:rsidRPr="006315C0">
        <w:rPr>
          <w:color w:val="000000" w:themeColor="text1"/>
          <w:szCs w:val="22"/>
          <w:lang w:val="en-GB"/>
        </w:rPr>
        <w:noBreakHyphen/>
        <w:t>specified historical control response rate of 10%, statistical significance was not reached for the primary endpoint. The confirmed ORRs per IRF</w:t>
      </w:r>
      <w:r w:rsidRPr="006315C0">
        <w:rPr>
          <w:color w:val="000000" w:themeColor="text1"/>
          <w:szCs w:val="22"/>
          <w:lang w:val="en-GB"/>
        </w:rPr>
        <w:noBreakHyphen/>
        <w:t xml:space="preserve">RECIST v1.1 were 21.9% (95% CI: </w:t>
      </w:r>
      <w:r w:rsidRPr="006315C0">
        <w:rPr>
          <w:color w:val="000000" w:themeColor="text1"/>
          <w:szCs w:val="22"/>
          <w:lang w:val="en-GB"/>
        </w:rPr>
        <w:lastRenderedPageBreak/>
        <w:t>9.3, 40.0) in patients with PD</w:t>
      </w:r>
      <w:r w:rsidRPr="006315C0">
        <w:rPr>
          <w:color w:val="000000" w:themeColor="text1"/>
          <w:szCs w:val="22"/>
          <w:lang w:val="en-GB"/>
        </w:rPr>
        <w:noBreakHyphen/>
        <w:t>L1 expression ≥ 5%, 18.8% (95% CI: 10.9, 29.0) in patients with PD</w:t>
      </w:r>
      <w:r w:rsidRPr="006315C0">
        <w:rPr>
          <w:color w:val="000000" w:themeColor="text1"/>
          <w:szCs w:val="22"/>
          <w:lang w:val="en-GB"/>
        </w:rPr>
        <w:noBreakHyphen/>
        <w:t>L1 expression ≥ 1%, and 19.3% (95% CI: 12.7, 27.6) in all comers. The median duration of response (DOR) was not reached in any PD</w:t>
      </w:r>
      <w:r w:rsidRPr="006315C0">
        <w:rPr>
          <w:color w:val="000000" w:themeColor="text1"/>
          <w:szCs w:val="22"/>
          <w:lang w:val="en-GB"/>
        </w:rPr>
        <w:noBreakHyphen/>
        <w:t>L1 expression subgroup or in all comers. OS was not mature with an event patient ratio of approximately 40%. Median OS for all patient subgroups (PD</w:t>
      </w:r>
      <w:r w:rsidRPr="006315C0">
        <w:rPr>
          <w:color w:val="000000" w:themeColor="text1"/>
          <w:szCs w:val="22"/>
          <w:lang w:val="en-GB"/>
        </w:rPr>
        <w:noBreakHyphen/>
        <w:t xml:space="preserve">L1 expression </w:t>
      </w:r>
      <w:r w:rsidRPr="006315C0">
        <w:rPr>
          <w:rFonts w:ascii="Symbol" w:hAnsi="Symbol"/>
          <w:color w:val="000000" w:themeColor="text1"/>
          <w:szCs w:val="22"/>
          <w:lang w:val="en-GB"/>
        </w:rPr>
        <w:sym w:font="Symbol" w:char="F0B3"/>
      </w:r>
      <w:r w:rsidRPr="006315C0">
        <w:rPr>
          <w:color w:val="000000" w:themeColor="text1"/>
          <w:szCs w:val="22"/>
          <w:lang w:val="en-GB"/>
        </w:rPr>
        <w:t xml:space="preserve"> 5 % and </w:t>
      </w:r>
      <w:r w:rsidRPr="006315C0">
        <w:rPr>
          <w:rFonts w:ascii="Symbol" w:hAnsi="Symbol"/>
          <w:color w:val="000000" w:themeColor="text1"/>
          <w:szCs w:val="22"/>
          <w:lang w:val="en-GB"/>
        </w:rPr>
        <w:sym w:font="Symbol" w:char="F0B3"/>
      </w:r>
      <w:r w:rsidRPr="006315C0">
        <w:rPr>
          <w:color w:val="000000" w:themeColor="text1"/>
          <w:szCs w:val="22"/>
          <w:lang w:val="en-GB"/>
        </w:rPr>
        <w:t xml:space="preserve"> 1 %) and in all comers was 10.6 months. </w:t>
      </w:r>
    </w:p>
    <w:p w14:paraId="2B19ED85" w14:textId="77777777" w:rsidR="000C522B" w:rsidRPr="006315C0" w:rsidRDefault="000C522B" w:rsidP="000C522B">
      <w:pPr>
        <w:rPr>
          <w:color w:val="000000" w:themeColor="text1"/>
          <w:szCs w:val="22"/>
          <w:lang w:val="en-GB"/>
        </w:rPr>
      </w:pPr>
    </w:p>
    <w:p w14:paraId="1CB9C609" w14:textId="77777777" w:rsidR="000C522B" w:rsidRPr="006315C0" w:rsidRDefault="00A30511" w:rsidP="000C522B">
      <w:pPr>
        <w:rPr>
          <w:color w:val="000000" w:themeColor="text1"/>
          <w:szCs w:val="22"/>
          <w:lang w:val="en-GB"/>
        </w:rPr>
      </w:pPr>
      <w:r w:rsidRPr="006315C0">
        <w:rPr>
          <w:color w:val="000000" w:themeColor="text1"/>
          <w:szCs w:val="22"/>
          <w:lang w:val="en-GB"/>
        </w:rPr>
        <w:t>An updated analysis was performed with a median duration of survival follow</w:t>
      </w:r>
      <w:r w:rsidRPr="006315C0">
        <w:rPr>
          <w:color w:val="000000" w:themeColor="text1"/>
          <w:szCs w:val="22"/>
          <w:lang w:val="en-GB"/>
        </w:rPr>
        <w:noBreakHyphen/>
        <w:t>up of 17.2 months for Cohort 1 and is summarised in Table 5. The median DOR was not reached in any PD</w:t>
      </w:r>
      <w:r w:rsidRPr="006315C0">
        <w:rPr>
          <w:color w:val="000000" w:themeColor="text1"/>
          <w:szCs w:val="22"/>
          <w:lang w:val="en-GB"/>
        </w:rPr>
        <w:noBreakHyphen/>
        <w:t>L1 expression subgroup or in all comers.</w:t>
      </w:r>
    </w:p>
    <w:p w14:paraId="1DEEFC05" w14:textId="77777777" w:rsidR="000C522B" w:rsidRPr="006315C0" w:rsidRDefault="000C522B" w:rsidP="000C522B">
      <w:pPr>
        <w:rPr>
          <w:color w:val="000000" w:themeColor="text1"/>
          <w:szCs w:val="22"/>
          <w:lang w:val="en-GB"/>
        </w:rPr>
      </w:pPr>
      <w:bookmarkStart w:id="189" w:name="_Ref441841585"/>
    </w:p>
    <w:p w14:paraId="744720DB" w14:textId="77777777" w:rsidR="000C522B" w:rsidRPr="006315C0" w:rsidRDefault="00A30511" w:rsidP="000C522B">
      <w:pPr>
        <w:keepNext/>
        <w:rPr>
          <w:b/>
          <w:color w:val="000000" w:themeColor="text1"/>
          <w:szCs w:val="22"/>
          <w:lang w:val="en-GB"/>
        </w:rPr>
      </w:pPr>
      <w:r w:rsidRPr="006315C0">
        <w:rPr>
          <w:b/>
          <w:color w:val="000000" w:themeColor="text1"/>
          <w:szCs w:val="22"/>
          <w:lang w:val="en-GB"/>
        </w:rPr>
        <w:t xml:space="preserve">Table </w:t>
      </w:r>
      <w:r w:rsidRPr="006315C0">
        <w:rPr>
          <w:b/>
          <w:noProof/>
          <w:color w:val="000000" w:themeColor="text1"/>
          <w:szCs w:val="22"/>
          <w:lang w:val="en-GB"/>
        </w:rPr>
        <w:t>5:</w:t>
      </w:r>
      <w:r w:rsidRPr="006315C0">
        <w:rPr>
          <w:b/>
          <w:color w:val="000000" w:themeColor="text1"/>
          <w:szCs w:val="22"/>
          <w:lang w:val="en-GB"/>
        </w:rPr>
        <w:t xml:space="preserve"> </w:t>
      </w:r>
      <w:bookmarkEnd w:id="189"/>
      <w:r w:rsidRPr="006315C0">
        <w:rPr>
          <w:b/>
          <w:color w:val="000000" w:themeColor="text1"/>
          <w:szCs w:val="22"/>
          <w:lang w:val="en-GB"/>
        </w:rPr>
        <w:t>Summary of updated efficacy (I</w:t>
      </w:r>
      <w:r w:rsidR="007C4CEC" w:rsidRPr="006315C0">
        <w:rPr>
          <w:b/>
          <w:color w:val="000000" w:themeColor="text1"/>
          <w:szCs w:val="22"/>
          <w:lang w:val="en-GB"/>
        </w:rPr>
        <w:t>M</w:t>
      </w:r>
      <w:r w:rsidRPr="006315C0">
        <w:rPr>
          <w:b/>
          <w:color w:val="000000" w:themeColor="text1"/>
          <w:szCs w:val="22"/>
          <w:lang w:val="en-GB"/>
        </w:rPr>
        <w:t>vigor210 Cohort 1)</w:t>
      </w:r>
    </w:p>
    <w:p w14:paraId="67C477FA" w14:textId="77777777" w:rsidR="000C522B" w:rsidRPr="006315C0" w:rsidRDefault="000C522B" w:rsidP="000C522B">
      <w:pPr>
        <w:keepNext/>
        <w:keepLines/>
        <w:rPr>
          <w:b/>
          <w:color w:val="000000" w:themeColor="text1"/>
          <w:szCs w:val="22"/>
          <w:lang w:val="en-GB"/>
        </w:rPr>
      </w:pPr>
    </w:p>
    <w:tbl>
      <w:tblPr>
        <w:tblW w:w="4650" w:type="pct"/>
        <w:tblInd w:w="58" w:type="dxa"/>
        <w:tblLayout w:type="fixed"/>
        <w:tblCellMar>
          <w:left w:w="57" w:type="dxa"/>
          <w:right w:w="57" w:type="dxa"/>
        </w:tblCellMar>
        <w:tblLook w:val="0000" w:firstRow="0" w:lastRow="0" w:firstColumn="0" w:lastColumn="0" w:noHBand="0" w:noVBand="0"/>
      </w:tblPr>
      <w:tblGrid>
        <w:gridCol w:w="3871"/>
        <w:gridCol w:w="1539"/>
        <w:gridCol w:w="1478"/>
        <w:gridCol w:w="1539"/>
      </w:tblGrid>
      <w:tr w:rsidR="00B964C1" w:rsidRPr="006315C0" w14:paraId="722BCEEF" w14:textId="77777777" w:rsidTr="00FB2CE7">
        <w:trPr>
          <w:tblHeader/>
        </w:trPr>
        <w:tc>
          <w:tcPr>
            <w:tcW w:w="3967" w:type="dxa"/>
            <w:tcBorders>
              <w:top w:val="single" w:sz="4" w:space="0" w:color="auto"/>
              <w:left w:val="single" w:sz="4" w:space="0" w:color="auto"/>
              <w:bottom w:val="single" w:sz="4" w:space="0" w:color="auto"/>
            </w:tcBorders>
            <w:vAlign w:val="center"/>
          </w:tcPr>
          <w:p w14:paraId="773BACED" w14:textId="77777777" w:rsidR="000C522B" w:rsidRPr="006315C0" w:rsidRDefault="00A30511" w:rsidP="00FB2CE7">
            <w:pPr>
              <w:keepNext/>
              <w:keepLines/>
              <w:spacing w:beforeLines="20" w:before="48" w:afterLines="20" w:after="48"/>
              <w:rPr>
                <w:b/>
                <w:color w:val="000000" w:themeColor="text1"/>
                <w:szCs w:val="22"/>
                <w:lang w:val="en-GB"/>
              </w:rPr>
            </w:pPr>
            <w:r w:rsidRPr="006315C0">
              <w:rPr>
                <w:b/>
                <w:color w:val="000000" w:themeColor="text1"/>
                <w:szCs w:val="22"/>
                <w:lang w:val="en-GB"/>
              </w:rPr>
              <w:t>Efficacy endpoint</w:t>
            </w:r>
          </w:p>
        </w:tc>
        <w:tc>
          <w:tcPr>
            <w:tcW w:w="1575" w:type="dxa"/>
            <w:tcBorders>
              <w:top w:val="single" w:sz="4" w:space="0" w:color="auto"/>
              <w:bottom w:val="single" w:sz="4" w:space="0" w:color="auto"/>
            </w:tcBorders>
          </w:tcPr>
          <w:p w14:paraId="4765EAA5" w14:textId="77777777" w:rsidR="000C522B" w:rsidRPr="006315C0" w:rsidRDefault="00A30511" w:rsidP="00FB2CE7">
            <w:pPr>
              <w:keepNext/>
              <w:keepLines/>
              <w:spacing w:beforeLines="20" w:before="48" w:afterLines="20" w:after="48"/>
              <w:jc w:val="center"/>
              <w:rPr>
                <w:b/>
                <w:color w:val="000000" w:themeColor="text1"/>
                <w:szCs w:val="22"/>
                <w:lang w:val="en-GB"/>
              </w:rPr>
            </w:pPr>
            <w:r w:rsidRPr="006315C0">
              <w:rPr>
                <w:b/>
                <w:color w:val="000000" w:themeColor="text1"/>
                <w:szCs w:val="22"/>
                <w:lang w:val="en-GB"/>
              </w:rPr>
              <w:t>PD</w:t>
            </w:r>
            <w:r w:rsidRPr="006315C0">
              <w:rPr>
                <w:b/>
                <w:color w:val="000000" w:themeColor="text1"/>
                <w:szCs w:val="22"/>
                <w:lang w:val="en-GB"/>
              </w:rPr>
              <w:noBreakHyphen/>
              <w:t xml:space="preserve">L1 expression of </w:t>
            </w:r>
          </w:p>
          <w:p w14:paraId="2BE7A12C" w14:textId="77777777" w:rsidR="000C522B" w:rsidRPr="006315C0" w:rsidRDefault="00A30511" w:rsidP="00FB2CE7">
            <w:pPr>
              <w:keepNext/>
              <w:keepLines/>
              <w:spacing w:beforeLines="20" w:before="48" w:afterLines="20" w:after="48"/>
              <w:jc w:val="center"/>
              <w:rPr>
                <w:b/>
                <w:color w:val="000000" w:themeColor="text1"/>
                <w:szCs w:val="22"/>
                <w:lang w:val="en-GB"/>
              </w:rPr>
            </w:pPr>
            <w:r w:rsidRPr="006315C0">
              <w:rPr>
                <w:rFonts w:cs="Arial"/>
                <w:b/>
                <w:color w:val="000000" w:themeColor="text1"/>
                <w:szCs w:val="22"/>
                <w:lang w:val="en-GB"/>
              </w:rPr>
              <w:t>≥ </w:t>
            </w:r>
            <w:r w:rsidRPr="006315C0">
              <w:rPr>
                <w:b/>
                <w:color w:val="000000" w:themeColor="text1"/>
                <w:szCs w:val="22"/>
                <w:lang w:val="en-GB"/>
              </w:rPr>
              <w:t>5% in IC</w:t>
            </w:r>
          </w:p>
        </w:tc>
        <w:tc>
          <w:tcPr>
            <w:tcW w:w="1513" w:type="dxa"/>
            <w:tcBorders>
              <w:top w:val="single" w:sz="4" w:space="0" w:color="auto"/>
              <w:bottom w:val="single" w:sz="4" w:space="0" w:color="auto"/>
            </w:tcBorders>
            <w:vAlign w:val="center"/>
          </w:tcPr>
          <w:p w14:paraId="701ED7AB" w14:textId="77777777" w:rsidR="000C522B" w:rsidRPr="006315C0" w:rsidRDefault="00A30511" w:rsidP="00FB2CE7">
            <w:pPr>
              <w:keepNext/>
              <w:keepLines/>
              <w:spacing w:beforeLines="20" w:before="48" w:afterLines="20" w:after="48"/>
              <w:jc w:val="center"/>
              <w:rPr>
                <w:b/>
                <w:color w:val="000000" w:themeColor="text1"/>
                <w:szCs w:val="22"/>
                <w:lang w:val="en-GB"/>
              </w:rPr>
            </w:pPr>
            <w:r w:rsidRPr="006315C0">
              <w:rPr>
                <w:b/>
                <w:color w:val="000000" w:themeColor="text1"/>
                <w:szCs w:val="22"/>
                <w:lang w:val="en-GB"/>
              </w:rPr>
              <w:t>PD</w:t>
            </w:r>
            <w:r w:rsidRPr="006315C0">
              <w:rPr>
                <w:b/>
                <w:color w:val="000000" w:themeColor="text1"/>
                <w:szCs w:val="22"/>
                <w:lang w:val="en-GB"/>
              </w:rPr>
              <w:noBreakHyphen/>
              <w:t xml:space="preserve">L1 expression of </w:t>
            </w:r>
          </w:p>
          <w:p w14:paraId="6A44AE49" w14:textId="77777777" w:rsidR="000C522B" w:rsidRPr="006315C0" w:rsidRDefault="00A30511" w:rsidP="00FB2CE7">
            <w:pPr>
              <w:keepNext/>
              <w:keepLines/>
              <w:spacing w:beforeLines="20" w:before="48" w:afterLines="20" w:after="48"/>
              <w:jc w:val="center"/>
              <w:rPr>
                <w:b/>
                <w:color w:val="000000" w:themeColor="text1"/>
                <w:szCs w:val="22"/>
                <w:lang w:val="en-GB"/>
              </w:rPr>
            </w:pPr>
            <w:r w:rsidRPr="006315C0">
              <w:rPr>
                <w:rFonts w:cs="Arial"/>
                <w:b/>
                <w:color w:val="000000" w:themeColor="text1"/>
                <w:szCs w:val="22"/>
                <w:lang w:val="en-GB"/>
              </w:rPr>
              <w:t>≥ </w:t>
            </w:r>
            <w:r w:rsidRPr="006315C0">
              <w:rPr>
                <w:b/>
                <w:color w:val="000000" w:themeColor="text1"/>
                <w:szCs w:val="22"/>
                <w:lang w:val="en-GB"/>
              </w:rPr>
              <w:t>1% in IC</w:t>
            </w:r>
          </w:p>
        </w:tc>
        <w:tc>
          <w:tcPr>
            <w:tcW w:w="1575" w:type="dxa"/>
            <w:tcBorders>
              <w:top w:val="single" w:sz="4" w:space="0" w:color="auto"/>
              <w:bottom w:val="single" w:sz="4" w:space="0" w:color="auto"/>
              <w:right w:val="single" w:sz="4" w:space="0" w:color="auto"/>
            </w:tcBorders>
            <w:vAlign w:val="center"/>
          </w:tcPr>
          <w:p w14:paraId="67DF0766" w14:textId="77777777" w:rsidR="000C522B" w:rsidRPr="006315C0" w:rsidRDefault="00A30511" w:rsidP="00FB2CE7">
            <w:pPr>
              <w:keepNext/>
              <w:keepLines/>
              <w:spacing w:beforeLines="20" w:before="48" w:afterLines="20" w:after="48"/>
              <w:jc w:val="center"/>
              <w:rPr>
                <w:b/>
                <w:color w:val="000000" w:themeColor="text1"/>
                <w:szCs w:val="22"/>
                <w:lang w:val="en-GB"/>
              </w:rPr>
            </w:pPr>
            <w:r w:rsidRPr="006315C0">
              <w:rPr>
                <w:b/>
                <w:color w:val="000000" w:themeColor="text1"/>
                <w:szCs w:val="22"/>
                <w:lang w:val="en-GB"/>
              </w:rPr>
              <w:t>All Comers</w:t>
            </w:r>
          </w:p>
        </w:tc>
      </w:tr>
      <w:tr w:rsidR="00B964C1" w:rsidRPr="006315C0" w14:paraId="359BB007" w14:textId="77777777" w:rsidTr="00FB2CE7">
        <w:tc>
          <w:tcPr>
            <w:tcW w:w="3967" w:type="dxa"/>
            <w:tcBorders>
              <w:top w:val="single" w:sz="4" w:space="0" w:color="auto"/>
              <w:left w:val="single" w:sz="4" w:space="0" w:color="auto"/>
              <w:bottom w:val="single" w:sz="4" w:space="0" w:color="auto"/>
            </w:tcBorders>
          </w:tcPr>
          <w:p w14:paraId="15AEA2D5" w14:textId="77777777" w:rsidR="000C522B" w:rsidRPr="006315C0" w:rsidRDefault="00A30511" w:rsidP="00FB2CE7">
            <w:pPr>
              <w:keepNext/>
              <w:keepLines/>
              <w:spacing w:beforeLines="20" w:before="48" w:afterLines="20" w:after="48"/>
              <w:rPr>
                <w:b/>
                <w:color w:val="000000" w:themeColor="text1"/>
                <w:szCs w:val="22"/>
                <w:lang w:val="en-GB"/>
              </w:rPr>
            </w:pPr>
            <w:r w:rsidRPr="006315C0">
              <w:rPr>
                <w:b/>
                <w:i/>
                <w:color w:val="000000" w:themeColor="text1"/>
                <w:szCs w:val="22"/>
                <w:lang w:val="en-GB"/>
              </w:rPr>
              <w:t>ORR (IRF</w:t>
            </w:r>
            <w:r w:rsidRPr="006315C0">
              <w:rPr>
                <w:b/>
                <w:i/>
                <w:color w:val="000000" w:themeColor="text1"/>
                <w:szCs w:val="22"/>
                <w:lang w:val="en-GB"/>
              </w:rPr>
              <w:noBreakHyphen/>
              <w:t>assessed; RECIST v1.1)</w:t>
            </w:r>
          </w:p>
        </w:tc>
        <w:tc>
          <w:tcPr>
            <w:tcW w:w="1575" w:type="dxa"/>
            <w:tcBorders>
              <w:top w:val="single" w:sz="4" w:space="0" w:color="auto"/>
              <w:bottom w:val="single" w:sz="4" w:space="0" w:color="auto"/>
            </w:tcBorders>
            <w:vAlign w:val="center"/>
          </w:tcPr>
          <w:p w14:paraId="67A99088"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32</w:t>
            </w:r>
          </w:p>
        </w:tc>
        <w:tc>
          <w:tcPr>
            <w:tcW w:w="1513" w:type="dxa"/>
            <w:tcBorders>
              <w:top w:val="single" w:sz="4" w:space="0" w:color="auto"/>
              <w:bottom w:val="single" w:sz="4" w:space="0" w:color="auto"/>
            </w:tcBorders>
            <w:vAlign w:val="center"/>
          </w:tcPr>
          <w:p w14:paraId="6F1A925C"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80</w:t>
            </w:r>
          </w:p>
        </w:tc>
        <w:tc>
          <w:tcPr>
            <w:tcW w:w="1575" w:type="dxa"/>
            <w:tcBorders>
              <w:top w:val="single" w:sz="4" w:space="0" w:color="auto"/>
              <w:bottom w:val="single" w:sz="4" w:space="0" w:color="auto"/>
              <w:right w:val="single" w:sz="4" w:space="0" w:color="auto"/>
            </w:tcBorders>
            <w:vAlign w:val="center"/>
          </w:tcPr>
          <w:p w14:paraId="696DD545"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119</w:t>
            </w:r>
          </w:p>
        </w:tc>
      </w:tr>
      <w:tr w:rsidR="00B964C1" w:rsidRPr="006315C0" w14:paraId="01CD792E" w14:textId="77777777" w:rsidTr="00FB2CE7">
        <w:tc>
          <w:tcPr>
            <w:tcW w:w="3967" w:type="dxa"/>
            <w:tcBorders>
              <w:top w:val="single" w:sz="4" w:space="0" w:color="auto"/>
              <w:left w:val="single" w:sz="4" w:space="0" w:color="auto"/>
            </w:tcBorders>
          </w:tcPr>
          <w:p w14:paraId="30BCCEF7"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No. of Responders (%)</w:t>
            </w:r>
          </w:p>
        </w:tc>
        <w:tc>
          <w:tcPr>
            <w:tcW w:w="1575" w:type="dxa"/>
            <w:tcBorders>
              <w:top w:val="single" w:sz="4" w:space="0" w:color="auto"/>
            </w:tcBorders>
          </w:tcPr>
          <w:p w14:paraId="565CAC13"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9 (28.1%)</w:t>
            </w:r>
          </w:p>
        </w:tc>
        <w:tc>
          <w:tcPr>
            <w:tcW w:w="1513" w:type="dxa"/>
            <w:tcBorders>
              <w:top w:val="single" w:sz="4" w:space="0" w:color="auto"/>
            </w:tcBorders>
            <w:vAlign w:val="center"/>
          </w:tcPr>
          <w:p w14:paraId="3C4246A5"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19 (23.8%)</w:t>
            </w:r>
          </w:p>
        </w:tc>
        <w:tc>
          <w:tcPr>
            <w:tcW w:w="1575" w:type="dxa"/>
            <w:tcBorders>
              <w:top w:val="single" w:sz="4" w:space="0" w:color="auto"/>
              <w:right w:val="single" w:sz="4" w:space="0" w:color="auto"/>
            </w:tcBorders>
            <w:vAlign w:val="center"/>
          </w:tcPr>
          <w:p w14:paraId="559CF770"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27 (22.7%)</w:t>
            </w:r>
          </w:p>
        </w:tc>
      </w:tr>
      <w:tr w:rsidR="00B964C1" w:rsidRPr="006315C0" w14:paraId="4BC41BF8" w14:textId="77777777" w:rsidTr="00FB2CE7">
        <w:tc>
          <w:tcPr>
            <w:tcW w:w="3967" w:type="dxa"/>
            <w:tcBorders>
              <w:left w:val="single" w:sz="4" w:space="0" w:color="auto"/>
              <w:bottom w:val="single" w:sz="4" w:space="0" w:color="auto"/>
            </w:tcBorders>
          </w:tcPr>
          <w:p w14:paraId="42AE85FE"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95% CI</w:t>
            </w:r>
          </w:p>
        </w:tc>
        <w:tc>
          <w:tcPr>
            <w:tcW w:w="1575" w:type="dxa"/>
            <w:tcBorders>
              <w:bottom w:val="single" w:sz="4" w:space="0" w:color="auto"/>
            </w:tcBorders>
          </w:tcPr>
          <w:p w14:paraId="3C574887"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13.8, 46.8</w:t>
            </w:r>
          </w:p>
        </w:tc>
        <w:tc>
          <w:tcPr>
            <w:tcW w:w="1513" w:type="dxa"/>
            <w:tcBorders>
              <w:bottom w:val="single" w:sz="4" w:space="0" w:color="auto"/>
            </w:tcBorders>
          </w:tcPr>
          <w:p w14:paraId="7B86390F"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15.0, 34.6</w:t>
            </w:r>
          </w:p>
        </w:tc>
        <w:tc>
          <w:tcPr>
            <w:tcW w:w="1575" w:type="dxa"/>
            <w:tcBorders>
              <w:bottom w:val="single" w:sz="4" w:space="0" w:color="auto"/>
              <w:right w:val="single" w:sz="4" w:space="0" w:color="auto"/>
            </w:tcBorders>
          </w:tcPr>
          <w:p w14:paraId="6747E25E"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15.5, 31.3</w:t>
            </w:r>
          </w:p>
        </w:tc>
      </w:tr>
      <w:tr w:rsidR="00B964C1" w:rsidRPr="006315C0" w14:paraId="71741F62" w14:textId="77777777" w:rsidTr="00FB2CE7">
        <w:tc>
          <w:tcPr>
            <w:tcW w:w="3967" w:type="dxa"/>
            <w:tcBorders>
              <w:left w:val="single" w:sz="4" w:space="0" w:color="auto"/>
              <w:bottom w:val="single" w:sz="4" w:space="0" w:color="auto"/>
            </w:tcBorders>
          </w:tcPr>
          <w:p w14:paraId="3D71E18B"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No. of complete response (%)</w:t>
            </w:r>
          </w:p>
          <w:p w14:paraId="54E67347"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95% CI</w:t>
            </w:r>
          </w:p>
        </w:tc>
        <w:tc>
          <w:tcPr>
            <w:tcW w:w="1575" w:type="dxa"/>
            <w:tcBorders>
              <w:bottom w:val="single" w:sz="4" w:space="0" w:color="auto"/>
            </w:tcBorders>
          </w:tcPr>
          <w:p w14:paraId="27E14635"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4 (12.5%)</w:t>
            </w:r>
          </w:p>
          <w:p w14:paraId="084F29D0"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(3.5, 29.0)</w:t>
            </w:r>
          </w:p>
        </w:tc>
        <w:tc>
          <w:tcPr>
            <w:tcW w:w="1513" w:type="dxa"/>
            <w:tcBorders>
              <w:bottom w:val="single" w:sz="4" w:space="0" w:color="auto"/>
            </w:tcBorders>
          </w:tcPr>
          <w:p w14:paraId="6003B9C5"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8 (10.0%)</w:t>
            </w:r>
          </w:p>
          <w:p w14:paraId="09FAB707"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(4.4, 18.8)</w:t>
            </w:r>
          </w:p>
        </w:tc>
        <w:tc>
          <w:tcPr>
            <w:tcW w:w="1575" w:type="dxa"/>
            <w:tcBorders>
              <w:bottom w:val="single" w:sz="4" w:space="0" w:color="auto"/>
              <w:right w:val="single" w:sz="4" w:space="0" w:color="auto"/>
            </w:tcBorders>
          </w:tcPr>
          <w:p w14:paraId="724C2FB4"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11 (9.2%)</w:t>
            </w:r>
          </w:p>
          <w:p w14:paraId="6FCEF404"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(4.7, 15.9)</w:t>
            </w:r>
          </w:p>
        </w:tc>
      </w:tr>
      <w:tr w:rsidR="00B964C1" w:rsidRPr="006315C0" w14:paraId="420E982D" w14:textId="77777777" w:rsidTr="00FB2CE7">
        <w:tc>
          <w:tcPr>
            <w:tcW w:w="3967" w:type="dxa"/>
            <w:tcBorders>
              <w:left w:val="single" w:sz="4" w:space="0" w:color="auto"/>
              <w:bottom w:val="single" w:sz="4" w:space="0" w:color="auto"/>
            </w:tcBorders>
          </w:tcPr>
          <w:p w14:paraId="0EE4DC07"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No. of partial response (%)</w:t>
            </w:r>
          </w:p>
          <w:p w14:paraId="7CD9C1E5"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95% CI</w:t>
            </w:r>
          </w:p>
        </w:tc>
        <w:tc>
          <w:tcPr>
            <w:tcW w:w="1575" w:type="dxa"/>
            <w:tcBorders>
              <w:bottom w:val="single" w:sz="4" w:space="0" w:color="auto"/>
            </w:tcBorders>
          </w:tcPr>
          <w:p w14:paraId="48F067BA"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5 (15.6%)</w:t>
            </w:r>
          </w:p>
          <w:p w14:paraId="49C81606"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(5.3, 32.8)</w:t>
            </w:r>
          </w:p>
        </w:tc>
        <w:tc>
          <w:tcPr>
            <w:tcW w:w="1513" w:type="dxa"/>
            <w:tcBorders>
              <w:bottom w:val="single" w:sz="4" w:space="0" w:color="auto"/>
            </w:tcBorders>
          </w:tcPr>
          <w:p w14:paraId="1C01BAA6"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11 (13.8%)</w:t>
            </w:r>
          </w:p>
          <w:p w14:paraId="09623D50"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(7.1, 23.3)</w:t>
            </w:r>
          </w:p>
        </w:tc>
        <w:tc>
          <w:tcPr>
            <w:tcW w:w="1575" w:type="dxa"/>
            <w:tcBorders>
              <w:bottom w:val="single" w:sz="4" w:space="0" w:color="auto"/>
              <w:right w:val="single" w:sz="4" w:space="0" w:color="auto"/>
            </w:tcBorders>
          </w:tcPr>
          <w:p w14:paraId="18D6D2B9"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16 (13.4%)</w:t>
            </w:r>
          </w:p>
          <w:p w14:paraId="045EC094"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(7.9, 20.9)</w:t>
            </w:r>
          </w:p>
        </w:tc>
      </w:tr>
      <w:tr w:rsidR="00B964C1" w:rsidRPr="006315C0" w14:paraId="611F23B9" w14:textId="77777777" w:rsidTr="00FB2CE7">
        <w:tc>
          <w:tcPr>
            <w:tcW w:w="3967" w:type="dxa"/>
            <w:tcBorders>
              <w:top w:val="single" w:sz="4" w:space="0" w:color="auto"/>
              <w:left w:val="single" w:sz="4" w:space="0" w:color="auto"/>
              <w:bottom w:val="single" w:sz="4" w:space="0" w:color="auto"/>
            </w:tcBorders>
          </w:tcPr>
          <w:p w14:paraId="44F0C8D8" w14:textId="77777777" w:rsidR="000C522B" w:rsidRPr="006315C0" w:rsidRDefault="00A30511" w:rsidP="00FB2CE7">
            <w:pPr>
              <w:keepNext/>
              <w:keepLines/>
              <w:spacing w:beforeLines="20" w:before="48" w:afterLines="20" w:after="48"/>
              <w:rPr>
                <w:b/>
                <w:i/>
                <w:color w:val="000000" w:themeColor="text1"/>
                <w:szCs w:val="22"/>
                <w:lang w:val="en-GB"/>
              </w:rPr>
            </w:pPr>
            <w:r w:rsidRPr="006315C0">
              <w:rPr>
                <w:b/>
                <w:i/>
                <w:color w:val="000000" w:themeColor="text1"/>
                <w:szCs w:val="22"/>
                <w:lang w:val="en-GB"/>
              </w:rPr>
              <w:t>DOR (IRF</w:t>
            </w:r>
            <w:r w:rsidRPr="006315C0">
              <w:rPr>
                <w:b/>
                <w:i/>
                <w:color w:val="000000" w:themeColor="text1"/>
                <w:szCs w:val="22"/>
                <w:lang w:val="en-GB"/>
              </w:rPr>
              <w:noBreakHyphen/>
              <w:t>assessed; RECIST v1.1)</w:t>
            </w:r>
          </w:p>
        </w:tc>
        <w:tc>
          <w:tcPr>
            <w:tcW w:w="1575" w:type="dxa"/>
            <w:tcBorders>
              <w:top w:val="single" w:sz="4" w:space="0" w:color="auto"/>
              <w:bottom w:val="single" w:sz="4" w:space="0" w:color="auto"/>
            </w:tcBorders>
          </w:tcPr>
          <w:p w14:paraId="6455DFC8"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9</w:t>
            </w:r>
          </w:p>
        </w:tc>
        <w:tc>
          <w:tcPr>
            <w:tcW w:w="1513" w:type="dxa"/>
            <w:tcBorders>
              <w:top w:val="single" w:sz="4" w:space="0" w:color="auto"/>
              <w:bottom w:val="single" w:sz="4" w:space="0" w:color="auto"/>
            </w:tcBorders>
            <w:vAlign w:val="center"/>
          </w:tcPr>
          <w:p w14:paraId="4D76E947"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19</w:t>
            </w:r>
          </w:p>
        </w:tc>
        <w:tc>
          <w:tcPr>
            <w:tcW w:w="1575" w:type="dxa"/>
            <w:tcBorders>
              <w:top w:val="single" w:sz="4" w:space="0" w:color="auto"/>
              <w:bottom w:val="single" w:sz="4" w:space="0" w:color="auto"/>
              <w:right w:val="single" w:sz="4" w:space="0" w:color="auto"/>
            </w:tcBorders>
            <w:vAlign w:val="center"/>
          </w:tcPr>
          <w:p w14:paraId="65E018AA"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27</w:t>
            </w:r>
          </w:p>
        </w:tc>
      </w:tr>
      <w:tr w:rsidR="00B964C1" w:rsidRPr="006315C0" w14:paraId="62AEADD1" w14:textId="77777777" w:rsidTr="00FB2CE7">
        <w:tc>
          <w:tcPr>
            <w:tcW w:w="3967" w:type="dxa"/>
            <w:tcBorders>
              <w:top w:val="single" w:sz="4" w:space="0" w:color="auto"/>
              <w:left w:val="single" w:sz="4" w:space="0" w:color="auto"/>
            </w:tcBorders>
          </w:tcPr>
          <w:p w14:paraId="02AA549D"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Patients with event (%)</w:t>
            </w:r>
          </w:p>
        </w:tc>
        <w:tc>
          <w:tcPr>
            <w:tcW w:w="1575" w:type="dxa"/>
            <w:tcBorders>
              <w:top w:val="single" w:sz="4" w:space="0" w:color="auto"/>
            </w:tcBorders>
          </w:tcPr>
          <w:p w14:paraId="5B7CCDCB"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3 (33.3%)</w:t>
            </w:r>
          </w:p>
        </w:tc>
        <w:tc>
          <w:tcPr>
            <w:tcW w:w="1513" w:type="dxa"/>
            <w:tcBorders>
              <w:top w:val="single" w:sz="4" w:space="0" w:color="auto"/>
            </w:tcBorders>
            <w:vAlign w:val="center"/>
          </w:tcPr>
          <w:p w14:paraId="5DEFDEE1"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5 (26.3%)</w:t>
            </w:r>
          </w:p>
        </w:tc>
        <w:tc>
          <w:tcPr>
            <w:tcW w:w="1575" w:type="dxa"/>
            <w:tcBorders>
              <w:top w:val="single" w:sz="4" w:space="0" w:color="auto"/>
              <w:right w:val="single" w:sz="4" w:space="0" w:color="auto"/>
            </w:tcBorders>
            <w:vAlign w:val="center"/>
          </w:tcPr>
          <w:p w14:paraId="5646516D"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8 (29.6%)</w:t>
            </w:r>
          </w:p>
        </w:tc>
      </w:tr>
      <w:tr w:rsidR="00B964C1" w:rsidRPr="006315C0" w14:paraId="54B1AAFC" w14:textId="77777777" w:rsidTr="00FB2CE7">
        <w:tc>
          <w:tcPr>
            <w:tcW w:w="3967" w:type="dxa"/>
            <w:tcBorders>
              <w:left w:val="single" w:sz="4" w:space="0" w:color="auto"/>
              <w:bottom w:val="single" w:sz="4" w:space="0" w:color="auto"/>
            </w:tcBorders>
          </w:tcPr>
          <w:p w14:paraId="624F285B"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Median (months) (95% CI)</w:t>
            </w:r>
          </w:p>
        </w:tc>
        <w:tc>
          <w:tcPr>
            <w:tcW w:w="1575" w:type="dxa"/>
            <w:tcBorders>
              <w:bottom w:val="single" w:sz="4" w:space="0" w:color="auto"/>
            </w:tcBorders>
          </w:tcPr>
          <w:p w14:paraId="11CC0773" w14:textId="77777777" w:rsidR="000C522B" w:rsidRPr="006315C0" w:rsidRDefault="00A30511" w:rsidP="00FB2CE7">
            <w:pPr>
              <w:keepNext/>
              <w:keepLines/>
              <w:spacing w:beforeLines="20" w:before="48" w:afterLines="20" w:after="48"/>
              <w:jc w:val="center"/>
              <w:rPr>
                <w:rFonts w:ascii="Arial" w:hAnsi="Arial" w:cs="Arial"/>
                <w:b/>
                <w:bCs/>
                <w:color w:val="000000" w:themeColor="text1"/>
                <w:szCs w:val="22"/>
                <w:lang w:val="en-GB"/>
              </w:rPr>
            </w:pPr>
            <w:r w:rsidRPr="006315C0">
              <w:rPr>
                <w:color w:val="000000" w:themeColor="text1"/>
                <w:szCs w:val="22"/>
                <w:lang w:val="en-GB"/>
              </w:rPr>
              <w:t>NE (11.1, NE)</w:t>
            </w:r>
          </w:p>
        </w:tc>
        <w:tc>
          <w:tcPr>
            <w:tcW w:w="1513" w:type="dxa"/>
            <w:tcBorders>
              <w:bottom w:val="single" w:sz="4" w:space="0" w:color="auto"/>
            </w:tcBorders>
            <w:vAlign w:val="center"/>
          </w:tcPr>
          <w:p w14:paraId="5B4678D4" w14:textId="77777777" w:rsidR="000C522B" w:rsidRPr="006315C0" w:rsidRDefault="00A30511" w:rsidP="00FB2CE7">
            <w:pPr>
              <w:keepNext/>
              <w:keepLines/>
              <w:spacing w:beforeLines="20" w:before="48" w:afterLines="20" w:after="48"/>
              <w:jc w:val="center"/>
              <w:rPr>
                <w:rFonts w:ascii="Arial" w:hAnsi="Arial" w:cs="Arial"/>
                <w:b/>
                <w:bCs/>
                <w:color w:val="000000" w:themeColor="text1"/>
                <w:szCs w:val="22"/>
                <w:lang w:val="en-GB"/>
              </w:rPr>
            </w:pPr>
            <w:r w:rsidRPr="006315C0">
              <w:rPr>
                <w:color w:val="000000" w:themeColor="text1"/>
                <w:szCs w:val="22"/>
                <w:lang w:val="en-GB"/>
              </w:rPr>
              <w:t>NE (NE)</w:t>
            </w:r>
          </w:p>
        </w:tc>
        <w:tc>
          <w:tcPr>
            <w:tcW w:w="1575" w:type="dxa"/>
            <w:tcBorders>
              <w:bottom w:val="single" w:sz="4" w:space="0" w:color="auto"/>
              <w:right w:val="single" w:sz="4" w:space="0" w:color="auto"/>
            </w:tcBorders>
            <w:vAlign w:val="center"/>
          </w:tcPr>
          <w:p w14:paraId="399643BE" w14:textId="77777777" w:rsidR="000C522B" w:rsidRPr="006315C0" w:rsidRDefault="00A30511" w:rsidP="00FB2CE7">
            <w:pPr>
              <w:keepNext/>
              <w:keepLines/>
              <w:spacing w:beforeLines="20" w:before="48" w:afterLines="20" w:after="48"/>
              <w:jc w:val="center"/>
              <w:rPr>
                <w:rFonts w:ascii="Arial" w:hAnsi="Arial" w:cs="Arial"/>
                <w:b/>
                <w:bCs/>
                <w:color w:val="000000" w:themeColor="text1"/>
                <w:szCs w:val="22"/>
                <w:lang w:val="en-GB"/>
              </w:rPr>
            </w:pPr>
            <w:r w:rsidRPr="006315C0">
              <w:rPr>
                <w:color w:val="000000" w:themeColor="text1"/>
                <w:szCs w:val="22"/>
                <w:lang w:val="en-GB"/>
              </w:rPr>
              <w:t>NE (14.1, NE)</w:t>
            </w:r>
          </w:p>
        </w:tc>
      </w:tr>
      <w:tr w:rsidR="00B964C1" w:rsidRPr="006315C0" w14:paraId="0DC88535" w14:textId="77777777" w:rsidTr="00FB2CE7">
        <w:tc>
          <w:tcPr>
            <w:tcW w:w="3967" w:type="dxa"/>
            <w:tcBorders>
              <w:top w:val="single" w:sz="4" w:space="0" w:color="auto"/>
              <w:left w:val="single" w:sz="4" w:space="0" w:color="auto"/>
              <w:bottom w:val="single" w:sz="4" w:space="0" w:color="auto"/>
            </w:tcBorders>
          </w:tcPr>
          <w:p w14:paraId="3EF97304" w14:textId="77777777" w:rsidR="000C522B" w:rsidRPr="006315C0" w:rsidRDefault="00A30511" w:rsidP="00FB2CE7">
            <w:pPr>
              <w:keepNext/>
              <w:keepLines/>
              <w:spacing w:beforeLines="20" w:before="48" w:afterLines="20" w:after="48"/>
              <w:rPr>
                <w:b/>
                <w:i/>
                <w:color w:val="000000" w:themeColor="text1"/>
                <w:szCs w:val="22"/>
                <w:lang w:val="en-GB"/>
              </w:rPr>
            </w:pPr>
            <w:r w:rsidRPr="006315C0">
              <w:rPr>
                <w:b/>
                <w:i/>
                <w:color w:val="000000" w:themeColor="text1"/>
                <w:szCs w:val="22"/>
                <w:lang w:val="en-GB"/>
              </w:rPr>
              <w:t>PFS (IRF</w:t>
            </w:r>
            <w:r w:rsidRPr="006315C0">
              <w:rPr>
                <w:b/>
                <w:i/>
                <w:color w:val="000000" w:themeColor="text1"/>
                <w:szCs w:val="22"/>
                <w:lang w:val="en-GB"/>
              </w:rPr>
              <w:noBreakHyphen/>
              <w:t>assessed; RECIST v1.1)</w:t>
            </w:r>
          </w:p>
        </w:tc>
        <w:tc>
          <w:tcPr>
            <w:tcW w:w="1575" w:type="dxa"/>
            <w:tcBorders>
              <w:top w:val="single" w:sz="4" w:space="0" w:color="auto"/>
              <w:bottom w:val="single" w:sz="4" w:space="0" w:color="auto"/>
            </w:tcBorders>
          </w:tcPr>
          <w:p w14:paraId="02BE48C2"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32</w:t>
            </w:r>
          </w:p>
        </w:tc>
        <w:tc>
          <w:tcPr>
            <w:tcW w:w="1513" w:type="dxa"/>
            <w:tcBorders>
              <w:top w:val="single" w:sz="4" w:space="0" w:color="auto"/>
              <w:bottom w:val="single" w:sz="4" w:space="0" w:color="auto"/>
            </w:tcBorders>
            <w:vAlign w:val="center"/>
          </w:tcPr>
          <w:p w14:paraId="58F9E7F5"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80</w:t>
            </w:r>
          </w:p>
        </w:tc>
        <w:tc>
          <w:tcPr>
            <w:tcW w:w="1575" w:type="dxa"/>
            <w:tcBorders>
              <w:top w:val="single" w:sz="4" w:space="0" w:color="auto"/>
              <w:bottom w:val="single" w:sz="4" w:space="0" w:color="auto"/>
              <w:right w:val="single" w:sz="4" w:space="0" w:color="auto"/>
            </w:tcBorders>
            <w:vAlign w:val="center"/>
          </w:tcPr>
          <w:p w14:paraId="064485AA"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119</w:t>
            </w:r>
          </w:p>
        </w:tc>
      </w:tr>
      <w:tr w:rsidR="00B964C1" w:rsidRPr="006315C0" w14:paraId="329B30DA" w14:textId="77777777" w:rsidTr="00FB2CE7">
        <w:tc>
          <w:tcPr>
            <w:tcW w:w="3967" w:type="dxa"/>
            <w:tcBorders>
              <w:top w:val="single" w:sz="4" w:space="0" w:color="auto"/>
              <w:left w:val="single" w:sz="4" w:space="0" w:color="auto"/>
            </w:tcBorders>
          </w:tcPr>
          <w:p w14:paraId="60AAE971"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Patients with event (%)</w:t>
            </w:r>
          </w:p>
        </w:tc>
        <w:tc>
          <w:tcPr>
            <w:tcW w:w="1575" w:type="dxa"/>
            <w:tcBorders>
              <w:top w:val="single" w:sz="4" w:space="0" w:color="auto"/>
            </w:tcBorders>
          </w:tcPr>
          <w:p w14:paraId="17CA6DD1"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24 (75.0%)</w:t>
            </w:r>
          </w:p>
        </w:tc>
        <w:tc>
          <w:tcPr>
            <w:tcW w:w="1513" w:type="dxa"/>
            <w:tcBorders>
              <w:top w:val="single" w:sz="4" w:space="0" w:color="auto"/>
            </w:tcBorders>
            <w:vAlign w:val="center"/>
          </w:tcPr>
          <w:p w14:paraId="4BE3B5A1"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59 (73.8%)</w:t>
            </w:r>
          </w:p>
        </w:tc>
        <w:tc>
          <w:tcPr>
            <w:tcW w:w="1575" w:type="dxa"/>
            <w:tcBorders>
              <w:top w:val="single" w:sz="4" w:space="0" w:color="auto"/>
              <w:right w:val="single" w:sz="4" w:space="0" w:color="auto"/>
            </w:tcBorders>
            <w:vAlign w:val="center"/>
          </w:tcPr>
          <w:p w14:paraId="79BBBEFF"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88 (73.9%)</w:t>
            </w:r>
          </w:p>
        </w:tc>
      </w:tr>
      <w:tr w:rsidR="00B964C1" w:rsidRPr="006315C0" w14:paraId="6F9A3262" w14:textId="77777777" w:rsidTr="00FB2CE7">
        <w:tc>
          <w:tcPr>
            <w:tcW w:w="3967" w:type="dxa"/>
            <w:tcBorders>
              <w:left w:val="single" w:sz="4" w:space="0" w:color="auto"/>
              <w:bottom w:val="single" w:sz="4" w:space="0" w:color="auto"/>
            </w:tcBorders>
          </w:tcPr>
          <w:p w14:paraId="06ADEA8C"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Median (months) (95% CI)</w:t>
            </w:r>
          </w:p>
        </w:tc>
        <w:tc>
          <w:tcPr>
            <w:tcW w:w="1575" w:type="dxa"/>
            <w:tcBorders>
              <w:bottom w:val="single" w:sz="4" w:space="0" w:color="auto"/>
            </w:tcBorders>
          </w:tcPr>
          <w:p w14:paraId="590BBE0C"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4.1 (2.3, 11.8)</w:t>
            </w:r>
          </w:p>
        </w:tc>
        <w:tc>
          <w:tcPr>
            <w:tcW w:w="1513" w:type="dxa"/>
            <w:tcBorders>
              <w:bottom w:val="single" w:sz="4" w:space="0" w:color="auto"/>
            </w:tcBorders>
            <w:vAlign w:val="center"/>
          </w:tcPr>
          <w:p w14:paraId="3286AD40"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2.9 (2.1, 5.4)</w:t>
            </w:r>
          </w:p>
        </w:tc>
        <w:tc>
          <w:tcPr>
            <w:tcW w:w="1575" w:type="dxa"/>
            <w:tcBorders>
              <w:bottom w:val="single" w:sz="4" w:space="0" w:color="auto"/>
              <w:right w:val="single" w:sz="4" w:space="0" w:color="auto"/>
            </w:tcBorders>
            <w:vAlign w:val="center"/>
          </w:tcPr>
          <w:p w14:paraId="73B13063"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2.7 (2.1, 4.2)</w:t>
            </w:r>
          </w:p>
        </w:tc>
      </w:tr>
      <w:tr w:rsidR="00B964C1" w:rsidRPr="006315C0" w14:paraId="7768A728" w14:textId="77777777" w:rsidTr="00FB2CE7">
        <w:tc>
          <w:tcPr>
            <w:tcW w:w="3967" w:type="dxa"/>
            <w:tcBorders>
              <w:top w:val="single" w:sz="4" w:space="0" w:color="auto"/>
              <w:left w:val="single" w:sz="4" w:space="0" w:color="auto"/>
              <w:bottom w:val="single" w:sz="4" w:space="0" w:color="auto"/>
            </w:tcBorders>
          </w:tcPr>
          <w:p w14:paraId="098BD383" w14:textId="77777777" w:rsidR="000C522B" w:rsidRPr="006315C0" w:rsidRDefault="00A30511" w:rsidP="00FB2CE7">
            <w:pPr>
              <w:keepNext/>
              <w:keepLines/>
              <w:spacing w:beforeLines="20" w:before="48" w:afterLines="20" w:after="48"/>
              <w:rPr>
                <w:b/>
                <w:i/>
                <w:color w:val="000000" w:themeColor="text1"/>
                <w:szCs w:val="22"/>
                <w:lang w:val="en-GB"/>
              </w:rPr>
            </w:pPr>
            <w:r w:rsidRPr="006315C0">
              <w:rPr>
                <w:b/>
                <w:i/>
                <w:color w:val="000000" w:themeColor="text1"/>
                <w:szCs w:val="22"/>
                <w:lang w:val="en-GB"/>
              </w:rPr>
              <w:t>OS</w:t>
            </w:r>
          </w:p>
        </w:tc>
        <w:tc>
          <w:tcPr>
            <w:tcW w:w="1575" w:type="dxa"/>
            <w:tcBorders>
              <w:top w:val="single" w:sz="4" w:space="0" w:color="auto"/>
              <w:bottom w:val="single" w:sz="4" w:space="0" w:color="auto"/>
            </w:tcBorders>
          </w:tcPr>
          <w:p w14:paraId="543E1072"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32</w:t>
            </w:r>
          </w:p>
        </w:tc>
        <w:tc>
          <w:tcPr>
            <w:tcW w:w="1513" w:type="dxa"/>
            <w:tcBorders>
              <w:top w:val="single" w:sz="4" w:space="0" w:color="auto"/>
              <w:bottom w:val="single" w:sz="4" w:space="0" w:color="auto"/>
            </w:tcBorders>
            <w:vAlign w:val="center"/>
          </w:tcPr>
          <w:p w14:paraId="6C09C6AB"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80</w:t>
            </w:r>
          </w:p>
        </w:tc>
        <w:tc>
          <w:tcPr>
            <w:tcW w:w="1575" w:type="dxa"/>
            <w:tcBorders>
              <w:top w:val="single" w:sz="4" w:space="0" w:color="auto"/>
              <w:bottom w:val="single" w:sz="4" w:space="0" w:color="auto"/>
              <w:right w:val="single" w:sz="4" w:space="0" w:color="auto"/>
            </w:tcBorders>
            <w:vAlign w:val="center"/>
          </w:tcPr>
          <w:p w14:paraId="4E17857B"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n = 119</w:t>
            </w:r>
          </w:p>
        </w:tc>
      </w:tr>
      <w:tr w:rsidR="00B964C1" w:rsidRPr="006315C0" w14:paraId="11B80F09" w14:textId="77777777" w:rsidTr="00FB2CE7">
        <w:tc>
          <w:tcPr>
            <w:tcW w:w="3967" w:type="dxa"/>
            <w:tcBorders>
              <w:top w:val="single" w:sz="4" w:space="0" w:color="auto"/>
              <w:left w:val="single" w:sz="4" w:space="0" w:color="auto"/>
            </w:tcBorders>
          </w:tcPr>
          <w:p w14:paraId="04E1A3D1"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Patients with event (%)</w:t>
            </w:r>
          </w:p>
        </w:tc>
        <w:tc>
          <w:tcPr>
            <w:tcW w:w="1575" w:type="dxa"/>
            <w:tcBorders>
              <w:top w:val="single" w:sz="4" w:space="0" w:color="auto"/>
            </w:tcBorders>
          </w:tcPr>
          <w:p w14:paraId="5F564D2F"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18 (56.3%)</w:t>
            </w:r>
          </w:p>
        </w:tc>
        <w:tc>
          <w:tcPr>
            <w:tcW w:w="1513" w:type="dxa"/>
            <w:tcBorders>
              <w:top w:val="single" w:sz="4" w:space="0" w:color="auto"/>
            </w:tcBorders>
            <w:vAlign w:val="center"/>
          </w:tcPr>
          <w:p w14:paraId="0CDBF020"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42 (52.5%)</w:t>
            </w:r>
          </w:p>
        </w:tc>
        <w:tc>
          <w:tcPr>
            <w:tcW w:w="1575" w:type="dxa"/>
            <w:tcBorders>
              <w:top w:val="single" w:sz="4" w:space="0" w:color="auto"/>
              <w:right w:val="single" w:sz="4" w:space="0" w:color="auto"/>
            </w:tcBorders>
            <w:vAlign w:val="center"/>
          </w:tcPr>
          <w:p w14:paraId="6C97AC40"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59 (49.6%)</w:t>
            </w:r>
          </w:p>
        </w:tc>
      </w:tr>
      <w:tr w:rsidR="00B964C1" w:rsidRPr="006315C0" w14:paraId="7055D2EA" w14:textId="77777777" w:rsidTr="00FB2CE7">
        <w:tc>
          <w:tcPr>
            <w:tcW w:w="3967" w:type="dxa"/>
            <w:tcBorders>
              <w:left w:val="single" w:sz="4" w:space="0" w:color="auto"/>
            </w:tcBorders>
          </w:tcPr>
          <w:p w14:paraId="5D258271"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Median (months) (95% CI)</w:t>
            </w:r>
          </w:p>
        </w:tc>
        <w:tc>
          <w:tcPr>
            <w:tcW w:w="1575" w:type="dxa"/>
          </w:tcPr>
          <w:p w14:paraId="030A0F68"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12.3 (6.0, NE)</w:t>
            </w:r>
          </w:p>
        </w:tc>
        <w:tc>
          <w:tcPr>
            <w:tcW w:w="1513" w:type="dxa"/>
            <w:vAlign w:val="center"/>
          </w:tcPr>
          <w:p w14:paraId="33FDC0E7"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14.1 (9.2, NE)</w:t>
            </w:r>
          </w:p>
        </w:tc>
        <w:tc>
          <w:tcPr>
            <w:tcW w:w="1575" w:type="dxa"/>
            <w:tcBorders>
              <w:right w:val="single" w:sz="4" w:space="0" w:color="auto"/>
            </w:tcBorders>
            <w:vAlign w:val="center"/>
          </w:tcPr>
          <w:p w14:paraId="28DE39A2"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15.9 (10.4, NE)</w:t>
            </w:r>
          </w:p>
        </w:tc>
      </w:tr>
      <w:tr w:rsidR="00B964C1" w:rsidRPr="006315C0" w14:paraId="21936A89" w14:textId="77777777" w:rsidTr="00FB2CE7">
        <w:trPr>
          <w:trHeight w:val="144"/>
        </w:trPr>
        <w:tc>
          <w:tcPr>
            <w:tcW w:w="3967" w:type="dxa"/>
            <w:tcBorders>
              <w:left w:val="single" w:sz="4" w:space="0" w:color="auto"/>
              <w:bottom w:val="single" w:sz="4" w:space="0" w:color="auto"/>
            </w:tcBorders>
          </w:tcPr>
          <w:p w14:paraId="27895DC2" w14:textId="77777777" w:rsidR="000C522B" w:rsidRPr="006315C0" w:rsidRDefault="00A30511" w:rsidP="00FB2CE7">
            <w:pPr>
              <w:keepNext/>
              <w:keepLines/>
              <w:spacing w:beforeLines="20" w:before="48" w:afterLines="20" w:after="48"/>
              <w:ind w:left="288"/>
              <w:rPr>
                <w:color w:val="000000" w:themeColor="text1"/>
                <w:szCs w:val="22"/>
                <w:lang w:val="en-GB"/>
              </w:rPr>
            </w:pPr>
            <w:r w:rsidRPr="006315C0">
              <w:rPr>
                <w:color w:val="000000" w:themeColor="text1"/>
                <w:szCs w:val="22"/>
                <w:lang w:val="en-GB"/>
              </w:rPr>
              <w:t>1</w:t>
            </w:r>
            <w:r w:rsidRPr="006315C0">
              <w:rPr>
                <w:color w:val="000000" w:themeColor="text1"/>
                <w:szCs w:val="22"/>
                <w:lang w:val="en-GB"/>
              </w:rPr>
              <w:noBreakHyphen/>
              <w:t>year OS rate (%)</w:t>
            </w:r>
          </w:p>
        </w:tc>
        <w:tc>
          <w:tcPr>
            <w:tcW w:w="1575" w:type="dxa"/>
            <w:tcBorders>
              <w:bottom w:val="single" w:sz="4" w:space="0" w:color="auto"/>
            </w:tcBorders>
          </w:tcPr>
          <w:p w14:paraId="5BDEB3F7"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52.4%</w:t>
            </w:r>
          </w:p>
        </w:tc>
        <w:tc>
          <w:tcPr>
            <w:tcW w:w="1513" w:type="dxa"/>
            <w:tcBorders>
              <w:bottom w:val="single" w:sz="4" w:space="0" w:color="auto"/>
            </w:tcBorders>
          </w:tcPr>
          <w:p w14:paraId="09AAF86E"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54.8%</w:t>
            </w:r>
          </w:p>
        </w:tc>
        <w:tc>
          <w:tcPr>
            <w:tcW w:w="1575" w:type="dxa"/>
            <w:tcBorders>
              <w:bottom w:val="single" w:sz="4" w:space="0" w:color="auto"/>
              <w:right w:val="single" w:sz="4" w:space="0" w:color="auto"/>
            </w:tcBorders>
          </w:tcPr>
          <w:p w14:paraId="7F094470" w14:textId="77777777" w:rsidR="000C522B" w:rsidRPr="006315C0" w:rsidRDefault="00A30511" w:rsidP="00FB2CE7">
            <w:pPr>
              <w:keepNext/>
              <w:keepLines/>
              <w:spacing w:beforeLines="20" w:before="48" w:afterLines="20" w:after="48"/>
              <w:jc w:val="center"/>
              <w:rPr>
                <w:color w:val="000000" w:themeColor="text1"/>
                <w:szCs w:val="22"/>
                <w:lang w:val="en-GB"/>
              </w:rPr>
            </w:pPr>
            <w:r w:rsidRPr="006315C0">
              <w:rPr>
                <w:color w:val="000000" w:themeColor="text1"/>
                <w:szCs w:val="22"/>
                <w:lang w:val="en-GB"/>
              </w:rPr>
              <w:t>57.2%</w:t>
            </w:r>
          </w:p>
        </w:tc>
      </w:tr>
    </w:tbl>
    <w:p w14:paraId="2F6AC856" w14:textId="77777777" w:rsidR="000C522B" w:rsidRPr="006315C0" w:rsidRDefault="00A30511" w:rsidP="000C522B">
      <w:pPr>
        <w:keepNext/>
        <w:keepLines/>
        <w:rPr>
          <w:color w:val="000000" w:themeColor="text1"/>
          <w:szCs w:val="22"/>
          <w:lang w:val="en-GB"/>
        </w:rPr>
      </w:pPr>
      <w:r w:rsidRPr="006315C0">
        <w:rPr>
          <w:rFonts w:cs="Arial"/>
          <w:color w:val="000000" w:themeColor="text1"/>
          <w:szCs w:val="22"/>
          <w:lang w:val="en-GB"/>
        </w:rPr>
        <w:t>CI = confidence interval; DOR=duration of response</w:t>
      </w:r>
      <w:r w:rsidRPr="006315C0">
        <w:rPr>
          <w:color w:val="000000" w:themeColor="text1"/>
          <w:szCs w:val="22"/>
          <w:lang w:val="en-GB"/>
        </w:rPr>
        <w:t>; IC = tumour</w:t>
      </w:r>
      <w:r w:rsidRPr="006315C0">
        <w:rPr>
          <w:color w:val="000000" w:themeColor="text1"/>
          <w:szCs w:val="22"/>
          <w:lang w:val="en-GB"/>
        </w:rPr>
        <w:noBreakHyphen/>
        <w:t>infiltrating immune cells; IRF = independent review facility; NE = not estimable; ORR = objective response rate; OS = overall survival; PFS = progression</w:t>
      </w:r>
      <w:r w:rsidRPr="006315C0">
        <w:rPr>
          <w:color w:val="000000" w:themeColor="text1"/>
          <w:szCs w:val="22"/>
          <w:lang w:val="en-GB"/>
        </w:rPr>
        <w:noBreakHyphen/>
        <w:t>free survival; RECIST = Response Evaluation Criteria in Solid Tumours v1.1.</w:t>
      </w:r>
    </w:p>
    <w:p w14:paraId="2E94586B" w14:textId="77777777" w:rsidR="000C522B" w:rsidRPr="006315C0" w:rsidRDefault="000C522B" w:rsidP="000C522B">
      <w:pPr>
        <w:keepNext/>
        <w:keepLines/>
        <w:rPr>
          <w:color w:val="000000" w:themeColor="text1"/>
          <w:szCs w:val="22"/>
          <w:lang w:val="en-GB"/>
        </w:rPr>
      </w:pPr>
    </w:p>
    <w:p w14:paraId="0C10DE29" w14:textId="77777777" w:rsidR="007C4CEC" w:rsidRPr="006315C0" w:rsidRDefault="00A30511" w:rsidP="000C522B">
      <w:pPr>
        <w:rPr>
          <w:color w:val="000000" w:themeColor="text1"/>
          <w:szCs w:val="22"/>
          <w:lang w:val="en-GB"/>
        </w:rPr>
      </w:pPr>
      <w:r w:rsidRPr="006315C0">
        <w:rPr>
          <w:color w:val="000000" w:themeColor="text1"/>
          <w:szCs w:val="22"/>
          <w:lang w:val="en-GB"/>
        </w:rPr>
        <w:t>At the time of the final analysis for Cohort 1, patients had a median survival follow-up time of 96.4 months. Median OS was 12.3 months (95% CI: 6.0, 49.8) in patients with PD-L1 expression ≥ 5% (patients who are included in the therapeutic indication).</w:t>
      </w:r>
    </w:p>
    <w:p w14:paraId="7E2783D6" w14:textId="77777777" w:rsidR="007C4CEC" w:rsidRPr="006315C0" w:rsidRDefault="007C4CEC" w:rsidP="000C522B">
      <w:pPr>
        <w:rPr>
          <w:color w:val="000000" w:themeColor="text1"/>
          <w:szCs w:val="22"/>
          <w:lang w:val="en-GB"/>
        </w:rPr>
      </w:pPr>
    </w:p>
    <w:p w14:paraId="4CF9AABE" w14:textId="77777777" w:rsidR="000C522B" w:rsidRPr="006315C0" w:rsidRDefault="00A30511" w:rsidP="000C522B">
      <w:pPr>
        <w:rPr>
          <w:color w:val="000000" w:themeColor="text1"/>
          <w:szCs w:val="22"/>
          <w:lang w:val="en-GB"/>
        </w:rPr>
      </w:pPr>
      <w:r w:rsidRPr="006315C0">
        <w:rPr>
          <w:color w:val="000000" w:themeColor="text1"/>
          <w:szCs w:val="22"/>
          <w:lang w:val="en-GB"/>
        </w:rPr>
        <w:t>In Cohort 2, the co</w:t>
      </w:r>
      <w:r w:rsidRPr="006315C0">
        <w:rPr>
          <w:color w:val="000000" w:themeColor="text1"/>
          <w:szCs w:val="22"/>
          <w:lang w:val="en-GB"/>
        </w:rPr>
        <w:noBreakHyphen/>
        <w:t>primary efficacy endpoints were confirmed ORR as assessed by an IRF using RECIST v1.1 and investigator</w:t>
      </w:r>
      <w:r w:rsidRPr="006315C0">
        <w:rPr>
          <w:color w:val="000000" w:themeColor="text1"/>
          <w:szCs w:val="22"/>
          <w:lang w:val="en-GB"/>
        </w:rPr>
        <w:noBreakHyphen/>
        <w:t>assessed ORR according to Modified RECIST (</w:t>
      </w:r>
      <w:proofErr w:type="spellStart"/>
      <w:r w:rsidRPr="006315C0">
        <w:rPr>
          <w:color w:val="000000" w:themeColor="text1"/>
          <w:szCs w:val="22"/>
          <w:lang w:val="en-GB"/>
        </w:rPr>
        <w:t>mRECIST</w:t>
      </w:r>
      <w:proofErr w:type="spellEnd"/>
      <w:r w:rsidRPr="006315C0">
        <w:rPr>
          <w:color w:val="000000" w:themeColor="text1"/>
          <w:szCs w:val="22"/>
          <w:lang w:val="en-GB"/>
        </w:rPr>
        <w:t>) criteria. There were 310 patients treated with atezolizumab 1 200 mg by intravenous infusion every 3 weeks until loss of clinical benefit. The primary analysis of Cohort 2 was performed when all patients had at least 24 weeks of follow</w:t>
      </w:r>
      <w:r w:rsidRPr="006315C0">
        <w:rPr>
          <w:color w:val="000000" w:themeColor="text1"/>
          <w:szCs w:val="22"/>
          <w:lang w:val="en-GB"/>
        </w:rPr>
        <w:noBreakHyphen/>
        <w:t>up. The study met its co</w:t>
      </w:r>
      <w:r w:rsidRPr="006315C0">
        <w:rPr>
          <w:color w:val="000000" w:themeColor="text1"/>
          <w:szCs w:val="22"/>
          <w:lang w:val="en-GB"/>
        </w:rPr>
        <w:noBreakHyphen/>
        <w:t>primary endpoints in Cohort 2, demonstrating statistically significant ORRs per IRF</w:t>
      </w:r>
      <w:r w:rsidRPr="006315C0">
        <w:rPr>
          <w:color w:val="000000" w:themeColor="text1"/>
          <w:szCs w:val="22"/>
          <w:lang w:val="en-GB"/>
        </w:rPr>
        <w:noBreakHyphen/>
        <w:t>assessed RECIST v1.1 and investigator</w:t>
      </w:r>
      <w:r w:rsidRPr="006315C0">
        <w:rPr>
          <w:color w:val="000000" w:themeColor="text1"/>
          <w:szCs w:val="22"/>
          <w:lang w:val="en-GB"/>
        </w:rPr>
        <w:noBreakHyphen/>
        <w:t xml:space="preserve">assessed </w:t>
      </w:r>
      <w:proofErr w:type="spellStart"/>
      <w:r w:rsidRPr="006315C0">
        <w:rPr>
          <w:color w:val="000000" w:themeColor="text1"/>
          <w:szCs w:val="22"/>
          <w:lang w:val="en-GB"/>
        </w:rPr>
        <w:t>mRECIST</w:t>
      </w:r>
      <w:proofErr w:type="spellEnd"/>
      <w:r w:rsidRPr="006315C0">
        <w:rPr>
          <w:color w:val="000000" w:themeColor="text1"/>
          <w:szCs w:val="22"/>
          <w:lang w:val="en-GB"/>
        </w:rPr>
        <w:t xml:space="preserve"> compared to a pre</w:t>
      </w:r>
      <w:r w:rsidRPr="006315C0">
        <w:rPr>
          <w:color w:val="000000" w:themeColor="text1"/>
          <w:szCs w:val="22"/>
          <w:lang w:val="en-GB"/>
        </w:rPr>
        <w:noBreakHyphen/>
        <w:t>specified historical control response rate of 10%.</w:t>
      </w:r>
    </w:p>
    <w:p w14:paraId="21181A8F" w14:textId="77777777" w:rsidR="000C522B" w:rsidRPr="006315C0" w:rsidRDefault="000C522B" w:rsidP="000C522B">
      <w:pPr>
        <w:rPr>
          <w:color w:val="000000" w:themeColor="text1"/>
          <w:szCs w:val="22"/>
          <w:lang w:val="en-GB"/>
        </w:rPr>
      </w:pPr>
    </w:p>
    <w:p w14:paraId="34BFAA21" w14:textId="77777777" w:rsidR="000C522B" w:rsidRPr="006315C0" w:rsidRDefault="00A30511" w:rsidP="000C522B">
      <w:pPr>
        <w:rPr>
          <w:color w:val="000000" w:themeColor="text1"/>
          <w:szCs w:val="22"/>
          <w:lang w:val="en-GB"/>
        </w:rPr>
      </w:pPr>
      <w:r w:rsidRPr="006315C0">
        <w:rPr>
          <w:color w:val="000000" w:themeColor="text1"/>
          <w:szCs w:val="22"/>
          <w:lang w:val="en-GB"/>
        </w:rPr>
        <w:lastRenderedPageBreak/>
        <w:t>An analysis was also performed with a median duration of survival follow</w:t>
      </w:r>
      <w:r w:rsidRPr="006315C0">
        <w:rPr>
          <w:color w:val="000000" w:themeColor="text1"/>
          <w:szCs w:val="22"/>
          <w:lang w:val="en-GB"/>
        </w:rPr>
        <w:noBreakHyphen/>
        <w:t>up of 21.1 months for Cohort 2. The confirmed ORRs per IRF</w:t>
      </w:r>
      <w:r w:rsidRPr="006315C0">
        <w:rPr>
          <w:color w:val="000000" w:themeColor="text1"/>
          <w:szCs w:val="22"/>
          <w:lang w:val="en-GB"/>
        </w:rPr>
        <w:noBreakHyphen/>
        <w:t>RECIST v1.1 were 28.0% (95% CI: 19.5, 37.9) in patients with PD</w:t>
      </w:r>
      <w:r w:rsidRPr="006315C0">
        <w:rPr>
          <w:color w:val="000000" w:themeColor="text1"/>
          <w:szCs w:val="22"/>
          <w:lang w:val="en-GB"/>
        </w:rPr>
        <w:noBreakHyphen/>
        <w:t>L1 expression ≥ 5%, 19.3% (95% CI: 14.2, 25.4) in patients with PD</w:t>
      </w:r>
      <w:r w:rsidRPr="006315C0">
        <w:rPr>
          <w:color w:val="000000" w:themeColor="text1"/>
          <w:szCs w:val="22"/>
          <w:lang w:val="en-GB"/>
        </w:rPr>
        <w:noBreakHyphen/>
        <w:t>L1 expression ≥ 1%, and 15.8% (95% CI: 11.9, 20.4) in all comers. The confirmed ORR per investigator</w:t>
      </w:r>
      <w:r w:rsidRPr="006315C0">
        <w:rPr>
          <w:color w:val="000000" w:themeColor="text1"/>
          <w:szCs w:val="22"/>
          <w:lang w:val="en-GB"/>
        </w:rPr>
        <w:noBreakHyphen/>
        <w:t xml:space="preserve">assessed </w:t>
      </w:r>
      <w:proofErr w:type="spellStart"/>
      <w:r w:rsidRPr="006315C0">
        <w:rPr>
          <w:color w:val="000000" w:themeColor="text1"/>
          <w:szCs w:val="22"/>
          <w:lang w:val="en-GB"/>
        </w:rPr>
        <w:t>mRECIST</w:t>
      </w:r>
      <w:proofErr w:type="spellEnd"/>
      <w:r w:rsidRPr="006315C0">
        <w:rPr>
          <w:color w:val="000000" w:themeColor="text1"/>
          <w:szCs w:val="22"/>
          <w:lang w:val="en-GB"/>
        </w:rPr>
        <w:t xml:space="preserve"> was 29.0% (95% CI: 20.4, 38.9) in patients with PD</w:t>
      </w:r>
      <w:r w:rsidRPr="006315C0">
        <w:rPr>
          <w:color w:val="000000" w:themeColor="text1"/>
          <w:szCs w:val="22"/>
          <w:lang w:val="en-GB"/>
        </w:rPr>
        <w:noBreakHyphen/>
        <w:t>L1 expression ≥ 5%, 23.7%</w:t>
      </w:r>
      <w:r w:rsidRPr="006315C0">
        <w:rPr>
          <w:noProof/>
          <w:color w:val="000000" w:themeColor="text1"/>
          <w:szCs w:val="22"/>
          <w:lang w:val="en-GB"/>
        </w:rPr>
        <w:t> </w:t>
      </w:r>
      <w:r w:rsidRPr="006315C0">
        <w:rPr>
          <w:color w:val="000000" w:themeColor="text1"/>
          <w:szCs w:val="22"/>
          <w:lang w:val="en-GB"/>
        </w:rPr>
        <w:t>(95% CI: 18.1, 30.1) in patients with PD</w:t>
      </w:r>
      <w:r w:rsidRPr="006315C0">
        <w:rPr>
          <w:color w:val="000000" w:themeColor="text1"/>
          <w:szCs w:val="22"/>
          <w:lang w:val="en-GB"/>
        </w:rPr>
        <w:noBreakHyphen/>
        <w:t>L1 expression ≥ 1%, and 19.7% (95% CI: 15.4, 24.6) in all comers. The rate of complete response per IRF</w:t>
      </w:r>
      <w:r w:rsidRPr="006315C0">
        <w:rPr>
          <w:color w:val="000000" w:themeColor="text1"/>
          <w:szCs w:val="22"/>
          <w:lang w:val="en-GB"/>
        </w:rPr>
        <w:noBreakHyphen/>
        <w:t>RECIST v1.1 in the all comer population was 6.1% (95% CI: 3.7, 9.4). For Cohort 2, median DOR was not reached in any PD</w:t>
      </w:r>
      <w:r w:rsidRPr="006315C0">
        <w:rPr>
          <w:color w:val="000000" w:themeColor="text1"/>
          <w:szCs w:val="22"/>
          <w:lang w:val="en-GB"/>
        </w:rPr>
        <w:noBreakHyphen/>
        <w:t>L1 expression subgroup or in all comers, however was reached in patients with PD</w:t>
      </w:r>
      <w:r w:rsidRPr="006315C0">
        <w:rPr>
          <w:color w:val="000000" w:themeColor="text1"/>
          <w:szCs w:val="22"/>
          <w:lang w:val="en-GB"/>
        </w:rPr>
        <w:noBreakHyphen/>
        <w:t xml:space="preserve">L1 expression &lt; 1% (13.3 months; 95% CI 4.2, NE). The OS rate at 12 months was 37% in all comers. </w:t>
      </w:r>
    </w:p>
    <w:p w14:paraId="37EE8716" w14:textId="77777777" w:rsidR="007C4CEC" w:rsidRPr="006315C0" w:rsidRDefault="007C4CEC" w:rsidP="000C522B">
      <w:pPr>
        <w:rPr>
          <w:color w:val="000000" w:themeColor="text1"/>
          <w:szCs w:val="22"/>
          <w:lang w:val="en-GB"/>
        </w:rPr>
      </w:pPr>
    </w:p>
    <w:p w14:paraId="54C11B53" w14:textId="20A9FEB5" w:rsidR="007C4CEC" w:rsidRPr="006315C0" w:rsidRDefault="00A30511" w:rsidP="000C522B">
      <w:pPr>
        <w:rPr>
          <w:color w:val="000000" w:themeColor="text1"/>
          <w:szCs w:val="22"/>
          <w:lang w:val="en-GB"/>
        </w:rPr>
      </w:pPr>
      <w:r w:rsidRPr="006315C0">
        <w:rPr>
          <w:color w:val="000000" w:themeColor="text1"/>
          <w:szCs w:val="22"/>
          <w:lang w:val="en-GB"/>
        </w:rPr>
        <w:t>At the time of the final analysis for Cohort 2, patients had a median survival follow-up time of 46.2</w:t>
      </w:r>
      <w:r w:rsidR="003E1C00" w:rsidRPr="006315C0">
        <w:rPr>
          <w:szCs w:val="22"/>
          <w:lang w:val="en-GB"/>
        </w:rPr>
        <w:t> </w:t>
      </w:r>
      <w:r w:rsidRPr="006315C0">
        <w:rPr>
          <w:color w:val="000000" w:themeColor="text1"/>
          <w:szCs w:val="22"/>
          <w:lang w:val="en-GB"/>
        </w:rPr>
        <w:t>months. Median OS was 11.9 months (95% CI: 9.0, 22.8) in patients with PD-L1 expression ≥</w:t>
      </w:r>
      <w:r w:rsidR="003E1C00" w:rsidRPr="006315C0">
        <w:rPr>
          <w:szCs w:val="22"/>
          <w:lang w:val="en-GB"/>
        </w:rPr>
        <w:t> </w:t>
      </w:r>
      <w:r w:rsidRPr="006315C0">
        <w:rPr>
          <w:color w:val="000000" w:themeColor="text1"/>
          <w:szCs w:val="22"/>
          <w:lang w:val="en-GB"/>
        </w:rPr>
        <w:t>5%, 9.0 months (95% CI: 7.1, 11.1) in patients with PD-L1 expression ≥ 1%, and 7.9 months (95% CI: 6.7, 9.3) in all comers.</w:t>
      </w:r>
    </w:p>
    <w:p w14:paraId="0F42322C" w14:textId="77777777" w:rsidR="000C522B" w:rsidRPr="006315C0" w:rsidRDefault="000C522B" w:rsidP="000C522B">
      <w:pPr>
        <w:keepNext/>
        <w:keepLines/>
        <w:rPr>
          <w:i/>
          <w:color w:val="000000" w:themeColor="text1"/>
          <w:szCs w:val="22"/>
          <w:u w:val="single"/>
          <w:lang w:val="en-GB"/>
        </w:rPr>
      </w:pPr>
    </w:p>
    <w:p w14:paraId="798B6E7D" w14:textId="77777777" w:rsidR="000C522B" w:rsidRPr="006315C0" w:rsidRDefault="00A30511" w:rsidP="000C522B">
      <w:pPr>
        <w:keepNext/>
        <w:rPr>
          <w:i/>
          <w:color w:val="000000" w:themeColor="text1"/>
          <w:szCs w:val="22"/>
          <w:lang w:val="en-GB"/>
        </w:rPr>
      </w:pPr>
      <w:r w:rsidRPr="006315C0">
        <w:rPr>
          <w:i/>
          <w:color w:val="000000" w:themeColor="text1"/>
          <w:szCs w:val="22"/>
          <w:lang w:val="en-GB"/>
        </w:rPr>
        <w:t>I</w:t>
      </w:r>
      <w:r w:rsidR="007C4CEC" w:rsidRPr="006315C0">
        <w:rPr>
          <w:i/>
          <w:color w:val="000000" w:themeColor="text1"/>
          <w:szCs w:val="22"/>
          <w:lang w:val="en-GB"/>
        </w:rPr>
        <w:t>M</w:t>
      </w:r>
      <w:r w:rsidRPr="006315C0">
        <w:rPr>
          <w:i/>
          <w:color w:val="000000" w:themeColor="text1"/>
          <w:szCs w:val="22"/>
          <w:lang w:val="en-GB"/>
        </w:rPr>
        <w:t>vigor130 (WO30070): Phase III study of atezolizumab monotherapy and in combination with platinum-based chemotherapy in patients with untreated locally advanced or metastatic urothelial carcinoma</w:t>
      </w:r>
    </w:p>
    <w:p w14:paraId="751AAD90" w14:textId="77777777" w:rsidR="000C522B" w:rsidRPr="006315C0" w:rsidRDefault="000C522B" w:rsidP="000C522B">
      <w:pPr>
        <w:keepNext/>
        <w:rPr>
          <w:i/>
          <w:color w:val="000000" w:themeColor="text1"/>
          <w:szCs w:val="22"/>
          <w:lang w:val="en-GB"/>
        </w:rPr>
      </w:pPr>
    </w:p>
    <w:p w14:paraId="1B816CC5" w14:textId="77777777" w:rsidR="002541DF" w:rsidRPr="006315C0" w:rsidRDefault="00A30511" w:rsidP="002541DF">
      <w:pPr>
        <w:rPr>
          <w:rFonts w:cs="Arial"/>
          <w:szCs w:val="22"/>
          <w:lang w:val="en-GB"/>
        </w:rPr>
      </w:pPr>
      <w:r w:rsidRPr="006315C0">
        <w:rPr>
          <w:rFonts w:cs="Arial"/>
          <w:szCs w:val="22"/>
          <w:lang w:val="en-GB"/>
        </w:rPr>
        <w:t>A phase III, multi-centre, randomised, placebo-controlled, partially blinded (Arms A and C only) study, I</w:t>
      </w:r>
      <w:r w:rsidR="00D60C46" w:rsidRPr="006315C0">
        <w:rPr>
          <w:rFonts w:cs="Arial"/>
          <w:szCs w:val="22"/>
          <w:lang w:val="en-GB"/>
        </w:rPr>
        <w:t>M</w:t>
      </w:r>
      <w:r w:rsidRPr="006315C0">
        <w:rPr>
          <w:rFonts w:cs="Arial"/>
          <w:szCs w:val="22"/>
          <w:lang w:val="en-GB"/>
        </w:rPr>
        <w:t>vigor130, was conducted to evaluate the efficacy and safety of atezolizumab + platinum-based combination chemotherapy (i.e., either cisplatin or carboplatin with gemcitabine), Arm A, or atezolizumab monotherapy (Arm B, open-label arm) versus placebo + platinum-based combination chemotherapy (Arm C) in patients with locally advanced or metastatic UC who had not received prior systemic therapy in the metastatic setting. The co-primary efficacy outcomes were investigator-assessed progression-free survival (PFS) in Arm A versus Arm C and overall survival (OS)</w:t>
      </w:r>
      <w:r w:rsidRPr="006315C0">
        <w:rPr>
          <w:lang w:val="en-GB"/>
        </w:rPr>
        <w:t xml:space="preserve"> </w:t>
      </w:r>
      <w:r w:rsidRPr="006315C0">
        <w:rPr>
          <w:rFonts w:cs="Arial"/>
          <w:szCs w:val="22"/>
          <w:lang w:val="en-GB"/>
        </w:rPr>
        <w:t xml:space="preserve">in Arm A versus C and then Arm B versus C, </w:t>
      </w:r>
      <w:proofErr w:type="spellStart"/>
      <w:r w:rsidRPr="006315C0">
        <w:rPr>
          <w:rFonts w:cs="Arial"/>
          <w:szCs w:val="22"/>
          <w:lang w:val="en-GB"/>
        </w:rPr>
        <w:t>analyzed</w:t>
      </w:r>
      <w:proofErr w:type="spellEnd"/>
      <w:r w:rsidRPr="006315C0">
        <w:rPr>
          <w:rFonts w:cs="Arial"/>
          <w:szCs w:val="22"/>
          <w:lang w:val="en-GB"/>
        </w:rPr>
        <w:t xml:space="preserve"> in a hierarchical fashion.</w:t>
      </w:r>
      <w:r w:rsidRPr="006315C0">
        <w:rPr>
          <w:lang w:val="en-GB"/>
        </w:rPr>
        <w:t xml:space="preserve"> </w:t>
      </w:r>
      <w:r w:rsidRPr="006315C0">
        <w:rPr>
          <w:rFonts w:cs="Arial"/>
          <w:szCs w:val="22"/>
          <w:lang w:val="en-GB"/>
        </w:rPr>
        <w:t>Overall survival was not statistically significant for the comparison of Arm A versus Arm C, and thus no further formal testing could be conducted per the pre-defined hierarchical testing order.</w:t>
      </w:r>
    </w:p>
    <w:p w14:paraId="4F3673FE" w14:textId="77777777" w:rsidR="002541DF" w:rsidRPr="006315C0" w:rsidRDefault="002541DF" w:rsidP="002541DF">
      <w:pPr>
        <w:rPr>
          <w:color w:val="000000" w:themeColor="text1"/>
          <w:szCs w:val="22"/>
          <w:lang w:val="en-GB"/>
        </w:rPr>
      </w:pPr>
    </w:p>
    <w:p w14:paraId="770CBA7A" w14:textId="77777777" w:rsidR="002541DF" w:rsidRPr="006315C0" w:rsidRDefault="00A30511" w:rsidP="002541DF">
      <w:pPr>
        <w:rPr>
          <w:color w:val="000000" w:themeColor="text1"/>
          <w:szCs w:val="22"/>
          <w:lang w:val="en-GB"/>
        </w:rPr>
      </w:pPr>
      <w:r w:rsidRPr="006315C0">
        <w:rPr>
          <w:color w:val="000000" w:themeColor="text1"/>
          <w:szCs w:val="22"/>
          <w:lang w:val="en-GB"/>
        </w:rPr>
        <w:t>Based on an independent Data Monitoring Committee (</w:t>
      </w:r>
      <w:proofErr w:type="spellStart"/>
      <w:r w:rsidRPr="006315C0">
        <w:rPr>
          <w:color w:val="000000" w:themeColor="text1"/>
          <w:szCs w:val="22"/>
          <w:lang w:val="en-GB"/>
        </w:rPr>
        <w:t>iDMC</w:t>
      </w:r>
      <w:proofErr w:type="spellEnd"/>
      <w:r w:rsidRPr="006315C0">
        <w:rPr>
          <w:color w:val="000000" w:themeColor="text1"/>
          <w:szCs w:val="22"/>
          <w:lang w:val="en-GB"/>
        </w:rPr>
        <w:t xml:space="preserve">) recommendation following an early review of survival data, accrual of patients on the atezolizumab monotherapy treatment arm whose tumours had a low PD-L1 expression (less than 5% of immune cells staining positive for PD-L1 by immunohistochemistry </w:t>
      </w:r>
      <w:r w:rsidRPr="006315C0">
        <w:rPr>
          <w:rFonts w:cs="Arial"/>
          <w:szCs w:val="22"/>
          <w:lang w:val="en-GB"/>
        </w:rPr>
        <w:t>using VENTANA PD-L1 [SP142] assay</w:t>
      </w:r>
      <w:r w:rsidRPr="006315C0">
        <w:rPr>
          <w:color w:val="000000" w:themeColor="text1"/>
          <w:szCs w:val="22"/>
          <w:lang w:val="en-GB"/>
        </w:rPr>
        <w:t xml:space="preserve">) was stopped after observing decreased overall survival for this subgroup </w:t>
      </w:r>
      <w:r w:rsidRPr="006315C0">
        <w:rPr>
          <w:rFonts w:cs="Arial"/>
          <w:szCs w:val="22"/>
          <w:lang w:val="en-GB"/>
        </w:rPr>
        <w:t>at an unplanned early analysis, however, this occurred after the vast majority of patients had already been enrolled</w:t>
      </w:r>
      <w:r w:rsidRPr="006315C0">
        <w:rPr>
          <w:color w:val="000000" w:themeColor="text1"/>
          <w:szCs w:val="22"/>
          <w:lang w:val="en-GB"/>
        </w:rPr>
        <w:t>.</w:t>
      </w:r>
    </w:p>
    <w:p w14:paraId="3E5AC70B" w14:textId="77777777" w:rsidR="002541DF" w:rsidRPr="006315C0" w:rsidRDefault="002541DF" w:rsidP="002541DF">
      <w:pPr>
        <w:rPr>
          <w:color w:val="000000" w:themeColor="text1"/>
          <w:szCs w:val="22"/>
          <w:lang w:val="en-GB"/>
        </w:rPr>
      </w:pPr>
    </w:p>
    <w:p w14:paraId="3B92BA0D" w14:textId="77777777" w:rsidR="002541DF" w:rsidRPr="006315C0" w:rsidRDefault="00A30511" w:rsidP="002541DF">
      <w:pPr>
        <w:rPr>
          <w:szCs w:val="22"/>
          <w:lang w:val="en-GB"/>
        </w:rPr>
      </w:pPr>
      <w:r w:rsidRPr="006315C0">
        <w:rPr>
          <w:rFonts w:cs="Arial"/>
          <w:szCs w:val="22"/>
          <w:lang w:val="en-GB"/>
        </w:rPr>
        <w:t xml:space="preserve">Out of 719 patients enrolled in the atezolizumab monotherapy (n=360) and chemotherapy alone (n=359) arms, 50 and 43 patients, </w:t>
      </w:r>
      <w:r w:rsidRPr="006315C0">
        <w:rPr>
          <w:szCs w:val="22"/>
          <w:lang w:val="en-GB"/>
        </w:rPr>
        <w:t xml:space="preserve">respectively, </w:t>
      </w:r>
      <w:r w:rsidRPr="006315C0">
        <w:rPr>
          <w:rFonts w:cs="Arial"/>
          <w:szCs w:val="22"/>
          <w:lang w:val="en-GB"/>
        </w:rPr>
        <w:t xml:space="preserve">were cisplatin-ineligible by </w:t>
      </w:r>
      <w:proofErr w:type="spellStart"/>
      <w:r w:rsidRPr="006315C0">
        <w:rPr>
          <w:rFonts w:cs="Arial"/>
          <w:szCs w:val="22"/>
          <w:lang w:val="en-GB"/>
        </w:rPr>
        <w:t>Galsky</w:t>
      </w:r>
      <w:proofErr w:type="spellEnd"/>
      <w:r w:rsidRPr="006315C0">
        <w:rPr>
          <w:rFonts w:cs="Arial"/>
          <w:szCs w:val="22"/>
          <w:lang w:val="en-GB"/>
        </w:rPr>
        <w:t xml:space="preserve"> criteria and had tumours with high PD-L1 expression (</w:t>
      </w:r>
      <w:r w:rsidRPr="006315C0">
        <w:rPr>
          <w:rFonts w:ascii="Symbol" w:hAnsi="Symbol" w:cs="Arial"/>
          <w:szCs w:val="22"/>
          <w:lang w:val="en-GB"/>
        </w:rPr>
        <w:sym w:font="Symbol" w:char="F0B3"/>
      </w:r>
      <w:r w:rsidRPr="006315C0">
        <w:rPr>
          <w:szCs w:val="22"/>
          <w:lang w:val="en-GB"/>
        </w:rPr>
        <w:t xml:space="preserve"> 5% of immune cells staining positive for PD-L1 by immunohistochemistry</w:t>
      </w:r>
      <w:r w:rsidRPr="006315C0">
        <w:rPr>
          <w:rFonts w:cs="Arial"/>
          <w:szCs w:val="22"/>
          <w:lang w:val="en-GB"/>
        </w:rPr>
        <w:t xml:space="preserve"> using VENTANA PD-L1 [SP142] assay)</w:t>
      </w:r>
      <w:r w:rsidRPr="006315C0">
        <w:rPr>
          <w:szCs w:val="22"/>
          <w:lang w:val="en-GB"/>
        </w:rPr>
        <w:t>. In an exploratory analysis in this subgroup of patients, the unstratified HR for OS was 0.56 (95% CI: 0.34, 0.91). The median OS was 18.6 months (95% CI: 14.0, 49.4) in the atezolizumab monotherapy arm vs. 10.0 months (95% CI: 7.4, 18.1) in the chemotherapy alone arm (see Figure 2).</w:t>
      </w:r>
    </w:p>
    <w:p w14:paraId="06F86263" w14:textId="77777777" w:rsidR="002541DF" w:rsidRPr="006315C0" w:rsidRDefault="002541DF" w:rsidP="002541DF">
      <w:pPr>
        <w:rPr>
          <w:szCs w:val="22"/>
          <w:lang w:val="en-GB"/>
        </w:rPr>
      </w:pPr>
    </w:p>
    <w:p w14:paraId="01E32565" w14:textId="77777777" w:rsidR="002541DF" w:rsidRPr="006315C0" w:rsidRDefault="00A30511" w:rsidP="002541DF">
      <w:pPr>
        <w:keepNext/>
        <w:keepLines/>
        <w:spacing w:after="240" w:line="280" w:lineRule="atLeast"/>
        <w:jc w:val="both"/>
        <w:rPr>
          <w:rFonts w:cs="Arial"/>
          <w:b/>
          <w:bCs/>
          <w:szCs w:val="22"/>
          <w:lang w:val="en-GB"/>
        </w:rPr>
      </w:pPr>
      <w:r w:rsidRPr="006315C0">
        <w:rPr>
          <w:rFonts w:cs="Arial"/>
          <w:b/>
          <w:bCs/>
          <w:szCs w:val="22"/>
          <w:lang w:val="en-GB"/>
        </w:rPr>
        <w:lastRenderedPageBreak/>
        <w:t>Figure 2 Kaplan-Meier Plot of Overall Survival in Cisplatin-ineligible patients whose tumours are PD-L1 high (Arm B vs. Arm C)</w:t>
      </w:r>
    </w:p>
    <w:p w14:paraId="021E345D" w14:textId="2355BE19" w:rsidR="002541DF" w:rsidRPr="006315C0" w:rsidRDefault="00A30511" w:rsidP="002541DF">
      <w:pPr>
        <w:keepNext/>
        <w:keepLines/>
        <w:spacing w:line="280" w:lineRule="atLeast"/>
        <w:rPr>
          <w:bCs/>
          <w:szCs w:val="22"/>
          <w:lang w:val="en-GB"/>
        </w:rPr>
      </w:pPr>
      <w:r w:rsidRPr="006315C0">
        <w:rPr>
          <w:noProof/>
          <w:lang w:val="en-GB" w:eastAsia="en-GB"/>
        </w:rPr>
        <w:drawing>
          <wp:inline distT="0" distB="0" distL="0" distR="0" wp14:anchorId="2CCB43AE" wp14:editId="0CF039F0">
            <wp:extent cx="5757770" cy="2568272"/>
            <wp:effectExtent l="0" t="0" r="0" b="3810"/>
            <wp:docPr id="2033011339" name="Picture 20330113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11339" name="Picture 8" descr="Graphical user interface, application&#10;&#10;Description automatically generated"/>
                    <pic:cNvPicPr/>
                  </pic:nvPicPr>
                  <pic:blipFill>
                    <a:blip r:embed="rId15" cstate="print">
                      <a:grayscl/>
                      <a:extLst>
                        <a:ext uri="{28A0092B-C50C-407E-A947-70E740481C1C}">
                          <a14:useLocalDpi xmlns:a14="http://schemas.microsoft.com/office/drawing/2010/main" val="0"/>
                        </a:ext>
                      </a:extLst>
                    </a:blip>
                    <a:stretch>
                      <a:fillRect/>
                    </a:stretch>
                  </pic:blipFill>
                  <pic:spPr bwMode="auto">
                    <a:xfrm>
                      <a:off x="0" y="0"/>
                      <a:ext cx="5770136" cy="2573788"/>
                    </a:xfrm>
                    <a:prstGeom prst="rect">
                      <a:avLst/>
                    </a:prstGeom>
                    <a:ln>
                      <a:noFill/>
                    </a:ln>
                    <a:extLst>
                      <a:ext uri="{53640926-AAD7-44D8-BBD7-CCE9431645EC}">
                        <a14:shadowObscured xmlns:a14="http://schemas.microsoft.com/office/drawing/2010/main"/>
                      </a:ext>
                    </a:extLst>
                  </pic:spPr>
                </pic:pic>
              </a:graphicData>
            </a:graphic>
          </wp:inline>
        </w:drawing>
      </w:r>
    </w:p>
    <w:p w14:paraId="5BCB8EC1" w14:textId="77777777" w:rsidR="002541DF" w:rsidRPr="006315C0" w:rsidRDefault="002541DF" w:rsidP="002541DF">
      <w:pPr>
        <w:rPr>
          <w:color w:val="000000" w:themeColor="text1"/>
          <w:szCs w:val="22"/>
          <w:lang w:val="en-GB"/>
        </w:rPr>
      </w:pPr>
    </w:p>
    <w:p w14:paraId="2B307114" w14:textId="77777777" w:rsidR="000C522B" w:rsidRPr="006315C0" w:rsidRDefault="000C522B" w:rsidP="000C522B">
      <w:pPr>
        <w:keepNext/>
        <w:keepLines/>
        <w:rPr>
          <w:b/>
          <w:noProof/>
          <w:color w:val="000000" w:themeColor="text1"/>
          <w:szCs w:val="22"/>
          <w:lang w:val="en-GB"/>
        </w:rPr>
      </w:pPr>
    </w:p>
    <w:p w14:paraId="7C6EDED5" w14:textId="77777777" w:rsidR="000C522B" w:rsidRPr="005C2E62" w:rsidRDefault="00A30511" w:rsidP="000C522B">
      <w:pPr>
        <w:keepNext/>
        <w:keepLines/>
        <w:rPr>
          <w:szCs w:val="22"/>
          <w:lang w:val="en-GB"/>
        </w:rPr>
      </w:pPr>
      <w:r w:rsidRPr="005C2E62">
        <w:rPr>
          <w:i/>
          <w:szCs w:val="22"/>
          <w:u w:val="single"/>
          <w:lang w:val="en-GB"/>
        </w:rPr>
        <w:t>Non</w:t>
      </w:r>
      <w:r w:rsidRPr="005C2E62">
        <w:rPr>
          <w:i/>
          <w:szCs w:val="22"/>
          <w:u w:val="single"/>
          <w:lang w:val="en-GB"/>
        </w:rPr>
        <w:noBreakHyphen/>
        <w:t>small cell lung cancer</w:t>
      </w:r>
    </w:p>
    <w:p w14:paraId="44679806" w14:textId="77777777" w:rsidR="000C522B" w:rsidRPr="005C2E62" w:rsidRDefault="000C522B" w:rsidP="000C522B">
      <w:pPr>
        <w:keepNext/>
        <w:keepLines/>
        <w:rPr>
          <w:szCs w:val="22"/>
          <w:lang w:val="en-GB"/>
        </w:rPr>
      </w:pPr>
    </w:p>
    <w:p w14:paraId="554007C1" w14:textId="77777777" w:rsidR="000C522B" w:rsidRPr="005C2E62" w:rsidRDefault="00A30511" w:rsidP="000C522B">
      <w:pPr>
        <w:keepLines/>
        <w:rPr>
          <w:i/>
          <w:szCs w:val="22"/>
          <w:lang w:val="en-GB"/>
        </w:rPr>
      </w:pPr>
      <w:r w:rsidRPr="005C2E62">
        <w:rPr>
          <w:i/>
          <w:szCs w:val="22"/>
          <w:lang w:val="en-GB"/>
        </w:rPr>
        <w:t>Adjuvant treatment of early-stage NSCLC</w:t>
      </w:r>
    </w:p>
    <w:p w14:paraId="14764E55" w14:textId="77777777" w:rsidR="006A2159" w:rsidRPr="005C2E62" w:rsidRDefault="006A2159" w:rsidP="000C522B">
      <w:pPr>
        <w:keepLines/>
        <w:rPr>
          <w:i/>
          <w:szCs w:val="22"/>
          <w:lang w:val="en-GB"/>
        </w:rPr>
      </w:pPr>
    </w:p>
    <w:p w14:paraId="19A7D6D7" w14:textId="77777777" w:rsidR="006A2159" w:rsidRPr="005C2E62" w:rsidRDefault="00A30511" w:rsidP="006A2159">
      <w:pPr>
        <w:keepNext/>
        <w:autoSpaceDE w:val="0"/>
        <w:autoSpaceDN w:val="0"/>
        <w:adjustRightInd w:val="0"/>
        <w:rPr>
          <w:i/>
          <w:iCs/>
          <w:lang w:val="en-GB"/>
        </w:rPr>
      </w:pPr>
      <w:r w:rsidRPr="005C2E62">
        <w:rPr>
          <w:i/>
          <w:iCs/>
          <w:lang w:val="en-GB"/>
        </w:rPr>
        <w:t>Intravenous formulation</w:t>
      </w:r>
    </w:p>
    <w:p w14:paraId="56E9C647" w14:textId="77777777" w:rsidR="000C522B" w:rsidRPr="006315C0" w:rsidRDefault="000C522B" w:rsidP="000C522B">
      <w:pPr>
        <w:keepLines/>
        <w:rPr>
          <w:i/>
          <w:color w:val="000000" w:themeColor="text1"/>
          <w:szCs w:val="22"/>
          <w:lang w:val="en-GB"/>
        </w:rPr>
      </w:pPr>
    </w:p>
    <w:p w14:paraId="61687944" w14:textId="77777777" w:rsidR="000C522B" w:rsidRPr="006315C0" w:rsidRDefault="00A30511" w:rsidP="000C522B">
      <w:pPr>
        <w:keepLines/>
        <w:rPr>
          <w:i/>
          <w:color w:val="000000" w:themeColor="text1"/>
          <w:szCs w:val="22"/>
          <w:lang w:val="en-GB"/>
        </w:rPr>
      </w:pPr>
      <w:r w:rsidRPr="006315C0">
        <w:rPr>
          <w:i/>
          <w:color w:val="000000" w:themeColor="text1"/>
          <w:szCs w:val="22"/>
          <w:lang w:val="en-GB"/>
        </w:rPr>
        <w:t>I</w:t>
      </w:r>
      <w:r w:rsidR="00D60C46" w:rsidRPr="006315C0">
        <w:rPr>
          <w:i/>
          <w:color w:val="000000" w:themeColor="text1"/>
          <w:szCs w:val="22"/>
          <w:lang w:val="en-GB"/>
        </w:rPr>
        <w:t>M</w:t>
      </w:r>
      <w:r w:rsidRPr="006315C0">
        <w:rPr>
          <w:i/>
          <w:color w:val="000000" w:themeColor="text1"/>
          <w:szCs w:val="22"/>
          <w:lang w:val="en-GB"/>
        </w:rPr>
        <w:t>power010 (GO29527): Randomised phase III trial in patients with resected NSCLC after cisplatin-based chemotherapy</w:t>
      </w:r>
    </w:p>
    <w:p w14:paraId="00011FFE" w14:textId="77777777" w:rsidR="000C522B" w:rsidRPr="006315C0" w:rsidRDefault="000C522B" w:rsidP="000C522B">
      <w:pPr>
        <w:keepLines/>
        <w:rPr>
          <w:i/>
          <w:color w:val="000000" w:themeColor="text1"/>
          <w:szCs w:val="22"/>
          <w:lang w:val="en-GB"/>
        </w:rPr>
      </w:pPr>
    </w:p>
    <w:p w14:paraId="4634F12B" w14:textId="77777777" w:rsidR="000C522B" w:rsidRPr="006315C0" w:rsidRDefault="00A30511">
      <w:pPr>
        <w:keepLines/>
        <w:rPr>
          <w:color w:val="000000" w:themeColor="text1"/>
          <w:szCs w:val="22"/>
          <w:lang w:val="en-GB"/>
        </w:rPr>
      </w:pPr>
      <w:r w:rsidRPr="006315C0">
        <w:rPr>
          <w:color w:val="000000" w:themeColor="text1"/>
          <w:szCs w:val="22"/>
          <w:lang w:val="en-GB"/>
        </w:rPr>
        <w:t>A phase III, open label, multi-centre, randomised study, GO29527 (I</w:t>
      </w:r>
      <w:r w:rsidR="00D60C46" w:rsidRPr="006315C0">
        <w:rPr>
          <w:color w:val="000000" w:themeColor="text1"/>
          <w:szCs w:val="22"/>
          <w:lang w:val="en-GB"/>
        </w:rPr>
        <w:t>M</w:t>
      </w:r>
      <w:r w:rsidRPr="006315C0">
        <w:rPr>
          <w:color w:val="000000" w:themeColor="text1"/>
          <w:szCs w:val="22"/>
          <w:lang w:val="en-GB"/>
        </w:rPr>
        <w:t>power010), was conducted to evaluate the efficacy and safety of atezolizumab for the adjuvant treatment of patients with stage IB (tumours</w:t>
      </w:r>
      <w:r w:rsidR="00454670" w:rsidRPr="006315C0">
        <w:rPr>
          <w:color w:val="000000" w:themeColor="text1"/>
          <w:szCs w:val="22"/>
          <w:lang w:val="en-GB"/>
        </w:rPr>
        <w:t xml:space="preserve">  </w:t>
      </w:r>
      <w:r w:rsidRPr="006315C0">
        <w:rPr>
          <w:color w:val="000000" w:themeColor="text1"/>
          <w:szCs w:val="22"/>
          <w:lang w:val="en-GB"/>
        </w:rPr>
        <w:t>≥</w:t>
      </w:r>
      <w:r w:rsidR="00454670" w:rsidRPr="006315C0">
        <w:rPr>
          <w:color w:val="000000" w:themeColor="text1"/>
          <w:szCs w:val="22"/>
          <w:lang w:val="en-GB"/>
        </w:rPr>
        <w:t xml:space="preserve">  </w:t>
      </w:r>
      <w:r w:rsidRPr="006315C0">
        <w:rPr>
          <w:color w:val="000000" w:themeColor="text1"/>
          <w:szCs w:val="22"/>
          <w:lang w:val="en-GB"/>
        </w:rPr>
        <w:t>4</w:t>
      </w:r>
      <w:r w:rsidR="00454670" w:rsidRPr="006315C0">
        <w:rPr>
          <w:color w:val="000000" w:themeColor="text1"/>
          <w:szCs w:val="22"/>
          <w:lang w:val="en-GB"/>
        </w:rPr>
        <w:t xml:space="preserve">  </w:t>
      </w:r>
      <w:r w:rsidRPr="006315C0">
        <w:rPr>
          <w:color w:val="000000" w:themeColor="text1"/>
          <w:szCs w:val="22"/>
          <w:lang w:val="en-GB"/>
        </w:rPr>
        <w:t>cm) – IIIA NSCLC (per the Union for International Cancer Control/American Joint Committee on Cancer staging system, 7</w:t>
      </w:r>
      <w:r w:rsidRPr="006315C0">
        <w:rPr>
          <w:color w:val="000000" w:themeColor="text1"/>
          <w:szCs w:val="22"/>
          <w:vertAlign w:val="superscript"/>
          <w:lang w:val="en-GB"/>
        </w:rPr>
        <w:t>th</w:t>
      </w:r>
      <w:r w:rsidRPr="006315C0">
        <w:rPr>
          <w:color w:val="000000" w:themeColor="text1"/>
          <w:szCs w:val="22"/>
          <w:lang w:val="en-GB"/>
        </w:rPr>
        <w:t xml:space="preserve"> edition). </w:t>
      </w:r>
    </w:p>
    <w:p w14:paraId="7814EAAA" w14:textId="77777777" w:rsidR="005E1529" w:rsidRPr="006315C0" w:rsidRDefault="005E1529">
      <w:pPr>
        <w:keepLines/>
        <w:rPr>
          <w:color w:val="000000" w:themeColor="text1"/>
          <w:szCs w:val="22"/>
          <w:lang w:val="en-GB"/>
        </w:rPr>
      </w:pPr>
    </w:p>
    <w:p w14:paraId="557B86F9" w14:textId="77777777" w:rsidR="000C522B" w:rsidRPr="006315C0" w:rsidRDefault="00A30511" w:rsidP="00861A66">
      <w:pPr>
        <w:rPr>
          <w:color w:val="000000" w:themeColor="text1"/>
          <w:szCs w:val="22"/>
          <w:lang w:val="en-GB"/>
        </w:rPr>
      </w:pPr>
      <w:r w:rsidRPr="006315C0">
        <w:rPr>
          <w:color w:val="000000" w:themeColor="text1"/>
          <w:szCs w:val="22"/>
          <w:lang w:val="en-GB"/>
        </w:rPr>
        <w:t>The following selection criteria define patients with high risk of recurrence who are included in the therapeutic indication and are reflective of the patient population with stage II</w:t>
      </w:r>
      <w:r w:rsidR="00454670" w:rsidRPr="006315C0">
        <w:rPr>
          <w:color w:val="000000" w:themeColor="text1"/>
          <w:szCs w:val="22"/>
          <w:lang w:val="en-GB"/>
        </w:rPr>
        <w:t xml:space="preserve">  </w:t>
      </w:r>
      <w:r w:rsidRPr="006315C0">
        <w:rPr>
          <w:color w:val="000000" w:themeColor="text1"/>
          <w:szCs w:val="22"/>
          <w:lang w:val="en-GB"/>
        </w:rPr>
        <w:t>–</w:t>
      </w:r>
      <w:r w:rsidR="00454670" w:rsidRPr="006315C0">
        <w:rPr>
          <w:color w:val="000000" w:themeColor="text1"/>
          <w:szCs w:val="22"/>
          <w:lang w:val="en-GB"/>
        </w:rPr>
        <w:t xml:space="preserve">  </w:t>
      </w:r>
      <w:r w:rsidRPr="006315C0">
        <w:rPr>
          <w:color w:val="000000" w:themeColor="text1"/>
          <w:szCs w:val="22"/>
          <w:lang w:val="en-GB"/>
        </w:rPr>
        <w:t>IIIA according to the 7</w:t>
      </w:r>
      <w:r w:rsidRPr="006315C0">
        <w:rPr>
          <w:color w:val="000000" w:themeColor="text1"/>
          <w:szCs w:val="22"/>
          <w:vertAlign w:val="superscript"/>
          <w:lang w:val="en-GB"/>
        </w:rPr>
        <w:t>th</w:t>
      </w:r>
      <w:r w:rsidRPr="006315C0">
        <w:rPr>
          <w:color w:val="000000" w:themeColor="text1"/>
          <w:szCs w:val="22"/>
          <w:lang w:val="en-GB"/>
        </w:rPr>
        <w:t xml:space="preserve"> edition staging system:</w:t>
      </w:r>
    </w:p>
    <w:p w14:paraId="7EF5EB2D" w14:textId="77777777" w:rsidR="005E1529" w:rsidRPr="006315C0" w:rsidRDefault="005E1529" w:rsidP="00861A66">
      <w:pPr>
        <w:rPr>
          <w:color w:val="000000" w:themeColor="text1"/>
          <w:szCs w:val="22"/>
          <w:lang w:val="en-GB"/>
        </w:rPr>
      </w:pPr>
    </w:p>
    <w:p w14:paraId="3B4C0CB1" w14:textId="77777777" w:rsidR="000C522B" w:rsidRPr="006315C0" w:rsidRDefault="00A30511" w:rsidP="00861A66">
      <w:pPr>
        <w:rPr>
          <w:color w:val="000000" w:themeColor="text1"/>
          <w:szCs w:val="22"/>
          <w:lang w:val="en-GB"/>
        </w:rPr>
      </w:pPr>
      <w:r w:rsidRPr="006315C0">
        <w:rPr>
          <w:color w:val="000000" w:themeColor="text1"/>
          <w:szCs w:val="22"/>
          <w:lang w:val="en-GB"/>
        </w:rPr>
        <w:t>Tumour size ≥ 5</w:t>
      </w:r>
      <w:r w:rsidR="00485103" w:rsidRPr="006315C0">
        <w:rPr>
          <w:color w:val="000000" w:themeColor="text1"/>
          <w:szCs w:val="22"/>
          <w:lang w:val="en-GB"/>
        </w:rPr>
        <w:t xml:space="preserve">  </w:t>
      </w:r>
      <w:r w:rsidRPr="006315C0">
        <w:rPr>
          <w:color w:val="000000" w:themeColor="text1"/>
          <w:szCs w:val="22"/>
          <w:lang w:val="en-GB"/>
        </w:rPr>
        <w:t>cm; or tumours of any size that are either accompanied by N1 or N2 status; or tumours that are invasive of thoracic structures (directly invade the parietal pleura, chest wall, diaphragm, phrenic nerve, mediastinal pleura, parietal pericardium, mediastinum, heart, great vessels, trachea, recurrent laryngeal nerve, oesophagus, vertebral body, carina); or tumours that involve the main bronchus &lt; 2</w:t>
      </w:r>
      <w:r w:rsidR="00485103" w:rsidRPr="006315C0">
        <w:rPr>
          <w:color w:val="000000" w:themeColor="text1"/>
          <w:szCs w:val="22"/>
          <w:lang w:val="en-GB"/>
        </w:rPr>
        <w:t xml:space="preserve">  </w:t>
      </w:r>
      <w:r w:rsidRPr="006315C0">
        <w:rPr>
          <w:color w:val="000000" w:themeColor="text1"/>
          <w:szCs w:val="22"/>
          <w:lang w:val="en-GB"/>
        </w:rPr>
        <w:t>cm distal to the carina but without involvement of the carina; or tumours that are associated with atelectasis or obstructive pneumonitis of the entire lung; or tumours with separate nodule(s) in the same lobe or different ipsilateral lobe as the primary.</w:t>
      </w:r>
    </w:p>
    <w:p w14:paraId="6F8FB924" w14:textId="77777777" w:rsidR="005E1529" w:rsidRPr="006315C0" w:rsidRDefault="005E1529" w:rsidP="00861A66">
      <w:pPr>
        <w:rPr>
          <w:color w:val="000000" w:themeColor="text1"/>
          <w:szCs w:val="22"/>
          <w:lang w:val="en-GB"/>
        </w:rPr>
      </w:pPr>
    </w:p>
    <w:p w14:paraId="77BE87EC" w14:textId="77777777" w:rsidR="000C522B" w:rsidRPr="006315C0" w:rsidRDefault="00A30511" w:rsidP="00861A66">
      <w:pPr>
        <w:rPr>
          <w:color w:val="000000" w:themeColor="text1"/>
          <w:szCs w:val="22"/>
          <w:lang w:val="en-GB"/>
        </w:rPr>
      </w:pPr>
      <w:r w:rsidRPr="006315C0">
        <w:rPr>
          <w:color w:val="000000" w:themeColor="text1"/>
          <w:szCs w:val="22"/>
          <w:lang w:val="en-GB"/>
        </w:rPr>
        <w:t>The study did not include patients who had N2 status with tumours invading the mediastinum, heart, great vessels, trachea, recurrent laryngeal nerve, oesophagus, vertebral body, carina, or with separate tumour nodule(s) in a different ipsilateral lobe.</w:t>
      </w:r>
    </w:p>
    <w:p w14:paraId="63714DA9" w14:textId="77777777" w:rsidR="005E1529" w:rsidRPr="006315C0" w:rsidRDefault="005E1529" w:rsidP="00861A66">
      <w:pPr>
        <w:rPr>
          <w:color w:val="000000" w:themeColor="text1"/>
          <w:szCs w:val="22"/>
          <w:lang w:val="en-GB"/>
        </w:rPr>
      </w:pPr>
    </w:p>
    <w:p w14:paraId="0CBD4003" w14:textId="77777777" w:rsidR="000C522B" w:rsidRPr="006315C0" w:rsidRDefault="00A30511">
      <w:pPr>
        <w:keepLines/>
        <w:rPr>
          <w:color w:val="000000" w:themeColor="text1"/>
          <w:szCs w:val="22"/>
          <w:lang w:val="en-GB"/>
        </w:rPr>
      </w:pPr>
      <w:r w:rsidRPr="006315C0">
        <w:rPr>
          <w:color w:val="000000" w:themeColor="text1"/>
          <w:szCs w:val="22"/>
          <w:lang w:val="en-GB"/>
        </w:rPr>
        <w:t>A total of 1 280 enrolled patients had complete tumour resection and were eligible to receive up to 4</w:t>
      </w:r>
      <w:r w:rsidR="00485103" w:rsidRPr="006315C0">
        <w:rPr>
          <w:color w:val="000000" w:themeColor="text1"/>
          <w:szCs w:val="22"/>
          <w:lang w:val="en-GB"/>
        </w:rPr>
        <w:t> </w:t>
      </w:r>
      <w:r w:rsidRPr="006315C0">
        <w:rPr>
          <w:color w:val="000000" w:themeColor="text1"/>
          <w:szCs w:val="22"/>
          <w:lang w:val="en-GB"/>
        </w:rPr>
        <w:t>cycles of cisplatin-based chemotherapy. The cisplatin-based chemotherapy regimens are described in Table</w:t>
      </w:r>
      <w:r w:rsidR="00485103" w:rsidRPr="006315C0">
        <w:rPr>
          <w:color w:val="000000" w:themeColor="text1"/>
          <w:szCs w:val="22"/>
          <w:lang w:val="en-GB"/>
        </w:rPr>
        <w:t> </w:t>
      </w:r>
      <w:r w:rsidRPr="006315C0">
        <w:rPr>
          <w:color w:val="000000" w:themeColor="text1"/>
          <w:szCs w:val="22"/>
          <w:lang w:val="en-GB"/>
        </w:rPr>
        <w:t>6.</w:t>
      </w:r>
    </w:p>
    <w:p w14:paraId="534D70FB" w14:textId="77777777" w:rsidR="000C522B" w:rsidRPr="006315C0" w:rsidRDefault="000C522B" w:rsidP="000C522B">
      <w:pPr>
        <w:keepLines/>
        <w:rPr>
          <w:color w:val="000000" w:themeColor="text1"/>
          <w:szCs w:val="22"/>
          <w:lang w:val="en-GB"/>
        </w:rPr>
      </w:pPr>
    </w:p>
    <w:p w14:paraId="5CF4285F"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lastRenderedPageBreak/>
        <w:t>Table 6: Adjuvant chemotherapy regimens (I</w:t>
      </w:r>
      <w:r w:rsidR="00D60C46" w:rsidRPr="006315C0">
        <w:rPr>
          <w:b/>
          <w:color w:val="000000" w:themeColor="text1"/>
          <w:szCs w:val="22"/>
          <w:lang w:val="en-GB"/>
        </w:rPr>
        <w:t>M</w:t>
      </w:r>
      <w:r w:rsidRPr="006315C0">
        <w:rPr>
          <w:b/>
          <w:color w:val="000000" w:themeColor="text1"/>
          <w:szCs w:val="22"/>
          <w:lang w:val="en-GB"/>
        </w:rPr>
        <w:t>power010)</w:t>
      </w:r>
    </w:p>
    <w:p w14:paraId="1DBDA087"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5491"/>
      </w:tblGrid>
      <w:tr w:rsidR="00B964C1" w:rsidRPr="006315C0" w14:paraId="5B5131E0" w14:textId="77777777" w:rsidTr="00FB2CE7">
        <w:trPr>
          <w:trHeight w:val="418"/>
        </w:trPr>
        <w:tc>
          <w:tcPr>
            <w:tcW w:w="1950" w:type="pct"/>
            <w:vMerge w:val="restart"/>
            <w:tcBorders>
              <w:right w:val="single" w:sz="4" w:space="0" w:color="auto"/>
            </w:tcBorders>
            <w:shd w:val="clear" w:color="auto" w:fill="auto"/>
            <w:vAlign w:val="center"/>
          </w:tcPr>
          <w:p w14:paraId="0EC4109F"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 xml:space="preserve">Adjuvant cisplatin-based chemotherapy: </w:t>
            </w:r>
          </w:p>
          <w:p w14:paraId="12BE525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Cisplatin 75 mg/m</w:t>
            </w:r>
            <w:r w:rsidRPr="006315C0">
              <w:rPr>
                <w:color w:val="000000" w:themeColor="text1"/>
                <w:szCs w:val="22"/>
                <w:vertAlign w:val="superscript"/>
                <w:lang w:val="en-GB"/>
              </w:rPr>
              <w:t>2</w:t>
            </w:r>
            <w:r w:rsidRPr="006315C0">
              <w:rPr>
                <w:color w:val="000000" w:themeColor="text1"/>
                <w:szCs w:val="22"/>
                <w:lang w:val="en-GB"/>
              </w:rPr>
              <w:t xml:space="preserve"> intravenous on Day 1 of each 21 day cycle with one of the following treatment regimens</w:t>
            </w:r>
          </w:p>
        </w:tc>
        <w:tc>
          <w:tcPr>
            <w:tcW w:w="3000" w:type="pct"/>
            <w:tcBorders>
              <w:top w:val="single" w:sz="4" w:space="0" w:color="auto"/>
              <w:left w:val="nil"/>
              <w:bottom w:val="single" w:sz="4" w:space="0" w:color="auto"/>
              <w:right w:val="single" w:sz="4" w:space="0" w:color="auto"/>
            </w:tcBorders>
            <w:shd w:val="clear" w:color="auto" w:fill="auto"/>
            <w:vAlign w:val="center"/>
          </w:tcPr>
          <w:p w14:paraId="2A6AB93D"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Vinorelbine 30 mg/m</w:t>
            </w:r>
            <w:r w:rsidRPr="006315C0">
              <w:rPr>
                <w:color w:val="000000" w:themeColor="text1"/>
                <w:szCs w:val="22"/>
                <w:vertAlign w:val="superscript"/>
                <w:lang w:val="en-GB"/>
              </w:rPr>
              <w:t>2</w:t>
            </w:r>
            <w:r w:rsidRPr="006315C0">
              <w:rPr>
                <w:color w:val="000000" w:themeColor="text1"/>
                <w:szCs w:val="22"/>
                <w:lang w:val="en-GB"/>
              </w:rPr>
              <w:t xml:space="preserve"> intravenous, Days 1 and 8</w:t>
            </w:r>
          </w:p>
        </w:tc>
      </w:tr>
      <w:tr w:rsidR="00B964C1" w:rsidRPr="006315C0" w14:paraId="6622878E" w14:textId="77777777" w:rsidTr="00FB2CE7">
        <w:trPr>
          <w:trHeight w:val="418"/>
        </w:trPr>
        <w:tc>
          <w:tcPr>
            <w:tcW w:w="1950" w:type="pct"/>
            <w:vMerge/>
            <w:tcBorders>
              <w:right w:val="single" w:sz="4" w:space="0" w:color="auto"/>
            </w:tcBorders>
            <w:shd w:val="clear" w:color="auto" w:fill="auto"/>
          </w:tcPr>
          <w:p w14:paraId="54F33A9C" w14:textId="77777777" w:rsidR="000C522B" w:rsidRPr="006315C0" w:rsidRDefault="000C522B" w:rsidP="00FB2CE7">
            <w:pPr>
              <w:keepNext/>
              <w:keepLines/>
              <w:rPr>
                <w:color w:val="000000" w:themeColor="text1"/>
                <w:szCs w:val="22"/>
                <w:lang w:val="en-GB"/>
              </w:rPr>
            </w:pPr>
          </w:p>
        </w:tc>
        <w:tc>
          <w:tcPr>
            <w:tcW w:w="3000" w:type="pct"/>
            <w:tcBorders>
              <w:top w:val="single" w:sz="4" w:space="0" w:color="auto"/>
              <w:left w:val="nil"/>
              <w:bottom w:val="single" w:sz="4" w:space="0" w:color="auto"/>
              <w:right w:val="single" w:sz="4" w:space="0" w:color="auto"/>
            </w:tcBorders>
            <w:shd w:val="clear" w:color="auto" w:fill="auto"/>
            <w:vAlign w:val="center"/>
          </w:tcPr>
          <w:p w14:paraId="121C6384"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Docetaxel 75 mg/m</w:t>
            </w:r>
            <w:r w:rsidRPr="006315C0">
              <w:rPr>
                <w:color w:val="000000" w:themeColor="text1"/>
                <w:szCs w:val="22"/>
                <w:vertAlign w:val="superscript"/>
                <w:lang w:val="en-GB"/>
              </w:rPr>
              <w:t>2</w:t>
            </w:r>
            <w:r w:rsidRPr="006315C0">
              <w:rPr>
                <w:color w:val="000000" w:themeColor="text1"/>
                <w:szCs w:val="22"/>
                <w:lang w:val="en-GB"/>
              </w:rPr>
              <w:t xml:space="preserve"> intravenous, Day</w:t>
            </w:r>
            <w:r w:rsidR="00485103" w:rsidRPr="006315C0">
              <w:rPr>
                <w:color w:val="000000" w:themeColor="text1"/>
                <w:szCs w:val="22"/>
                <w:lang w:val="en-GB"/>
              </w:rPr>
              <w:t> </w:t>
            </w:r>
            <w:r w:rsidRPr="006315C0">
              <w:rPr>
                <w:color w:val="000000" w:themeColor="text1"/>
                <w:szCs w:val="22"/>
                <w:lang w:val="en-GB"/>
              </w:rPr>
              <w:t>1</w:t>
            </w:r>
          </w:p>
        </w:tc>
      </w:tr>
      <w:tr w:rsidR="00B964C1" w:rsidRPr="006315C0" w14:paraId="58F9C0ED" w14:textId="77777777" w:rsidTr="00FB2CE7">
        <w:trPr>
          <w:trHeight w:val="418"/>
        </w:trPr>
        <w:tc>
          <w:tcPr>
            <w:tcW w:w="1950" w:type="pct"/>
            <w:vMerge/>
            <w:tcBorders>
              <w:right w:val="single" w:sz="4" w:space="0" w:color="auto"/>
            </w:tcBorders>
            <w:shd w:val="clear" w:color="auto" w:fill="auto"/>
          </w:tcPr>
          <w:p w14:paraId="55B75329" w14:textId="77777777" w:rsidR="000C522B" w:rsidRPr="006315C0" w:rsidRDefault="000C522B" w:rsidP="00FB2CE7">
            <w:pPr>
              <w:keepNext/>
              <w:keepLines/>
              <w:rPr>
                <w:color w:val="000000" w:themeColor="text1"/>
                <w:szCs w:val="22"/>
                <w:lang w:val="en-GB"/>
              </w:rPr>
            </w:pPr>
          </w:p>
        </w:tc>
        <w:tc>
          <w:tcPr>
            <w:tcW w:w="3000" w:type="pct"/>
            <w:tcBorders>
              <w:top w:val="single" w:sz="4" w:space="0" w:color="auto"/>
              <w:left w:val="nil"/>
              <w:bottom w:val="single" w:sz="4" w:space="0" w:color="auto"/>
              <w:right w:val="single" w:sz="4" w:space="0" w:color="auto"/>
            </w:tcBorders>
            <w:shd w:val="clear" w:color="auto" w:fill="auto"/>
            <w:vAlign w:val="center"/>
          </w:tcPr>
          <w:p w14:paraId="74FE4068"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Gemcitabine 1 250 mg/m</w:t>
            </w:r>
            <w:r w:rsidRPr="006315C0">
              <w:rPr>
                <w:color w:val="000000" w:themeColor="text1"/>
                <w:szCs w:val="22"/>
                <w:vertAlign w:val="superscript"/>
                <w:lang w:val="en-GB"/>
              </w:rPr>
              <w:t>2</w:t>
            </w:r>
            <w:r w:rsidRPr="006315C0">
              <w:rPr>
                <w:color w:val="000000" w:themeColor="text1"/>
                <w:szCs w:val="22"/>
                <w:lang w:val="en-GB"/>
              </w:rPr>
              <w:t xml:space="preserve"> intravenous, Days 1 and 8</w:t>
            </w:r>
          </w:p>
        </w:tc>
      </w:tr>
      <w:tr w:rsidR="00B964C1" w:rsidRPr="006315C0" w14:paraId="2EB81454" w14:textId="77777777" w:rsidTr="00FB2CE7">
        <w:trPr>
          <w:trHeight w:val="418"/>
        </w:trPr>
        <w:tc>
          <w:tcPr>
            <w:tcW w:w="1950" w:type="pct"/>
            <w:vMerge/>
            <w:tcBorders>
              <w:right w:val="single" w:sz="4" w:space="0" w:color="auto"/>
            </w:tcBorders>
            <w:shd w:val="clear" w:color="auto" w:fill="auto"/>
          </w:tcPr>
          <w:p w14:paraId="006B3AB7" w14:textId="77777777" w:rsidR="000C522B" w:rsidRPr="006315C0" w:rsidRDefault="000C522B" w:rsidP="00FB2CE7">
            <w:pPr>
              <w:keepNext/>
              <w:keepLines/>
              <w:rPr>
                <w:color w:val="000000" w:themeColor="text1"/>
                <w:szCs w:val="22"/>
                <w:lang w:val="en-GB"/>
              </w:rPr>
            </w:pPr>
          </w:p>
        </w:tc>
        <w:tc>
          <w:tcPr>
            <w:tcW w:w="3000" w:type="pct"/>
            <w:tcBorders>
              <w:top w:val="single" w:sz="4" w:space="0" w:color="auto"/>
              <w:left w:val="nil"/>
              <w:bottom w:val="single" w:sz="4" w:space="0" w:color="auto"/>
              <w:right w:val="single" w:sz="4" w:space="0" w:color="auto"/>
            </w:tcBorders>
            <w:shd w:val="clear" w:color="auto" w:fill="auto"/>
            <w:vAlign w:val="center"/>
          </w:tcPr>
          <w:p w14:paraId="2CB82033"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Pemetrexed 500 mg/m</w:t>
            </w:r>
            <w:r w:rsidRPr="006315C0">
              <w:rPr>
                <w:color w:val="000000" w:themeColor="text1"/>
                <w:szCs w:val="22"/>
                <w:vertAlign w:val="superscript"/>
                <w:lang w:val="en-GB"/>
              </w:rPr>
              <w:t>2</w:t>
            </w:r>
            <w:r w:rsidRPr="006315C0">
              <w:rPr>
                <w:color w:val="000000" w:themeColor="text1"/>
                <w:szCs w:val="22"/>
                <w:lang w:val="en-GB"/>
              </w:rPr>
              <w:t xml:space="preserve"> intravenous, Day</w:t>
            </w:r>
            <w:r w:rsidR="00485103" w:rsidRPr="006315C0">
              <w:rPr>
                <w:color w:val="000000" w:themeColor="text1"/>
                <w:szCs w:val="22"/>
                <w:lang w:val="en-GB"/>
              </w:rPr>
              <w:t> </w:t>
            </w:r>
            <w:r w:rsidRPr="006315C0">
              <w:rPr>
                <w:color w:val="000000" w:themeColor="text1"/>
                <w:szCs w:val="22"/>
                <w:lang w:val="en-GB"/>
              </w:rPr>
              <w:t>1(non-squamous)</w:t>
            </w:r>
          </w:p>
        </w:tc>
      </w:tr>
    </w:tbl>
    <w:p w14:paraId="66F0AAA6" w14:textId="77777777" w:rsidR="000C522B" w:rsidRPr="006315C0" w:rsidRDefault="000C522B" w:rsidP="000C522B">
      <w:pPr>
        <w:keepNext/>
        <w:keepLines/>
        <w:rPr>
          <w:color w:val="000000" w:themeColor="text1"/>
          <w:szCs w:val="22"/>
          <w:lang w:val="en-GB"/>
        </w:rPr>
      </w:pPr>
    </w:p>
    <w:p w14:paraId="39CF997B"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After completion </w:t>
      </w:r>
      <w:r w:rsidRPr="006315C0">
        <w:rPr>
          <w:color w:val="000000" w:themeColor="text1"/>
          <w:szCs w:val="22"/>
          <w:lang w:val="en-GB" w:eastAsia="en-GB"/>
        </w:rPr>
        <w:t xml:space="preserve">of </w:t>
      </w:r>
      <w:r w:rsidRPr="006315C0">
        <w:rPr>
          <w:color w:val="000000" w:themeColor="text1"/>
          <w:szCs w:val="22"/>
          <w:lang w:val="en-GB"/>
        </w:rPr>
        <w:t>cisplatin-based chemotherapy (</w:t>
      </w:r>
      <w:r w:rsidRPr="006315C0">
        <w:rPr>
          <w:color w:val="000000" w:themeColor="text1"/>
          <w:szCs w:val="22"/>
          <w:lang w:val="en-GB" w:eastAsia="en-GB"/>
        </w:rPr>
        <w:t>up to four cycles</w:t>
      </w:r>
      <w:r w:rsidRPr="006315C0">
        <w:rPr>
          <w:color w:val="000000" w:themeColor="text1"/>
          <w:szCs w:val="22"/>
          <w:lang w:val="en-GB"/>
        </w:rPr>
        <w:t>), a total of 1 005 patients were randomised in a 1:1 ratio to receive atezolizumab (Arm A) or best supportive care (BSC) (Arm B). Atezolizumab was administered as a fixed dose of 1 200 mg by IV infusion every 3 weeks for 16</w:t>
      </w:r>
      <w:r w:rsidR="00485103" w:rsidRPr="006315C0">
        <w:rPr>
          <w:color w:val="000000" w:themeColor="text1"/>
          <w:szCs w:val="22"/>
          <w:lang w:val="en-GB"/>
        </w:rPr>
        <w:t> </w:t>
      </w:r>
      <w:r w:rsidRPr="006315C0">
        <w:rPr>
          <w:color w:val="000000" w:themeColor="text1"/>
          <w:szCs w:val="22"/>
          <w:lang w:val="en-GB"/>
        </w:rPr>
        <w:t>cycles unless there was disease recurrence or unacceptable toxicity. Randomisation was stratified by sex, stage of disease, histology, and PD</w:t>
      </w:r>
      <w:r w:rsidRPr="006315C0">
        <w:rPr>
          <w:color w:val="000000" w:themeColor="text1"/>
          <w:szCs w:val="22"/>
          <w:lang w:val="en-GB"/>
        </w:rPr>
        <w:noBreakHyphen/>
        <w:t xml:space="preserve">L1 expression. </w:t>
      </w:r>
    </w:p>
    <w:p w14:paraId="6C3FC684" w14:textId="77777777" w:rsidR="000C522B" w:rsidRPr="006315C0" w:rsidRDefault="000C522B" w:rsidP="000C522B">
      <w:pPr>
        <w:rPr>
          <w:color w:val="000000" w:themeColor="text1"/>
          <w:szCs w:val="22"/>
          <w:lang w:val="en-GB"/>
        </w:rPr>
      </w:pPr>
    </w:p>
    <w:p w14:paraId="65AFB70D" w14:textId="77777777" w:rsidR="000C522B" w:rsidRPr="006315C0" w:rsidRDefault="00A30511" w:rsidP="000C522B">
      <w:pPr>
        <w:rPr>
          <w:color w:val="000000" w:themeColor="text1"/>
          <w:szCs w:val="22"/>
          <w:lang w:val="en-GB"/>
        </w:rPr>
      </w:pPr>
      <w:r w:rsidRPr="006315C0">
        <w:rPr>
          <w:color w:val="000000" w:themeColor="text1"/>
          <w:szCs w:val="22"/>
          <w:lang w:val="en-GB"/>
        </w:rPr>
        <w:t>Patients were excluded if they had a history of autoimmune disease; administration of a live, attenuated vaccine within 28 days prior to randomisation; administration of systemic immunostimulatory agents within 4 weeks or systemic immunosuppressive medications within 2 weeks prior to randomisation. Tumour assessments were conducted at baseline of the randomisation phase and every 4 months for the first year following Cycle</w:t>
      </w:r>
      <w:r w:rsidR="00485103" w:rsidRPr="006315C0">
        <w:rPr>
          <w:color w:val="000000" w:themeColor="text1"/>
          <w:szCs w:val="22"/>
          <w:lang w:val="en-GB"/>
        </w:rPr>
        <w:t> </w:t>
      </w:r>
      <w:r w:rsidRPr="006315C0">
        <w:rPr>
          <w:color w:val="000000" w:themeColor="text1"/>
          <w:szCs w:val="22"/>
          <w:lang w:val="en-GB"/>
        </w:rPr>
        <w:t>1, Day</w:t>
      </w:r>
      <w:r w:rsidR="00485103" w:rsidRPr="006315C0">
        <w:rPr>
          <w:color w:val="000000" w:themeColor="text1"/>
          <w:szCs w:val="22"/>
          <w:lang w:val="en-GB"/>
        </w:rPr>
        <w:t> </w:t>
      </w:r>
      <w:r w:rsidRPr="006315C0">
        <w:rPr>
          <w:color w:val="000000" w:themeColor="text1"/>
          <w:szCs w:val="22"/>
          <w:lang w:val="en-GB"/>
        </w:rPr>
        <w:t>1 and then every 6</w:t>
      </w:r>
      <w:r w:rsidR="00485103" w:rsidRPr="006315C0">
        <w:rPr>
          <w:color w:val="000000" w:themeColor="text1"/>
          <w:szCs w:val="22"/>
          <w:lang w:val="en-GB"/>
        </w:rPr>
        <w:t> </w:t>
      </w:r>
      <w:r w:rsidRPr="006315C0">
        <w:rPr>
          <w:color w:val="000000" w:themeColor="text1"/>
          <w:szCs w:val="22"/>
          <w:lang w:val="en-GB"/>
        </w:rPr>
        <w:t xml:space="preserve">months until year five, then annually thereafter. </w:t>
      </w:r>
    </w:p>
    <w:p w14:paraId="210E6CBA" w14:textId="77777777" w:rsidR="000C522B" w:rsidRPr="006315C0" w:rsidRDefault="000C522B" w:rsidP="000C522B">
      <w:pPr>
        <w:rPr>
          <w:color w:val="000000" w:themeColor="text1"/>
          <w:szCs w:val="22"/>
          <w:lang w:val="en-GB"/>
        </w:rPr>
      </w:pPr>
    </w:p>
    <w:p w14:paraId="416DF0D7" w14:textId="77777777" w:rsidR="000C522B" w:rsidRPr="006315C0" w:rsidRDefault="00A30511" w:rsidP="000C522B">
      <w:pPr>
        <w:rPr>
          <w:color w:val="000000" w:themeColor="text1"/>
          <w:szCs w:val="22"/>
          <w:lang w:val="en-GB"/>
        </w:rPr>
      </w:pPr>
      <w:r w:rsidRPr="006315C0">
        <w:rPr>
          <w:color w:val="000000" w:themeColor="text1"/>
          <w:szCs w:val="22"/>
          <w:lang w:val="en-GB"/>
        </w:rPr>
        <w:t>The demographics and baseline disease characteristics in the ITT population were well balanced between the treatment arms. The median age was 62</w:t>
      </w:r>
      <w:r w:rsidR="00485103" w:rsidRPr="006315C0">
        <w:rPr>
          <w:color w:val="000000" w:themeColor="text1"/>
          <w:szCs w:val="22"/>
          <w:lang w:val="en-GB"/>
        </w:rPr>
        <w:t> </w:t>
      </w:r>
      <w:r w:rsidRPr="006315C0">
        <w:rPr>
          <w:color w:val="000000" w:themeColor="text1"/>
          <w:szCs w:val="22"/>
          <w:lang w:val="en-GB"/>
        </w:rPr>
        <w:t>years (range: 26 to 84), and 67% of patients were male. The majority of patients were White (73%), and 24% were Asian. Most patients were current or previous smokers (78%) and baseline ECOG performance status in patients was 0 (55%) or 1 (44%). Overall, 12% of patients had stage IB, 47% had stage II and 41% had stage IIIA disease. The percentage of patients who had tumours with PD-L1 expression ≥</w:t>
      </w:r>
      <w:r w:rsidR="00485103" w:rsidRPr="006315C0">
        <w:rPr>
          <w:color w:val="000000" w:themeColor="text1"/>
          <w:szCs w:val="22"/>
          <w:lang w:val="en-GB"/>
        </w:rPr>
        <w:t> </w:t>
      </w:r>
      <w:r w:rsidRPr="006315C0">
        <w:rPr>
          <w:color w:val="000000" w:themeColor="text1"/>
          <w:szCs w:val="22"/>
          <w:lang w:val="en-GB"/>
        </w:rPr>
        <w:t>1% and ≥</w:t>
      </w:r>
      <w:r w:rsidR="00485103" w:rsidRPr="006315C0">
        <w:rPr>
          <w:color w:val="000000" w:themeColor="text1"/>
          <w:szCs w:val="22"/>
          <w:lang w:val="en-GB"/>
        </w:rPr>
        <w:t> </w:t>
      </w:r>
      <w:r w:rsidRPr="006315C0">
        <w:rPr>
          <w:color w:val="000000" w:themeColor="text1"/>
          <w:szCs w:val="22"/>
          <w:lang w:val="en-GB"/>
        </w:rPr>
        <w:t xml:space="preserve">50% on TC as measured by the VENTANA PD-L1 (SP263) Assay was 55% and 26%, respectively. </w:t>
      </w:r>
    </w:p>
    <w:p w14:paraId="31BD36B5" w14:textId="77777777" w:rsidR="000C522B" w:rsidRPr="006315C0" w:rsidRDefault="000C522B" w:rsidP="000C522B">
      <w:pPr>
        <w:rPr>
          <w:color w:val="000000" w:themeColor="text1"/>
          <w:lang w:val="en-GB"/>
        </w:rPr>
      </w:pPr>
    </w:p>
    <w:p w14:paraId="42E885FC" w14:textId="77777777" w:rsidR="000C522B" w:rsidRPr="006315C0" w:rsidRDefault="00A30511" w:rsidP="000C522B">
      <w:pPr>
        <w:rPr>
          <w:color w:val="000000" w:themeColor="text1"/>
          <w:szCs w:val="22"/>
          <w:lang w:val="en-GB"/>
        </w:rPr>
      </w:pPr>
      <w:r w:rsidRPr="006315C0">
        <w:rPr>
          <w:color w:val="000000" w:themeColor="text1"/>
          <w:szCs w:val="22"/>
          <w:lang w:val="en-GB"/>
        </w:rPr>
        <w:t>The primary efficacy outcome measure was disease-free survival (DFS) as assessed by the investigator. DFS was defined as the time from the date of randomisation to the date of occurrence of any of the following: first documented recurrence of disease, new primary NSCLC, or death due to any cause, whichever occurred first. The primary efficacy objective was to evaluate DFS in the PD-L1 ≥</w:t>
      </w:r>
      <w:r w:rsidR="00485103" w:rsidRPr="006315C0">
        <w:rPr>
          <w:color w:val="000000" w:themeColor="text1"/>
          <w:szCs w:val="22"/>
          <w:lang w:val="en-GB"/>
        </w:rPr>
        <w:t> </w:t>
      </w:r>
      <w:r w:rsidRPr="006315C0">
        <w:rPr>
          <w:color w:val="000000" w:themeColor="text1"/>
          <w:szCs w:val="22"/>
          <w:lang w:val="en-GB"/>
        </w:rPr>
        <w:t>1% TC stage II</w:t>
      </w:r>
      <w:r w:rsidR="00485103" w:rsidRPr="006315C0">
        <w:rPr>
          <w:color w:val="000000" w:themeColor="text1"/>
          <w:szCs w:val="22"/>
          <w:lang w:val="en-GB"/>
        </w:rPr>
        <w:t> </w:t>
      </w:r>
      <w:r w:rsidRPr="006315C0">
        <w:rPr>
          <w:color w:val="000000" w:themeColor="text1"/>
          <w:szCs w:val="22"/>
          <w:lang w:val="en-GB"/>
        </w:rPr>
        <w:t>–</w:t>
      </w:r>
      <w:r w:rsidR="00485103" w:rsidRPr="006315C0">
        <w:rPr>
          <w:color w:val="000000" w:themeColor="text1"/>
          <w:szCs w:val="22"/>
          <w:lang w:val="en-GB"/>
        </w:rPr>
        <w:t> </w:t>
      </w:r>
      <w:r w:rsidRPr="006315C0">
        <w:rPr>
          <w:color w:val="000000" w:themeColor="text1"/>
          <w:szCs w:val="22"/>
          <w:lang w:val="en-GB"/>
        </w:rPr>
        <w:t>IIIA patient population. Key secondary efficacy objectives were to evaluate DFS in the PD-L1 ≥ 50% TC stage II – IIIA patient population and overall survival (OS) in the ITT population.</w:t>
      </w:r>
    </w:p>
    <w:p w14:paraId="6D68F248" w14:textId="77777777" w:rsidR="000C522B" w:rsidRPr="006315C0" w:rsidRDefault="000C522B" w:rsidP="000C522B">
      <w:pPr>
        <w:rPr>
          <w:color w:val="000000" w:themeColor="text1"/>
          <w:szCs w:val="22"/>
          <w:lang w:val="en-GB"/>
        </w:rPr>
      </w:pPr>
    </w:p>
    <w:p w14:paraId="6E2396E9" w14:textId="77777777" w:rsidR="00485103" w:rsidRPr="006315C0" w:rsidRDefault="00A30511" w:rsidP="00485103">
      <w:pPr>
        <w:rPr>
          <w:color w:val="000000" w:themeColor="text1"/>
          <w:szCs w:val="22"/>
          <w:lang w:val="en-GB"/>
        </w:rPr>
      </w:pPr>
      <w:r w:rsidRPr="006315C0">
        <w:rPr>
          <w:color w:val="000000" w:themeColor="text1"/>
          <w:szCs w:val="22"/>
          <w:lang w:val="en-GB"/>
        </w:rPr>
        <w:t>At the time of the interim DFS analysis, the study met its primary endpoint. In the analysis of patients with PD-L1 ≥ 50% TC stage II – IIIA without EGFR mutations or ALK rearrangements (n = 209), an improvement in DFS in the atezolizumab arm was observed compared to the BSC arm. Results were consistent</w:t>
      </w:r>
      <w:r w:rsidRPr="006315C0">
        <w:rPr>
          <w:lang w:val="en-GB"/>
        </w:rPr>
        <w:t xml:space="preserve"> </w:t>
      </w:r>
      <w:r w:rsidRPr="006315C0">
        <w:rPr>
          <w:color w:val="000000" w:themeColor="text1"/>
          <w:szCs w:val="22"/>
          <w:lang w:val="en-GB"/>
        </w:rPr>
        <w:t xml:space="preserve">at the time of the final DFS analysis, with median follow up time of 65 months. </w:t>
      </w:r>
    </w:p>
    <w:p w14:paraId="66615211" w14:textId="77777777" w:rsidR="00485103" w:rsidRPr="006315C0" w:rsidRDefault="00485103" w:rsidP="00485103">
      <w:pPr>
        <w:rPr>
          <w:color w:val="000000" w:themeColor="text1"/>
          <w:szCs w:val="22"/>
          <w:lang w:val="en-GB"/>
        </w:rPr>
      </w:pPr>
    </w:p>
    <w:p w14:paraId="3E9645E5" w14:textId="77777777" w:rsidR="00485103" w:rsidRPr="006315C0" w:rsidRDefault="00A30511" w:rsidP="00485103">
      <w:pPr>
        <w:rPr>
          <w:color w:val="000000" w:themeColor="text1"/>
          <w:szCs w:val="22"/>
          <w:lang w:val="en-GB"/>
        </w:rPr>
      </w:pPr>
      <w:r w:rsidRPr="006315C0">
        <w:rPr>
          <w:color w:val="000000" w:themeColor="text1"/>
          <w:szCs w:val="22"/>
          <w:lang w:val="en-GB"/>
        </w:rPr>
        <w:t xml:space="preserve">The key efficacy results for DFS and OS in the PD-L1 ≥ 50% TC stage II – IIIA patient population, without EGFR mutations and ALK rearrangements, are summarised in Table 7. The Kaplan-Meier curve for DFS is presented in Figure 3. </w:t>
      </w:r>
    </w:p>
    <w:p w14:paraId="2604355D" w14:textId="77777777" w:rsidR="000C522B" w:rsidRPr="006315C0" w:rsidRDefault="000C522B" w:rsidP="000C522B">
      <w:pPr>
        <w:rPr>
          <w:color w:val="000000" w:themeColor="text1"/>
          <w:szCs w:val="22"/>
          <w:lang w:val="en-GB"/>
        </w:rPr>
      </w:pPr>
    </w:p>
    <w:p w14:paraId="0A7FFC17" w14:textId="77777777" w:rsidR="000C522B" w:rsidRPr="006315C0" w:rsidRDefault="00A30511" w:rsidP="00861A66">
      <w:pPr>
        <w:keepNext/>
        <w:rPr>
          <w:b/>
          <w:color w:val="000000" w:themeColor="text1"/>
          <w:szCs w:val="22"/>
          <w:lang w:val="en-GB"/>
        </w:rPr>
      </w:pPr>
      <w:r w:rsidRPr="006315C0">
        <w:rPr>
          <w:b/>
          <w:color w:val="000000" w:themeColor="text1"/>
          <w:szCs w:val="22"/>
          <w:lang w:val="en-GB"/>
        </w:rPr>
        <w:lastRenderedPageBreak/>
        <w:t xml:space="preserve">Table 7: Summary of efficacy in the PD-L1 expression ≥ 50% TC stage II – IIIA patient population </w:t>
      </w:r>
      <w:r w:rsidRPr="006315C0">
        <w:rPr>
          <w:b/>
          <w:bCs/>
          <w:color w:val="000000" w:themeColor="text1"/>
          <w:szCs w:val="22"/>
          <w:lang w:val="en-GB"/>
        </w:rPr>
        <w:t>without EGFR mutations or ALK rearrangements</w:t>
      </w:r>
      <w:r w:rsidRPr="006315C0">
        <w:rPr>
          <w:b/>
          <w:color w:val="000000" w:themeColor="text1"/>
          <w:szCs w:val="22"/>
          <w:lang w:val="en-GB"/>
        </w:rPr>
        <w:t xml:space="preserve"> (I</w:t>
      </w:r>
      <w:r w:rsidR="00D60C46" w:rsidRPr="006315C0">
        <w:rPr>
          <w:b/>
          <w:color w:val="000000" w:themeColor="text1"/>
          <w:szCs w:val="22"/>
          <w:lang w:val="en-GB"/>
        </w:rPr>
        <w:t>M</w:t>
      </w:r>
      <w:r w:rsidRPr="006315C0">
        <w:rPr>
          <w:b/>
          <w:color w:val="000000" w:themeColor="text1"/>
          <w:szCs w:val="22"/>
          <w:lang w:val="en-GB"/>
        </w:rPr>
        <w:t>power010)</w:t>
      </w:r>
    </w:p>
    <w:p w14:paraId="6AF6C6E2" w14:textId="77777777" w:rsidR="000C522B" w:rsidRPr="006315C0" w:rsidRDefault="000C522B" w:rsidP="00861A66">
      <w:pPr>
        <w:keepNext/>
        <w:rPr>
          <w:b/>
          <w:color w:val="000000" w:themeColor="text1"/>
          <w:szCs w:val="22"/>
          <w:lang w:val="en-GB"/>
        </w:rPr>
      </w:pPr>
    </w:p>
    <w:tbl>
      <w:tblPr>
        <w:tblW w:w="9612" w:type="dxa"/>
        <w:tblInd w:w="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tblGrid>
      <w:tr w:rsidR="00B964C1" w:rsidRPr="006315C0" w14:paraId="4E7838D1" w14:textId="77777777" w:rsidTr="00791739">
        <w:trPr>
          <w:trHeight w:hRule="exact" w:val="593"/>
          <w:tblHeader/>
        </w:trPr>
        <w:tc>
          <w:tcPr>
            <w:tcW w:w="4667" w:type="dxa"/>
            <w:tcBorders>
              <w:top w:val="single" w:sz="4" w:space="0" w:color="auto"/>
              <w:bottom w:val="single" w:sz="4" w:space="0" w:color="auto"/>
            </w:tcBorders>
            <w:shd w:val="clear" w:color="auto" w:fill="auto"/>
          </w:tcPr>
          <w:p w14:paraId="1838C5B7" w14:textId="77777777" w:rsidR="00485103" w:rsidRPr="006315C0" w:rsidRDefault="00A30511" w:rsidP="00791739">
            <w:pPr>
              <w:keepNext/>
              <w:keepLines/>
              <w:rPr>
                <w:rFonts w:cs="Arial"/>
                <w:b/>
                <w:color w:val="000000" w:themeColor="text1"/>
                <w:szCs w:val="22"/>
                <w:lang w:val="en-GB"/>
              </w:rPr>
            </w:pPr>
            <w:r w:rsidRPr="006315C0">
              <w:rPr>
                <w:rFonts w:cs="Arial"/>
                <w:b/>
                <w:color w:val="000000" w:themeColor="text1"/>
                <w:szCs w:val="22"/>
                <w:lang w:val="en-GB"/>
              </w:rPr>
              <w:t>Efficacy endpoint</w:t>
            </w:r>
          </w:p>
        </w:tc>
        <w:tc>
          <w:tcPr>
            <w:tcW w:w="2330" w:type="dxa"/>
            <w:tcBorders>
              <w:top w:val="single" w:sz="4" w:space="0" w:color="auto"/>
              <w:bottom w:val="single" w:sz="4" w:space="0" w:color="auto"/>
            </w:tcBorders>
            <w:shd w:val="clear" w:color="auto" w:fill="auto"/>
          </w:tcPr>
          <w:p w14:paraId="5505A976" w14:textId="77777777" w:rsidR="00485103" w:rsidRPr="006315C0" w:rsidRDefault="00A30511" w:rsidP="00791739">
            <w:pPr>
              <w:keepNext/>
              <w:keepLines/>
              <w:jc w:val="center"/>
              <w:rPr>
                <w:rFonts w:cs="Arial"/>
                <w:b/>
                <w:color w:val="000000" w:themeColor="text1"/>
                <w:szCs w:val="22"/>
                <w:lang w:val="en-GB"/>
              </w:rPr>
            </w:pPr>
            <w:r w:rsidRPr="006315C0">
              <w:rPr>
                <w:rFonts w:cs="Arial"/>
                <w:b/>
                <w:color w:val="000000" w:themeColor="text1"/>
                <w:szCs w:val="22"/>
                <w:lang w:val="en-GB"/>
              </w:rPr>
              <w:t>Arm A</w:t>
            </w:r>
          </w:p>
          <w:p w14:paraId="5543059B"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(Atezolizumab)</w:t>
            </w:r>
          </w:p>
        </w:tc>
        <w:tc>
          <w:tcPr>
            <w:tcW w:w="2615" w:type="dxa"/>
            <w:gridSpan w:val="2"/>
            <w:tcBorders>
              <w:top w:val="single" w:sz="4" w:space="0" w:color="auto"/>
              <w:bottom w:val="single" w:sz="4" w:space="0" w:color="auto"/>
            </w:tcBorders>
            <w:shd w:val="clear" w:color="auto" w:fill="auto"/>
          </w:tcPr>
          <w:p w14:paraId="073B012D" w14:textId="77777777" w:rsidR="00485103" w:rsidRPr="006315C0" w:rsidRDefault="00A30511" w:rsidP="00791739">
            <w:pPr>
              <w:keepNext/>
              <w:keepLines/>
              <w:jc w:val="center"/>
              <w:rPr>
                <w:rFonts w:cs="Arial"/>
                <w:b/>
                <w:color w:val="000000" w:themeColor="text1"/>
                <w:szCs w:val="22"/>
                <w:lang w:val="en-GB"/>
              </w:rPr>
            </w:pPr>
            <w:r w:rsidRPr="006315C0">
              <w:rPr>
                <w:rFonts w:cs="Arial"/>
                <w:b/>
                <w:color w:val="000000" w:themeColor="text1"/>
                <w:szCs w:val="22"/>
                <w:lang w:val="en-GB"/>
              </w:rPr>
              <w:t>Arm B</w:t>
            </w:r>
          </w:p>
          <w:p w14:paraId="7DA8C41B" w14:textId="77777777" w:rsidR="00485103" w:rsidRPr="006315C0" w:rsidRDefault="00A30511" w:rsidP="00791739">
            <w:pPr>
              <w:keepNext/>
              <w:keepLines/>
              <w:jc w:val="center"/>
              <w:rPr>
                <w:rFonts w:cs="Arial"/>
                <w:b/>
                <w:color w:val="000000" w:themeColor="text1"/>
                <w:szCs w:val="22"/>
                <w:lang w:val="en-GB"/>
              </w:rPr>
            </w:pPr>
            <w:r w:rsidRPr="006315C0">
              <w:rPr>
                <w:rFonts w:cs="Arial"/>
                <w:color w:val="000000" w:themeColor="text1"/>
                <w:szCs w:val="22"/>
                <w:lang w:val="en-GB"/>
              </w:rPr>
              <w:t>(Best supportive care)</w:t>
            </w:r>
          </w:p>
        </w:tc>
      </w:tr>
      <w:tr w:rsidR="00B964C1" w:rsidRPr="006315C0" w14:paraId="56598D06" w14:textId="77777777" w:rsidTr="00791739">
        <w:trPr>
          <w:trHeight w:hRule="exact" w:val="340"/>
        </w:trPr>
        <w:tc>
          <w:tcPr>
            <w:tcW w:w="4667" w:type="dxa"/>
            <w:tcBorders>
              <w:top w:val="single" w:sz="4" w:space="0" w:color="auto"/>
              <w:bottom w:val="single" w:sz="4" w:space="0" w:color="auto"/>
            </w:tcBorders>
          </w:tcPr>
          <w:p w14:paraId="75289140" w14:textId="77777777" w:rsidR="00485103" w:rsidRPr="006315C0" w:rsidRDefault="00A30511" w:rsidP="00791739">
            <w:pPr>
              <w:keepNext/>
              <w:keepLines/>
              <w:rPr>
                <w:rFonts w:cs="Arial"/>
                <w:b/>
                <w:i/>
                <w:color w:val="000000" w:themeColor="text1"/>
                <w:szCs w:val="22"/>
                <w:lang w:val="en-GB"/>
              </w:rPr>
            </w:pPr>
            <w:r w:rsidRPr="006315C0">
              <w:rPr>
                <w:rFonts w:cs="Arial"/>
                <w:b/>
                <w:i/>
                <w:color w:val="000000" w:themeColor="text1"/>
                <w:szCs w:val="22"/>
                <w:lang w:val="en-GB"/>
              </w:rPr>
              <w:t>Investigator-assessed DFS</w:t>
            </w:r>
            <w:r w:rsidRPr="006315C0">
              <w:rPr>
                <w:rFonts w:cs="Arial"/>
                <w:b/>
                <w:i/>
                <w:color w:val="000000" w:themeColor="text1"/>
                <w:szCs w:val="22"/>
                <w:vertAlign w:val="superscript"/>
                <w:lang w:val="en-GB"/>
              </w:rPr>
              <w:t>*</w:t>
            </w:r>
          </w:p>
        </w:tc>
        <w:tc>
          <w:tcPr>
            <w:tcW w:w="2330" w:type="dxa"/>
            <w:tcBorders>
              <w:top w:val="single" w:sz="4" w:space="0" w:color="auto"/>
              <w:bottom w:val="single" w:sz="4" w:space="0" w:color="auto"/>
            </w:tcBorders>
          </w:tcPr>
          <w:p w14:paraId="30593099"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n = 106</w:t>
            </w:r>
          </w:p>
          <w:p w14:paraId="68AA2A3B" w14:textId="77777777" w:rsidR="00485103" w:rsidRPr="006315C0" w:rsidRDefault="00485103" w:rsidP="00791739">
            <w:pPr>
              <w:keepNext/>
              <w:keepLines/>
              <w:jc w:val="center"/>
              <w:rPr>
                <w:rFonts w:cs="Arial"/>
                <w:color w:val="000000" w:themeColor="text1"/>
                <w:szCs w:val="22"/>
                <w:lang w:val="en-GB"/>
              </w:rPr>
            </w:pPr>
          </w:p>
        </w:tc>
        <w:tc>
          <w:tcPr>
            <w:tcW w:w="2615" w:type="dxa"/>
            <w:gridSpan w:val="2"/>
            <w:tcBorders>
              <w:top w:val="single" w:sz="4" w:space="0" w:color="auto"/>
              <w:bottom w:val="single" w:sz="4" w:space="0" w:color="auto"/>
            </w:tcBorders>
          </w:tcPr>
          <w:p w14:paraId="632312AA"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n = 103</w:t>
            </w:r>
          </w:p>
          <w:p w14:paraId="538FFFEA" w14:textId="77777777" w:rsidR="00485103" w:rsidRPr="006315C0" w:rsidRDefault="00485103" w:rsidP="00791739">
            <w:pPr>
              <w:keepNext/>
              <w:keepLines/>
              <w:jc w:val="center"/>
              <w:rPr>
                <w:rFonts w:cs="Arial"/>
                <w:color w:val="000000" w:themeColor="text1"/>
                <w:szCs w:val="22"/>
                <w:lang w:val="en-GB"/>
              </w:rPr>
            </w:pPr>
          </w:p>
        </w:tc>
      </w:tr>
      <w:tr w:rsidR="00B964C1" w:rsidRPr="006315C0" w14:paraId="7888C2ED" w14:textId="77777777" w:rsidTr="00791739">
        <w:trPr>
          <w:trHeight w:hRule="exact" w:val="340"/>
        </w:trPr>
        <w:tc>
          <w:tcPr>
            <w:tcW w:w="4667" w:type="dxa"/>
            <w:tcBorders>
              <w:top w:val="single" w:sz="4" w:space="0" w:color="auto"/>
            </w:tcBorders>
          </w:tcPr>
          <w:p w14:paraId="4483F0ED" w14:textId="77777777" w:rsidR="00485103" w:rsidRPr="006315C0" w:rsidRDefault="00A30511" w:rsidP="00791739">
            <w:pPr>
              <w:keepNext/>
              <w:keepLines/>
              <w:rPr>
                <w:rFonts w:cs="Arial"/>
                <w:color w:val="000000" w:themeColor="text1"/>
                <w:szCs w:val="22"/>
                <w:lang w:val="en-GB"/>
              </w:rPr>
            </w:pPr>
            <w:r w:rsidRPr="006315C0">
              <w:rPr>
                <w:rFonts w:cs="Arial"/>
                <w:color w:val="000000" w:themeColor="text1"/>
                <w:szCs w:val="22"/>
                <w:lang w:val="en-GB"/>
              </w:rPr>
              <w:t xml:space="preserve">No. of events (%) </w:t>
            </w:r>
          </w:p>
        </w:tc>
        <w:tc>
          <w:tcPr>
            <w:tcW w:w="2330" w:type="dxa"/>
            <w:tcBorders>
              <w:top w:val="single" w:sz="4" w:space="0" w:color="auto"/>
            </w:tcBorders>
          </w:tcPr>
          <w:p w14:paraId="14BE9475" w14:textId="77777777" w:rsidR="00485103" w:rsidRPr="006315C0" w:rsidRDefault="00A30511" w:rsidP="00791739">
            <w:pPr>
              <w:keepNext/>
              <w:keepLines/>
              <w:jc w:val="center"/>
              <w:rPr>
                <w:rFonts w:cs="Arial"/>
                <w:strike/>
                <w:color w:val="000000" w:themeColor="text1"/>
                <w:szCs w:val="22"/>
                <w:lang w:val="en-GB"/>
              </w:rPr>
            </w:pPr>
            <w:r w:rsidRPr="006315C0">
              <w:rPr>
                <w:rFonts w:cs="Arial"/>
                <w:color w:val="000000" w:themeColor="text1"/>
                <w:szCs w:val="22"/>
                <w:lang w:val="en-GB"/>
              </w:rPr>
              <w:t>34 (32.1%)</w:t>
            </w:r>
          </w:p>
        </w:tc>
        <w:tc>
          <w:tcPr>
            <w:tcW w:w="2615" w:type="dxa"/>
            <w:gridSpan w:val="2"/>
            <w:tcBorders>
              <w:top w:val="single" w:sz="4" w:space="0" w:color="auto"/>
            </w:tcBorders>
          </w:tcPr>
          <w:p w14:paraId="6E52169B"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55 (53.4%)</w:t>
            </w:r>
          </w:p>
          <w:p w14:paraId="5E3A2ACC" w14:textId="77777777" w:rsidR="00485103" w:rsidRPr="006315C0" w:rsidRDefault="00485103" w:rsidP="00791739">
            <w:pPr>
              <w:keepNext/>
              <w:keepLines/>
              <w:jc w:val="center"/>
              <w:rPr>
                <w:rFonts w:cs="Arial"/>
                <w:strike/>
                <w:color w:val="000000" w:themeColor="text1"/>
                <w:szCs w:val="22"/>
                <w:lang w:val="en-GB"/>
              </w:rPr>
            </w:pPr>
          </w:p>
        </w:tc>
      </w:tr>
      <w:tr w:rsidR="00B964C1" w:rsidRPr="006315C0" w14:paraId="783F412D" w14:textId="77777777" w:rsidTr="00791739">
        <w:trPr>
          <w:trHeight w:hRule="exact" w:val="340"/>
        </w:trPr>
        <w:tc>
          <w:tcPr>
            <w:tcW w:w="4667" w:type="dxa"/>
          </w:tcPr>
          <w:p w14:paraId="31AAF0BD" w14:textId="77777777" w:rsidR="00485103" w:rsidRPr="006315C0" w:rsidRDefault="00A30511" w:rsidP="00791739">
            <w:pPr>
              <w:keepNext/>
              <w:keepLines/>
              <w:rPr>
                <w:rFonts w:cs="Arial"/>
                <w:color w:val="000000" w:themeColor="text1"/>
                <w:szCs w:val="22"/>
                <w:lang w:val="en-GB"/>
              </w:rPr>
            </w:pPr>
            <w:r w:rsidRPr="006315C0">
              <w:rPr>
                <w:rFonts w:cs="Arial"/>
                <w:color w:val="000000" w:themeColor="text1"/>
                <w:szCs w:val="22"/>
                <w:lang w:val="en-GB"/>
              </w:rPr>
              <w:t>Median duration of DFS (months)</w:t>
            </w:r>
          </w:p>
          <w:p w14:paraId="05E25935" w14:textId="77777777" w:rsidR="00485103" w:rsidRPr="006315C0" w:rsidRDefault="00485103" w:rsidP="00791739">
            <w:pPr>
              <w:keepNext/>
              <w:keepLines/>
              <w:rPr>
                <w:rFonts w:cs="Arial"/>
                <w:color w:val="000000" w:themeColor="text1"/>
                <w:szCs w:val="22"/>
                <w:lang w:val="en-GB"/>
              </w:rPr>
            </w:pPr>
          </w:p>
        </w:tc>
        <w:tc>
          <w:tcPr>
            <w:tcW w:w="2330" w:type="dxa"/>
          </w:tcPr>
          <w:p w14:paraId="5784F1DC"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NE</w:t>
            </w:r>
          </w:p>
        </w:tc>
        <w:tc>
          <w:tcPr>
            <w:tcW w:w="2615" w:type="dxa"/>
            <w:gridSpan w:val="2"/>
          </w:tcPr>
          <w:p w14:paraId="223F7A30"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42.9</w:t>
            </w:r>
          </w:p>
        </w:tc>
      </w:tr>
      <w:tr w:rsidR="00B964C1" w:rsidRPr="006315C0" w14:paraId="77A1F554" w14:textId="77777777" w:rsidTr="00791739">
        <w:trPr>
          <w:trHeight w:hRule="exact" w:val="340"/>
        </w:trPr>
        <w:tc>
          <w:tcPr>
            <w:tcW w:w="4667" w:type="dxa"/>
          </w:tcPr>
          <w:p w14:paraId="2DB44EF7" w14:textId="77777777" w:rsidR="00485103" w:rsidRPr="006315C0" w:rsidRDefault="00A30511" w:rsidP="00791739">
            <w:pPr>
              <w:keepNext/>
              <w:keepLines/>
              <w:rPr>
                <w:rFonts w:cs="Arial"/>
                <w:color w:val="000000" w:themeColor="text1"/>
                <w:szCs w:val="22"/>
                <w:lang w:val="en-GB"/>
              </w:rPr>
            </w:pPr>
            <w:r w:rsidRPr="006315C0">
              <w:rPr>
                <w:rFonts w:cs="Arial"/>
                <w:color w:val="000000" w:themeColor="text1"/>
                <w:szCs w:val="22"/>
                <w:lang w:val="en-GB"/>
              </w:rPr>
              <w:t>95% CI</w:t>
            </w:r>
          </w:p>
        </w:tc>
        <w:tc>
          <w:tcPr>
            <w:tcW w:w="2330" w:type="dxa"/>
          </w:tcPr>
          <w:p w14:paraId="794617B1"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(NE)</w:t>
            </w:r>
          </w:p>
        </w:tc>
        <w:tc>
          <w:tcPr>
            <w:tcW w:w="2615" w:type="dxa"/>
            <w:gridSpan w:val="2"/>
          </w:tcPr>
          <w:p w14:paraId="1107E9D3"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(32.0, NE)</w:t>
            </w:r>
          </w:p>
        </w:tc>
      </w:tr>
      <w:tr w:rsidR="00B964C1" w:rsidRPr="006315C0" w14:paraId="227A121F" w14:textId="77777777" w:rsidTr="00791739">
        <w:trPr>
          <w:trHeight w:hRule="exact" w:val="340"/>
        </w:trPr>
        <w:tc>
          <w:tcPr>
            <w:tcW w:w="4667" w:type="dxa"/>
            <w:tcBorders>
              <w:bottom w:val="single" w:sz="4" w:space="0" w:color="auto"/>
            </w:tcBorders>
          </w:tcPr>
          <w:p w14:paraId="1B4D81C4" w14:textId="77777777" w:rsidR="00485103" w:rsidRPr="006315C0" w:rsidRDefault="00A30511" w:rsidP="00791739">
            <w:pPr>
              <w:keepNext/>
              <w:keepLines/>
              <w:rPr>
                <w:rFonts w:cs="Arial"/>
                <w:color w:val="000000" w:themeColor="text1"/>
                <w:szCs w:val="22"/>
                <w:lang w:val="en-GB"/>
              </w:rPr>
            </w:pPr>
            <w:proofErr w:type="spellStart"/>
            <w:r w:rsidRPr="006315C0">
              <w:rPr>
                <w:rFonts w:cs="Arial"/>
                <w:color w:val="000000" w:themeColor="text1"/>
                <w:szCs w:val="22"/>
                <w:lang w:val="en-GB"/>
              </w:rPr>
              <w:t>Stratified</w:t>
            </w:r>
            <w:r w:rsidRPr="006315C0">
              <w:rPr>
                <w:rFonts w:ascii="Lucida Sans Unicode" w:hAnsi="Lucida Sans Unicode"/>
                <w:szCs w:val="22"/>
                <w:vertAlign w:val="superscript"/>
                <w:lang w:val="en-GB"/>
              </w:rPr>
              <w:t>ǂ</w:t>
            </w:r>
            <w:proofErr w:type="spellEnd"/>
            <w:r w:rsidRPr="006315C0">
              <w:rPr>
                <w:rFonts w:cs="Arial"/>
                <w:color w:val="000000" w:themeColor="text1"/>
                <w:szCs w:val="22"/>
                <w:lang w:val="en-GB"/>
              </w:rPr>
              <w:t xml:space="preserve"> hazard ratio (95% CI)</w:t>
            </w:r>
          </w:p>
        </w:tc>
        <w:tc>
          <w:tcPr>
            <w:tcW w:w="4945" w:type="dxa"/>
            <w:gridSpan w:val="3"/>
            <w:tcBorders>
              <w:bottom w:val="single" w:sz="4" w:space="0" w:color="auto"/>
            </w:tcBorders>
          </w:tcPr>
          <w:p w14:paraId="07780590" w14:textId="77777777" w:rsidR="00485103" w:rsidRPr="006315C0" w:rsidRDefault="00A30511" w:rsidP="00791739">
            <w:pPr>
              <w:keepNext/>
              <w:keepLines/>
              <w:jc w:val="center"/>
              <w:rPr>
                <w:rFonts w:cs="Arial"/>
                <w:color w:val="000000" w:themeColor="text1"/>
                <w:szCs w:val="22"/>
                <w:lang w:val="en-GB"/>
              </w:rPr>
            </w:pPr>
            <w:r w:rsidRPr="006315C0">
              <w:rPr>
                <w:rFonts w:cs="Arial"/>
                <w:color w:val="000000" w:themeColor="text1"/>
                <w:szCs w:val="22"/>
                <w:lang w:val="en-GB"/>
              </w:rPr>
              <w:t>0.52 (0.33, 0.80)</w:t>
            </w:r>
          </w:p>
        </w:tc>
      </w:tr>
      <w:tr w:rsidR="00B964C1" w:rsidRPr="006315C0" w14:paraId="0650F1C6" w14:textId="77777777" w:rsidTr="00791739">
        <w:trPr>
          <w:trHeight w:hRule="exact" w:val="340"/>
        </w:trPr>
        <w:tc>
          <w:tcPr>
            <w:tcW w:w="4667" w:type="dxa"/>
            <w:tcBorders>
              <w:top w:val="single" w:sz="4" w:space="0" w:color="auto"/>
              <w:bottom w:val="single" w:sz="4" w:space="0" w:color="auto"/>
            </w:tcBorders>
          </w:tcPr>
          <w:p w14:paraId="4015FA91" w14:textId="77777777" w:rsidR="00485103" w:rsidRPr="006315C0" w:rsidRDefault="00A30511" w:rsidP="00791739">
            <w:pPr>
              <w:keepNext/>
              <w:keepLines/>
              <w:rPr>
                <w:rFonts w:cs="Arial"/>
                <w:color w:val="000000" w:themeColor="text1"/>
                <w:szCs w:val="22"/>
                <w:lang w:val="en-GB"/>
              </w:rPr>
            </w:pPr>
            <w:r w:rsidRPr="006315C0">
              <w:rPr>
                <w:rFonts w:cs="Arial"/>
                <w:b/>
                <w:i/>
                <w:szCs w:val="22"/>
                <w:lang w:val="en-GB"/>
              </w:rPr>
              <w:t>OS</w:t>
            </w:r>
            <w:r w:rsidRPr="006315C0">
              <w:rPr>
                <w:b/>
                <w:i/>
                <w:szCs w:val="22"/>
                <w:vertAlign w:val="superscript"/>
                <w:lang w:val="en-GB"/>
              </w:rPr>
              <w:t>*</w:t>
            </w:r>
          </w:p>
        </w:tc>
        <w:tc>
          <w:tcPr>
            <w:tcW w:w="2472" w:type="dxa"/>
            <w:gridSpan w:val="2"/>
            <w:tcBorders>
              <w:top w:val="single" w:sz="4" w:space="0" w:color="auto"/>
              <w:bottom w:val="single" w:sz="4" w:space="0" w:color="auto"/>
            </w:tcBorders>
          </w:tcPr>
          <w:p w14:paraId="263A5535" w14:textId="77777777" w:rsidR="00485103" w:rsidRPr="006315C0" w:rsidRDefault="00A30511" w:rsidP="00791739">
            <w:pPr>
              <w:keepNext/>
              <w:keepLines/>
              <w:jc w:val="center"/>
              <w:rPr>
                <w:rFonts w:cs="Arial"/>
                <w:color w:val="000000" w:themeColor="text1"/>
                <w:szCs w:val="22"/>
                <w:lang w:val="en-GB"/>
              </w:rPr>
            </w:pPr>
            <w:r w:rsidRPr="006315C0">
              <w:rPr>
                <w:lang w:val="en-GB"/>
              </w:rPr>
              <w:t>n=106</w:t>
            </w:r>
          </w:p>
        </w:tc>
        <w:tc>
          <w:tcPr>
            <w:tcW w:w="2473" w:type="dxa"/>
            <w:tcBorders>
              <w:top w:val="single" w:sz="4" w:space="0" w:color="auto"/>
              <w:bottom w:val="single" w:sz="4" w:space="0" w:color="auto"/>
            </w:tcBorders>
          </w:tcPr>
          <w:p w14:paraId="26E3A580" w14:textId="77777777" w:rsidR="00485103" w:rsidRPr="006315C0" w:rsidRDefault="00A30511" w:rsidP="00791739">
            <w:pPr>
              <w:keepNext/>
              <w:keepLines/>
              <w:jc w:val="center"/>
              <w:rPr>
                <w:rFonts w:cs="Arial"/>
                <w:color w:val="000000" w:themeColor="text1"/>
                <w:szCs w:val="22"/>
                <w:lang w:val="en-GB"/>
              </w:rPr>
            </w:pPr>
            <w:r w:rsidRPr="006315C0">
              <w:rPr>
                <w:lang w:val="en-GB"/>
              </w:rPr>
              <w:t>n=103</w:t>
            </w:r>
          </w:p>
        </w:tc>
      </w:tr>
      <w:tr w:rsidR="00B964C1" w:rsidRPr="006315C0" w14:paraId="3DACE775" w14:textId="77777777" w:rsidTr="00791739">
        <w:trPr>
          <w:trHeight w:hRule="exact" w:val="340"/>
        </w:trPr>
        <w:tc>
          <w:tcPr>
            <w:tcW w:w="4667" w:type="dxa"/>
            <w:tcBorders>
              <w:top w:val="single" w:sz="4" w:space="0" w:color="auto"/>
            </w:tcBorders>
          </w:tcPr>
          <w:p w14:paraId="6A57FD56" w14:textId="77777777" w:rsidR="00485103" w:rsidRPr="006315C0" w:rsidRDefault="00A30511" w:rsidP="00791739">
            <w:pPr>
              <w:keepNext/>
              <w:keepLines/>
              <w:rPr>
                <w:rFonts w:cs="Arial"/>
                <w:color w:val="000000" w:themeColor="text1"/>
                <w:szCs w:val="22"/>
                <w:lang w:val="en-GB"/>
              </w:rPr>
            </w:pPr>
            <w:r w:rsidRPr="006315C0">
              <w:rPr>
                <w:rFonts w:cs="Arial"/>
                <w:szCs w:val="22"/>
                <w:lang w:val="en-GB"/>
              </w:rPr>
              <w:t xml:space="preserve">No. of events (%) </w:t>
            </w:r>
          </w:p>
        </w:tc>
        <w:tc>
          <w:tcPr>
            <w:tcW w:w="2472" w:type="dxa"/>
            <w:gridSpan w:val="2"/>
            <w:tcBorders>
              <w:top w:val="single" w:sz="4" w:space="0" w:color="auto"/>
            </w:tcBorders>
          </w:tcPr>
          <w:p w14:paraId="4C9EC63A" w14:textId="77777777" w:rsidR="00485103" w:rsidRPr="006315C0" w:rsidRDefault="00A30511" w:rsidP="00791739">
            <w:pPr>
              <w:keepNext/>
              <w:keepLines/>
              <w:jc w:val="center"/>
              <w:rPr>
                <w:rFonts w:cs="Arial"/>
                <w:color w:val="000000" w:themeColor="text1"/>
                <w:szCs w:val="22"/>
                <w:lang w:val="en-GB"/>
              </w:rPr>
            </w:pPr>
            <w:r w:rsidRPr="006315C0">
              <w:rPr>
                <w:rFonts w:cs="Arial"/>
                <w:szCs w:val="22"/>
                <w:lang w:val="en-GB"/>
              </w:rPr>
              <w:t>22 (20.8%)</w:t>
            </w:r>
          </w:p>
        </w:tc>
        <w:tc>
          <w:tcPr>
            <w:tcW w:w="2473" w:type="dxa"/>
            <w:tcBorders>
              <w:top w:val="single" w:sz="4" w:space="0" w:color="auto"/>
            </w:tcBorders>
          </w:tcPr>
          <w:p w14:paraId="02276DD3" w14:textId="77777777" w:rsidR="00485103" w:rsidRPr="006315C0" w:rsidRDefault="00A30511" w:rsidP="00791739">
            <w:pPr>
              <w:keepNext/>
              <w:keepLines/>
              <w:jc w:val="center"/>
              <w:rPr>
                <w:rFonts w:cs="Arial"/>
                <w:color w:val="000000" w:themeColor="text1"/>
                <w:szCs w:val="22"/>
                <w:lang w:val="en-GB"/>
              </w:rPr>
            </w:pPr>
            <w:r w:rsidRPr="006315C0">
              <w:rPr>
                <w:rFonts w:cs="Arial"/>
                <w:szCs w:val="22"/>
                <w:lang w:val="en-GB"/>
              </w:rPr>
              <w:t>41 (39.8%)</w:t>
            </w:r>
          </w:p>
        </w:tc>
      </w:tr>
      <w:tr w:rsidR="00B964C1" w:rsidRPr="006315C0" w14:paraId="3D7D3E64" w14:textId="77777777" w:rsidTr="00791739">
        <w:trPr>
          <w:trHeight w:hRule="exact" w:val="340"/>
        </w:trPr>
        <w:tc>
          <w:tcPr>
            <w:tcW w:w="4667" w:type="dxa"/>
          </w:tcPr>
          <w:p w14:paraId="2D384900" w14:textId="77777777" w:rsidR="00485103" w:rsidRPr="006315C0" w:rsidRDefault="00A30511" w:rsidP="00791739">
            <w:pPr>
              <w:keepNext/>
              <w:keepLines/>
              <w:rPr>
                <w:rFonts w:cs="Arial"/>
                <w:szCs w:val="22"/>
                <w:lang w:val="en-GB"/>
              </w:rPr>
            </w:pPr>
            <w:r w:rsidRPr="006315C0">
              <w:rPr>
                <w:rFonts w:cs="Arial"/>
                <w:szCs w:val="22"/>
                <w:lang w:val="en-GB"/>
              </w:rPr>
              <w:t>Median OS (months)</w:t>
            </w:r>
          </w:p>
          <w:p w14:paraId="63555925" w14:textId="77777777" w:rsidR="00485103" w:rsidRPr="006315C0" w:rsidRDefault="00485103" w:rsidP="00791739">
            <w:pPr>
              <w:keepNext/>
              <w:keepLines/>
              <w:rPr>
                <w:rFonts w:cs="Arial"/>
                <w:color w:val="000000" w:themeColor="text1"/>
                <w:szCs w:val="22"/>
                <w:lang w:val="en-GB"/>
              </w:rPr>
            </w:pPr>
          </w:p>
        </w:tc>
        <w:tc>
          <w:tcPr>
            <w:tcW w:w="2472" w:type="dxa"/>
            <w:gridSpan w:val="2"/>
          </w:tcPr>
          <w:p w14:paraId="5C49B99B" w14:textId="77777777" w:rsidR="00485103" w:rsidRPr="006315C0" w:rsidRDefault="00A30511" w:rsidP="00791739">
            <w:pPr>
              <w:keepNext/>
              <w:keepLines/>
              <w:jc w:val="center"/>
              <w:rPr>
                <w:rFonts w:cs="Arial"/>
                <w:color w:val="000000" w:themeColor="text1"/>
                <w:szCs w:val="22"/>
                <w:lang w:val="en-GB"/>
              </w:rPr>
            </w:pPr>
            <w:r w:rsidRPr="006315C0">
              <w:rPr>
                <w:rFonts w:cs="Arial"/>
                <w:szCs w:val="22"/>
                <w:lang w:val="en-GB"/>
              </w:rPr>
              <w:t xml:space="preserve">NE </w:t>
            </w:r>
          </w:p>
        </w:tc>
        <w:tc>
          <w:tcPr>
            <w:tcW w:w="2473" w:type="dxa"/>
          </w:tcPr>
          <w:p w14:paraId="13624EFF" w14:textId="77777777" w:rsidR="00485103" w:rsidRPr="006315C0" w:rsidRDefault="00A30511" w:rsidP="00791739">
            <w:pPr>
              <w:keepNext/>
              <w:keepLines/>
              <w:jc w:val="center"/>
              <w:rPr>
                <w:rFonts w:cs="Arial"/>
                <w:color w:val="000000" w:themeColor="text1"/>
                <w:szCs w:val="22"/>
                <w:lang w:val="en-GB"/>
              </w:rPr>
            </w:pPr>
            <w:r w:rsidRPr="006315C0">
              <w:rPr>
                <w:rFonts w:cs="Arial"/>
                <w:szCs w:val="22"/>
                <w:lang w:val="en-GB"/>
              </w:rPr>
              <w:t xml:space="preserve">87.1 </w:t>
            </w:r>
          </w:p>
        </w:tc>
      </w:tr>
      <w:tr w:rsidR="00B964C1" w:rsidRPr="006315C0" w14:paraId="6A0DF7E2" w14:textId="77777777" w:rsidTr="00791739">
        <w:trPr>
          <w:trHeight w:hRule="exact" w:val="340"/>
        </w:trPr>
        <w:tc>
          <w:tcPr>
            <w:tcW w:w="4667" w:type="dxa"/>
          </w:tcPr>
          <w:p w14:paraId="08CF4D2F" w14:textId="77777777" w:rsidR="00485103" w:rsidRPr="006315C0" w:rsidRDefault="00A30511" w:rsidP="00791739">
            <w:pPr>
              <w:keepNext/>
              <w:keepLines/>
              <w:rPr>
                <w:rFonts w:cs="Arial"/>
                <w:color w:val="000000" w:themeColor="text1"/>
                <w:szCs w:val="22"/>
                <w:lang w:val="en-GB"/>
              </w:rPr>
            </w:pPr>
            <w:r w:rsidRPr="006315C0">
              <w:rPr>
                <w:rFonts w:cs="Arial"/>
                <w:szCs w:val="22"/>
                <w:lang w:val="en-GB"/>
              </w:rPr>
              <w:t>95% CI</w:t>
            </w:r>
          </w:p>
        </w:tc>
        <w:tc>
          <w:tcPr>
            <w:tcW w:w="2472" w:type="dxa"/>
            <w:gridSpan w:val="2"/>
          </w:tcPr>
          <w:p w14:paraId="13D0C929" w14:textId="77777777" w:rsidR="00485103" w:rsidRPr="006315C0" w:rsidRDefault="00A30511" w:rsidP="00791739">
            <w:pPr>
              <w:keepNext/>
              <w:keepLines/>
              <w:jc w:val="center"/>
              <w:rPr>
                <w:rFonts w:cs="Arial"/>
                <w:color w:val="000000" w:themeColor="text1"/>
                <w:szCs w:val="22"/>
                <w:lang w:val="en-GB"/>
              </w:rPr>
            </w:pPr>
            <w:r w:rsidRPr="006315C0">
              <w:rPr>
                <w:rFonts w:cs="Arial"/>
                <w:szCs w:val="22"/>
                <w:lang w:val="en-GB"/>
              </w:rPr>
              <w:t>(NE)</w:t>
            </w:r>
          </w:p>
        </w:tc>
        <w:tc>
          <w:tcPr>
            <w:tcW w:w="2473" w:type="dxa"/>
          </w:tcPr>
          <w:p w14:paraId="4BC1EF81" w14:textId="77777777" w:rsidR="00485103" w:rsidRPr="006315C0" w:rsidRDefault="00A30511" w:rsidP="00791739">
            <w:pPr>
              <w:keepNext/>
              <w:keepLines/>
              <w:jc w:val="center"/>
              <w:rPr>
                <w:rFonts w:cs="Arial"/>
                <w:color w:val="000000" w:themeColor="text1"/>
                <w:szCs w:val="22"/>
                <w:lang w:val="en-GB"/>
              </w:rPr>
            </w:pPr>
            <w:r w:rsidRPr="006315C0">
              <w:rPr>
                <w:rFonts w:cs="Arial"/>
                <w:szCs w:val="22"/>
                <w:lang w:val="en-GB"/>
              </w:rPr>
              <w:t>(72.0, NE)</w:t>
            </w:r>
          </w:p>
        </w:tc>
      </w:tr>
      <w:tr w:rsidR="00B964C1" w:rsidRPr="006315C0" w14:paraId="0116D98F" w14:textId="77777777" w:rsidTr="00791739">
        <w:trPr>
          <w:trHeight w:hRule="exact" w:val="340"/>
        </w:trPr>
        <w:tc>
          <w:tcPr>
            <w:tcW w:w="4667" w:type="dxa"/>
          </w:tcPr>
          <w:p w14:paraId="34EB9901" w14:textId="77777777" w:rsidR="00485103" w:rsidRPr="006315C0" w:rsidRDefault="00A30511" w:rsidP="00791739">
            <w:pPr>
              <w:keepNext/>
              <w:keepLines/>
              <w:rPr>
                <w:rFonts w:cs="Arial"/>
                <w:color w:val="000000" w:themeColor="text1"/>
                <w:szCs w:val="22"/>
                <w:lang w:val="en-GB"/>
              </w:rPr>
            </w:pPr>
            <w:proofErr w:type="spellStart"/>
            <w:r w:rsidRPr="006315C0">
              <w:rPr>
                <w:rFonts w:cs="Arial"/>
                <w:szCs w:val="22"/>
                <w:lang w:val="en-GB"/>
              </w:rPr>
              <w:t>Stratified</w:t>
            </w:r>
            <w:r w:rsidRPr="006315C0">
              <w:rPr>
                <w:rFonts w:ascii="Lucida Sans Unicode" w:hAnsi="Lucida Sans Unicode"/>
                <w:szCs w:val="22"/>
                <w:vertAlign w:val="superscript"/>
                <w:lang w:val="en-GB"/>
              </w:rPr>
              <w:t>ǂ</w:t>
            </w:r>
            <w:proofErr w:type="spellEnd"/>
            <w:r w:rsidRPr="006315C0">
              <w:rPr>
                <w:rFonts w:cs="Arial"/>
                <w:szCs w:val="22"/>
                <w:lang w:val="en-GB"/>
              </w:rPr>
              <w:t xml:space="preserve"> hazard ratio (95% CI)</w:t>
            </w:r>
          </w:p>
        </w:tc>
        <w:tc>
          <w:tcPr>
            <w:tcW w:w="4945" w:type="dxa"/>
            <w:gridSpan w:val="3"/>
          </w:tcPr>
          <w:p w14:paraId="4D599786" w14:textId="77777777" w:rsidR="00485103" w:rsidRPr="006315C0" w:rsidRDefault="00A30511" w:rsidP="00791739">
            <w:pPr>
              <w:keepNext/>
              <w:keepLines/>
              <w:jc w:val="center"/>
              <w:rPr>
                <w:rFonts w:cs="Arial"/>
                <w:color w:val="000000" w:themeColor="text1"/>
                <w:szCs w:val="22"/>
                <w:lang w:val="en-GB"/>
              </w:rPr>
            </w:pPr>
            <w:r w:rsidRPr="006315C0">
              <w:rPr>
                <w:rFonts w:cs="Arial"/>
                <w:szCs w:val="22"/>
                <w:lang w:val="en-GB"/>
              </w:rPr>
              <w:t>0.47 (0.28, 0.80)</w:t>
            </w:r>
          </w:p>
        </w:tc>
      </w:tr>
    </w:tbl>
    <w:p w14:paraId="64A4E950" w14:textId="77777777" w:rsidR="000C522B" w:rsidRPr="006315C0" w:rsidRDefault="00A30511" w:rsidP="000C522B">
      <w:pPr>
        <w:pStyle w:val="Paragraph"/>
        <w:keepNext/>
        <w:spacing w:after="0" w:line="0" w:lineRule="atLeast"/>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DFS = Disease-free survival; CI = confidence interval; NE = not estimable</w:t>
      </w:r>
    </w:p>
    <w:p w14:paraId="25977BE8" w14:textId="77777777" w:rsidR="00485103" w:rsidRPr="006315C0" w:rsidRDefault="00A30511" w:rsidP="00485103">
      <w:pPr>
        <w:pStyle w:val="Paragraph"/>
        <w:keepNext/>
        <w:spacing w:after="0" w:line="0" w:lineRule="atLeast"/>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 Updated DFS and OS analysis at clinical cut-off 26 January 2024</w:t>
      </w:r>
    </w:p>
    <w:p w14:paraId="3F792A0E" w14:textId="77777777" w:rsidR="00485103" w:rsidRPr="006315C0" w:rsidRDefault="00A30511" w:rsidP="00485103">
      <w:pPr>
        <w:pStyle w:val="Paragraph"/>
        <w:keepNext/>
        <w:spacing w:after="0" w:line="0" w:lineRule="atLeast"/>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ǂ Stratified by stage, sex, and histology.</w:t>
      </w:r>
    </w:p>
    <w:p w14:paraId="264F2C76" w14:textId="77777777" w:rsidR="000C522B" w:rsidRPr="006315C0" w:rsidRDefault="000C522B" w:rsidP="000C522B">
      <w:pPr>
        <w:rPr>
          <w:b/>
          <w:color w:val="000000" w:themeColor="text1"/>
          <w:szCs w:val="22"/>
          <w:lang w:val="en-GB"/>
        </w:rPr>
      </w:pPr>
    </w:p>
    <w:p w14:paraId="46696862" w14:textId="77777777" w:rsidR="000C522B" w:rsidRPr="006315C0" w:rsidRDefault="00A30511" w:rsidP="000C522B">
      <w:pPr>
        <w:rPr>
          <w:rFonts w:cs="Arial"/>
          <w:b/>
          <w:color w:val="000000" w:themeColor="text1"/>
          <w:szCs w:val="22"/>
          <w:lang w:val="en-GB"/>
        </w:rPr>
      </w:pPr>
      <w:r w:rsidRPr="006315C0">
        <w:rPr>
          <w:b/>
          <w:color w:val="000000" w:themeColor="text1"/>
          <w:szCs w:val="22"/>
          <w:lang w:val="en-GB"/>
        </w:rPr>
        <w:t xml:space="preserve">Figure </w:t>
      </w:r>
      <w:r w:rsidR="002541DF" w:rsidRPr="006315C0">
        <w:rPr>
          <w:b/>
          <w:color w:val="000000" w:themeColor="text1"/>
          <w:szCs w:val="22"/>
          <w:lang w:val="en-GB"/>
        </w:rPr>
        <w:t>3</w:t>
      </w:r>
      <w:r w:rsidRPr="006315C0">
        <w:rPr>
          <w:b/>
          <w:color w:val="000000" w:themeColor="text1"/>
          <w:szCs w:val="22"/>
          <w:lang w:val="en-GB"/>
        </w:rPr>
        <w:t>: Kaplan-Meier curve for disease-free survival in the PD-L1 expression ≥ 50% TC stage II</w:t>
      </w:r>
      <w:r w:rsidR="00BC614E" w:rsidRPr="006315C0">
        <w:rPr>
          <w:b/>
          <w:color w:val="000000" w:themeColor="text1"/>
          <w:szCs w:val="22"/>
          <w:lang w:val="en-GB"/>
        </w:rPr>
        <w:t> </w:t>
      </w:r>
      <w:r w:rsidRPr="006315C0">
        <w:rPr>
          <w:b/>
          <w:color w:val="000000" w:themeColor="text1"/>
          <w:szCs w:val="22"/>
          <w:lang w:val="en-GB"/>
        </w:rPr>
        <w:t>–</w:t>
      </w:r>
      <w:r w:rsidR="00BC614E" w:rsidRPr="006315C0">
        <w:rPr>
          <w:b/>
          <w:color w:val="000000" w:themeColor="text1"/>
          <w:szCs w:val="22"/>
          <w:lang w:val="en-GB"/>
        </w:rPr>
        <w:t> </w:t>
      </w:r>
      <w:r w:rsidRPr="006315C0">
        <w:rPr>
          <w:b/>
          <w:color w:val="000000" w:themeColor="text1"/>
          <w:szCs w:val="22"/>
          <w:lang w:val="en-GB"/>
        </w:rPr>
        <w:t>IIIA patient population</w:t>
      </w:r>
      <w:r w:rsidRPr="006315C0">
        <w:rPr>
          <w:color w:val="000000" w:themeColor="text1"/>
          <w:szCs w:val="22"/>
          <w:lang w:val="en-GB"/>
        </w:rPr>
        <w:t xml:space="preserve"> </w:t>
      </w:r>
      <w:r w:rsidRPr="006315C0">
        <w:rPr>
          <w:b/>
          <w:bCs/>
          <w:color w:val="000000" w:themeColor="text1"/>
          <w:szCs w:val="22"/>
          <w:lang w:val="en-GB"/>
        </w:rPr>
        <w:t>without EGFR mutations or ALK rearrangements</w:t>
      </w:r>
      <w:r w:rsidRPr="006315C0">
        <w:rPr>
          <w:b/>
          <w:color w:val="000000" w:themeColor="text1"/>
          <w:szCs w:val="22"/>
          <w:lang w:val="en-GB"/>
        </w:rPr>
        <w:t xml:space="preserve"> (I</w:t>
      </w:r>
      <w:r w:rsidR="00D60C46" w:rsidRPr="006315C0">
        <w:rPr>
          <w:b/>
          <w:color w:val="000000" w:themeColor="text1"/>
          <w:szCs w:val="22"/>
          <w:lang w:val="en-GB"/>
        </w:rPr>
        <w:t>M</w:t>
      </w:r>
      <w:r w:rsidRPr="006315C0">
        <w:rPr>
          <w:b/>
          <w:color w:val="000000" w:themeColor="text1"/>
          <w:szCs w:val="22"/>
          <w:lang w:val="en-GB"/>
        </w:rPr>
        <w:t>power010)</w:t>
      </w:r>
    </w:p>
    <w:p w14:paraId="54D6564F" w14:textId="77777777" w:rsidR="000C522B" w:rsidRPr="006315C0" w:rsidRDefault="000C522B" w:rsidP="000C522B">
      <w:pPr>
        <w:rPr>
          <w:rFonts w:cs="Arial"/>
          <w:color w:val="000000" w:themeColor="text1"/>
          <w:szCs w:val="22"/>
          <w:lang w:val="en-GB"/>
        </w:rPr>
      </w:pPr>
    </w:p>
    <w:p w14:paraId="3DBA0551" w14:textId="35309A80" w:rsidR="000C522B" w:rsidRPr="006315C0" w:rsidRDefault="00A30511" w:rsidP="000C522B">
      <w:pPr>
        <w:rPr>
          <w:rFonts w:cs="Arial"/>
          <w:color w:val="000000" w:themeColor="text1"/>
          <w:szCs w:val="22"/>
          <w:lang w:val="en-GB"/>
        </w:rPr>
      </w:pPr>
      <w:r w:rsidRPr="006315C0">
        <w:rPr>
          <w:rFonts w:cs="Arial"/>
          <w:noProof/>
          <w:color w:val="000000" w:themeColor="text1"/>
          <w:szCs w:val="22"/>
          <w:lang w:val="en-GB" w:eastAsia="en-GB"/>
        </w:rPr>
        <w:drawing>
          <wp:inline distT="0" distB="0" distL="0" distR="0" wp14:anchorId="76EB69DA" wp14:editId="10110CA4">
            <wp:extent cx="5597295" cy="3802049"/>
            <wp:effectExtent l="0" t="0" r="3810" b="8255"/>
            <wp:docPr id="409313372" name="Picture 2" descr="A graph of a patient's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3372" name="Picture 2" descr="A graph of a patient's life&#10;&#10;Description automatically generated"/>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893" cy="3804493"/>
                    </a:xfrm>
                    <a:prstGeom prst="rect">
                      <a:avLst/>
                    </a:prstGeom>
                    <a:ln>
                      <a:noFill/>
                    </a:ln>
                    <a:extLst>
                      <a:ext uri="{53640926-AAD7-44D8-BBD7-CCE9431645EC}">
                        <a14:shadowObscured xmlns:a14="http://schemas.microsoft.com/office/drawing/2010/main"/>
                      </a:ext>
                    </a:extLst>
                  </pic:spPr>
                </pic:pic>
              </a:graphicData>
            </a:graphic>
          </wp:inline>
        </w:drawing>
      </w:r>
    </w:p>
    <w:p w14:paraId="246ACE7E" w14:textId="77777777" w:rsidR="000E5975" w:rsidRPr="006315C0" w:rsidRDefault="00A30511" w:rsidP="000E5975">
      <w:pPr>
        <w:rPr>
          <w:rFonts w:cs="Arial"/>
          <w:color w:val="000000" w:themeColor="text1"/>
          <w:szCs w:val="22"/>
          <w:lang w:val="en-GB"/>
        </w:rPr>
      </w:pPr>
      <w:r w:rsidRPr="006315C0">
        <w:rPr>
          <w:rFonts w:cs="Arial"/>
          <w:color w:val="000000" w:themeColor="text1"/>
          <w:szCs w:val="22"/>
          <w:lang w:val="en-GB"/>
        </w:rPr>
        <w:t>The observed DFS improvement in the atezolizumab arm compared with the BSC arm was consistently shown across the majority of pre-specified subgroups in the PD-L1 ≥ 50% TC stage II</w:t>
      </w:r>
      <w:r w:rsidRPr="006315C0">
        <w:rPr>
          <w:b/>
          <w:color w:val="000000" w:themeColor="text1"/>
          <w:szCs w:val="22"/>
          <w:lang w:val="en-GB"/>
        </w:rPr>
        <w:t> – </w:t>
      </w:r>
      <w:r w:rsidRPr="006315C0">
        <w:rPr>
          <w:rFonts w:cs="Arial"/>
          <w:color w:val="000000" w:themeColor="text1"/>
          <w:szCs w:val="22"/>
          <w:lang w:val="en-GB"/>
        </w:rPr>
        <w:t>IIIA patient population</w:t>
      </w:r>
      <w:r w:rsidRPr="006315C0">
        <w:rPr>
          <w:color w:val="000000" w:themeColor="text1"/>
          <w:szCs w:val="22"/>
          <w:lang w:val="en-GB"/>
        </w:rPr>
        <w:t xml:space="preserve"> without EGFR mutations or ALK rearrangements,</w:t>
      </w:r>
      <w:r w:rsidRPr="006315C0">
        <w:rPr>
          <w:rFonts w:cs="Arial"/>
          <w:color w:val="000000" w:themeColor="text1"/>
          <w:szCs w:val="22"/>
          <w:lang w:val="en-GB"/>
        </w:rPr>
        <w:t xml:space="preserve"> including both non-squamous NSCLC patients (unstratified HR of 0.40, 95% CI: 0.23, 0.70; median DFS NE vs. 36.8 months) and squamous NSCLC patients (unstratified HR of 0.67, 95% CI: 0.34, 1.32; median DFS could not be estimated). </w:t>
      </w:r>
    </w:p>
    <w:p w14:paraId="308077FD" w14:textId="77777777" w:rsidR="000C522B" w:rsidRPr="006315C0" w:rsidRDefault="000C522B" w:rsidP="000C522B">
      <w:pPr>
        <w:keepNext/>
        <w:keepLines/>
        <w:rPr>
          <w:i/>
          <w:color w:val="000000" w:themeColor="text1"/>
          <w:u w:val="single"/>
          <w:lang w:val="en-GB"/>
        </w:rPr>
      </w:pPr>
    </w:p>
    <w:p w14:paraId="4B87F1F0" w14:textId="77777777" w:rsidR="000C522B" w:rsidRPr="005C2E62" w:rsidRDefault="00A30511" w:rsidP="000C522B">
      <w:pPr>
        <w:keepNext/>
        <w:keepLines/>
        <w:rPr>
          <w:i/>
          <w:szCs w:val="22"/>
          <w:u w:val="single"/>
          <w:lang w:val="en-GB"/>
        </w:rPr>
      </w:pPr>
      <w:r w:rsidRPr="005C2E62">
        <w:rPr>
          <w:i/>
          <w:szCs w:val="22"/>
          <w:u w:val="single"/>
          <w:lang w:val="en-GB"/>
        </w:rPr>
        <w:t xml:space="preserve">First-line treatment of </w:t>
      </w:r>
      <w:r w:rsidR="00743F0B" w:rsidRPr="006315C0">
        <w:rPr>
          <w:i/>
          <w:szCs w:val="22"/>
          <w:u w:val="single"/>
          <w:lang w:val="en-GB"/>
        </w:rPr>
        <w:t>advanced</w:t>
      </w:r>
      <w:r w:rsidRPr="005C2E62">
        <w:rPr>
          <w:i/>
          <w:szCs w:val="22"/>
          <w:u w:val="single"/>
          <w:lang w:val="en-GB"/>
        </w:rPr>
        <w:t xml:space="preserve"> NSCLC</w:t>
      </w:r>
    </w:p>
    <w:p w14:paraId="3959538A" w14:textId="77777777" w:rsidR="007D19D5" w:rsidRPr="005C2E62" w:rsidRDefault="007D19D5" w:rsidP="007D19D5">
      <w:pPr>
        <w:keepNext/>
        <w:autoSpaceDE w:val="0"/>
        <w:autoSpaceDN w:val="0"/>
        <w:adjustRightInd w:val="0"/>
        <w:rPr>
          <w:lang w:val="en-GB"/>
        </w:rPr>
      </w:pPr>
    </w:p>
    <w:p w14:paraId="32E69652" w14:textId="77777777" w:rsidR="00B87C43" w:rsidRPr="005C2E62" w:rsidRDefault="00A30511" w:rsidP="00B87C43">
      <w:pPr>
        <w:keepNext/>
        <w:autoSpaceDE w:val="0"/>
        <w:autoSpaceDN w:val="0"/>
        <w:adjustRightInd w:val="0"/>
        <w:rPr>
          <w:i/>
          <w:iCs/>
          <w:lang w:val="en-GB"/>
        </w:rPr>
      </w:pPr>
      <w:r w:rsidRPr="005C2E62">
        <w:rPr>
          <w:i/>
          <w:iCs/>
          <w:lang w:val="en-GB"/>
        </w:rPr>
        <w:t>Intravenous formulation</w:t>
      </w:r>
    </w:p>
    <w:p w14:paraId="5321A2AD" w14:textId="77777777" w:rsidR="000C522B" w:rsidRPr="005C2E62" w:rsidRDefault="000C522B" w:rsidP="000C522B">
      <w:pPr>
        <w:keepNext/>
        <w:keepLines/>
        <w:rPr>
          <w:i/>
          <w:szCs w:val="22"/>
          <w:lang w:val="en-GB"/>
        </w:rPr>
      </w:pPr>
    </w:p>
    <w:p w14:paraId="4C6AAD59" w14:textId="77777777" w:rsidR="000C522B" w:rsidRPr="005C2E62" w:rsidRDefault="00A30511" w:rsidP="000C522B">
      <w:pPr>
        <w:keepNext/>
        <w:keepLines/>
        <w:rPr>
          <w:i/>
          <w:szCs w:val="22"/>
          <w:lang w:val="en-GB"/>
        </w:rPr>
      </w:pPr>
      <w:r w:rsidRPr="005C2E62">
        <w:rPr>
          <w:i/>
          <w:szCs w:val="22"/>
          <w:lang w:val="en-GB"/>
        </w:rPr>
        <w:t>I</w:t>
      </w:r>
      <w:r w:rsidR="00D60C46" w:rsidRPr="005C2E62">
        <w:rPr>
          <w:i/>
          <w:szCs w:val="22"/>
          <w:lang w:val="en-GB"/>
        </w:rPr>
        <w:t>M</w:t>
      </w:r>
      <w:r w:rsidRPr="005C2E62">
        <w:rPr>
          <w:i/>
          <w:szCs w:val="22"/>
          <w:lang w:val="en-GB"/>
        </w:rPr>
        <w:t>power150 (GO29436): Randomised phase III trial in chemotherapy-naïve patients with metastatic non-squamous NSCLC, in combination with paclitaxel and carboplatin with or without bevacizumab</w:t>
      </w:r>
    </w:p>
    <w:p w14:paraId="33891BC1" w14:textId="77777777" w:rsidR="000C522B" w:rsidRPr="005C2E62" w:rsidRDefault="000C522B" w:rsidP="000C522B">
      <w:pPr>
        <w:keepNext/>
        <w:keepLines/>
        <w:rPr>
          <w:szCs w:val="22"/>
          <w:lang w:val="en-GB"/>
        </w:rPr>
      </w:pPr>
    </w:p>
    <w:p w14:paraId="2DFA8E96" w14:textId="77777777" w:rsidR="000C522B" w:rsidRPr="006315C0" w:rsidRDefault="00A30511" w:rsidP="000C522B">
      <w:pPr>
        <w:keepNext/>
        <w:keepLines/>
        <w:rPr>
          <w:color w:val="000000" w:themeColor="text1"/>
          <w:szCs w:val="22"/>
          <w:lang w:val="en-GB" w:eastAsia="de-DE"/>
        </w:rPr>
      </w:pPr>
      <w:r w:rsidRPr="006315C0">
        <w:rPr>
          <w:color w:val="000000" w:themeColor="text1"/>
          <w:szCs w:val="22"/>
          <w:lang w:val="en-GB" w:eastAsia="de-DE"/>
        </w:rPr>
        <w:t>A phase III, open-label, multi-centre, international, randomised study, I</w:t>
      </w:r>
      <w:r w:rsidR="00D60C46" w:rsidRPr="006315C0">
        <w:rPr>
          <w:color w:val="000000" w:themeColor="text1"/>
          <w:szCs w:val="22"/>
          <w:lang w:val="en-GB" w:eastAsia="de-DE"/>
        </w:rPr>
        <w:t>M</w:t>
      </w:r>
      <w:r w:rsidRPr="006315C0">
        <w:rPr>
          <w:color w:val="000000" w:themeColor="text1"/>
          <w:szCs w:val="22"/>
          <w:lang w:val="en-GB" w:eastAsia="de-DE"/>
        </w:rPr>
        <w:t xml:space="preserve">power150, was conducted to evaluate the efficacy and safety of atezolizumab in combination with paclitaxel and carboplatin, with or without bevacizumab, in chemotherapy-naïve patients with metastatic non-squamous NSCLC. </w:t>
      </w:r>
    </w:p>
    <w:p w14:paraId="003CD14F" w14:textId="77777777" w:rsidR="000C522B" w:rsidRPr="006315C0" w:rsidRDefault="000C522B" w:rsidP="000C522B">
      <w:pPr>
        <w:rPr>
          <w:color w:val="000000" w:themeColor="text1"/>
          <w:szCs w:val="22"/>
          <w:lang w:val="en-GB" w:eastAsia="de-DE"/>
        </w:rPr>
      </w:pPr>
    </w:p>
    <w:p w14:paraId="38367BBF" w14:textId="77777777" w:rsidR="000C522B" w:rsidRPr="006315C0" w:rsidRDefault="00A30511" w:rsidP="000C522B">
      <w:pPr>
        <w:rPr>
          <w:color w:val="000000" w:themeColor="text1"/>
          <w:szCs w:val="22"/>
          <w:lang w:val="en-GB"/>
        </w:rPr>
      </w:pPr>
      <w:r w:rsidRPr="006315C0">
        <w:rPr>
          <w:color w:val="000000" w:themeColor="text1"/>
          <w:szCs w:val="22"/>
          <w:lang w:val="en-GB"/>
        </w:rPr>
        <w:t>Patients were excluded if they had history of autoimmune disease, administration of a live, attenuated vaccine within 28</w:t>
      </w:r>
      <w:r w:rsidR="00590373" w:rsidRPr="006315C0">
        <w:rPr>
          <w:color w:val="000000" w:themeColor="text1"/>
          <w:szCs w:val="22"/>
          <w:lang w:val="en-GB"/>
        </w:rPr>
        <w:t> </w:t>
      </w:r>
      <w:r w:rsidRPr="006315C0">
        <w:rPr>
          <w:color w:val="000000" w:themeColor="text1"/>
          <w:szCs w:val="22"/>
          <w:lang w:val="en-GB"/>
        </w:rPr>
        <w:t>days prior to randomisation, administration of systemic immunostimulatory agents within 4</w:t>
      </w:r>
      <w:r w:rsidR="00590373" w:rsidRPr="006315C0">
        <w:rPr>
          <w:color w:val="000000" w:themeColor="text1"/>
          <w:szCs w:val="22"/>
          <w:lang w:val="en-GB"/>
        </w:rPr>
        <w:t> </w:t>
      </w:r>
      <w:r w:rsidRPr="006315C0">
        <w:rPr>
          <w:color w:val="000000" w:themeColor="text1"/>
          <w:szCs w:val="22"/>
          <w:lang w:val="en-GB"/>
        </w:rPr>
        <w:t>weeks or systemic immunosuppressive medicinal product within 2</w:t>
      </w:r>
      <w:r w:rsidR="00590373" w:rsidRPr="006315C0">
        <w:rPr>
          <w:color w:val="000000" w:themeColor="text1"/>
          <w:szCs w:val="22"/>
          <w:lang w:val="en-GB"/>
        </w:rPr>
        <w:t> </w:t>
      </w:r>
      <w:r w:rsidRPr="006315C0">
        <w:rPr>
          <w:color w:val="000000" w:themeColor="text1"/>
          <w:szCs w:val="22"/>
          <w:lang w:val="en-GB"/>
        </w:rPr>
        <w:t xml:space="preserve">weeks prior to randomisation, active or untreated CNS metastases, </w:t>
      </w:r>
      <w:r w:rsidRPr="006315C0">
        <w:rPr>
          <w:rFonts w:cs="Arial"/>
          <w:color w:val="000000" w:themeColor="text1"/>
          <w:szCs w:val="22"/>
          <w:lang w:val="en-GB" w:eastAsia="zh-CN"/>
        </w:rPr>
        <w:t xml:space="preserve">clear tumour infiltration into the thoracic great vessels or clear cavitation of pulmonary lesions, as seen on imaging. </w:t>
      </w:r>
      <w:r w:rsidRPr="006315C0">
        <w:rPr>
          <w:color w:val="000000" w:themeColor="text1"/>
          <w:szCs w:val="22"/>
          <w:lang w:val="en-GB"/>
        </w:rPr>
        <w:t>Tumour assessments were conducted every 6 weeks for the first 48</w:t>
      </w:r>
      <w:r w:rsidR="00CC2850" w:rsidRPr="006315C0">
        <w:rPr>
          <w:color w:val="000000" w:themeColor="text1"/>
          <w:szCs w:val="22"/>
          <w:lang w:val="en-GB"/>
        </w:rPr>
        <w:t> </w:t>
      </w:r>
      <w:r w:rsidRPr="006315C0">
        <w:rPr>
          <w:color w:val="000000" w:themeColor="text1"/>
          <w:szCs w:val="22"/>
          <w:lang w:val="en-GB"/>
        </w:rPr>
        <w:t>weeks following Cycle 1, Day 1 and then every 9 weeks thereafter. Tumour specimens were evaluated for PD-L1 expression on tumour cells (TC) and tumour</w:t>
      </w:r>
      <w:r w:rsidRPr="006315C0">
        <w:rPr>
          <w:color w:val="000000" w:themeColor="text1"/>
          <w:szCs w:val="22"/>
          <w:lang w:val="en-GB"/>
        </w:rPr>
        <w:noBreakHyphen/>
        <w:t xml:space="preserve">infiltrating immune cells (IC) and the results were used to define the PD-L1 expression subgroups for the analyses described below. </w:t>
      </w:r>
    </w:p>
    <w:p w14:paraId="1D362322" w14:textId="77777777" w:rsidR="000C522B" w:rsidRPr="006315C0" w:rsidRDefault="000C522B" w:rsidP="000C522B">
      <w:pPr>
        <w:rPr>
          <w:color w:val="000000" w:themeColor="text1"/>
          <w:szCs w:val="22"/>
          <w:lang w:val="en-GB"/>
        </w:rPr>
      </w:pPr>
    </w:p>
    <w:p w14:paraId="40EEA1EC" w14:textId="77777777" w:rsidR="000C522B" w:rsidRPr="006315C0" w:rsidRDefault="00A30511" w:rsidP="000C522B">
      <w:pPr>
        <w:rPr>
          <w:color w:val="000000" w:themeColor="text1"/>
          <w:szCs w:val="22"/>
          <w:lang w:val="en-GB"/>
        </w:rPr>
      </w:pPr>
      <w:r w:rsidRPr="006315C0">
        <w:rPr>
          <w:color w:val="000000" w:themeColor="text1"/>
          <w:szCs w:val="22"/>
          <w:lang w:val="en-GB" w:eastAsia="de-DE"/>
        </w:rPr>
        <w:t xml:space="preserve">A total of 1 202 patients were enrolled and were randomised (1:1:1) to receive one of the treatment </w:t>
      </w:r>
      <w:r w:rsidRPr="006315C0">
        <w:rPr>
          <w:color w:val="000000" w:themeColor="text1"/>
          <w:szCs w:val="22"/>
          <w:lang w:val="en-GB"/>
        </w:rPr>
        <w:t>regimens described in Table 8. Randomisation was stratified by sex, presence of liver metastases and PD-L1 tumour expression on TC and IC.</w:t>
      </w:r>
    </w:p>
    <w:p w14:paraId="1DC6BB05" w14:textId="77777777" w:rsidR="000C522B" w:rsidRPr="006315C0" w:rsidRDefault="000C522B" w:rsidP="000C522B">
      <w:pPr>
        <w:spacing w:line="280" w:lineRule="atLeast"/>
        <w:rPr>
          <w:color w:val="000000" w:themeColor="text1"/>
          <w:szCs w:val="22"/>
          <w:lang w:val="en-GB" w:eastAsia="de-DE"/>
        </w:rPr>
      </w:pPr>
    </w:p>
    <w:p w14:paraId="6C0171F3" w14:textId="77777777" w:rsidR="000C522B" w:rsidRPr="006315C0" w:rsidRDefault="00A30511" w:rsidP="000C522B">
      <w:pPr>
        <w:keepNext/>
        <w:keepLines/>
        <w:rPr>
          <w:i/>
          <w:color w:val="000000" w:themeColor="text1"/>
          <w:szCs w:val="22"/>
          <w:u w:val="single"/>
          <w:lang w:val="en-GB"/>
        </w:rPr>
      </w:pPr>
      <w:r w:rsidRPr="006315C0">
        <w:rPr>
          <w:b/>
          <w:color w:val="000000" w:themeColor="text1"/>
          <w:szCs w:val="22"/>
          <w:lang w:val="en-GB" w:eastAsia="de-DE"/>
        </w:rPr>
        <w:t>Table 8: Intravenous treatment regimens (I</w:t>
      </w:r>
      <w:r w:rsidR="00D60C46" w:rsidRPr="006315C0">
        <w:rPr>
          <w:b/>
          <w:color w:val="000000" w:themeColor="text1"/>
          <w:szCs w:val="22"/>
          <w:lang w:val="en-GB" w:eastAsia="de-DE"/>
        </w:rPr>
        <w:t>M</w:t>
      </w:r>
      <w:r w:rsidRPr="006315C0">
        <w:rPr>
          <w:b/>
          <w:color w:val="000000" w:themeColor="text1"/>
          <w:szCs w:val="22"/>
          <w:lang w:val="en-GB" w:eastAsia="de-DE"/>
        </w:rPr>
        <w:t>power150)</w:t>
      </w:r>
      <w:r w:rsidRPr="006315C0">
        <w:rPr>
          <w:i/>
          <w:color w:val="000000" w:themeColor="text1"/>
          <w:szCs w:val="22"/>
          <w:u w:val="single"/>
          <w:lang w:val="en-GB"/>
        </w:rPr>
        <w:t xml:space="preserve"> </w:t>
      </w:r>
    </w:p>
    <w:p w14:paraId="0E7D6DE4" w14:textId="77777777" w:rsidR="000C522B" w:rsidRPr="006315C0" w:rsidRDefault="000C522B" w:rsidP="000C522B">
      <w:pPr>
        <w:keepNext/>
        <w:keepLines/>
        <w:rPr>
          <w:color w:val="000000" w:themeColor="text1"/>
          <w:szCs w:val="22"/>
          <w:u w:val="single"/>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B964C1" w:rsidRPr="006315C0" w14:paraId="62AD72CC" w14:textId="77777777" w:rsidTr="00D60C46">
        <w:tc>
          <w:tcPr>
            <w:tcW w:w="1458" w:type="dxa"/>
          </w:tcPr>
          <w:p w14:paraId="7CED8BFB" w14:textId="77777777" w:rsidR="000C522B" w:rsidRPr="006315C0" w:rsidRDefault="00A30511" w:rsidP="00FB2CE7">
            <w:pPr>
              <w:keepNext/>
              <w:keepLines/>
              <w:spacing w:after="6"/>
              <w:jc w:val="center"/>
              <w:rPr>
                <w:b/>
                <w:color w:val="000000" w:themeColor="text1"/>
                <w:szCs w:val="22"/>
                <w:lang w:val="en-GB" w:eastAsia="de-DE"/>
              </w:rPr>
            </w:pPr>
            <w:r w:rsidRPr="006315C0">
              <w:rPr>
                <w:b/>
                <w:color w:val="000000" w:themeColor="text1"/>
                <w:szCs w:val="22"/>
                <w:lang w:val="en-GB" w:eastAsia="de-DE"/>
              </w:rPr>
              <w:t>Treatment regimen</w:t>
            </w:r>
          </w:p>
        </w:tc>
        <w:tc>
          <w:tcPr>
            <w:tcW w:w="4680" w:type="dxa"/>
          </w:tcPr>
          <w:p w14:paraId="40201950" w14:textId="77777777" w:rsidR="000C522B" w:rsidRPr="006315C0" w:rsidRDefault="00A30511" w:rsidP="00FB2CE7">
            <w:pPr>
              <w:keepNext/>
              <w:keepLines/>
              <w:spacing w:after="6"/>
              <w:jc w:val="center"/>
              <w:rPr>
                <w:b/>
                <w:color w:val="000000" w:themeColor="text1"/>
                <w:szCs w:val="22"/>
                <w:lang w:val="en-GB" w:eastAsia="de-DE"/>
              </w:rPr>
            </w:pPr>
            <w:r w:rsidRPr="006315C0">
              <w:rPr>
                <w:b/>
                <w:color w:val="000000" w:themeColor="text1"/>
                <w:szCs w:val="22"/>
                <w:lang w:val="en-GB" w:eastAsia="de-DE"/>
              </w:rPr>
              <w:t>Induction</w:t>
            </w:r>
          </w:p>
          <w:p w14:paraId="2A77F917" w14:textId="77777777" w:rsidR="000C522B" w:rsidRPr="006315C0" w:rsidRDefault="00A30511" w:rsidP="00FB2CE7">
            <w:pPr>
              <w:keepNext/>
              <w:keepLines/>
              <w:spacing w:after="6"/>
              <w:jc w:val="center"/>
              <w:rPr>
                <w:b/>
                <w:color w:val="000000" w:themeColor="text1"/>
                <w:szCs w:val="22"/>
                <w:lang w:val="en-GB" w:eastAsia="de-DE"/>
              </w:rPr>
            </w:pPr>
            <w:r w:rsidRPr="006315C0">
              <w:rPr>
                <w:b/>
                <w:color w:val="000000" w:themeColor="text1"/>
                <w:szCs w:val="22"/>
                <w:lang w:val="en-GB" w:eastAsia="de-DE"/>
              </w:rPr>
              <w:t>(Four or Six 21-day cycles)</w:t>
            </w:r>
          </w:p>
        </w:tc>
        <w:tc>
          <w:tcPr>
            <w:tcW w:w="2718" w:type="dxa"/>
          </w:tcPr>
          <w:p w14:paraId="579BB7D4" w14:textId="77777777" w:rsidR="000C522B" w:rsidRPr="006315C0" w:rsidRDefault="00A30511" w:rsidP="00FB2CE7">
            <w:pPr>
              <w:keepNext/>
              <w:keepLines/>
              <w:spacing w:after="6"/>
              <w:jc w:val="center"/>
              <w:rPr>
                <w:b/>
                <w:color w:val="000000" w:themeColor="text1"/>
                <w:szCs w:val="22"/>
                <w:lang w:val="en-GB" w:eastAsia="de-DE"/>
              </w:rPr>
            </w:pPr>
            <w:r w:rsidRPr="006315C0">
              <w:rPr>
                <w:b/>
                <w:color w:val="000000" w:themeColor="text1"/>
                <w:szCs w:val="22"/>
                <w:lang w:val="en-GB" w:eastAsia="de-DE"/>
              </w:rPr>
              <w:t>Maintenance</w:t>
            </w:r>
          </w:p>
          <w:p w14:paraId="0BE81D01" w14:textId="77777777" w:rsidR="000C522B" w:rsidRPr="006315C0" w:rsidRDefault="00A30511" w:rsidP="00FB2CE7">
            <w:pPr>
              <w:keepNext/>
              <w:keepLines/>
              <w:spacing w:after="6"/>
              <w:jc w:val="center"/>
              <w:rPr>
                <w:b/>
                <w:color w:val="000000" w:themeColor="text1"/>
                <w:szCs w:val="22"/>
                <w:lang w:val="en-GB" w:eastAsia="de-DE"/>
              </w:rPr>
            </w:pPr>
            <w:r w:rsidRPr="006315C0">
              <w:rPr>
                <w:b/>
                <w:color w:val="000000" w:themeColor="text1"/>
                <w:szCs w:val="22"/>
                <w:lang w:val="en-GB" w:eastAsia="de-DE"/>
              </w:rPr>
              <w:t>(21-day cycles)</w:t>
            </w:r>
          </w:p>
        </w:tc>
      </w:tr>
      <w:tr w:rsidR="00B964C1" w:rsidRPr="006315C0" w14:paraId="64D9B2D2" w14:textId="77777777" w:rsidTr="00D60C46">
        <w:tc>
          <w:tcPr>
            <w:tcW w:w="1458" w:type="dxa"/>
          </w:tcPr>
          <w:p w14:paraId="3319E83B" w14:textId="77777777" w:rsidR="000C522B" w:rsidRPr="006315C0" w:rsidRDefault="00A30511" w:rsidP="00FB2CE7">
            <w:pPr>
              <w:keepNext/>
              <w:keepLines/>
              <w:spacing w:after="6" w:line="280" w:lineRule="atLeast"/>
              <w:jc w:val="center"/>
              <w:rPr>
                <w:color w:val="000000" w:themeColor="text1"/>
                <w:szCs w:val="22"/>
                <w:lang w:val="en-GB" w:eastAsia="de-DE"/>
              </w:rPr>
            </w:pPr>
            <w:r w:rsidRPr="006315C0">
              <w:rPr>
                <w:color w:val="000000" w:themeColor="text1"/>
                <w:szCs w:val="22"/>
                <w:lang w:val="en-GB" w:eastAsia="de-DE"/>
              </w:rPr>
              <w:t>A</w:t>
            </w:r>
          </w:p>
        </w:tc>
        <w:tc>
          <w:tcPr>
            <w:tcW w:w="4680" w:type="dxa"/>
          </w:tcPr>
          <w:p w14:paraId="03EEFD66" w14:textId="77777777" w:rsidR="000C522B" w:rsidRPr="006315C0" w:rsidRDefault="00A30511" w:rsidP="00FB2CE7">
            <w:pPr>
              <w:keepNext/>
              <w:keepLines/>
              <w:spacing w:after="6" w:line="280" w:lineRule="atLeast"/>
              <w:jc w:val="center"/>
              <w:rPr>
                <w:color w:val="000000" w:themeColor="text1"/>
                <w:szCs w:val="22"/>
                <w:lang w:val="en-GB" w:eastAsia="de-DE"/>
              </w:rPr>
            </w:pPr>
            <w:proofErr w:type="spellStart"/>
            <w:r w:rsidRPr="006315C0">
              <w:rPr>
                <w:color w:val="000000" w:themeColor="text1"/>
                <w:szCs w:val="22"/>
                <w:lang w:val="en-GB" w:eastAsia="de-DE"/>
              </w:rPr>
              <w:t>Atezolizumab</w:t>
            </w:r>
            <w:r w:rsidRPr="006315C0">
              <w:rPr>
                <w:color w:val="000000" w:themeColor="text1"/>
                <w:szCs w:val="22"/>
                <w:vertAlign w:val="superscript"/>
                <w:lang w:val="en-GB" w:eastAsia="de-DE"/>
              </w:rPr>
              <w:t>a</w:t>
            </w:r>
            <w:proofErr w:type="spellEnd"/>
            <w:r w:rsidRPr="006315C0">
              <w:rPr>
                <w:color w:val="000000" w:themeColor="text1"/>
                <w:szCs w:val="22"/>
                <w:lang w:val="en-GB" w:eastAsia="de-DE"/>
              </w:rPr>
              <w:t xml:space="preserve"> (1 200 mg) + paclitaxel (200 mg/m</w:t>
            </w:r>
            <w:r w:rsidRPr="006315C0">
              <w:rPr>
                <w:color w:val="000000" w:themeColor="text1"/>
                <w:szCs w:val="22"/>
                <w:vertAlign w:val="superscript"/>
                <w:lang w:val="en-GB" w:eastAsia="de-DE"/>
              </w:rPr>
              <w:t>2</w:t>
            </w:r>
            <w:r w:rsidRPr="006315C0">
              <w:rPr>
                <w:color w:val="000000" w:themeColor="text1"/>
                <w:szCs w:val="22"/>
                <w:lang w:val="en-GB" w:eastAsia="de-DE"/>
              </w:rPr>
              <w:t>)</w:t>
            </w:r>
            <w:proofErr w:type="spellStart"/>
            <w:r w:rsidRPr="006315C0">
              <w:rPr>
                <w:color w:val="000000" w:themeColor="text1"/>
                <w:szCs w:val="22"/>
                <w:vertAlign w:val="superscript"/>
                <w:lang w:val="en-GB" w:eastAsia="de-DE"/>
              </w:rPr>
              <w:t>b,c</w:t>
            </w:r>
            <w:proofErr w:type="spellEnd"/>
            <w:r w:rsidRPr="006315C0">
              <w:rPr>
                <w:color w:val="000000" w:themeColor="text1"/>
                <w:szCs w:val="22"/>
                <w:lang w:val="en-GB" w:eastAsia="de-DE"/>
              </w:rPr>
              <w:t xml:space="preserve"> + </w:t>
            </w:r>
            <w:proofErr w:type="spellStart"/>
            <w:r w:rsidRPr="006315C0">
              <w:rPr>
                <w:color w:val="000000" w:themeColor="text1"/>
                <w:szCs w:val="22"/>
                <w:lang w:val="en-GB" w:eastAsia="de-DE"/>
              </w:rPr>
              <w:t>carboplatin</w:t>
            </w:r>
            <w:r w:rsidRPr="006315C0">
              <w:rPr>
                <w:color w:val="000000" w:themeColor="text1"/>
                <w:szCs w:val="22"/>
                <w:vertAlign w:val="superscript"/>
                <w:lang w:val="en-GB" w:eastAsia="de-DE"/>
              </w:rPr>
              <w:t>c</w:t>
            </w:r>
            <w:proofErr w:type="spellEnd"/>
            <w:r w:rsidRPr="006315C0">
              <w:rPr>
                <w:color w:val="000000" w:themeColor="text1"/>
                <w:szCs w:val="22"/>
                <w:lang w:val="en-GB" w:eastAsia="de-DE"/>
              </w:rPr>
              <w:t xml:space="preserve"> (AUC 6)</w:t>
            </w:r>
          </w:p>
        </w:tc>
        <w:tc>
          <w:tcPr>
            <w:tcW w:w="2718" w:type="dxa"/>
          </w:tcPr>
          <w:p w14:paraId="027BDCFE" w14:textId="77777777" w:rsidR="000C522B" w:rsidRPr="006315C0" w:rsidRDefault="00A30511" w:rsidP="00FB2CE7">
            <w:pPr>
              <w:keepNext/>
              <w:keepLines/>
              <w:spacing w:after="6" w:line="280" w:lineRule="atLeast"/>
              <w:jc w:val="center"/>
              <w:rPr>
                <w:color w:val="000000" w:themeColor="text1"/>
                <w:szCs w:val="22"/>
                <w:lang w:val="en-GB" w:eastAsia="de-DE"/>
              </w:rPr>
            </w:pPr>
            <w:proofErr w:type="spellStart"/>
            <w:r w:rsidRPr="006315C0">
              <w:rPr>
                <w:color w:val="000000" w:themeColor="text1"/>
                <w:szCs w:val="22"/>
                <w:lang w:val="en-GB" w:eastAsia="de-DE"/>
              </w:rPr>
              <w:t>Atezolizumab</w:t>
            </w:r>
            <w:r w:rsidRPr="006315C0">
              <w:rPr>
                <w:color w:val="000000" w:themeColor="text1"/>
                <w:szCs w:val="22"/>
                <w:vertAlign w:val="superscript"/>
                <w:lang w:val="en-GB" w:eastAsia="de-DE"/>
              </w:rPr>
              <w:t>a</w:t>
            </w:r>
            <w:proofErr w:type="spellEnd"/>
            <w:r w:rsidRPr="006315C0">
              <w:rPr>
                <w:color w:val="000000" w:themeColor="text1"/>
                <w:szCs w:val="22"/>
                <w:lang w:val="en-GB" w:eastAsia="de-DE"/>
              </w:rPr>
              <w:t xml:space="preserve"> (1 200 mg)</w:t>
            </w:r>
          </w:p>
        </w:tc>
      </w:tr>
      <w:tr w:rsidR="00B964C1" w:rsidRPr="006315C0" w14:paraId="31F68503" w14:textId="77777777" w:rsidTr="00D60C46">
        <w:tc>
          <w:tcPr>
            <w:tcW w:w="1458" w:type="dxa"/>
          </w:tcPr>
          <w:p w14:paraId="0EAE0520" w14:textId="77777777" w:rsidR="000C522B" w:rsidRPr="006315C0" w:rsidRDefault="00A30511" w:rsidP="00FB2CE7">
            <w:pPr>
              <w:keepNext/>
              <w:keepLines/>
              <w:spacing w:after="6" w:line="280" w:lineRule="atLeast"/>
              <w:jc w:val="center"/>
              <w:rPr>
                <w:color w:val="000000" w:themeColor="text1"/>
                <w:szCs w:val="22"/>
                <w:lang w:val="en-GB" w:eastAsia="de-DE"/>
              </w:rPr>
            </w:pPr>
            <w:r w:rsidRPr="006315C0">
              <w:rPr>
                <w:color w:val="000000" w:themeColor="text1"/>
                <w:szCs w:val="22"/>
                <w:lang w:val="en-GB" w:eastAsia="de-DE"/>
              </w:rPr>
              <w:t>B</w:t>
            </w:r>
          </w:p>
        </w:tc>
        <w:tc>
          <w:tcPr>
            <w:tcW w:w="4680" w:type="dxa"/>
          </w:tcPr>
          <w:p w14:paraId="45075725" w14:textId="77777777" w:rsidR="000C522B" w:rsidRPr="006315C0" w:rsidRDefault="00A30511" w:rsidP="00FB2CE7">
            <w:pPr>
              <w:keepNext/>
              <w:keepLines/>
              <w:spacing w:after="6" w:line="280" w:lineRule="atLeast"/>
              <w:jc w:val="center"/>
              <w:rPr>
                <w:color w:val="000000" w:themeColor="text1"/>
                <w:szCs w:val="22"/>
                <w:lang w:val="en-GB" w:eastAsia="de-DE"/>
              </w:rPr>
            </w:pPr>
            <w:proofErr w:type="spellStart"/>
            <w:r w:rsidRPr="006315C0">
              <w:rPr>
                <w:color w:val="000000" w:themeColor="text1"/>
                <w:szCs w:val="22"/>
                <w:lang w:val="en-GB" w:eastAsia="de-DE"/>
              </w:rPr>
              <w:t>Atezolizumab</w:t>
            </w:r>
            <w:r w:rsidRPr="006315C0">
              <w:rPr>
                <w:color w:val="000000" w:themeColor="text1"/>
                <w:szCs w:val="22"/>
                <w:vertAlign w:val="superscript"/>
                <w:lang w:val="en-GB" w:eastAsia="de-DE"/>
              </w:rPr>
              <w:t>a</w:t>
            </w:r>
            <w:proofErr w:type="spellEnd"/>
            <w:r w:rsidRPr="006315C0">
              <w:rPr>
                <w:color w:val="000000" w:themeColor="text1"/>
                <w:szCs w:val="22"/>
                <w:lang w:val="en-GB" w:eastAsia="de-DE"/>
              </w:rPr>
              <w:t xml:space="preserve"> (1 200 mg) + </w:t>
            </w:r>
            <w:proofErr w:type="spellStart"/>
            <w:r w:rsidRPr="006315C0">
              <w:rPr>
                <w:color w:val="000000" w:themeColor="text1"/>
                <w:szCs w:val="22"/>
                <w:lang w:val="en-GB" w:eastAsia="de-DE"/>
              </w:rPr>
              <w:t>bevacizumab</w:t>
            </w:r>
            <w:r w:rsidRPr="006315C0">
              <w:rPr>
                <w:color w:val="000000" w:themeColor="text1"/>
                <w:szCs w:val="22"/>
                <w:vertAlign w:val="superscript"/>
                <w:lang w:val="en-GB" w:eastAsia="de-DE"/>
              </w:rPr>
              <w:t>d</w:t>
            </w:r>
            <w:proofErr w:type="spellEnd"/>
            <w:r w:rsidRPr="006315C0">
              <w:rPr>
                <w:color w:val="000000" w:themeColor="text1"/>
                <w:szCs w:val="22"/>
                <w:lang w:val="en-GB" w:eastAsia="de-DE"/>
              </w:rPr>
              <w:t xml:space="preserve"> (15 mg/kg </w:t>
            </w:r>
            <w:proofErr w:type="spellStart"/>
            <w:r w:rsidRPr="006315C0">
              <w:rPr>
                <w:color w:val="000000" w:themeColor="text1"/>
                <w:szCs w:val="22"/>
                <w:lang w:val="en-GB" w:eastAsia="de-DE"/>
              </w:rPr>
              <w:t>bw</w:t>
            </w:r>
            <w:proofErr w:type="spellEnd"/>
            <w:r w:rsidRPr="006315C0">
              <w:rPr>
                <w:color w:val="000000" w:themeColor="text1"/>
                <w:szCs w:val="22"/>
                <w:lang w:val="en-GB" w:eastAsia="de-DE"/>
              </w:rPr>
              <w:t>) + paclitaxel (200 mg/m</w:t>
            </w:r>
            <w:r w:rsidRPr="006315C0">
              <w:rPr>
                <w:color w:val="000000" w:themeColor="text1"/>
                <w:szCs w:val="22"/>
                <w:vertAlign w:val="superscript"/>
                <w:lang w:val="en-GB" w:eastAsia="de-DE"/>
              </w:rPr>
              <w:t>2</w:t>
            </w:r>
            <w:r w:rsidRPr="006315C0">
              <w:rPr>
                <w:color w:val="000000" w:themeColor="text1"/>
                <w:szCs w:val="22"/>
                <w:lang w:val="en-GB" w:eastAsia="de-DE"/>
              </w:rPr>
              <w:t>)</w:t>
            </w:r>
            <w:proofErr w:type="spellStart"/>
            <w:r w:rsidRPr="006315C0">
              <w:rPr>
                <w:color w:val="000000" w:themeColor="text1"/>
                <w:szCs w:val="22"/>
                <w:vertAlign w:val="superscript"/>
                <w:lang w:val="en-GB" w:eastAsia="de-DE"/>
              </w:rPr>
              <w:t>b,c</w:t>
            </w:r>
            <w:proofErr w:type="spellEnd"/>
            <w:r w:rsidRPr="006315C0">
              <w:rPr>
                <w:color w:val="000000" w:themeColor="text1"/>
                <w:szCs w:val="22"/>
                <w:lang w:val="en-GB" w:eastAsia="de-DE"/>
              </w:rPr>
              <w:t xml:space="preserve"> + </w:t>
            </w:r>
            <w:proofErr w:type="spellStart"/>
            <w:r w:rsidRPr="006315C0">
              <w:rPr>
                <w:color w:val="000000" w:themeColor="text1"/>
                <w:szCs w:val="22"/>
                <w:lang w:val="en-GB" w:eastAsia="de-DE"/>
              </w:rPr>
              <w:t>carboplatin</w:t>
            </w:r>
            <w:r w:rsidRPr="006315C0">
              <w:rPr>
                <w:color w:val="000000" w:themeColor="text1"/>
                <w:szCs w:val="22"/>
                <w:vertAlign w:val="superscript"/>
                <w:lang w:val="en-GB" w:eastAsia="de-DE"/>
              </w:rPr>
              <w:t>c</w:t>
            </w:r>
            <w:proofErr w:type="spellEnd"/>
            <w:r w:rsidRPr="006315C0">
              <w:rPr>
                <w:color w:val="000000" w:themeColor="text1"/>
                <w:szCs w:val="22"/>
                <w:lang w:val="en-GB" w:eastAsia="de-DE"/>
              </w:rPr>
              <w:t xml:space="preserve"> (AUC 6)</w:t>
            </w:r>
          </w:p>
        </w:tc>
        <w:tc>
          <w:tcPr>
            <w:tcW w:w="2718" w:type="dxa"/>
          </w:tcPr>
          <w:p w14:paraId="45A6FAF6" w14:textId="77777777" w:rsidR="000C522B" w:rsidRPr="006315C0" w:rsidRDefault="00A30511" w:rsidP="00FB2CE7">
            <w:pPr>
              <w:keepNext/>
              <w:keepLines/>
              <w:spacing w:after="6" w:line="280" w:lineRule="atLeast"/>
              <w:jc w:val="center"/>
              <w:rPr>
                <w:color w:val="000000" w:themeColor="text1"/>
                <w:szCs w:val="22"/>
                <w:lang w:val="en-GB" w:eastAsia="de-DE"/>
              </w:rPr>
            </w:pPr>
            <w:proofErr w:type="spellStart"/>
            <w:r w:rsidRPr="006315C0">
              <w:rPr>
                <w:color w:val="000000" w:themeColor="text1"/>
                <w:szCs w:val="22"/>
                <w:lang w:val="en-GB" w:eastAsia="de-DE"/>
              </w:rPr>
              <w:t>Atezolizumab</w:t>
            </w:r>
            <w:r w:rsidRPr="006315C0">
              <w:rPr>
                <w:color w:val="000000" w:themeColor="text1"/>
                <w:szCs w:val="22"/>
                <w:vertAlign w:val="superscript"/>
                <w:lang w:val="en-GB" w:eastAsia="de-DE"/>
              </w:rPr>
              <w:t>a</w:t>
            </w:r>
            <w:proofErr w:type="spellEnd"/>
            <w:r w:rsidRPr="006315C0">
              <w:rPr>
                <w:color w:val="000000" w:themeColor="text1"/>
                <w:szCs w:val="22"/>
                <w:lang w:val="en-GB" w:eastAsia="de-DE"/>
              </w:rPr>
              <w:t xml:space="preserve"> (1 200 mg) + </w:t>
            </w:r>
            <w:proofErr w:type="spellStart"/>
            <w:r w:rsidRPr="006315C0">
              <w:rPr>
                <w:color w:val="000000" w:themeColor="text1"/>
                <w:szCs w:val="22"/>
                <w:lang w:val="en-GB" w:eastAsia="de-DE"/>
              </w:rPr>
              <w:t>bevacizumab</w:t>
            </w:r>
            <w:r w:rsidRPr="006315C0">
              <w:rPr>
                <w:color w:val="000000" w:themeColor="text1"/>
                <w:szCs w:val="22"/>
                <w:vertAlign w:val="superscript"/>
                <w:lang w:val="en-GB" w:eastAsia="de-DE"/>
              </w:rPr>
              <w:t>d</w:t>
            </w:r>
            <w:proofErr w:type="spellEnd"/>
            <w:r w:rsidRPr="006315C0">
              <w:rPr>
                <w:color w:val="000000" w:themeColor="text1"/>
                <w:szCs w:val="22"/>
                <w:lang w:val="en-GB" w:eastAsia="de-DE"/>
              </w:rPr>
              <w:t xml:space="preserve"> (15 mg/kg </w:t>
            </w:r>
            <w:proofErr w:type="spellStart"/>
            <w:r w:rsidRPr="006315C0">
              <w:rPr>
                <w:color w:val="000000" w:themeColor="text1"/>
                <w:szCs w:val="22"/>
                <w:lang w:val="en-GB" w:eastAsia="de-DE"/>
              </w:rPr>
              <w:t>bw</w:t>
            </w:r>
            <w:proofErr w:type="spellEnd"/>
            <w:r w:rsidRPr="006315C0">
              <w:rPr>
                <w:color w:val="000000" w:themeColor="text1"/>
                <w:szCs w:val="22"/>
                <w:lang w:val="en-GB" w:eastAsia="de-DE"/>
              </w:rPr>
              <w:t>)</w:t>
            </w:r>
          </w:p>
        </w:tc>
      </w:tr>
      <w:tr w:rsidR="00B964C1" w:rsidRPr="006315C0" w14:paraId="61BF894D" w14:textId="77777777" w:rsidTr="00D60C46">
        <w:tc>
          <w:tcPr>
            <w:tcW w:w="1458" w:type="dxa"/>
          </w:tcPr>
          <w:p w14:paraId="59598F2B" w14:textId="77777777" w:rsidR="000C522B" w:rsidRPr="006315C0" w:rsidRDefault="00A30511" w:rsidP="00FB2CE7">
            <w:pPr>
              <w:keepNext/>
              <w:keepLines/>
              <w:spacing w:after="6" w:line="280" w:lineRule="atLeast"/>
              <w:jc w:val="center"/>
              <w:rPr>
                <w:color w:val="000000" w:themeColor="text1"/>
                <w:szCs w:val="22"/>
                <w:lang w:val="en-GB" w:eastAsia="de-DE"/>
              </w:rPr>
            </w:pPr>
            <w:r w:rsidRPr="006315C0">
              <w:rPr>
                <w:color w:val="000000" w:themeColor="text1"/>
                <w:szCs w:val="22"/>
                <w:lang w:val="en-GB" w:eastAsia="de-DE"/>
              </w:rPr>
              <w:t>C</w:t>
            </w:r>
          </w:p>
        </w:tc>
        <w:tc>
          <w:tcPr>
            <w:tcW w:w="4680" w:type="dxa"/>
          </w:tcPr>
          <w:p w14:paraId="5BD63E9C" w14:textId="77777777" w:rsidR="000C522B" w:rsidRPr="006315C0" w:rsidRDefault="00A30511" w:rsidP="00FB2CE7">
            <w:pPr>
              <w:keepNext/>
              <w:keepLines/>
              <w:spacing w:after="6" w:line="280" w:lineRule="atLeast"/>
              <w:jc w:val="center"/>
              <w:rPr>
                <w:color w:val="000000" w:themeColor="text1"/>
                <w:szCs w:val="22"/>
                <w:lang w:val="en-GB" w:eastAsia="de-DE"/>
              </w:rPr>
            </w:pPr>
            <w:proofErr w:type="spellStart"/>
            <w:r w:rsidRPr="006315C0">
              <w:rPr>
                <w:color w:val="000000" w:themeColor="text1"/>
                <w:szCs w:val="22"/>
                <w:lang w:val="en-GB" w:eastAsia="de-DE"/>
              </w:rPr>
              <w:t>Bevacizumab</w:t>
            </w:r>
            <w:r w:rsidRPr="006315C0">
              <w:rPr>
                <w:color w:val="000000" w:themeColor="text1"/>
                <w:szCs w:val="22"/>
                <w:vertAlign w:val="superscript"/>
                <w:lang w:val="en-GB" w:eastAsia="de-DE"/>
              </w:rPr>
              <w:t>d</w:t>
            </w:r>
            <w:proofErr w:type="spellEnd"/>
            <w:r w:rsidRPr="006315C0">
              <w:rPr>
                <w:color w:val="000000" w:themeColor="text1"/>
                <w:szCs w:val="22"/>
                <w:lang w:val="en-GB" w:eastAsia="de-DE"/>
              </w:rPr>
              <w:t xml:space="preserve"> (15 mg/kg </w:t>
            </w:r>
            <w:proofErr w:type="spellStart"/>
            <w:r w:rsidRPr="006315C0">
              <w:rPr>
                <w:color w:val="000000" w:themeColor="text1"/>
                <w:szCs w:val="22"/>
                <w:lang w:val="en-GB" w:eastAsia="de-DE"/>
              </w:rPr>
              <w:t>bw</w:t>
            </w:r>
            <w:proofErr w:type="spellEnd"/>
            <w:r w:rsidRPr="006315C0">
              <w:rPr>
                <w:color w:val="000000" w:themeColor="text1"/>
                <w:szCs w:val="22"/>
                <w:lang w:val="en-GB" w:eastAsia="de-DE"/>
              </w:rPr>
              <w:t>) + paclitaxel (200 mg/m</w:t>
            </w:r>
            <w:r w:rsidRPr="006315C0">
              <w:rPr>
                <w:color w:val="000000" w:themeColor="text1"/>
                <w:szCs w:val="22"/>
                <w:vertAlign w:val="superscript"/>
                <w:lang w:val="en-GB" w:eastAsia="de-DE"/>
              </w:rPr>
              <w:t>2</w:t>
            </w:r>
            <w:r w:rsidRPr="006315C0">
              <w:rPr>
                <w:color w:val="000000" w:themeColor="text1"/>
                <w:szCs w:val="22"/>
                <w:lang w:val="en-GB" w:eastAsia="de-DE"/>
              </w:rPr>
              <w:t>)</w:t>
            </w:r>
            <w:proofErr w:type="spellStart"/>
            <w:r w:rsidRPr="006315C0">
              <w:rPr>
                <w:color w:val="000000" w:themeColor="text1"/>
                <w:szCs w:val="22"/>
                <w:vertAlign w:val="superscript"/>
                <w:lang w:val="en-GB" w:eastAsia="de-DE"/>
              </w:rPr>
              <w:t>b,c</w:t>
            </w:r>
            <w:proofErr w:type="spellEnd"/>
            <w:r w:rsidRPr="006315C0">
              <w:rPr>
                <w:color w:val="000000" w:themeColor="text1"/>
                <w:szCs w:val="22"/>
                <w:lang w:val="en-GB" w:eastAsia="de-DE"/>
              </w:rPr>
              <w:t xml:space="preserve"> + </w:t>
            </w:r>
            <w:proofErr w:type="spellStart"/>
            <w:r w:rsidRPr="006315C0">
              <w:rPr>
                <w:color w:val="000000" w:themeColor="text1"/>
                <w:szCs w:val="22"/>
                <w:lang w:val="en-GB" w:eastAsia="de-DE"/>
              </w:rPr>
              <w:t>carboplatin</w:t>
            </w:r>
            <w:r w:rsidRPr="006315C0">
              <w:rPr>
                <w:color w:val="000000" w:themeColor="text1"/>
                <w:szCs w:val="22"/>
                <w:vertAlign w:val="superscript"/>
                <w:lang w:val="en-GB" w:eastAsia="de-DE"/>
              </w:rPr>
              <w:t>c</w:t>
            </w:r>
            <w:proofErr w:type="spellEnd"/>
            <w:r w:rsidRPr="006315C0">
              <w:rPr>
                <w:color w:val="000000" w:themeColor="text1"/>
                <w:szCs w:val="22"/>
                <w:lang w:val="en-GB" w:eastAsia="de-DE"/>
              </w:rPr>
              <w:t xml:space="preserve"> (AUC 6)</w:t>
            </w:r>
          </w:p>
        </w:tc>
        <w:tc>
          <w:tcPr>
            <w:tcW w:w="2718" w:type="dxa"/>
          </w:tcPr>
          <w:p w14:paraId="452CC648" w14:textId="77777777" w:rsidR="000C522B" w:rsidRPr="006315C0" w:rsidRDefault="00A30511" w:rsidP="00FB2CE7">
            <w:pPr>
              <w:keepNext/>
              <w:keepLines/>
              <w:spacing w:after="6" w:line="280" w:lineRule="atLeast"/>
              <w:jc w:val="center"/>
              <w:rPr>
                <w:color w:val="000000" w:themeColor="text1"/>
                <w:szCs w:val="22"/>
                <w:lang w:val="en-GB" w:eastAsia="de-DE"/>
              </w:rPr>
            </w:pPr>
            <w:proofErr w:type="spellStart"/>
            <w:r w:rsidRPr="006315C0">
              <w:rPr>
                <w:color w:val="000000" w:themeColor="text1"/>
                <w:szCs w:val="22"/>
                <w:lang w:val="en-GB" w:eastAsia="de-DE"/>
              </w:rPr>
              <w:t>Bevacizumab</w:t>
            </w:r>
            <w:r w:rsidRPr="006315C0">
              <w:rPr>
                <w:color w:val="000000" w:themeColor="text1"/>
                <w:szCs w:val="22"/>
                <w:vertAlign w:val="superscript"/>
                <w:lang w:val="en-GB" w:eastAsia="de-DE"/>
              </w:rPr>
              <w:t>d</w:t>
            </w:r>
            <w:proofErr w:type="spellEnd"/>
            <w:r w:rsidRPr="006315C0">
              <w:rPr>
                <w:color w:val="000000" w:themeColor="text1"/>
                <w:szCs w:val="22"/>
                <w:lang w:val="en-GB" w:eastAsia="de-DE"/>
              </w:rPr>
              <w:t xml:space="preserve"> (15 mg/kg </w:t>
            </w:r>
            <w:proofErr w:type="spellStart"/>
            <w:r w:rsidRPr="006315C0">
              <w:rPr>
                <w:color w:val="000000" w:themeColor="text1"/>
                <w:szCs w:val="22"/>
                <w:lang w:val="en-GB" w:eastAsia="de-DE"/>
              </w:rPr>
              <w:t>bw</w:t>
            </w:r>
            <w:proofErr w:type="spellEnd"/>
            <w:r w:rsidRPr="006315C0">
              <w:rPr>
                <w:color w:val="000000" w:themeColor="text1"/>
                <w:szCs w:val="22"/>
                <w:lang w:val="en-GB" w:eastAsia="de-DE"/>
              </w:rPr>
              <w:t>)</w:t>
            </w:r>
          </w:p>
        </w:tc>
      </w:tr>
    </w:tbl>
    <w:p w14:paraId="0C034450" w14:textId="77777777" w:rsidR="000C522B" w:rsidRPr="006315C0" w:rsidRDefault="00A30511" w:rsidP="000C522B">
      <w:pPr>
        <w:keepNext/>
        <w:keepLines/>
        <w:jc w:val="both"/>
        <w:rPr>
          <w:color w:val="000000" w:themeColor="text1"/>
          <w:szCs w:val="22"/>
          <w:lang w:val="en-GB" w:eastAsia="de-DE"/>
        </w:rPr>
      </w:pPr>
      <w:r w:rsidRPr="006315C0">
        <w:rPr>
          <w:color w:val="000000" w:themeColor="text1"/>
          <w:szCs w:val="22"/>
          <w:vertAlign w:val="superscript"/>
          <w:lang w:val="en-GB" w:eastAsia="de-DE"/>
        </w:rPr>
        <w:t xml:space="preserve">a </w:t>
      </w:r>
      <w:r w:rsidRPr="006315C0">
        <w:rPr>
          <w:color w:val="000000" w:themeColor="text1"/>
          <w:szCs w:val="22"/>
          <w:lang w:val="en-GB" w:eastAsia="de-DE"/>
        </w:rPr>
        <w:t>Atezolizumab is administered until loss of clinical benefit as assessed by the investigator</w:t>
      </w:r>
    </w:p>
    <w:p w14:paraId="746075C5" w14:textId="77777777" w:rsidR="000C522B" w:rsidRPr="006315C0" w:rsidRDefault="00A30511" w:rsidP="000C522B">
      <w:pPr>
        <w:keepNext/>
        <w:keepLines/>
        <w:jc w:val="both"/>
        <w:rPr>
          <w:color w:val="000000" w:themeColor="text1"/>
          <w:szCs w:val="22"/>
          <w:lang w:val="en-GB" w:eastAsia="de-DE"/>
        </w:rPr>
      </w:pPr>
      <w:r w:rsidRPr="006315C0">
        <w:rPr>
          <w:color w:val="000000" w:themeColor="text1"/>
          <w:szCs w:val="22"/>
          <w:vertAlign w:val="superscript"/>
          <w:lang w:val="en-GB" w:eastAsia="de-DE"/>
        </w:rPr>
        <w:t>b</w:t>
      </w:r>
      <w:r w:rsidRPr="006315C0">
        <w:rPr>
          <w:color w:val="000000" w:themeColor="text1"/>
          <w:szCs w:val="22"/>
          <w:lang w:val="en-GB" w:eastAsia="de-DE"/>
        </w:rPr>
        <w:t xml:space="preserve"> The paclitaxel starting dose for patients of Asian race/ethnicity was 175 mg/m</w:t>
      </w:r>
      <w:r w:rsidRPr="006315C0">
        <w:rPr>
          <w:color w:val="000000" w:themeColor="text1"/>
          <w:szCs w:val="22"/>
          <w:vertAlign w:val="superscript"/>
          <w:lang w:val="en-GB" w:eastAsia="de-DE"/>
        </w:rPr>
        <w:t>2</w:t>
      </w:r>
      <w:r w:rsidRPr="006315C0">
        <w:rPr>
          <w:color w:val="000000" w:themeColor="text1"/>
          <w:szCs w:val="22"/>
          <w:lang w:val="en-GB" w:eastAsia="de-DE"/>
        </w:rPr>
        <w:t xml:space="preserve"> due to higher overall level of haematologic toxicities in patients from Asian countries compared with those from non-Asian countries</w:t>
      </w:r>
    </w:p>
    <w:p w14:paraId="3392F610" w14:textId="77777777" w:rsidR="000C522B" w:rsidRPr="006315C0" w:rsidRDefault="00A30511" w:rsidP="000C522B">
      <w:pPr>
        <w:keepNext/>
        <w:keepLines/>
        <w:rPr>
          <w:color w:val="000000" w:themeColor="text1"/>
          <w:szCs w:val="22"/>
          <w:lang w:val="en-GB"/>
        </w:rPr>
      </w:pPr>
      <w:r w:rsidRPr="006315C0">
        <w:rPr>
          <w:color w:val="000000" w:themeColor="text1"/>
          <w:szCs w:val="22"/>
          <w:vertAlign w:val="superscript"/>
          <w:lang w:val="en-GB"/>
        </w:rPr>
        <w:t xml:space="preserve">c </w:t>
      </w:r>
      <w:r w:rsidRPr="006315C0">
        <w:rPr>
          <w:color w:val="000000" w:themeColor="text1"/>
          <w:szCs w:val="22"/>
          <w:lang w:val="en-GB"/>
        </w:rPr>
        <w:t>Paclitaxel and carboplatin are administered until completion of 4 or 6 cycles, or progressive disease, or unacceptable toxicity whichever occurs first</w:t>
      </w:r>
    </w:p>
    <w:p w14:paraId="27F68214" w14:textId="77777777" w:rsidR="000C522B" w:rsidRPr="006315C0" w:rsidRDefault="00A30511" w:rsidP="000C522B">
      <w:pPr>
        <w:keepNext/>
        <w:keepLines/>
        <w:rPr>
          <w:color w:val="000000" w:themeColor="text1"/>
          <w:szCs w:val="22"/>
          <w:lang w:val="en-GB"/>
        </w:rPr>
      </w:pPr>
      <w:r w:rsidRPr="006315C0">
        <w:rPr>
          <w:color w:val="000000" w:themeColor="text1"/>
          <w:szCs w:val="22"/>
          <w:vertAlign w:val="superscript"/>
          <w:lang w:val="en-GB" w:eastAsia="de-DE"/>
        </w:rPr>
        <w:t xml:space="preserve">d. </w:t>
      </w:r>
      <w:r w:rsidRPr="006315C0">
        <w:rPr>
          <w:color w:val="000000" w:themeColor="text1"/>
          <w:szCs w:val="22"/>
          <w:lang w:val="en-GB" w:eastAsia="de-DE"/>
        </w:rPr>
        <w:t>Bevacizumab is administered until</w:t>
      </w:r>
      <w:r w:rsidRPr="006315C0">
        <w:rPr>
          <w:rFonts w:ascii="Arial" w:eastAsia="SimSun" w:hAnsi="Arial"/>
          <w:color w:val="000000" w:themeColor="text1"/>
          <w:szCs w:val="22"/>
          <w:lang w:val="en-GB" w:eastAsia="zh-CN"/>
        </w:rPr>
        <w:t xml:space="preserve"> </w:t>
      </w:r>
      <w:r w:rsidRPr="006315C0">
        <w:rPr>
          <w:color w:val="000000" w:themeColor="text1"/>
          <w:szCs w:val="22"/>
          <w:lang w:val="en-GB" w:eastAsia="de-DE"/>
        </w:rPr>
        <w:t>progressive disease or unacceptable toxicity</w:t>
      </w:r>
    </w:p>
    <w:p w14:paraId="36E910EF" w14:textId="77777777" w:rsidR="000C522B" w:rsidRPr="006315C0" w:rsidRDefault="000C522B" w:rsidP="000C522B">
      <w:pPr>
        <w:rPr>
          <w:color w:val="000000" w:themeColor="text1"/>
          <w:szCs w:val="22"/>
          <w:lang w:val="en-GB"/>
        </w:rPr>
      </w:pPr>
    </w:p>
    <w:p w14:paraId="263B683C" w14:textId="77777777" w:rsidR="000C522B" w:rsidRPr="006315C0" w:rsidRDefault="00A30511" w:rsidP="000C522B">
      <w:pPr>
        <w:rPr>
          <w:color w:val="000000" w:themeColor="text1"/>
          <w:szCs w:val="22"/>
          <w:lang w:val="en-GB"/>
        </w:rPr>
      </w:pPr>
      <w:r w:rsidRPr="006315C0">
        <w:rPr>
          <w:color w:val="000000" w:themeColor="text1"/>
          <w:szCs w:val="22"/>
          <w:lang w:val="en-GB" w:eastAsia="de-DE"/>
        </w:rPr>
        <w:t>The demographics and baseline disease characteristics of the study population were well balanced between the treatment arms. The median age was 63 years (range: 31 to 90), and 60% of patients were male. The majority of patients were white (82%). Approximately 10% of patients had known EGFR mutation, 4% had known ALK rearrangements, 14% had liver metastasis at baseline, and most patients were current or previous smokers (80%). Baseline ECOG performance status was 0 (43%) or 1 (57%). 51% of patients’ tumours had PD-L1 expression of</w:t>
      </w:r>
      <w:r w:rsidRPr="006315C0">
        <w:rPr>
          <w:color w:val="000000" w:themeColor="text1"/>
          <w:szCs w:val="22"/>
          <w:lang w:val="en-GB"/>
        </w:rPr>
        <w:t xml:space="preserve"> </w:t>
      </w:r>
      <w:r w:rsidRPr="006315C0">
        <w:rPr>
          <w:color w:val="000000" w:themeColor="text1"/>
          <w:szCs w:val="22"/>
          <w:lang w:val="en-GB" w:eastAsia="de-DE"/>
        </w:rPr>
        <w:t>≥ 1% TC or ≥ 1% IC and 49% of patients’ tumours had PD-L1 expression of &lt; 1% TC and &lt;</w:t>
      </w:r>
      <w:r w:rsidRPr="006315C0">
        <w:rPr>
          <w:color w:val="000000" w:themeColor="text1"/>
          <w:szCs w:val="22"/>
          <w:lang w:val="en-GB"/>
        </w:rPr>
        <w:t> </w:t>
      </w:r>
      <w:r w:rsidRPr="006315C0">
        <w:rPr>
          <w:color w:val="000000" w:themeColor="text1"/>
          <w:szCs w:val="22"/>
          <w:lang w:val="en-GB" w:eastAsia="de-DE"/>
        </w:rPr>
        <w:t>1% IC.</w:t>
      </w:r>
    </w:p>
    <w:p w14:paraId="501A7D3E" w14:textId="77777777" w:rsidR="000C522B" w:rsidRPr="006315C0" w:rsidRDefault="000C522B" w:rsidP="000C522B">
      <w:pPr>
        <w:rPr>
          <w:color w:val="000000" w:themeColor="text1"/>
          <w:szCs w:val="22"/>
          <w:lang w:val="en-GB" w:eastAsia="de-DE"/>
        </w:rPr>
      </w:pPr>
    </w:p>
    <w:p w14:paraId="23439D40"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At the time of the final analysis for PFS, patients had a median follow up time of 15.3 months. The ITT population, including patients with EGFR mutations or ALK rearrangements who should have been previously treated with tyrosine kinase inhibitors, demonstrated clinically meaningful PFS </w:t>
      </w:r>
      <w:r w:rsidRPr="006315C0">
        <w:rPr>
          <w:color w:val="000000" w:themeColor="text1"/>
          <w:szCs w:val="22"/>
          <w:lang w:val="en-GB"/>
        </w:rPr>
        <w:lastRenderedPageBreak/>
        <w:t xml:space="preserve">improvement in Arm B as compared to Arm C (HR of 0.61, 95% CI: 0.52, 0.72; median PFS 8.3 vs. 6.8 months).  </w:t>
      </w:r>
    </w:p>
    <w:p w14:paraId="73F45F09" w14:textId="77777777" w:rsidR="000C522B" w:rsidRPr="006315C0" w:rsidRDefault="000C522B" w:rsidP="000C522B">
      <w:pPr>
        <w:rPr>
          <w:color w:val="000000" w:themeColor="text1"/>
          <w:szCs w:val="22"/>
          <w:lang w:val="en-GB"/>
        </w:rPr>
      </w:pPr>
    </w:p>
    <w:p w14:paraId="00EEE4B8"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At the time of the interim OS analysis, patients had a median follow-up of 19.7 months. The key results from this analysis as well as from the updated PFS analysis in the ITT population are summarised in Tables 9 and 10. The </w:t>
      </w:r>
      <w:r w:rsidRPr="006315C0">
        <w:rPr>
          <w:rFonts w:cs="Arial"/>
          <w:color w:val="000000" w:themeColor="text1"/>
          <w:szCs w:val="22"/>
          <w:lang w:val="en-GB" w:eastAsia="zh-CN"/>
        </w:rPr>
        <w:t xml:space="preserve">Kaplan-Meier curve for </w:t>
      </w:r>
      <w:r w:rsidRPr="006315C0">
        <w:rPr>
          <w:color w:val="000000" w:themeColor="text1"/>
          <w:szCs w:val="22"/>
          <w:lang w:val="en-GB" w:eastAsia="zh-CN"/>
        </w:rPr>
        <w:t xml:space="preserve">OS </w:t>
      </w:r>
      <w:r w:rsidRPr="006315C0">
        <w:rPr>
          <w:rFonts w:cs="Arial"/>
          <w:color w:val="000000" w:themeColor="text1"/>
          <w:szCs w:val="22"/>
          <w:lang w:val="en-GB" w:eastAsia="zh-CN"/>
        </w:rPr>
        <w:t xml:space="preserve">in the ITT population is presented in Figure </w:t>
      </w:r>
      <w:r w:rsidR="002541DF" w:rsidRPr="006315C0">
        <w:rPr>
          <w:rFonts w:cs="Arial"/>
          <w:color w:val="000000" w:themeColor="text1"/>
          <w:szCs w:val="22"/>
          <w:lang w:val="en-GB" w:eastAsia="zh-CN"/>
        </w:rPr>
        <w:t>4</w:t>
      </w:r>
      <w:r w:rsidRPr="006315C0">
        <w:rPr>
          <w:rFonts w:cs="Arial"/>
          <w:color w:val="000000" w:themeColor="text1"/>
          <w:szCs w:val="22"/>
          <w:lang w:val="en-GB" w:eastAsia="zh-CN"/>
        </w:rPr>
        <w:t xml:space="preserve">. Figure </w:t>
      </w:r>
      <w:r w:rsidR="002541DF" w:rsidRPr="006315C0">
        <w:rPr>
          <w:rFonts w:cs="Arial"/>
          <w:color w:val="000000" w:themeColor="text1"/>
          <w:szCs w:val="22"/>
          <w:lang w:val="en-GB" w:eastAsia="zh-CN"/>
        </w:rPr>
        <w:t>5</w:t>
      </w:r>
      <w:r w:rsidRPr="006315C0">
        <w:rPr>
          <w:rFonts w:cs="Arial"/>
          <w:color w:val="000000" w:themeColor="text1"/>
          <w:szCs w:val="22"/>
          <w:lang w:val="en-GB" w:eastAsia="zh-CN"/>
        </w:rPr>
        <w:t xml:space="preserve"> summarises the results of </w:t>
      </w:r>
      <w:r w:rsidRPr="006315C0">
        <w:rPr>
          <w:color w:val="000000" w:themeColor="text1"/>
          <w:szCs w:val="22"/>
          <w:lang w:val="en-GB" w:eastAsia="zh-CN"/>
        </w:rPr>
        <w:t xml:space="preserve">OS </w:t>
      </w:r>
      <w:r w:rsidRPr="006315C0">
        <w:rPr>
          <w:rFonts w:cs="Arial"/>
          <w:color w:val="000000" w:themeColor="text1"/>
          <w:szCs w:val="22"/>
          <w:lang w:val="en-GB" w:eastAsia="zh-CN"/>
        </w:rPr>
        <w:t>in the ITT and PD-L1 subgroups.</w:t>
      </w:r>
      <w:r w:rsidRPr="006315C0">
        <w:rPr>
          <w:color w:val="000000" w:themeColor="text1"/>
          <w:szCs w:val="22"/>
          <w:lang w:val="en-GB" w:eastAsia="zh-CN"/>
        </w:rPr>
        <w:t xml:space="preserve"> Updated PFS results are also presented in Figures </w:t>
      </w:r>
      <w:r w:rsidR="002541DF" w:rsidRPr="006315C0">
        <w:rPr>
          <w:color w:val="000000" w:themeColor="text1"/>
          <w:szCs w:val="22"/>
          <w:lang w:val="en-GB" w:eastAsia="zh-CN"/>
        </w:rPr>
        <w:t>6</w:t>
      </w:r>
      <w:r w:rsidRPr="006315C0">
        <w:rPr>
          <w:color w:val="000000" w:themeColor="text1"/>
          <w:szCs w:val="22"/>
          <w:lang w:val="en-GB" w:eastAsia="zh-CN"/>
        </w:rPr>
        <w:t xml:space="preserve"> and </w:t>
      </w:r>
      <w:r w:rsidR="002541DF" w:rsidRPr="006315C0">
        <w:rPr>
          <w:color w:val="000000" w:themeColor="text1"/>
          <w:szCs w:val="22"/>
          <w:lang w:val="en-GB" w:eastAsia="zh-CN"/>
        </w:rPr>
        <w:t>7</w:t>
      </w:r>
      <w:r w:rsidRPr="006315C0">
        <w:rPr>
          <w:color w:val="000000" w:themeColor="text1"/>
          <w:szCs w:val="22"/>
          <w:lang w:val="en-GB" w:eastAsia="zh-CN"/>
        </w:rPr>
        <w:t>.</w:t>
      </w:r>
      <w:r w:rsidRPr="006315C0">
        <w:rPr>
          <w:color w:val="000000" w:themeColor="text1"/>
          <w:szCs w:val="22"/>
          <w:lang w:val="en-GB"/>
        </w:rPr>
        <w:t xml:space="preserve"> </w:t>
      </w:r>
    </w:p>
    <w:p w14:paraId="67C9117A" w14:textId="77777777" w:rsidR="000C522B" w:rsidRPr="006315C0" w:rsidRDefault="000C522B" w:rsidP="000C522B">
      <w:pPr>
        <w:spacing w:line="280" w:lineRule="atLeast"/>
        <w:rPr>
          <w:color w:val="000000" w:themeColor="text1"/>
          <w:szCs w:val="22"/>
          <w:lang w:val="en-GB"/>
        </w:rPr>
      </w:pPr>
    </w:p>
    <w:p w14:paraId="27B05CB9" w14:textId="77777777" w:rsidR="000C522B" w:rsidRPr="006315C0" w:rsidRDefault="00A30511" w:rsidP="000C522B">
      <w:pPr>
        <w:keepNext/>
        <w:keepLines/>
        <w:rPr>
          <w:i/>
          <w:color w:val="000000" w:themeColor="text1"/>
          <w:szCs w:val="22"/>
          <w:u w:val="single"/>
          <w:lang w:val="en-GB"/>
        </w:rPr>
      </w:pPr>
      <w:r w:rsidRPr="006315C0">
        <w:rPr>
          <w:rFonts w:eastAsia="Calibri"/>
          <w:b/>
          <w:color w:val="000000" w:themeColor="text1"/>
          <w:szCs w:val="22"/>
          <w:lang w:val="en-GB"/>
        </w:rPr>
        <w:t>Table 9: Summary of updated efficacy in the ITT population (I</w:t>
      </w:r>
      <w:r w:rsidR="00D60C46" w:rsidRPr="006315C0">
        <w:rPr>
          <w:rFonts w:eastAsia="Calibri"/>
          <w:b/>
          <w:color w:val="000000" w:themeColor="text1"/>
          <w:szCs w:val="22"/>
          <w:lang w:val="en-GB"/>
        </w:rPr>
        <w:t>M</w:t>
      </w:r>
      <w:r w:rsidRPr="006315C0">
        <w:rPr>
          <w:rFonts w:eastAsia="Calibri"/>
          <w:b/>
          <w:color w:val="000000" w:themeColor="text1"/>
          <w:szCs w:val="22"/>
          <w:lang w:val="en-GB"/>
        </w:rPr>
        <w:t>power150)</w:t>
      </w:r>
    </w:p>
    <w:p w14:paraId="33E1FDA0" w14:textId="77777777" w:rsidR="000C522B" w:rsidRPr="006315C0" w:rsidRDefault="000C522B" w:rsidP="000C522B">
      <w:pPr>
        <w:keepNext/>
        <w:keepLines/>
        <w:rPr>
          <w:color w:val="000000" w:themeColor="text1"/>
          <w:szCs w:val="22"/>
          <w:lang w:val="en-GB"/>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25"/>
        <w:gridCol w:w="1977"/>
        <w:gridCol w:w="72"/>
        <w:gridCol w:w="1690"/>
        <w:gridCol w:w="148"/>
        <w:gridCol w:w="1549"/>
      </w:tblGrid>
      <w:tr w:rsidR="00B964C1" w:rsidRPr="006315C0" w14:paraId="1450CCED" w14:textId="77777777" w:rsidTr="00FB2CE7">
        <w:trPr>
          <w:tblHeader/>
        </w:trPr>
        <w:tc>
          <w:tcPr>
            <w:tcW w:w="2000" w:type="pct"/>
            <w:tcBorders>
              <w:top w:val="single" w:sz="4" w:space="0" w:color="auto"/>
              <w:bottom w:val="single" w:sz="4" w:space="0" w:color="auto"/>
            </w:tcBorders>
            <w:shd w:val="clear" w:color="auto" w:fill="FFFFFF"/>
          </w:tcPr>
          <w:p w14:paraId="7FCBA37C"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t>Efficacy endpoint</w:t>
            </w:r>
          </w:p>
        </w:tc>
        <w:tc>
          <w:tcPr>
            <w:tcW w:w="1100" w:type="pct"/>
            <w:tcBorders>
              <w:top w:val="single" w:sz="4" w:space="0" w:color="auto"/>
              <w:bottom w:val="single" w:sz="4" w:space="0" w:color="auto"/>
            </w:tcBorders>
            <w:shd w:val="clear" w:color="auto" w:fill="FFFFFF"/>
          </w:tcPr>
          <w:p w14:paraId="424BCD60"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Arm A</w:t>
            </w:r>
          </w:p>
          <w:p w14:paraId="7112A321"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 xml:space="preserve">(Atezolizumab + Paclitaxel + Carboplatin) </w:t>
            </w:r>
          </w:p>
        </w:tc>
        <w:tc>
          <w:tcPr>
            <w:tcW w:w="1100" w:type="pct"/>
            <w:gridSpan w:val="3"/>
            <w:tcBorders>
              <w:top w:val="single" w:sz="4" w:space="0" w:color="auto"/>
              <w:bottom w:val="single" w:sz="4" w:space="0" w:color="auto"/>
            </w:tcBorders>
            <w:shd w:val="clear" w:color="auto" w:fill="FFFFFF"/>
          </w:tcPr>
          <w:p w14:paraId="73091F39"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Arm B</w:t>
            </w:r>
          </w:p>
          <w:p w14:paraId="3FFFBFD3"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(Atezolizumab + Bevacizumab + Paclitaxel + Carboplatin)</w:t>
            </w:r>
          </w:p>
        </w:tc>
        <w:tc>
          <w:tcPr>
            <w:tcW w:w="750" w:type="pct"/>
            <w:tcBorders>
              <w:top w:val="single" w:sz="4" w:space="0" w:color="auto"/>
              <w:bottom w:val="single" w:sz="4" w:space="0" w:color="auto"/>
            </w:tcBorders>
            <w:shd w:val="clear" w:color="auto" w:fill="FFFFFF"/>
          </w:tcPr>
          <w:p w14:paraId="516ECDB4"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Arm C</w:t>
            </w:r>
          </w:p>
          <w:p w14:paraId="22D65A3E"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(Bevacizumab + Paclitaxel + Carboplatin)</w:t>
            </w:r>
          </w:p>
        </w:tc>
      </w:tr>
      <w:tr w:rsidR="00B964C1" w:rsidRPr="006315C0" w14:paraId="25C910A7" w14:textId="77777777" w:rsidTr="00FB2CE7">
        <w:trPr>
          <w:tblHeader/>
        </w:trPr>
        <w:tc>
          <w:tcPr>
            <w:tcW w:w="2000" w:type="pct"/>
            <w:tcBorders>
              <w:top w:val="single" w:sz="4" w:space="0" w:color="auto"/>
              <w:bottom w:val="single" w:sz="4" w:space="0" w:color="auto"/>
            </w:tcBorders>
            <w:shd w:val="clear" w:color="auto" w:fill="FFFFFF"/>
          </w:tcPr>
          <w:p w14:paraId="7AD24FC0"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t>Secondary Endpoints</w:t>
            </w:r>
            <w:r w:rsidRPr="006315C0">
              <w:rPr>
                <w:b/>
                <w:color w:val="000000" w:themeColor="text1"/>
                <w:szCs w:val="22"/>
                <w:vertAlign w:val="superscript"/>
                <w:lang w:val="en-GB"/>
              </w:rPr>
              <w:t>#</w:t>
            </w:r>
          </w:p>
        </w:tc>
        <w:tc>
          <w:tcPr>
            <w:tcW w:w="1100" w:type="pct"/>
            <w:tcBorders>
              <w:top w:val="single" w:sz="4" w:space="0" w:color="auto"/>
              <w:bottom w:val="single" w:sz="4" w:space="0" w:color="auto"/>
            </w:tcBorders>
            <w:shd w:val="clear" w:color="auto" w:fill="FFFFFF"/>
          </w:tcPr>
          <w:p w14:paraId="714A66AB" w14:textId="77777777" w:rsidR="000C522B" w:rsidRPr="006315C0" w:rsidRDefault="000C522B" w:rsidP="00FB2CE7">
            <w:pPr>
              <w:keepNext/>
              <w:keepLines/>
              <w:jc w:val="center"/>
              <w:rPr>
                <w:b/>
                <w:color w:val="000000" w:themeColor="text1"/>
                <w:szCs w:val="22"/>
                <w:lang w:val="en-GB"/>
              </w:rPr>
            </w:pPr>
          </w:p>
        </w:tc>
        <w:tc>
          <w:tcPr>
            <w:tcW w:w="1100" w:type="pct"/>
            <w:gridSpan w:val="3"/>
            <w:tcBorders>
              <w:top w:val="single" w:sz="4" w:space="0" w:color="auto"/>
              <w:bottom w:val="single" w:sz="4" w:space="0" w:color="auto"/>
            </w:tcBorders>
            <w:shd w:val="clear" w:color="auto" w:fill="FFFFFF"/>
          </w:tcPr>
          <w:p w14:paraId="4E5199F1" w14:textId="77777777" w:rsidR="000C522B" w:rsidRPr="006315C0" w:rsidRDefault="000C522B" w:rsidP="00FB2CE7">
            <w:pPr>
              <w:keepNext/>
              <w:keepLines/>
              <w:jc w:val="center"/>
              <w:rPr>
                <w:b/>
                <w:color w:val="000000" w:themeColor="text1"/>
                <w:szCs w:val="22"/>
                <w:lang w:val="en-GB"/>
              </w:rPr>
            </w:pPr>
          </w:p>
        </w:tc>
        <w:tc>
          <w:tcPr>
            <w:tcW w:w="750" w:type="pct"/>
            <w:tcBorders>
              <w:top w:val="single" w:sz="4" w:space="0" w:color="auto"/>
              <w:bottom w:val="single" w:sz="4" w:space="0" w:color="auto"/>
            </w:tcBorders>
            <w:shd w:val="clear" w:color="auto" w:fill="FFFFFF"/>
          </w:tcPr>
          <w:p w14:paraId="2B8B9B14" w14:textId="77777777" w:rsidR="000C522B" w:rsidRPr="006315C0" w:rsidRDefault="000C522B" w:rsidP="00FB2CE7">
            <w:pPr>
              <w:keepNext/>
              <w:keepLines/>
              <w:jc w:val="center"/>
              <w:rPr>
                <w:b/>
                <w:color w:val="000000" w:themeColor="text1"/>
                <w:szCs w:val="22"/>
                <w:lang w:val="en-GB"/>
              </w:rPr>
            </w:pPr>
          </w:p>
        </w:tc>
      </w:tr>
      <w:tr w:rsidR="00B964C1" w:rsidRPr="006315C0" w14:paraId="2A5C1C49" w14:textId="77777777" w:rsidTr="00FB2CE7">
        <w:tc>
          <w:tcPr>
            <w:tcW w:w="2000" w:type="pct"/>
            <w:tcBorders>
              <w:top w:val="single" w:sz="4" w:space="0" w:color="auto"/>
            </w:tcBorders>
            <w:shd w:val="clear" w:color="auto" w:fill="auto"/>
          </w:tcPr>
          <w:p w14:paraId="2D90ADF6" w14:textId="77777777" w:rsidR="000C522B" w:rsidRPr="006315C0" w:rsidRDefault="00A30511" w:rsidP="00FB2CE7">
            <w:pPr>
              <w:keepNext/>
              <w:keepLines/>
              <w:rPr>
                <w:b/>
                <w:i/>
                <w:color w:val="000000" w:themeColor="text1"/>
                <w:szCs w:val="22"/>
                <w:vertAlign w:val="superscript"/>
                <w:lang w:val="en-GB"/>
              </w:rPr>
            </w:pPr>
            <w:r w:rsidRPr="006315C0">
              <w:rPr>
                <w:b/>
                <w:i/>
                <w:color w:val="000000" w:themeColor="text1"/>
                <w:szCs w:val="22"/>
                <w:lang w:val="en-GB"/>
              </w:rPr>
              <w:t>Investigator-assessed PFS (RECIST v1.1)*</w:t>
            </w:r>
          </w:p>
        </w:tc>
        <w:tc>
          <w:tcPr>
            <w:tcW w:w="1100" w:type="pct"/>
            <w:tcBorders>
              <w:top w:val="single" w:sz="4" w:space="0" w:color="auto"/>
            </w:tcBorders>
          </w:tcPr>
          <w:p w14:paraId="226E814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402</w:t>
            </w:r>
          </w:p>
        </w:tc>
        <w:tc>
          <w:tcPr>
            <w:tcW w:w="1100" w:type="pct"/>
            <w:gridSpan w:val="3"/>
            <w:tcBorders>
              <w:top w:val="single" w:sz="4" w:space="0" w:color="auto"/>
            </w:tcBorders>
            <w:shd w:val="clear" w:color="auto" w:fill="auto"/>
          </w:tcPr>
          <w:p w14:paraId="04630CAA"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400</w:t>
            </w:r>
          </w:p>
        </w:tc>
        <w:tc>
          <w:tcPr>
            <w:tcW w:w="750" w:type="pct"/>
            <w:tcBorders>
              <w:top w:val="single" w:sz="4" w:space="0" w:color="auto"/>
            </w:tcBorders>
            <w:shd w:val="clear" w:color="auto" w:fill="auto"/>
          </w:tcPr>
          <w:p w14:paraId="66E9973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400</w:t>
            </w:r>
          </w:p>
        </w:tc>
      </w:tr>
      <w:tr w:rsidR="00B964C1" w:rsidRPr="006315C0" w14:paraId="7C768BFC" w14:textId="77777777" w:rsidTr="00FB2CE7">
        <w:tc>
          <w:tcPr>
            <w:tcW w:w="2000" w:type="pct"/>
            <w:shd w:val="clear" w:color="auto" w:fill="auto"/>
          </w:tcPr>
          <w:p w14:paraId="2AB5F28A"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No. of events (%)</w:t>
            </w:r>
          </w:p>
        </w:tc>
        <w:tc>
          <w:tcPr>
            <w:tcW w:w="1100" w:type="pct"/>
          </w:tcPr>
          <w:p w14:paraId="21265FB1"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330 (82.1%)</w:t>
            </w:r>
          </w:p>
        </w:tc>
        <w:tc>
          <w:tcPr>
            <w:tcW w:w="1100" w:type="pct"/>
            <w:gridSpan w:val="3"/>
            <w:shd w:val="clear" w:color="auto" w:fill="auto"/>
          </w:tcPr>
          <w:p w14:paraId="5831CEA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291 (72.8%)</w:t>
            </w:r>
          </w:p>
        </w:tc>
        <w:tc>
          <w:tcPr>
            <w:tcW w:w="750" w:type="pct"/>
            <w:shd w:val="clear" w:color="auto" w:fill="auto"/>
          </w:tcPr>
          <w:p w14:paraId="09D2F10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355 (88.8%)</w:t>
            </w:r>
          </w:p>
        </w:tc>
      </w:tr>
      <w:tr w:rsidR="00B964C1" w:rsidRPr="006315C0" w14:paraId="36FE1D64" w14:textId="77777777" w:rsidTr="00FB2CE7">
        <w:tc>
          <w:tcPr>
            <w:tcW w:w="2000" w:type="pct"/>
            <w:shd w:val="clear" w:color="auto" w:fill="auto"/>
          </w:tcPr>
          <w:p w14:paraId="6AE543F2"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Median duration of PFS (months)</w:t>
            </w:r>
          </w:p>
        </w:tc>
        <w:tc>
          <w:tcPr>
            <w:tcW w:w="1100" w:type="pct"/>
          </w:tcPr>
          <w:p w14:paraId="786C8F6D"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6.7</w:t>
            </w:r>
          </w:p>
        </w:tc>
        <w:tc>
          <w:tcPr>
            <w:tcW w:w="1100" w:type="pct"/>
            <w:gridSpan w:val="3"/>
            <w:shd w:val="clear" w:color="auto" w:fill="auto"/>
          </w:tcPr>
          <w:p w14:paraId="77C733D1"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8.4</w:t>
            </w:r>
          </w:p>
        </w:tc>
        <w:tc>
          <w:tcPr>
            <w:tcW w:w="750" w:type="pct"/>
            <w:shd w:val="clear" w:color="auto" w:fill="auto"/>
          </w:tcPr>
          <w:p w14:paraId="301BD66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6.8</w:t>
            </w:r>
          </w:p>
        </w:tc>
      </w:tr>
      <w:tr w:rsidR="00B964C1" w:rsidRPr="006315C0" w14:paraId="129660D2" w14:textId="77777777" w:rsidTr="00FB2CE7">
        <w:tc>
          <w:tcPr>
            <w:tcW w:w="2000" w:type="pct"/>
            <w:shd w:val="clear" w:color="auto" w:fill="auto"/>
          </w:tcPr>
          <w:p w14:paraId="4DBA6097"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95% CI</w:t>
            </w:r>
          </w:p>
        </w:tc>
        <w:tc>
          <w:tcPr>
            <w:tcW w:w="1100" w:type="pct"/>
          </w:tcPr>
          <w:p w14:paraId="021863D7"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(5.7, 6.9)</w:t>
            </w:r>
          </w:p>
        </w:tc>
        <w:tc>
          <w:tcPr>
            <w:tcW w:w="1100" w:type="pct"/>
            <w:gridSpan w:val="3"/>
            <w:shd w:val="clear" w:color="auto" w:fill="auto"/>
          </w:tcPr>
          <w:p w14:paraId="7CBAE08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(8.0, 9.9)</w:t>
            </w:r>
          </w:p>
        </w:tc>
        <w:tc>
          <w:tcPr>
            <w:tcW w:w="750" w:type="pct"/>
            <w:shd w:val="clear" w:color="auto" w:fill="auto"/>
          </w:tcPr>
          <w:p w14:paraId="2845A34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(6.0, 7.0)</w:t>
            </w:r>
          </w:p>
        </w:tc>
      </w:tr>
      <w:tr w:rsidR="00B964C1" w:rsidRPr="006315C0" w14:paraId="0AD2D9B9" w14:textId="77777777" w:rsidTr="00FB2CE7">
        <w:tc>
          <w:tcPr>
            <w:tcW w:w="2000" w:type="pct"/>
          </w:tcPr>
          <w:p w14:paraId="2E0D1355"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Stratified hazard ratio</w:t>
            </w:r>
            <w:r w:rsidRPr="006315C0">
              <w:rPr>
                <w:color w:val="000000" w:themeColor="text1"/>
                <w:szCs w:val="22"/>
                <w:vertAlign w:val="superscript"/>
                <w:lang w:val="en-GB"/>
              </w:rPr>
              <w:t xml:space="preserve">‡^ </w:t>
            </w:r>
            <w:r w:rsidRPr="006315C0">
              <w:rPr>
                <w:color w:val="000000" w:themeColor="text1"/>
                <w:szCs w:val="22"/>
                <w:lang w:val="en-GB"/>
              </w:rPr>
              <w:t>(95% CI)</w:t>
            </w:r>
          </w:p>
          <w:p w14:paraId="46AB82D0"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p-value</w:t>
            </w:r>
            <w:r w:rsidRPr="006315C0">
              <w:rPr>
                <w:color w:val="000000" w:themeColor="text1"/>
                <w:szCs w:val="22"/>
                <w:vertAlign w:val="superscript"/>
                <w:lang w:val="en-GB"/>
              </w:rPr>
              <w:t>1,2</w:t>
            </w:r>
          </w:p>
        </w:tc>
        <w:tc>
          <w:tcPr>
            <w:tcW w:w="1150" w:type="pct"/>
            <w:gridSpan w:val="2"/>
            <w:shd w:val="clear" w:color="auto" w:fill="auto"/>
          </w:tcPr>
          <w:p w14:paraId="3CC644B9"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0.91 (0.78, 1.06)</w:t>
            </w:r>
          </w:p>
          <w:p w14:paraId="1D473AE9"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0.2194</w:t>
            </w:r>
          </w:p>
        </w:tc>
        <w:tc>
          <w:tcPr>
            <w:tcW w:w="950" w:type="pct"/>
            <w:shd w:val="clear" w:color="auto" w:fill="auto"/>
          </w:tcPr>
          <w:p w14:paraId="50ABBDFB"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0.59 (0.50, 0.69)</w:t>
            </w:r>
          </w:p>
          <w:p w14:paraId="67A42F02"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&lt; 0.0001</w:t>
            </w:r>
          </w:p>
        </w:tc>
        <w:tc>
          <w:tcPr>
            <w:tcW w:w="800" w:type="pct"/>
            <w:gridSpan w:val="2"/>
          </w:tcPr>
          <w:p w14:paraId="20AC3DFD"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w:t>
            </w:r>
          </w:p>
        </w:tc>
      </w:tr>
      <w:tr w:rsidR="00B964C1" w:rsidRPr="006315C0" w14:paraId="1D87C085" w14:textId="77777777" w:rsidTr="00FB2CE7">
        <w:tc>
          <w:tcPr>
            <w:tcW w:w="2000" w:type="pct"/>
            <w:tcBorders>
              <w:bottom w:val="single" w:sz="4" w:space="0" w:color="auto"/>
            </w:tcBorders>
            <w:shd w:val="clear" w:color="auto" w:fill="auto"/>
          </w:tcPr>
          <w:p w14:paraId="55F73445"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12-month PFS (%)</w:t>
            </w:r>
          </w:p>
        </w:tc>
        <w:tc>
          <w:tcPr>
            <w:tcW w:w="1100" w:type="pct"/>
            <w:tcBorders>
              <w:bottom w:val="single" w:sz="4" w:space="0" w:color="auto"/>
            </w:tcBorders>
          </w:tcPr>
          <w:p w14:paraId="079D1F66"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24</w:t>
            </w:r>
          </w:p>
        </w:tc>
        <w:tc>
          <w:tcPr>
            <w:tcW w:w="1100" w:type="pct"/>
            <w:gridSpan w:val="3"/>
            <w:tcBorders>
              <w:bottom w:val="single" w:sz="4" w:space="0" w:color="auto"/>
            </w:tcBorders>
            <w:shd w:val="clear" w:color="auto" w:fill="auto"/>
          </w:tcPr>
          <w:p w14:paraId="31CA47D9"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38</w:t>
            </w:r>
          </w:p>
        </w:tc>
        <w:tc>
          <w:tcPr>
            <w:tcW w:w="750" w:type="pct"/>
            <w:tcBorders>
              <w:bottom w:val="single" w:sz="4" w:space="0" w:color="auto"/>
            </w:tcBorders>
            <w:shd w:val="clear" w:color="auto" w:fill="auto"/>
          </w:tcPr>
          <w:p w14:paraId="383327B9"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20</w:t>
            </w:r>
          </w:p>
        </w:tc>
      </w:tr>
      <w:tr w:rsidR="00B964C1" w:rsidRPr="006315C0" w14:paraId="4D7E09AE" w14:textId="77777777" w:rsidTr="00FB2CE7">
        <w:tc>
          <w:tcPr>
            <w:tcW w:w="2000" w:type="pct"/>
            <w:tcBorders>
              <w:top w:val="single" w:sz="4" w:space="0" w:color="auto"/>
              <w:bottom w:val="nil"/>
            </w:tcBorders>
            <w:shd w:val="clear" w:color="auto" w:fill="auto"/>
          </w:tcPr>
          <w:p w14:paraId="7BF17FC3" w14:textId="77777777" w:rsidR="000C522B" w:rsidRPr="006315C0" w:rsidRDefault="00A30511" w:rsidP="00FB2CE7">
            <w:pPr>
              <w:keepNext/>
              <w:keepLines/>
              <w:rPr>
                <w:color w:val="000000" w:themeColor="text1"/>
                <w:szCs w:val="22"/>
                <w:lang w:val="en-GB"/>
              </w:rPr>
            </w:pPr>
            <w:r w:rsidRPr="006315C0">
              <w:rPr>
                <w:b/>
                <w:i/>
                <w:color w:val="000000" w:themeColor="text1"/>
                <w:szCs w:val="22"/>
                <w:lang w:val="en-GB"/>
              </w:rPr>
              <w:t>OS interim analysis*</w:t>
            </w:r>
          </w:p>
        </w:tc>
        <w:tc>
          <w:tcPr>
            <w:tcW w:w="1100" w:type="pct"/>
            <w:tcBorders>
              <w:top w:val="single" w:sz="4" w:space="0" w:color="auto"/>
              <w:bottom w:val="nil"/>
            </w:tcBorders>
          </w:tcPr>
          <w:p w14:paraId="7ABF46A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402</w:t>
            </w:r>
          </w:p>
        </w:tc>
        <w:tc>
          <w:tcPr>
            <w:tcW w:w="1100" w:type="pct"/>
            <w:gridSpan w:val="3"/>
            <w:tcBorders>
              <w:top w:val="single" w:sz="4" w:space="0" w:color="auto"/>
              <w:bottom w:val="nil"/>
            </w:tcBorders>
            <w:shd w:val="clear" w:color="auto" w:fill="auto"/>
          </w:tcPr>
          <w:p w14:paraId="1707A8A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 xml:space="preserve"> n = 400</w:t>
            </w:r>
          </w:p>
        </w:tc>
        <w:tc>
          <w:tcPr>
            <w:tcW w:w="750" w:type="pct"/>
            <w:tcBorders>
              <w:top w:val="single" w:sz="4" w:space="0" w:color="auto"/>
              <w:bottom w:val="nil"/>
            </w:tcBorders>
            <w:shd w:val="clear" w:color="auto" w:fill="auto"/>
          </w:tcPr>
          <w:p w14:paraId="1BDECD7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 xml:space="preserve"> n = 400</w:t>
            </w:r>
          </w:p>
        </w:tc>
      </w:tr>
      <w:tr w:rsidR="00B964C1" w:rsidRPr="006315C0" w14:paraId="5E33DD9A" w14:textId="77777777" w:rsidTr="00FB2CE7">
        <w:tc>
          <w:tcPr>
            <w:tcW w:w="2000" w:type="pct"/>
            <w:shd w:val="clear" w:color="auto" w:fill="auto"/>
          </w:tcPr>
          <w:p w14:paraId="774626CF"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No. of deaths (%)</w:t>
            </w:r>
          </w:p>
          <w:p w14:paraId="594BC1CB"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Median time to events (months)</w:t>
            </w:r>
          </w:p>
          <w:p w14:paraId="4A56667B"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95% CI</w:t>
            </w:r>
          </w:p>
        </w:tc>
        <w:tc>
          <w:tcPr>
            <w:tcW w:w="1100" w:type="pct"/>
          </w:tcPr>
          <w:p w14:paraId="6FA65F70"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206 (51.2%)</w:t>
            </w:r>
          </w:p>
          <w:p w14:paraId="5CA834F6"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 xml:space="preserve">19.5 </w:t>
            </w:r>
          </w:p>
          <w:p w14:paraId="3C04A326"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(16.3, 21.3)</w:t>
            </w:r>
          </w:p>
        </w:tc>
        <w:tc>
          <w:tcPr>
            <w:tcW w:w="1100" w:type="pct"/>
            <w:gridSpan w:val="3"/>
            <w:shd w:val="clear" w:color="auto" w:fill="auto"/>
          </w:tcPr>
          <w:p w14:paraId="18F3C438"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192 (48.0%)</w:t>
            </w:r>
          </w:p>
          <w:p w14:paraId="5ABB62E5"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19.8</w:t>
            </w:r>
          </w:p>
          <w:p w14:paraId="61CDE120"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(17.4, 24.2)</w:t>
            </w:r>
          </w:p>
        </w:tc>
        <w:tc>
          <w:tcPr>
            <w:tcW w:w="750" w:type="pct"/>
            <w:shd w:val="clear" w:color="auto" w:fill="auto"/>
          </w:tcPr>
          <w:p w14:paraId="32428515"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230 (57.5%)</w:t>
            </w:r>
          </w:p>
          <w:p w14:paraId="3CF84527"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14.9</w:t>
            </w:r>
          </w:p>
          <w:p w14:paraId="1B81D0C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(13.4, 17.1)</w:t>
            </w:r>
          </w:p>
        </w:tc>
      </w:tr>
      <w:tr w:rsidR="00B964C1" w:rsidRPr="006315C0" w14:paraId="09758B80" w14:textId="77777777" w:rsidTr="00FB2CE7">
        <w:tc>
          <w:tcPr>
            <w:tcW w:w="2000" w:type="pct"/>
            <w:shd w:val="clear" w:color="auto" w:fill="auto"/>
          </w:tcPr>
          <w:p w14:paraId="06C93F54"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Stratified hazard ratio</w:t>
            </w:r>
            <w:r w:rsidRPr="006315C0">
              <w:rPr>
                <w:color w:val="000000" w:themeColor="text1"/>
                <w:szCs w:val="22"/>
                <w:vertAlign w:val="superscript"/>
                <w:lang w:val="en-GB"/>
              </w:rPr>
              <w:t>‡^</w:t>
            </w:r>
            <w:r w:rsidRPr="006315C0">
              <w:rPr>
                <w:color w:val="000000" w:themeColor="text1"/>
                <w:szCs w:val="22"/>
                <w:lang w:val="en-GB"/>
              </w:rPr>
              <w:t xml:space="preserve"> (95% CI)</w:t>
            </w:r>
          </w:p>
          <w:p w14:paraId="718F3FF2"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p-value</w:t>
            </w:r>
            <w:r w:rsidRPr="006315C0">
              <w:rPr>
                <w:color w:val="000000" w:themeColor="text1"/>
                <w:szCs w:val="22"/>
                <w:vertAlign w:val="superscript"/>
                <w:lang w:val="en-GB"/>
              </w:rPr>
              <w:t>1,2</w:t>
            </w:r>
          </w:p>
        </w:tc>
        <w:tc>
          <w:tcPr>
            <w:tcW w:w="1100" w:type="pct"/>
          </w:tcPr>
          <w:p w14:paraId="1F951D3A"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0.85 (0.71, 1.03)</w:t>
            </w:r>
          </w:p>
          <w:p w14:paraId="368F0CB8"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0.0983</w:t>
            </w:r>
          </w:p>
        </w:tc>
        <w:tc>
          <w:tcPr>
            <w:tcW w:w="1100" w:type="pct"/>
            <w:gridSpan w:val="3"/>
            <w:shd w:val="clear" w:color="auto" w:fill="auto"/>
          </w:tcPr>
          <w:p w14:paraId="28E7AFB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0.76 (0.63, 0.93)</w:t>
            </w:r>
          </w:p>
          <w:p w14:paraId="5B4D7E4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0.006</w:t>
            </w:r>
          </w:p>
        </w:tc>
        <w:tc>
          <w:tcPr>
            <w:tcW w:w="750" w:type="pct"/>
          </w:tcPr>
          <w:p w14:paraId="46F393A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w:t>
            </w:r>
          </w:p>
        </w:tc>
      </w:tr>
      <w:tr w:rsidR="00B964C1" w:rsidRPr="006315C0" w14:paraId="6C6A21B2" w14:textId="77777777" w:rsidTr="00FB2CE7">
        <w:tc>
          <w:tcPr>
            <w:tcW w:w="2000" w:type="pct"/>
            <w:tcBorders>
              <w:bottom w:val="nil"/>
            </w:tcBorders>
            <w:shd w:val="clear" w:color="auto" w:fill="auto"/>
          </w:tcPr>
          <w:p w14:paraId="7D7568B1"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6-month OS (%)</w:t>
            </w:r>
          </w:p>
        </w:tc>
        <w:tc>
          <w:tcPr>
            <w:tcW w:w="1100" w:type="pct"/>
            <w:tcBorders>
              <w:bottom w:val="nil"/>
            </w:tcBorders>
          </w:tcPr>
          <w:p w14:paraId="1C3E3B2D"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84</w:t>
            </w:r>
          </w:p>
        </w:tc>
        <w:tc>
          <w:tcPr>
            <w:tcW w:w="1100" w:type="pct"/>
            <w:gridSpan w:val="3"/>
            <w:tcBorders>
              <w:bottom w:val="nil"/>
            </w:tcBorders>
            <w:shd w:val="clear" w:color="auto" w:fill="auto"/>
          </w:tcPr>
          <w:p w14:paraId="1A70DDFB"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85</w:t>
            </w:r>
          </w:p>
        </w:tc>
        <w:tc>
          <w:tcPr>
            <w:tcW w:w="750" w:type="pct"/>
            <w:tcBorders>
              <w:bottom w:val="nil"/>
            </w:tcBorders>
            <w:shd w:val="clear" w:color="auto" w:fill="auto"/>
          </w:tcPr>
          <w:p w14:paraId="7700953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81</w:t>
            </w:r>
          </w:p>
        </w:tc>
      </w:tr>
      <w:tr w:rsidR="00B964C1" w:rsidRPr="006315C0" w14:paraId="74B2F7F2" w14:textId="77777777" w:rsidTr="00FB2CE7">
        <w:tc>
          <w:tcPr>
            <w:tcW w:w="2000" w:type="pct"/>
            <w:tcBorders>
              <w:top w:val="nil"/>
              <w:bottom w:val="single" w:sz="4" w:space="0" w:color="auto"/>
            </w:tcBorders>
            <w:shd w:val="clear" w:color="auto" w:fill="auto"/>
          </w:tcPr>
          <w:p w14:paraId="3E9B9017"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12-month OS (%)</w:t>
            </w:r>
          </w:p>
        </w:tc>
        <w:tc>
          <w:tcPr>
            <w:tcW w:w="1100" w:type="pct"/>
            <w:tcBorders>
              <w:top w:val="nil"/>
              <w:bottom w:val="single" w:sz="4" w:space="0" w:color="auto"/>
            </w:tcBorders>
          </w:tcPr>
          <w:p w14:paraId="70F3A7E1"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66</w:t>
            </w:r>
          </w:p>
        </w:tc>
        <w:tc>
          <w:tcPr>
            <w:tcW w:w="1100" w:type="pct"/>
            <w:gridSpan w:val="3"/>
            <w:tcBorders>
              <w:top w:val="nil"/>
              <w:bottom w:val="single" w:sz="4" w:space="0" w:color="auto"/>
            </w:tcBorders>
            <w:shd w:val="clear" w:color="auto" w:fill="auto"/>
          </w:tcPr>
          <w:p w14:paraId="4E7C67A9"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68</w:t>
            </w:r>
          </w:p>
        </w:tc>
        <w:tc>
          <w:tcPr>
            <w:tcW w:w="750" w:type="pct"/>
            <w:tcBorders>
              <w:top w:val="nil"/>
              <w:bottom w:val="single" w:sz="4" w:space="0" w:color="auto"/>
            </w:tcBorders>
            <w:shd w:val="clear" w:color="auto" w:fill="auto"/>
          </w:tcPr>
          <w:p w14:paraId="15A1A13A"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61</w:t>
            </w:r>
          </w:p>
        </w:tc>
      </w:tr>
      <w:tr w:rsidR="00B964C1" w:rsidRPr="006315C0" w14:paraId="307E08D8" w14:textId="77777777" w:rsidTr="00FB2CE7">
        <w:tc>
          <w:tcPr>
            <w:tcW w:w="2000" w:type="pct"/>
            <w:tcBorders>
              <w:top w:val="single" w:sz="4" w:space="0" w:color="auto"/>
              <w:bottom w:val="nil"/>
            </w:tcBorders>
            <w:shd w:val="clear" w:color="auto" w:fill="auto"/>
          </w:tcPr>
          <w:p w14:paraId="10DF02DE" w14:textId="77777777" w:rsidR="000C522B" w:rsidRPr="006315C0" w:rsidRDefault="00A30511" w:rsidP="00FB2CE7">
            <w:pPr>
              <w:keepNext/>
              <w:keepLines/>
              <w:rPr>
                <w:color w:val="000000" w:themeColor="text1"/>
                <w:szCs w:val="22"/>
                <w:lang w:val="en-GB"/>
              </w:rPr>
            </w:pPr>
            <w:r w:rsidRPr="006315C0">
              <w:rPr>
                <w:b/>
                <w:i/>
                <w:color w:val="000000" w:themeColor="text1"/>
                <w:szCs w:val="22"/>
                <w:lang w:val="en-GB"/>
              </w:rPr>
              <w:t>Investigator-assessed Overall Best Response</w:t>
            </w:r>
            <w:r w:rsidRPr="006315C0">
              <w:rPr>
                <w:b/>
                <w:i/>
                <w:color w:val="000000" w:themeColor="text1"/>
                <w:szCs w:val="22"/>
                <w:vertAlign w:val="superscript"/>
                <w:lang w:val="en-GB"/>
              </w:rPr>
              <w:t>3</w:t>
            </w:r>
            <w:r w:rsidRPr="006315C0">
              <w:rPr>
                <w:b/>
                <w:i/>
                <w:color w:val="000000" w:themeColor="text1"/>
                <w:szCs w:val="22"/>
                <w:lang w:val="en-GB"/>
              </w:rPr>
              <w:t>* (RECIST 1.1)</w:t>
            </w:r>
          </w:p>
        </w:tc>
        <w:tc>
          <w:tcPr>
            <w:tcW w:w="1100" w:type="pct"/>
            <w:tcBorders>
              <w:top w:val="single" w:sz="4" w:space="0" w:color="auto"/>
              <w:bottom w:val="nil"/>
            </w:tcBorders>
          </w:tcPr>
          <w:p w14:paraId="567DAD2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401</w:t>
            </w:r>
          </w:p>
        </w:tc>
        <w:tc>
          <w:tcPr>
            <w:tcW w:w="1100" w:type="pct"/>
            <w:gridSpan w:val="3"/>
            <w:tcBorders>
              <w:top w:val="single" w:sz="4" w:space="0" w:color="auto"/>
              <w:bottom w:val="nil"/>
            </w:tcBorders>
            <w:shd w:val="clear" w:color="auto" w:fill="auto"/>
          </w:tcPr>
          <w:p w14:paraId="2E698FD5"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397</w:t>
            </w:r>
          </w:p>
        </w:tc>
        <w:tc>
          <w:tcPr>
            <w:tcW w:w="750" w:type="pct"/>
            <w:tcBorders>
              <w:top w:val="single" w:sz="4" w:space="0" w:color="auto"/>
              <w:bottom w:val="nil"/>
            </w:tcBorders>
            <w:shd w:val="clear" w:color="auto" w:fill="auto"/>
          </w:tcPr>
          <w:p w14:paraId="22BFBB38"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393</w:t>
            </w:r>
          </w:p>
        </w:tc>
      </w:tr>
      <w:tr w:rsidR="00B964C1" w:rsidRPr="006315C0" w14:paraId="668F8BE4" w14:textId="77777777" w:rsidTr="00FB2CE7">
        <w:tc>
          <w:tcPr>
            <w:tcW w:w="2000" w:type="pct"/>
            <w:tcBorders>
              <w:top w:val="nil"/>
            </w:tcBorders>
            <w:shd w:val="clear" w:color="auto" w:fill="auto"/>
          </w:tcPr>
          <w:p w14:paraId="6E261477"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 xml:space="preserve">No. </w:t>
            </w:r>
            <w:r w:rsidR="00D60C46" w:rsidRPr="006315C0">
              <w:rPr>
                <w:color w:val="000000" w:themeColor="text1"/>
                <w:szCs w:val="22"/>
                <w:lang w:val="en-GB"/>
              </w:rPr>
              <w:t>o</w:t>
            </w:r>
            <w:r w:rsidRPr="006315C0">
              <w:rPr>
                <w:color w:val="000000" w:themeColor="text1"/>
                <w:szCs w:val="22"/>
                <w:lang w:val="en-GB"/>
              </w:rPr>
              <w:t>f responders (%)</w:t>
            </w:r>
          </w:p>
        </w:tc>
        <w:tc>
          <w:tcPr>
            <w:tcW w:w="1100" w:type="pct"/>
            <w:tcBorders>
              <w:top w:val="nil"/>
            </w:tcBorders>
          </w:tcPr>
          <w:p w14:paraId="45EC1CC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163 (40.6%)</w:t>
            </w:r>
          </w:p>
        </w:tc>
        <w:tc>
          <w:tcPr>
            <w:tcW w:w="1100" w:type="pct"/>
            <w:gridSpan w:val="3"/>
            <w:tcBorders>
              <w:top w:val="nil"/>
            </w:tcBorders>
            <w:shd w:val="clear" w:color="auto" w:fill="auto"/>
          </w:tcPr>
          <w:p w14:paraId="0E19E32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224 (56.4%)</w:t>
            </w:r>
          </w:p>
        </w:tc>
        <w:tc>
          <w:tcPr>
            <w:tcW w:w="750" w:type="pct"/>
            <w:tcBorders>
              <w:top w:val="nil"/>
            </w:tcBorders>
            <w:shd w:val="clear" w:color="auto" w:fill="auto"/>
          </w:tcPr>
          <w:p w14:paraId="122D151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158 (40.2%)</w:t>
            </w:r>
          </w:p>
        </w:tc>
      </w:tr>
      <w:tr w:rsidR="00B964C1" w:rsidRPr="006315C0" w14:paraId="2DE7D023" w14:textId="77777777" w:rsidTr="00FB2CE7">
        <w:tc>
          <w:tcPr>
            <w:tcW w:w="2000" w:type="pct"/>
            <w:shd w:val="clear" w:color="auto" w:fill="auto"/>
          </w:tcPr>
          <w:p w14:paraId="2BF696ED"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95% CI</w:t>
            </w:r>
          </w:p>
        </w:tc>
        <w:tc>
          <w:tcPr>
            <w:tcW w:w="1100" w:type="pct"/>
          </w:tcPr>
          <w:p w14:paraId="2E08C78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(35.8, 45.6)</w:t>
            </w:r>
          </w:p>
        </w:tc>
        <w:tc>
          <w:tcPr>
            <w:tcW w:w="1100" w:type="pct"/>
            <w:gridSpan w:val="3"/>
            <w:shd w:val="clear" w:color="auto" w:fill="auto"/>
          </w:tcPr>
          <w:p w14:paraId="21DC7B0A"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(51.4, 61.4)</w:t>
            </w:r>
          </w:p>
        </w:tc>
        <w:tc>
          <w:tcPr>
            <w:tcW w:w="750" w:type="pct"/>
            <w:shd w:val="clear" w:color="auto" w:fill="auto"/>
          </w:tcPr>
          <w:p w14:paraId="2268EA0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(35.3, 45.2)</w:t>
            </w:r>
          </w:p>
        </w:tc>
      </w:tr>
      <w:tr w:rsidR="00B964C1" w:rsidRPr="006315C0" w14:paraId="7EEE4D38" w14:textId="77777777" w:rsidTr="00FB2CE7">
        <w:tc>
          <w:tcPr>
            <w:tcW w:w="2000" w:type="pct"/>
            <w:shd w:val="clear" w:color="auto" w:fill="auto"/>
          </w:tcPr>
          <w:p w14:paraId="31289945"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No. of complete response (%)</w:t>
            </w:r>
          </w:p>
        </w:tc>
        <w:tc>
          <w:tcPr>
            <w:tcW w:w="1100" w:type="pct"/>
          </w:tcPr>
          <w:p w14:paraId="7D8CBBA3"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 (2.0%)</w:t>
            </w:r>
          </w:p>
        </w:tc>
        <w:tc>
          <w:tcPr>
            <w:tcW w:w="1100" w:type="pct"/>
            <w:gridSpan w:val="3"/>
            <w:shd w:val="clear" w:color="auto" w:fill="auto"/>
          </w:tcPr>
          <w:p w14:paraId="1B0758A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11 (2.8%)</w:t>
            </w:r>
          </w:p>
        </w:tc>
        <w:tc>
          <w:tcPr>
            <w:tcW w:w="750" w:type="pct"/>
            <w:shd w:val="clear" w:color="auto" w:fill="auto"/>
          </w:tcPr>
          <w:p w14:paraId="03E18D17"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 (0.8%)</w:t>
            </w:r>
          </w:p>
        </w:tc>
      </w:tr>
      <w:tr w:rsidR="00B964C1" w:rsidRPr="006315C0" w14:paraId="04E11164" w14:textId="77777777" w:rsidTr="00FB2CE7">
        <w:tc>
          <w:tcPr>
            <w:tcW w:w="2000" w:type="pct"/>
            <w:shd w:val="clear" w:color="auto" w:fill="auto"/>
          </w:tcPr>
          <w:p w14:paraId="17156172"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No. of partial response (%)</w:t>
            </w:r>
          </w:p>
        </w:tc>
        <w:tc>
          <w:tcPr>
            <w:tcW w:w="1100" w:type="pct"/>
          </w:tcPr>
          <w:p w14:paraId="2A480EE2"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155 (38.7%)</w:t>
            </w:r>
          </w:p>
        </w:tc>
        <w:tc>
          <w:tcPr>
            <w:tcW w:w="1100" w:type="pct"/>
            <w:gridSpan w:val="3"/>
            <w:shd w:val="clear" w:color="auto" w:fill="auto"/>
          </w:tcPr>
          <w:p w14:paraId="296FBDF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213 (53.7%)</w:t>
            </w:r>
          </w:p>
        </w:tc>
        <w:tc>
          <w:tcPr>
            <w:tcW w:w="750" w:type="pct"/>
            <w:shd w:val="clear" w:color="auto" w:fill="auto"/>
          </w:tcPr>
          <w:p w14:paraId="3ED823C5"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155 (39.4%)</w:t>
            </w:r>
          </w:p>
        </w:tc>
      </w:tr>
      <w:tr w:rsidR="00B964C1" w:rsidRPr="006315C0" w14:paraId="5E1E908E" w14:textId="77777777" w:rsidTr="00FB2CE7">
        <w:tc>
          <w:tcPr>
            <w:tcW w:w="2000" w:type="pct"/>
            <w:tcBorders>
              <w:top w:val="single" w:sz="4" w:space="0" w:color="auto"/>
              <w:bottom w:val="nil"/>
            </w:tcBorders>
            <w:shd w:val="clear" w:color="auto" w:fill="auto"/>
          </w:tcPr>
          <w:p w14:paraId="4964CE1E" w14:textId="77777777" w:rsidR="000C522B" w:rsidRPr="006315C0" w:rsidRDefault="00A30511" w:rsidP="00FB2CE7">
            <w:pPr>
              <w:keepNext/>
              <w:keepLines/>
              <w:rPr>
                <w:rFonts w:ascii="Calibri" w:hAnsi="Calibri"/>
                <w:color w:val="000000" w:themeColor="text1"/>
                <w:szCs w:val="22"/>
                <w:lang w:val="en-GB"/>
              </w:rPr>
            </w:pPr>
            <w:r w:rsidRPr="006315C0">
              <w:rPr>
                <w:b/>
                <w:i/>
                <w:color w:val="000000" w:themeColor="text1"/>
                <w:szCs w:val="22"/>
                <w:lang w:val="en-GB"/>
              </w:rPr>
              <w:t xml:space="preserve">Investigator-assessed DOR* </w:t>
            </w:r>
            <w:r w:rsidRPr="006315C0">
              <w:rPr>
                <w:b/>
                <w:i/>
                <w:color w:val="000000" w:themeColor="text1"/>
                <w:szCs w:val="22"/>
                <w:lang w:val="en-GB" w:eastAsia="zh-CN"/>
              </w:rPr>
              <w:t>(RECIST v1.1)</w:t>
            </w:r>
          </w:p>
        </w:tc>
        <w:tc>
          <w:tcPr>
            <w:tcW w:w="1100" w:type="pct"/>
            <w:tcBorders>
              <w:top w:val="single" w:sz="4" w:space="0" w:color="auto"/>
              <w:bottom w:val="nil"/>
            </w:tcBorders>
          </w:tcPr>
          <w:p w14:paraId="3B4435DB"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163</w:t>
            </w:r>
          </w:p>
        </w:tc>
        <w:tc>
          <w:tcPr>
            <w:tcW w:w="1100" w:type="pct"/>
            <w:gridSpan w:val="3"/>
            <w:tcBorders>
              <w:top w:val="single" w:sz="4" w:space="0" w:color="auto"/>
              <w:bottom w:val="nil"/>
            </w:tcBorders>
            <w:shd w:val="clear" w:color="auto" w:fill="auto"/>
          </w:tcPr>
          <w:p w14:paraId="42D2EE0C" w14:textId="77777777" w:rsidR="000C522B" w:rsidRPr="006315C0" w:rsidRDefault="00A30511" w:rsidP="00FB2CE7">
            <w:pPr>
              <w:keepNext/>
              <w:keepLines/>
              <w:jc w:val="center"/>
              <w:rPr>
                <w:rFonts w:ascii="Calibri" w:hAnsi="Calibri"/>
                <w:color w:val="000000" w:themeColor="text1"/>
                <w:szCs w:val="22"/>
                <w:lang w:val="en-GB"/>
              </w:rPr>
            </w:pPr>
            <w:r w:rsidRPr="006315C0">
              <w:rPr>
                <w:color w:val="000000" w:themeColor="text1"/>
                <w:szCs w:val="22"/>
                <w:lang w:val="en-GB"/>
              </w:rPr>
              <w:t>n = 224</w:t>
            </w:r>
          </w:p>
        </w:tc>
        <w:tc>
          <w:tcPr>
            <w:tcW w:w="750" w:type="pct"/>
            <w:tcBorders>
              <w:top w:val="single" w:sz="4" w:space="0" w:color="auto"/>
              <w:bottom w:val="nil"/>
            </w:tcBorders>
            <w:shd w:val="clear" w:color="auto" w:fill="auto"/>
          </w:tcPr>
          <w:p w14:paraId="310313E2" w14:textId="77777777" w:rsidR="000C522B" w:rsidRPr="006315C0" w:rsidRDefault="00A30511" w:rsidP="00FB2CE7">
            <w:pPr>
              <w:keepNext/>
              <w:keepLines/>
              <w:jc w:val="center"/>
              <w:rPr>
                <w:rFonts w:ascii="Calibri" w:hAnsi="Calibri"/>
                <w:color w:val="000000" w:themeColor="text1"/>
                <w:szCs w:val="22"/>
                <w:lang w:val="en-GB"/>
              </w:rPr>
            </w:pPr>
            <w:r w:rsidRPr="006315C0">
              <w:rPr>
                <w:color w:val="000000" w:themeColor="text1"/>
                <w:szCs w:val="22"/>
                <w:lang w:val="en-GB"/>
              </w:rPr>
              <w:t>n = 158</w:t>
            </w:r>
          </w:p>
        </w:tc>
      </w:tr>
      <w:tr w:rsidR="00B964C1" w:rsidRPr="006315C0" w14:paraId="6889E827" w14:textId="77777777" w:rsidTr="00FB2CE7">
        <w:tc>
          <w:tcPr>
            <w:tcW w:w="2000" w:type="pct"/>
            <w:tcBorders>
              <w:top w:val="nil"/>
            </w:tcBorders>
            <w:shd w:val="clear" w:color="auto" w:fill="auto"/>
          </w:tcPr>
          <w:p w14:paraId="559C6E0D" w14:textId="77777777" w:rsidR="000C522B" w:rsidRPr="006315C0" w:rsidRDefault="00A30511" w:rsidP="00FB2CE7">
            <w:pPr>
              <w:keepNext/>
              <w:keepLines/>
              <w:rPr>
                <w:rFonts w:ascii="Calibri" w:hAnsi="Calibri"/>
                <w:color w:val="000000" w:themeColor="text1"/>
                <w:szCs w:val="22"/>
                <w:lang w:val="en-GB"/>
              </w:rPr>
            </w:pPr>
            <w:r w:rsidRPr="006315C0">
              <w:rPr>
                <w:color w:val="000000" w:themeColor="text1"/>
                <w:szCs w:val="22"/>
                <w:lang w:val="en-GB"/>
              </w:rPr>
              <w:t>Median in months</w:t>
            </w:r>
          </w:p>
        </w:tc>
        <w:tc>
          <w:tcPr>
            <w:tcW w:w="1100" w:type="pct"/>
            <w:tcBorders>
              <w:top w:val="nil"/>
            </w:tcBorders>
          </w:tcPr>
          <w:p w14:paraId="6D36DA16"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8.3</w:t>
            </w:r>
          </w:p>
        </w:tc>
        <w:tc>
          <w:tcPr>
            <w:tcW w:w="1100" w:type="pct"/>
            <w:gridSpan w:val="3"/>
            <w:tcBorders>
              <w:top w:val="nil"/>
            </w:tcBorders>
            <w:shd w:val="clear" w:color="auto" w:fill="auto"/>
          </w:tcPr>
          <w:p w14:paraId="6C597760"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11.5</w:t>
            </w:r>
          </w:p>
        </w:tc>
        <w:tc>
          <w:tcPr>
            <w:tcW w:w="750" w:type="pct"/>
            <w:tcBorders>
              <w:top w:val="nil"/>
            </w:tcBorders>
            <w:shd w:val="clear" w:color="auto" w:fill="auto"/>
          </w:tcPr>
          <w:p w14:paraId="3F45819B" w14:textId="77777777" w:rsidR="000C522B" w:rsidRPr="006315C0" w:rsidRDefault="00A30511" w:rsidP="00FB2CE7">
            <w:pPr>
              <w:keepNext/>
              <w:keepLines/>
              <w:jc w:val="center"/>
              <w:rPr>
                <w:rFonts w:ascii="Calibri" w:hAnsi="Calibri"/>
                <w:color w:val="000000" w:themeColor="text1"/>
                <w:szCs w:val="22"/>
                <w:lang w:val="en-GB"/>
              </w:rPr>
            </w:pPr>
            <w:r w:rsidRPr="006315C0">
              <w:rPr>
                <w:color w:val="000000" w:themeColor="text1"/>
                <w:szCs w:val="22"/>
                <w:lang w:val="en-GB"/>
              </w:rPr>
              <w:t>6.0</w:t>
            </w:r>
          </w:p>
        </w:tc>
      </w:tr>
      <w:tr w:rsidR="00B964C1" w:rsidRPr="006315C0" w14:paraId="100CC06A" w14:textId="77777777" w:rsidTr="00FB2CE7">
        <w:tc>
          <w:tcPr>
            <w:tcW w:w="2000" w:type="pct"/>
            <w:shd w:val="clear" w:color="auto" w:fill="auto"/>
          </w:tcPr>
          <w:p w14:paraId="0D9C2000" w14:textId="77777777" w:rsidR="000C522B" w:rsidRPr="006315C0" w:rsidRDefault="00A30511" w:rsidP="00FB2CE7">
            <w:pPr>
              <w:keepNext/>
              <w:keepLines/>
              <w:rPr>
                <w:rFonts w:ascii="Calibri" w:hAnsi="Calibri"/>
                <w:color w:val="000000" w:themeColor="text1"/>
                <w:szCs w:val="22"/>
                <w:lang w:val="en-GB"/>
              </w:rPr>
            </w:pPr>
            <w:r w:rsidRPr="006315C0">
              <w:rPr>
                <w:color w:val="000000" w:themeColor="text1"/>
                <w:szCs w:val="22"/>
                <w:lang w:val="en-GB"/>
              </w:rPr>
              <w:t>95% CI</w:t>
            </w:r>
          </w:p>
        </w:tc>
        <w:tc>
          <w:tcPr>
            <w:tcW w:w="1100" w:type="pct"/>
          </w:tcPr>
          <w:p w14:paraId="39844ED5"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(7.1, 11.8)</w:t>
            </w:r>
          </w:p>
        </w:tc>
        <w:tc>
          <w:tcPr>
            <w:tcW w:w="1100" w:type="pct"/>
            <w:gridSpan w:val="3"/>
            <w:shd w:val="clear" w:color="auto" w:fill="auto"/>
          </w:tcPr>
          <w:p w14:paraId="23D10903" w14:textId="77777777" w:rsidR="000C522B" w:rsidRPr="006315C0" w:rsidRDefault="00A30511" w:rsidP="00FB2CE7">
            <w:pPr>
              <w:keepNext/>
              <w:keepLines/>
              <w:jc w:val="center"/>
              <w:rPr>
                <w:rFonts w:ascii="Calibri" w:hAnsi="Calibri"/>
                <w:color w:val="000000" w:themeColor="text1"/>
                <w:szCs w:val="22"/>
                <w:lang w:val="en-GB"/>
              </w:rPr>
            </w:pPr>
            <w:r w:rsidRPr="006315C0">
              <w:rPr>
                <w:color w:val="000000" w:themeColor="text1"/>
                <w:szCs w:val="22"/>
                <w:lang w:val="en-GB"/>
              </w:rPr>
              <w:t>(8.9, 15.7)</w:t>
            </w:r>
          </w:p>
        </w:tc>
        <w:tc>
          <w:tcPr>
            <w:tcW w:w="750" w:type="pct"/>
            <w:shd w:val="clear" w:color="auto" w:fill="auto"/>
          </w:tcPr>
          <w:p w14:paraId="25538472" w14:textId="77777777" w:rsidR="000C522B" w:rsidRPr="006315C0" w:rsidRDefault="00A30511" w:rsidP="00FB2CE7">
            <w:pPr>
              <w:keepNext/>
              <w:keepLines/>
              <w:jc w:val="center"/>
              <w:rPr>
                <w:rFonts w:ascii="Calibri" w:hAnsi="Calibri"/>
                <w:color w:val="000000" w:themeColor="text1"/>
                <w:szCs w:val="22"/>
                <w:lang w:val="en-GB"/>
              </w:rPr>
            </w:pPr>
            <w:r w:rsidRPr="006315C0">
              <w:rPr>
                <w:color w:val="000000" w:themeColor="text1"/>
                <w:szCs w:val="22"/>
                <w:lang w:val="en-GB"/>
              </w:rPr>
              <w:t>(5.5, 6.9)</w:t>
            </w:r>
          </w:p>
        </w:tc>
      </w:tr>
    </w:tbl>
    <w:p w14:paraId="543E626C" w14:textId="77777777" w:rsidR="000C522B" w:rsidRPr="006315C0" w:rsidRDefault="00A30511" w:rsidP="000C522B">
      <w:pPr>
        <w:keepLines/>
        <w:ind w:left="142"/>
        <w:rPr>
          <w:color w:val="000000" w:themeColor="text1"/>
          <w:szCs w:val="22"/>
          <w:lang w:val="en-GB"/>
        </w:rPr>
      </w:pPr>
      <w:r w:rsidRPr="006315C0">
        <w:rPr>
          <w:color w:val="000000" w:themeColor="text1"/>
          <w:szCs w:val="22"/>
          <w:vertAlign w:val="superscript"/>
          <w:lang w:val="en-GB"/>
        </w:rPr>
        <w:t>#</w:t>
      </w:r>
      <w:r w:rsidRPr="006315C0">
        <w:rPr>
          <w:color w:val="000000" w:themeColor="text1"/>
          <w:szCs w:val="22"/>
          <w:lang w:val="en-GB"/>
        </w:rPr>
        <w:t xml:space="preserve"> Primary efficacy endpoints were PFS and OS and they were analysed in the ITT-wild-type (WT) population, i.e. excluding patients with EGFR mutations or ALK rearrangements.</w:t>
      </w:r>
    </w:p>
    <w:p w14:paraId="7852A0BF" w14:textId="77777777" w:rsidR="000C522B" w:rsidRPr="006315C0" w:rsidRDefault="00A30511" w:rsidP="000C522B">
      <w:pPr>
        <w:keepLines/>
        <w:ind w:left="142"/>
        <w:rPr>
          <w:color w:val="000000" w:themeColor="text1"/>
          <w:szCs w:val="22"/>
          <w:lang w:val="en-GB"/>
        </w:rPr>
      </w:pPr>
      <w:r w:rsidRPr="006315C0">
        <w:rPr>
          <w:color w:val="000000" w:themeColor="text1"/>
          <w:szCs w:val="22"/>
          <w:vertAlign w:val="superscript"/>
          <w:lang w:val="en-GB"/>
        </w:rPr>
        <w:t xml:space="preserve">1 </w:t>
      </w:r>
      <w:r w:rsidRPr="006315C0">
        <w:rPr>
          <w:color w:val="000000" w:themeColor="text1"/>
          <w:szCs w:val="22"/>
          <w:lang w:val="en-GB"/>
        </w:rPr>
        <w:t>Based on the stratified log-rank test</w:t>
      </w:r>
    </w:p>
    <w:p w14:paraId="14EDC596" w14:textId="77777777" w:rsidR="000C522B" w:rsidRPr="006315C0" w:rsidRDefault="00A30511" w:rsidP="000C522B">
      <w:pPr>
        <w:keepLines/>
        <w:ind w:left="142"/>
        <w:rPr>
          <w:color w:val="000000" w:themeColor="text1"/>
          <w:szCs w:val="22"/>
          <w:lang w:val="en-GB" w:eastAsia="zh-CN"/>
        </w:rPr>
      </w:pPr>
      <w:r w:rsidRPr="006315C0">
        <w:rPr>
          <w:color w:val="000000" w:themeColor="text1"/>
          <w:szCs w:val="22"/>
          <w:vertAlign w:val="superscript"/>
          <w:lang w:val="en-GB"/>
        </w:rPr>
        <w:t>2</w:t>
      </w:r>
      <w:r w:rsidRPr="006315C0">
        <w:rPr>
          <w:rFonts w:ascii="Arial" w:hAnsi="Arial" w:cs="Arial"/>
          <w:i/>
          <w:iCs/>
          <w:color w:val="000000" w:themeColor="text1"/>
          <w:szCs w:val="22"/>
          <w:shd w:val="clear" w:color="auto" w:fill="FFFFFF"/>
          <w:lang w:val="en-GB"/>
        </w:rPr>
        <w:t xml:space="preserve"> </w:t>
      </w:r>
      <w:r w:rsidRPr="006315C0">
        <w:rPr>
          <w:iCs/>
          <w:color w:val="000000" w:themeColor="text1"/>
          <w:szCs w:val="22"/>
          <w:shd w:val="clear" w:color="auto" w:fill="FFFFFF"/>
          <w:lang w:val="en-GB"/>
        </w:rPr>
        <w:t>For informational purposes; in the ITT population, comparisons between Arm B and Arm C as well as between Arm A and Arm C were not formally tested yet as per the pre-specified analysis hierarchy</w:t>
      </w:r>
    </w:p>
    <w:p w14:paraId="00C1CB43" w14:textId="77777777" w:rsidR="000C522B" w:rsidRPr="006315C0" w:rsidRDefault="00A30511" w:rsidP="000C522B">
      <w:pPr>
        <w:keepLines/>
        <w:ind w:left="142"/>
        <w:rPr>
          <w:rFonts w:cs="Arial"/>
          <w:color w:val="000000" w:themeColor="text1"/>
          <w:szCs w:val="22"/>
          <w:lang w:val="en-GB" w:eastAsia="zh-CN"/>
        </w:rPr>
      </w:pPr>
      <w:r w:rsidRPr="006315C0">
        <w:rPr>
          <w:rFonts w:cs="Arial"/>
          <w:color w:val="000000" w:themeColor="text1"/>
          <w:szCs w:val="22"/>
          <w:vertAlign w:val="superscript"/>
          <w:lang w:val="en-GB" w:eastAsia="zh-CN"/>
        </w:rPr>
        <w:t xml:space="preserve">3 </w:t>
      </w:r>
      <w:r w:rsidRPr="006315C0">
        <w:rPr>
          <w:rFonts w:cs="Arial"/>
          <w:color w:val="000000" w:themeColor="text1"/>
          <w:szCs w:val="22"/>
          <w:lang w:val="en-GB" w:eastAsia="zh-CN"/>
        </w:rPr>
        <w:t>Overall best response for complete response and partial response</w:t>
      </w:r>
    </w:p>
    <w:p w14:paraId="259F6C8F" w14:textId="77777777" w:rsidR="000C522B" w:rsidRPr="006315C0" w:rsidRDefault="00A30511" w:rsidP="000C522B">
      <w:pPr>
        <w:keepLines/>
        <w:ind w:left="142"/>
        <w:rPr>
          <w:color w:val="000000" w:themeColor="text1"/>
          <w:szCs w:val="22"/>
          <w:lang w:val="en-GB"/>
        </w:rPr>
      </w:pPr>
      <w:r w:rsidRPr="006315C0">
        <w:rPr>
          <w:color w:val="000000" w:themeColor="text1"/>
          <w:szCs w:val="22"/>
          <w:vertAlign w:val="superscript"/>
          <w:lang w:val="en-GB"/>
        </w:rPr>
        <w:t xml:space="preserve">‡ </w:t>
      </w:r>
      <w:r w:rsidRPr="006315C0">
        <w:rPr>
          <w:color w:val="000000" w:themeColor="text1"/>
          <w:szCs w:val="22"/>
          <w:lang w:val="en-GB"/>
        </w:rPr>
        <w:t>Stratified by sex, presence of liver metastases and PD-L1 tumour expression on TC and IC</w:t>
      </w:r>
    </w:p>
    <w:p w14:paraId="70146BA9" w14:textId="77777777" w:rsidR="000C522B" w:rsidRPr="006315C0" w:rsidRDefault="00A30511" w:rsidP="000C522B">
      <w:pPr>
        <w:keepLines/>
        <w:ind w:left="142"/>
        <w:rPr>
          <w:color w:val="000000" w:themeColor="text1"/>
          <w:szCs w:val="22"/>
          <w:lang w:val="en-GB"/>
        </w:rPr>
      </w:pPr>
      <w:r w:rsidRPr="006315C0">
        <w:rPr>
          <w:color w:val="000000" w:themeColor="text1"/>
          <w:szCs w:val="22"/>
          <w:lang w:val="en-GB"/>
        </w:rPr>
        <w:t>^ The Arm C is the comparison group for all hazard ratios</w:t>
      </w:r>
    </w:p>
    <w:p w14:paraId="5A732333" w14:textId="77777777" w:rsidR="000C522B" w:rsidRPr="006315C0" w:rsidRDefault="00A30511" w:rsidP="000C522B">
      <w:pPr>
        <w:keepLines/>
        <w:ind w:left="142"/>
        <w:rPr>
          <w:color w:val="000000" w:themeColor="text1"/>
          <w:szCs w:val="22"/>
          <w:lang w:val="en-GB"/>
        </w:rPr>
      </w:pPr>
      <w:r w:rsidRPr="006315C0">
        <w:rPr>
          <w:color w:val="000000" w:themeColor="text1"/>
          <w:szCs w:val="22"/>
          <w:lang w:val="en-GB"/>
        </w:rPr>
        <w:t>* Updated PFS analysis and interim OS analysis at clinical cut-off 22 January 2018</w:t>
      </w:r>
    </w:p>
    <w:p w14:paraId="0E1A33DF" w14:textId="77777777" w:rsidR="000C522B" w:rsidRPr="006315C0" w:rsidRDefault="00A30511" w:rsidP="000C522B">
      <w:pPr>
        <w:keepLines/>
        <w:rPr>
          <w:color w:val="000000" w:themeColor="text1"/>
          <w:szCs w:val="22"/>
          <w:lang w:val="en-GB" w:eastAsia="de-DE"/>
        </w:rPr>
      </w:pPr>
      <w:r w:rsidRPr="006315C0">
        <w:rPr>
          <w:color w:val="000000" w:themeColor="text1"/>
          <w:szCs w:val="22"/>
          <w:lang w:val="en-GB" w:eastAsia="de-DE"/>
        </w:rPr>
        <w:t>PFS</w:t>
      </w:r>
      <w:r w:rsidRPr="006315C0">
        <w:rPr>
          <w:color w:val="000000" w:themeColor="text1"/>
          <w:szCs w:val="22"/>
          <w:lang w:val="en-GB"/>
        </w:rPr>
        <w:t> = </w:t>
      </w:r>
      <w:r w:rsidRPr="006315C0">
        <w:rPr>
          <w:color w:val="000000" w:themeColor="text1"/>
          <w:szCs w:val="22"/>
          <w:lang w:val="en-GB" w:eastAsia="de-DE"/>
        </w:rPr>
        <w:t>progression-free survival; RECIST</w:t>
      </w:r>
      <w:r w:rsidRPr="006315C0">
        <w:rPr>
          <w:color w:val="000000" w:themeColor="text1"/>
          <w:szCs w:val="22"/>
          <w:lang w:val="en-GB"/>
        </w:rPr>
        <w:t> = </w:t>
      </w:r>
      <w:r w:rsidRPr="006315C0">
        <w:rPr>
          <w:color w:val="000000" w:themeColor="text1"/>
          <w:szCs w:val="22"/>
          <w:lang w:val="en-GB" w:eastAsia="de-DE"/>
        </w:rPr>
        <w:t>Response Evaluation Criteria in Solid Tumours v1.1.</w:t>
      </w:r>
    </w:p>
    <w:p w14:paraId="1E44AB69" w14:textId="77777777" w:rsidR="000C522B" w:rsidRPr="006315C0" w:rsidRDefault="00A30511" w:rsidP="000C522B">
      <w:pPr>
        <w:keepLines/>
        <w:rPr>
          <w:color w:val="000000" w:themeColor="text1"/>
          <w:szCs w:val="22"/>
          <w:lang w:val="en-GB" w:eastAsia="de-DE"/>
        </w:rPr>
      </w:pPr>
      <w:r w:rsidRPr="006315C0">
        <w:rPr>
          <w:color w:val="000000" w:themeColor="text1"/>
          <w:szCs w:val="22"/>
          <w:lang w:val="en-GB" w:eastAsia="de-DE"/>
        </w:rPr>
        <w:t>CI</w:t>
      </w:r>
      <w:r w:rsidRPr="006315C0">
        <w:rPr>
          <w:color w:val="000000" w:themeColor="text1"/>
          <w:szCs w:val="22"/>
          <w:lang w:val="en-GB"/>
        </w:rPr>
        <w:t> = </w:t>
      </w:r>
      <w:r w:rsidRPr="006315C0">
        <w:rPr>
          <w:color w:val="000000" w:themeColor="text1"/>
          <w:szCs w:val="22"/>
          <w:lang w:val="en-GB" w:eastAsia="de-DE"/>
        </w:rPr>
        <w:t>confidence interval; DOR</w:t>
      </w:r>
      <w:r w:rsidRPr="006315C0">
        <w:rPr>
          <w:color w:val="000000" w:themeColor="text1"/>
          <w:szCs w:val="22"/>
          <w:lang w:val="en-GB"/>
        </w:rPr>
        <w:t> = </w:t>
      </w:r>
      <w:r w:rsidRPr="006315C0">
        <w:rPr>
          <w:color w:val="000000" w:themeColor="text1"/>
          <w:szCs w:val="22"/>
          <w:lang w:val="en-GB" w:eastAsia="de-DE"/>
        </w:rPr>
        <w:t>duration of response; OS</w:t>
      </w:r>
      <w:r w:rsidRPr="006315C0">
        <w:rPr>
          <w:color w:val="000000" w:themeColor="text1"/>
          <w:szCs w:val="22"/>
          <w:lang w:val="en-GB"/>
        </w:rPr>
        <w:t> = </w:t>
      </w:r>
      <w:r w:rsidRPr="006315C0">
        <w:rPr>
          <w:color w:val="000000" w:themeColor="text1"/>
          <w:szCs w:val="22"/>
          <w:lang w:val="en-GB" w:eastAsia="de-DE"/>
        </w:rPr>
        <w:t>overall survival.</w:t>
      </w:r>
    </w:p>
    <w:p w14:paraId="4B7093DD" w14:textId="77777777" w:rsidR="000C522B" w:rsidRPr="006315C0" w:rsidRDefault="000C522B" w:rsidP="000C522B">
      <w:pPr>
        <w:keepLines/>
        <w:rPr>
          <w:color w:val="000000" w:themeColor="text1"/>
          <w:szCs w:val="22"/>
          <w:lang w:val="en-GB" w:eastAsia="de-DE"/>
        </w:rPr>
      </w:pPr>
    </w:p>
    <w:p w14:paraId="38E57262" w14:textId="77777777" w:rsidR="000C522B" w:rsidRPr="006315C0" w:rsidRDefault="00A30511" w:rsidP="000C522B">
      <w:pPr>
        <w:keepNext/>
        <w:keepLines/>
        <w:rPr>
          <w:i/>
          <w:color w:val="000000" w:themeColor="text1"/>
          <w:szCs w:val="22"/>
          <w:u w:val="single"/>
          <w:lang w:val="en-GB"/>
        </w:rPr>
      </w:pPr>
      <w:r w:rsidRPr="006315C0">
        <w:rPr>
          <w:rFonts w:eastAsia="Calibri"/>
          <w:b/>
          <w:color w:val="000000" w:themeColor="text1"/>
          <w:szCs w:val="22"/>
          <w:lang w:val="en-GB"/>
        </w:rPr>
        <w:lastRenderedPageBreak/>
        <w:t>Table 10: Summary of updated efficacy for Arm A vs. Arm B in the ITT population (I</w:t>
      </w:r>
      <w:r w:rsidR="00D60C46" w:rsidRPr="006315C0">
        <w:rPr>
          <w:rFonts w:eastAsia="Calibri"/>
          <w:b/>
          <w:color w:val="000000" w:themeColor="text1"/>
          <w:szCs w:val="22"/>
          <w:lang w:val="en-GB"/>
        </w:rPr>
        <w:t>M</w:t>
      </w:r>
      <w:r w:rsidRPr="006315C0">
        <w:rPr>
          <w:rFonts w:eastAsia="Calibri"/>
          <w:b/>
          <w:color w:val="000000" w:themeColor="text1"/>
          <w:szCs w:val="22"/>
          <w:lang w:val="en-GB"/>
        </w:rPr>
        <w:t>power150)</w:t>
      </w:r>
    </w:p>
    <w:p w14:paraId="5561DF0F" w14:textId="77777777" w:rsidR="000C522B" w:rsidRPr="006315C0" w:rsidRDefault="000C522B" w:rsidP="000C522B">
      <w:pPr>
        <w:keepNext/>
        <w:keepLines/>
        <w:rPr>
          <w:color w:val="000000" w:themeColor="text1"/>
          <w:szCs w:val="22"/>
          <w:lang w:val="en-GB"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B964C1" w:rsidRPr="006315C0" w14:paraId="57DB5436" w14:textId="77777777" w:rsidTr="00FB2CE7">
        <w:trPr>
          <w:tblHeader/>
        </w:trPr>
        <w:tc>
          <w:tcPr>
            <w:tcW w:w="3610" w:type="dxa"/>
            <w:tcBorders>
              <w:top w:val="single" w:sz="4" w:space="0" w:color="auto"/>
              <w:bottom w:val="single" w:sz="4" w:space="0" w:color="auto"/>
            </w:tcBorders>
            <w:shd w:val="clear" w:color="auto" w:fill="FFFFFF"/>
          </w:tcPr>
          <w:p w14:paraId="26B72AE7"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t>Efficacy endpoint</w:t>
            </w:r>
          </w:p>
        </w:tc>
        <w:tc>
          <w:tcPr>
            <w:tcW w:w="2087" w:type="dxa"/>
            <w:tcBorders>
              <w:top w:val="single" w:sz="4" w:space="0" w:color="auto"/>
              <w:bottom w:val="single" w:sz="4" w:space="0" w:color="auto"/>
            </w:tcBorders>
            <w:shd w:val="clear" w:color="auto" w:fill="FFFFFF"/>
          </w:tcPr>
          <w:p w14:paraId="5BF59B56"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Arm A</w:t>
            </w:r>
          </w:p>
          <w:p w14:paraId="78550DA7"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 xml:space="preserve">(Atezolizumab + Paclitaxel + Carboplatin) </w:t>
            </w:r>
          </w:p>
        </w:tc>
        <w:tc>
          <w:tcPr>
            <w:tcW w:w="2385" w:type="dxa"/>
            <w:tcBorders>
              <w:top w:val="single" w:sz="4" w:space="0" w:color="auto"/>
              <w:bottom w:val="single" w:sz="4" w:space="0" w:color="auto"/>
            </w:tcBorders>
            <w:shd w:val="clear" w:color="auto" w:fill="FFFFFF"/>
          </w:tcPr>
          <w:p w14:paraId="71F9B095"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Arm B</w:t>
            </w:r>
          </w:p>
          <w:p w14:paraId="12F83A25"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(Atezolizumab + Bevacizumab + Paclitaxel + Carboplatin)</w:t>
            </w:r>
          </w:p>
        </w:tc>
      </w:tr>
      <w:tr w:rsidR="00B964C1" w:rsidRPr="006315C0" w14:paraId="5674EFCA" w14:textId="77777777" w:rsidTr="00FB2CE7">
        <w:tc>
          <w:tcPr>
            <w:tcW w:w="3610" w:type="dxa"/>
            <w:tcBorders>
              <w:top w:val="single" w:sz="4" w:space="0" w:color="auto"/>
            </w:tcBorders>
            <w:shd w:val="clear" w:color="auto" w:fill="auto"/>
          </w:tcPr>
          <w:p w14:paraId="143A935B" w14:textId="77777777" w:rsidR="000C522B" w:rsidRPr="006315C0" w:rsidRDefault="00A30511" w:rsidP="00FB2CE7">
            <w:pPr>
              <w:keepNext/>
              <w:keepLines/>
              <w:rPr>
                <w:b/>
                <w:i/>
                <w:color w:val="000000" w:themeColor="text1"/>
                <w:szCs w:val="22"/>
                <w:vertAlign w:val="superscript"/>
                <w:lang w:val="en-GB"/>
              </w:rPr>
            </w:pPr>
            <w:r w:rsidRPr="006315C0">
              <w:rPr>
                <w:b/>
                <w:i/>
                <w:color w:val="000000" w:themeColor="text1"/>
                <w:szCs w:val="22"/>
                <w:lang w:val="en-GB"/>
              </w:rPr>
              <w:t>Investigator-assessed PFS (RECIST v1.1)*</w:t>
            </w:r>
          </w:p>
        </w:tc>
        <w:tc>
          <w:tcPr>
            <w:tcW w:w="2087" w:type="dxa"/>
            <w:tcBorders>
              <w:top w:val="single" w:sz="4" w:space="0" w:color="auto"/>
            </w:tcBorders>
            <w:shd w:val="clear" w:color="auto" w:fill="auto"/>
          </w:tcPr>
          <w:p w14:paraId="2633C794"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402</w:t>
            </w:r>
          </w:p>
        </w:tc>
        <w:tc>
          <w:tcPr>
            <w:tcW w:w="2385" w:type="dxa"/>
            <w:tcBorders>
              <w:top w:val="single" w:sz="4" w:space="0" w:color="auto"/>
            </w:tcBorders>
            <w:shd w:val="clear" w:color="auto" w:fill="auto"/>
          </w:tcPr>
          <w:p w14:paraId="2B7C311D"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400</w:t>
            </w:r>
          </w:p>
        </w:tc>
      </w:tr>
      <w:tr w:rsidR="00B964C1" w:rsidRPr="006315C0" w14:paraId="01E96F53" w14:textId="77777777" w:rsidTr="00FB2CE7">
        <w:tc>
          <w:tcPr>
            <w:tcW w:w="3610" w:type="dxa"/>
            <w:shd w:val="clear" w:color="auto" w:fill="auto"/>
          </w:tcPr>
          <w:p w14:paraId="5F1FF272"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No. of events (%)</w:t>
            </w:r>
          </w:p>
        </w:tc>
        <w:tc>
          <w:tcPr>
            <w:tcW w:w="2087" w:type="dxa"/>
            <w:shd w:val="clear" w:color="auto" w:fill="auto"/>
          </w:tcPr>
          <w:p w14:paraId="67A4E5FD"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330 (82.1%)</w:t>
            </w:r>
          </w:p>
        </w:tc>
        <w:tc>
          <w:tcPr>
            <w:tcW w:w="2385" w:type="dxa"/>
            <w:shd w:val="clear" w:color="auto" w:fill="auto"/>
          </w:tcPr>
          <w:p w14:paraId="3C180E4D"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291 (72.8%)</w:t>
            </w:r>
          </w:p>
        </w:tc>
      </w:tr>
      <w:tr w:rsidR="00B964C1" w:rsidRPr="006315C0" w14:paraId="25702226" w14:textId="77777777" w:rsidTr="00FB2CE7">
        <w:tc>
          <w:tcPr>
            <w:tcW w:w="3610" w:type="dxa"/>
            <w:shd w:val="clear" w:color="auto" w:fill="auto"/>
          </w:tcPr>
          <w:p w14:paraId="73608456"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Median duration of PFS (months)</w:t>
            </w:r>
          </w:p>
        </w:tc>
        <w:tc>
          <w:tcPr>
            <w:tcW w:w="2087" w:type="dxa"/>
            <w:shd w:val="clear" w:color="auto" w:fill="auto"/>
          </w:tcPr>
          <w:p w14:paraId="58C1D87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6.7</w:t>
            </w:r>
          </w:p>
        </w:tc>
        <w:tc>
          <w:tcPr>
            <w:tcW w:w="2385" w:type="dxa"/>
            <w:shd w:val="clear" w:color="auto" w:fill="auto"/>
          </w:tcPr>
          <w:p w14:paraId="1F9B5748"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8.4</w:t>
            </w:r>
          </w:p>
        </w:tc>
      </w:tr>
      <w:tr w:rsidR="00B964C1" w:rsidRPr="006315C0" w14:paraId="29CC70D2" w14:textId="77777777" w:rsidTr="00FB2CE7">
        <w:tc>
          <w:tcPr>
            <w:tcW w:w="3610" w:type="dxa"/>
            <w:shd w:val="clear" w:color="auto" w:fill="auto"/>
          </w:tcPr>
          <w:p w14:paraId="59DAE019"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95% CI</w:t>
            </w:r>
          </w:p>
        </w:tc>
        <w:tc>
          <w:tcPr>
            <w:tcW w:w="2087" w:type="dxa"/>
            <w:shd w:val="clear" w:color="auto" w:fill="auto"/>
          </w:tcPr>
          <w:p w14:paraId="3CD4062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(5.7, 6.9)</w:t>
            </w:r>
          </w:p>
        </w:tc>
        <w:tc>
          <w:tcPr>
            <w:tcW w:w="2385" w:type="dxa"/>
            <w:shd w:val="clear" w:color="auto" w:fill="auto"/>
          </w:tcPr>
          <w:p w14:paraId="2CFE1084"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(8.0, 9.9)</w:t>
            </w:r>
          </w:p>
        </w:tc>
      </w:tr>
      <w:tr w:rsidR="00B964C1" w:rsidRPr="006315C0" w14:paraId="68FAFC27" w14:textId="77777777" w:rsidTr="00FB2CE7">
        <w:tc>
          <w:tcPr>
            <w:tcW w:w="3610" w:type="dxa"/>
            <w:shd w:val="clear" w:color="auto" w:fill="auto"/>
          </w:tcPr>
          <w:p w14:paraId="2310EC1A"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Stratified hazard ratio</w:t>
            </w:r>
            <w:r w:rsidRPr="006315C0">
              <w:rPr>
                <w:color w:val="000000" w:themeColor="text1"/>
                <w:szCs w:val="22"/>
                <w:vertAlign w:val="superscript"/>
                <w:lang w:val="en-GB"/>
              </w:rPr>
              <w:t>‡</w:t>
            </w:r>
            <w:r w:rsidRPr="006315C0">
              <w:rPr>
                <w:color w:val="000000" w:themeColor="text1"/>
                <w:szCs w:val="22"/>
                <w:lang w:val="en-GB"/>
              </w:rPr>
              <w:t>^</w:t>
            </w:r>
            <w:r w:rsidRPr="006315C0">
              <w:rPr>
                <w:color w:val="000000" w:themeColor="text1"/>
                <w:szCs w:val="22"/>
                <w:vertAlign w:val="superscript"/>
                <w:lang w:val="en-GB"/>
              </w:rPr>
              <w:t xml:space="preserve"> </w:t>
            </w:r>
            <w:r w:rsidRPr="006315C0">
              <w:rPr>
                <w:color w:val="000000" w:themeColor="text1"/>
                <w:szCs w:val="22"/>
                <w:lang w:val="en-GB"/>
              </w:rPr>
              <w:t>(95% CI)</w:t>
            </w:r>
          </w:p>
          <w:p w14:paraId="5B3E63AE"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p-value</w:t>
            </w:r>
            <w:r w:rsidRPr="006315C0">
              <w:rPr>
                <w:color w:val="000000" w:themeColor="text1"/>
                <w:szCs w:val="22"/>
                <w:vertAlign w:val="superscript"/>
                <w:lang w:val="en-GB"/>
              </w:rPr>
              <w:t>1,2</w:t>
            </w:r>
          </w:p>
        </w:tc>
        <w:tc>
          <w:tcPr>
            <w:tcW w:w="4472" w:type="dxa"/>
            <w:gridSpan w:val="2"/>
            <w:shd w:val="clear" w:color="auto" w:fill="auto"/>
          </w:tcPr>
          <w:p w14:paraId="0382F9E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0.67 (0.57, 0.79)</w:t>
            </w:r>
          </w:p>
          <w:p w14:paraId="52BAF2A1"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&lt; 0.0001</w:t>
            </w:r>
          </w:p>
        </w:tc>
      </w:tr>
      <w:tr w:rsidR="00B964C1" w:rsidRPr="006315C0" w14:paraId="1754EA91" w14:textId="77777777" w:rsidTr="00FB2CE7">
        <w:tc>
          <w:tcPr>
            <w:tcW w:w="3610" w:type="dxa"/>
            <w:tcBorders>
              <w:top w:val="single" w:sz="4" w:space="0" w:color="auto"/>
              <w:bottom w:val="nil"/>
            </w:tcBorders>
            <w:shd w:val="clear" w:color="auto" w:fill="auto"/>
          </w:tcPr>
          <w:p w14:paraId="7FA8530F" w14:textId="77777777" w:rsidR="000C522B" w:rsidRPr="006315C0" w:rsidRDefault="00A30511" w:rsidP="00FB2CE7">
            <w:pPr>
              <w:keepNext/>
              <w:keepLines/>
              <w:rPr>
                <w:color w:val="000000" w:themeColor="text1"/>
                <w:szCs w:val="22"/>
                <w:lang w:val="en-GB"/>
              </w:rPr>
            </w:pPr>
            <w:r w:rsidRPr="006315C0">
              <w:rPr>
                <w:b/>
                <w:i/>
                <w:color w:val="000000" w:themeColor="text1"/>
                <w:szCs w:val="22"/>
                <w:lang w:val="en-GB"/>
              </w:rPr>
              <w:t>OS interim analysis*</w:t>
            </w:r>
          </w:p>
        </w:tc>
        <w:tc>
          <w:tcPr>
            <w:tcW w:w="2087" w:type="dxa"/>
            <w:tcBorders>
              <w:top w:val="single" w:sz="4" w:space="0" w:color="auto"/>
              <w:bottom w:val="nil"/>
            </w:tcBorders>
            <w:shd w:val="clear" w:color="auto" w:fill="auto"/>
          </w:tcPr>
          <w:p w14:paraId="7787600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402</w:t>
            </w:r>
          </w:p>
        </w:tc>
        <w:tc>
          <w:tcPr>
            <w:tcW w:w="2385" w:type="dxa"/>
            <w:tcBorders>
              <w:top w:val="single" w:sz="4" w:space="0" w:color="auto"/>
              <w:bottom w:val="nil"/>
            </w:tcBorders>
            <w:shd w:val="clear" w:color="auto" w:fill="auto"/>
          </w:tcPr>
          <w:p w14:paraId="1F7CF1C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 xml:space="preserve"> n = 400</w:t>
            </w:r>
          </w:p>
        </w:tc>
      </w:tr>
      <w:tr w:rsidR="00B964C1" w:rsidRPr="006315C0" w14:paraId="38DD9E88" w14:textId="77777777" w:rsidTr="00FB2CE7">
        <w:tc>
          <w:tcPr>
            <w:tcW w:w="3610" w:type="dxa"/>
            <w:shd w:val="clear" w:color="auto" w:fill="auto"/>
          </w:tcPr>
          <w:p w14:paraId="2FB76CC8"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No. of deaths (%)</w:t>
            </w:r>
          </w:p>
          <w:p w14:paraId="2AD4FFA9"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Median time to events (months)</w:t>
            </w:r>
          </w:p>
          <w:p w14:paraId="4860C96A"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95% CI</w:t>
            </w:r>
          </w:p>
        </w:tc>
        <w:tc>
          <w:tcPr>
            <w:tcW w:w="2087" w:type="dxa"/>
            <w:shd w:val="clear" w:color="auto" w:fill="auto"/>
          </w:tcPr>
          <w:p w14:paraId="441BCB3D"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206 (51.2%)</w:t>
            </w:r>
          </w:p>
          <w:p w14:paraId="7950B3E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 xml:space="preserve">19.5 </w:t>
            </w:r>
          </w:p>
          <w:p w14:paraId="2813AA52"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(16.3, 21.3)</w:t>
            </w:r>
          </w:p>
        </w:tc>
        <w:tc>
          <w:tcPr>
            <w:tcW w:w="2385" w:type="dxa"/>
            <w:shd w:val="clear" w:color="auto" w:fill="auto"/>
          </w:tcPr>
          <w:p w14:paraId="1579E52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192 (48.0%)</w:t>
            </w:r>
          </w:p>
          <w:p w14:paraId="0059E3F1"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19.8</w:t>
            </w:r>
          </w:p>
          <w:p w14:paraId="138A39F1"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(17.4, 24.2)</w:t>
            </w:r>
          </w:p>
        </w:tc>
      </w:tr>
      <w:tr w:rsidR="00B964C1" w:rsidRPr="006315C0" w14:paraId="630C08F2" w14:textId="77777777" w:rsidTr="00FB2CE7">
        <w:tc>
          <w:tcPr>
            <w:tcW w:w="3610" w:type="dxa"/>
            <w:tcBorders>
              <w:left w:val="single" w:sz="4" w:space="0" w:color="auto"/>
            </w:tcBorders>
            <w:shd w:val="clear" w:color="auto" w:fill="auto"/>
          </w:tcPr>
          <w:p w14:paraId="2917904B"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Stratified hazard ratio</w:t>
            </w:r>
            <w:r w:rsidRPr="006315C0">
              <w:rPr>
                <w:color w:val="000000" w:themeColor="text1"/>
                <w:szCs w:val="22"/>
                <w:vertAlign w:val="superscript"/>
                <w:lang w:val="en-GB"/>
              </w:rPr>
              <w:t>‡</w:t>
            </w:r>
            <w:r w:rsidRPr="006315C0">
              <w:rPr>
                <w:color w:val="000000" w:themeColor="text1"/>
                <w:szCs w:val="22"/>
                <w:lang w:val="en-GB"/>
              </w:rPr>
              <w:t>^ (95% CI)</w:t>
            </w:r>
          </w:p>
          <w:p w14:paraId="080764D7"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p-value</w:t>
            </w:r>
            <w:r w:rsidRPr="006315C0">
              <w:rPr>
                <w:color w:val="000000" w:themeColor="text1"/>
                <w:szCs w:val="22"/>
                <w:vertAlign w:val="superscript"/>
                <w:lang w:val="en-GB"/>
              </w:rPr>
              <w:t>1,2</w:t>
            </w:r>
          </w:p>
        </w:tc>
        <w:tc>
          <w:tcPr>
            <w:tcW w:w="4472" w:type="dxa"/>
            <w:gridSpan w:val="2"/>
            <w:shd w:val="clear" w:color="auto" w:fill="auto"/>
          </w:tcPr>
          <w:p w14:paraId="1EB44C8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0.90 (0.74, 1.10)</w:t>
            </w:r>
          </w:p>
          <w:p w14:paraId="05E9526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0.3000</w:t>
            </w:r>
          </w:p>
        </w:tc>
      </w:tr>
    </w:tbl>
    <w:p w14:paraId="5FC01496" w14:textId="77777777" w:rsidR="000C522B" w:rsidRPr="006315C0" w:rsidRDefault="00A30511" w:rsidP="000C522B">
      <w:pPr>
        <w:keepLines/>
        <w:ind w:left="142"/>
        <w:contextualSpacing/>
        <w:rPr>
          <w:color w:val="000000" w:themeColor="text1"/>
          <w:szCs w:val="22"/>
          <w:lang w:val="en-GB"/>
        </w:rPr>
      </w:pPr>
      <w:r w:rsidRPr="006315C0">
        <w:rPr>
          <w:color w:val="000000" w:themeColor="text1"/>
          <w:szCs w:val="22"/>
          <w:vertAlign w:val="superscript"/>
          <w:lang w:val="en-GB"/>
        </w:rPr>
        <w:t xml:space="preserve">1 </w:t>
      </w:r>
      <w:r w:rsidRPr="006315C0">
        <w:rPr>
          <w:color w:val="000000" w:themeColor="text1"/>
          <w:szCs w:val="22"/>
          <w:lang w:val="en-GB"/>
        </w:rPr>
        <w:t>Based on the stratified log-rank test</w:t>
      </w:r>
    </w:p>
    <w:p w14:paraId="66E2B52D" w14:textId="77777777" w:rsidR="000C522B" w:rsidRPr="006315C0" w:rsidRDefault="00A30511" w:rsidP="000C522B">
      <w:pPr>
        <w:keepLines/>
        <w:ind w:left="142"/>
        <w:contextualSpacing/>
        <w:rPr>
          <w:color w:val="000000" w:themeColor="text1"/>
          <w:szCs w:val="22"/>
          <w:lang w:val="en-GB"/>
        </w:rPr>
      </w:pPr>
      <w:r w:rsidRPr="006315C0">
        <w:rPr>
          <w:color w:val="000000" w:themeColor="text1"/>
          <w:szCs w:val="22"/>
          <w:vertAlign w:val="superscript"/>
          <w:lang w:val="en-GB"/>
        </w:rPr>
        <w:t xml:space="preserve">2 </w:t>
      </w:r>
      <w:r w:rsidRPr="006315C0">
        <w:rPr>
          <w:color w:val="000000" w:themeColor="text1"/>
          <w:szCs w:val="22"/>
          <w:lang w:val="en-GB"/>
        </w:rPr>
        <w:t>For informational purposes; in the ITT population, comparisons between Arm A and Arm B were not included in the pre-specified analysis hierarchy</w:t>
      </w:r>
    </w:p>
    <w:p w14:paraId="224D74C3" w14:textId="77777777" w:rsidR="000C522B" w:rsidRPr="006315C0" w:rsidRDefault="00A30511" w:rsidP="000C522B">
      <w:pPr>
        <w:keepLines/>
        <w:ind w:left="142"/>
        <w:contextualSpacing/>
        <w:rPr>
          <w:color w:val="000000" w:themeColor="text1"/>
          <w:szCs w:val="22"/>
          <w:lang w:val="en-GB"/>
        </w:rPr>
      </w:pPr>
      <w:r w:rsidRPr="006315C0">
        <w:rPr>
          <w:color w:val="000000" w:themeColor="text1"/>
          <w:szCs w:val="22"/>
          <w:vertAlign w:val="superscript"/>
          <w:lang w:val="en-GB"/>
        </w:rPr>
        <w:t>‡</w:t>
      </w:r>
      <w:r w:rsidRPr="006315C0">
        <w:rPr>
          <w:color w:val="000000" w:themeColor="text1"/>
          <w:szCs w:val="22"/>
          <w:lang w:val="en-GB"/>
        </w:rPr>
        <w:t xml:space="preserve"> Stratified by sex, presence of liver metastases and PD-L1 expression on TC and IC</w:t>
      </w:r>
    </w:p>
    <w:p w14:paraId="10852885" w14:textId="77777777" w:rsidR="000C522B" w:rsidRPr="006315C0" w:rsidRDefault="00A30511" w:rsidP="000C522B">
      <w:pPr>
        <w:keepLines/>
        <w:ind w:left="142"/>
        <w:contextualSpacing/>
        <w:rPr>
          <w:color w:val="000000" w:themeColor="text1"/>
          <w:szCs w:val="22"/>
          <w:lang w:val="en-GB"/>
        </w:rPr>
      </w:pPr>
      <w:r w:rsidRPr="006315C0">
        <w:rPr>
          <w:color w:val="000000" w:themeColor="text1"/>
          <w:szCs w:val="22"/>
          <w:lang w:val="en-GB"/>
        </w:rPr>
        <w:t>* Updated PFS analysis and interim OS analysis at clinical cut-off 22 January 2018</w:t>
      </w:r>
    </w:p>
    <w:p w14:paraId="5F703B53" w14:textId="77777777" w:rsidR="000C522B" w:rsidRPr="006315C0" w:rsidRDefault="00A30511" w:rsidP="000C522B">
      <w:pPr>
        <w:keepLines/>
        <w:ind w:left="142"/>
        <w:rPr>
          <w:color w:val="000000" w:themeColor="text1"/>
          <w:szCs w:val="22"/>
          <w:lang w:val="en-GB"/>
        </w:rPr>
      </w:pPr>
      <w:r w:rsidRPr="006315C0">
        <w:rPr>
          <w:color w:val="000000" w:themeColor="text1"/>
          <w:szCs w:val="22"/>
          <w:lang w:val="en-GB"/>
        </w:rPr>
        <w:t>^ The Arm A is the comparison group for all hazard ratios</w:t>
      </w:r>
    </w:p>
    <w:p w14:paraId="6FA0C427" w14:textId="77777777" w:rsidR="000C522B" w:rsidRPr="006315C0" w:rsidRDefault="000C522B" w:rsidP="000C522B">
      <w:pPr>
        <w:keepLines/>
        <w:rPr>
          <w:color w:val="000000" w:themeColor="text1"/>
          <w:szCs w:val="22"/>
          <w:lang w:val="en-GB" w:eastAsia="de-DE"/>
        </w:rPr>
      </w:pPr>
    </w:p>
    <w:p w14:paraId="059206AE" w14:textId="77777777" w:rsidR="000C522B" w:rsidRPr="006315C0" w:rsidRDefault="00A30511" w:rsidP="000C522B">
      <w:pPr>
        <w:keepLines/>
        <w:rPr>
          <w:rFonts w:eastAsia="Calibri"/>
          <w:b/>
          <w:color w:val="000000" w:themeColor="text1"/>
          <w:szCs w:val="22"/>
          <w:lang w:val="en-GB"/>
        </w:rPr>
      </w:pPr>
      <w:r w:rsidRPr="006315C0">
        <w:rPr>
          <w:rFonts w:eastAsia="Calibri"/>
          <w:b/>
          <w:color w:val="000000" w:themeColor="text1"/>
          <w:szCs w:val="22"/>
          <w:lang w:val="en-GB"/>
        </w:rPr>
        <w:t xml:space="preserve">Figure </w:t>
      </w:r>
      <w:r w:rsidR="00291D42" w:rsidRPr="006315C0">
        <w:rPr>
          <w:rFonts w:eastAsia="Calibri"/>
          <w:b/>
          <w:color w:val="000000" w:themeColor="text1"/>
          <w:szCs w:val="22"/>
          <w:lang w:val="en-GB"/>
        </w:rPr>
        <w:t>4</w:t>
      </w:r>
      <w:r w:rsidRPr="006315C0">
        <w:rPr>
          <w:rFonts w:eastAsia="Calibri"/>
          <w:b/>
          <w:color w:val="000000" w:themeColor="text1"/>
          <w:szCs w:val="22"/>
          <w:lang w:val="en-GB"/>
        </w:rPr>
        <w:t>: Kaplan-Meier curve for overall survival in the ITT population (I</w:t>
      </w:r>
      <w:r w:rsidR="00D60C46" w:rsidRPr="006315C0">
        <w:rPr>
          <w:rFonts w:eastAsia="Calibri"/>
          <w:b/>
          <w:color w:val="000000" w:themeColor="text1"/>
          <w:szCs w:val="22"/>
          <w:lang w:val="en-GB"/>
        </w:rPr>
        <w:t>M</w:t>
      </w:r>
      <w:r w:rsidRPr="006315C0">
        <w:rPr>
          <w:rFonts w:eastAsia="Calibri"/>
          <w:b/>
          <w:color w:val="000000" w:themeColor="text1"/>
          <w:szCs w:val="22"/>
          <w:lang w:val="en-GB"/>
        </w:rPr>
        <w:t>power150)</w:t>
      </w:r>
    </w:p>
    <w:p w14:paraId="4E16F416" w14:textId="77777777" w:rsidR="000C522B" w:rsidRPr="006315C0" w:rsidRDefault="000C522B" w:rsidP="000C522B">
      <w:pPr>
        <w:keepLines/>
        <w:rPr>
          <w:rFonts w:eastAsia="Calibri"/>
          <w:b/>
          <w:color w:val="000000" w:themeColor="text1"/>
          <w:szCs w:val="22"/>
          <w:lang w:val="en-GB"/>
        </w:rPr>
      </w:pPr>
    </w:p>
    <w:p w14:paraId="619ED6A4" w14:textId="4BB76C95" w:rsidR="000C522B" w:rsidRPr="006315C0" w:rsidRDefault="00A30511" w:rsidP="000C522B">
      <w:pPr>
        <w:keepLines/>
        <w:rPr>
          <w:rFonts w:eastAsia="Calibri"/>
          <w:b/>
          <w:color w:val="000000" w:themeColor="text1"/>
          <w:szCs w:val="22"/>
          <w:lang w:val="en-GB"/>
        </w:rPr>
      </w:pPr>
      <w:r w:rsidRPr="006315C0">
        <w:rPr>
          <w:noProof/>
          <w:color w:val="000000" w:themeColor="text1"/>
          <w:szCs w:val="22"/>
          <w:lang w:val="en-GB" w:eastAsia="en-GB"/>
        </w:rPr>
        <w:drawing>
          <wp:inline distT="0" distB="0" distL="0" distR="0" wp14:anchorId="41816CA1" wp14:editId="1D31453E">
            <wp:extent cx="5746750" cy="2597150"/>
            <wp:effectExtent l="0" t="0" r="0" b="0"/>
            <wp:docPr id="968968826" name="Picture 96896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68826"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46750" cy="2597150"/>
                    </a:xfrm>
                    <a:prstGeom prst="rect">
                      <a:avLst/>
                    </a:prstGeom>
                    <a:noFill/>
                    <a:ln>
                      <a:noFill/>
                    </a:ln>
                  </pic:spPr>
                </pic:pic>
              </a:graphicData>
            </a:graphic>
          </wp:inline>
        </w:drawing>
      </w:r>
    </w:p>
    <w:p w14:paraId="259D4BF0" w14:textId="77777777" w:rsidR="000C522B" w:rsidRPr="006315C0" w:rsidRDefault="000C522B" w:rsidP="000C522B">
      <w:pPr>
        <w:rPr>
          <w:rFonts w:cs="Arial"/>
          <w:noProof/>
          <w:color w:val="000000" w:themeColor="text1"/>
          <w:szCs w:val="22"/>
          <w:lang w:val="en-GB" w:eastAsia="zh-CN"/>
        </w:rPr>
      </w:pPr>
    </w:p>
    <w:p w14:paraId="1E77016B" w14:textId="77777777" w:rsidR="000C522B" w:rsidRPr="006315C0" w:rsidRDefault="00A30511" w:rsidP="000C522B">
      <w:pPr>
        <w:keepNext/>
        <w:keepLines/>
        <w:rPr>
          <w:rFonts w:cs="Arial"/>
          <w:b/>
          <w:color w:val="000000" w:themeColor="text1"/>
          <w:szCs w:val="22"/>
          <w:lang w:val="en-GB" w:eastAsia="zh-CN"/>
        </w:rPr>
      </w:pPr>
      <w:r w:rsidRPr="006315C0">
        <w:rPr>
          <w:rFonts w:cs="Arial"/>
          <w:b/>
          <w:color w:val="000000" w:themeColor="text1"/>
          <w:szCs w:val="22"/>
          <w:lang w:val="en-GB" w:eastAsia="zh-CN"/>
        </w:rPr>
        <w:lastRenderedPageBreak/>
        <w:t xml:space="preserve">Figure </w:t>
      </w:r>
      <w:r w:rsidR="00291D42" w:rsidRPr="006315C0">
        <w:rPr>
          <w:rFonts w:cs="Arial"/>
          <w:b/>
          <w:color w:val="000000" w:themeColor="text1"/>
          <w:szCs w:val="22"/>
          <w:lang w:val="en-GB" w:eastAsia="zh-CN"/>
        </w:rPr>
        <w:t>5</w:t>
      </w:r>
      <w:r w:rsidRPr="006315C0">
        <w:rPr>
          <w:rFonts w:cs="Arial"/>
          <w:b/>
          <w:color w:val="000000" w:themeColor="text1"/>
          <w:szCs w:val="22"/>
          <w:lang w:val="en-GB" w:eastAsia="zh-CN"/>
        </w:rPr>
        <w:t>: Forest plot of overall survival by PD-L1 expression in the ITT population, Arm B vs. C (I</w:t>
      </w:r>
      <w:r w:rsidR="002133AE" w:rsidRPr="006315C0">
        <w:rPr>
          <w:rFonts w:cs="Arial"/>
          <w:b/>
          <w:color w:val="000000" w:themeColor="text1"/>
          <w:szCs w:val="22"/>
          <w:lang w:val="en-GB" w:eastAsia="zh-CN"/>
        </w:rPr>
        <w:t>M</w:t>
      </w:r>
      <w:r w:rsidRPr="006315C0">
        <w:rPr>
          <w:rFonts w:cs="Arial"/>
          <w:b/>
          <w:color w:val="000000" w:themeColor="text1"/>
          <w:szCs w:val="22"/>
          <w:lang w:val="en-GB" w:eastAsia="zh-CN"/>
        </w:rPr>
        <w:t>power150)</w:t>
      </w:r>
    </w:p>
    <w:p w14:paraId="567E276F" w14:textId="77777777" w:rsidR="000C522B" w:rsidRPr="006315C0" w:rsidRDefault="000C522B" w:rsidP="000C522B">
      <w:pPr>
        <w:keepNext/>
        <w:keepLines/>
        <w:rPr>
          <w:rFonts w:cs="Arial"/>
          <w:b/>
          <w:color w:val="000000" w:themeColor="text1"/>
          <w:szCs w:val="22"/>
          <w:lang w:val="en-GB" w:eastAsia="zh-CN"/>
        </w:rPr>
      </w:pPr>
    </w:p>
    <w:p w14:paraId="40BBA4B1" w14:textId="2440FCDF" w:rsidR="000C522B" w:rsidRPr="006315C0" w:rsidRDefault="00A30511" w:rsidP="000C522B">
      <w:pPr>
        <w:keepNext/>
        <w:keepLines/>
        <w:rPr>
          <w:rFonts w:cs="Arial"/>
          <w:b/>
          <w:color w:val="000000" w:themeColor="text1"/>
          <w:szCs w:val="22"/>
          <w:lang w:val="en-GB" w:eastAsia="zh-CN"/>
        </w:rPr>
      </w:pPr>
      <w:r w:rsidRPr="006315C0">
        <w:rPr>
          <w:noProof/>
          <w:color w:val="000000" w:themeColor="text1"/>
          <w:szCs w:val="22"/>
          <w:lang w:val="en-GB" w:eastAsia="en-GB"/>
        </w:rPr>
        <w:drawing>
          <wp:inline distT="0" distB="0" distL="0" distR="0" wp14:anchorId="063A0C75" wp14:editId="7BFC8911">
            <wp:extent cx="5746750" cy="2406650"/>
            <wp:effectExtent l="0" t="0" r="0" b="0"/>
            <wp:docPr id="300044637" name="Picture 30004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4637" name="Pictur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46750" cy="2406650"/>
                    </a:xfrm>
                    <a:prstGeom prst="rect">
                      <a:avLst/>
                    </a:prstGeom>
                    <a:noFill/>
                    <a:ln>
                      <a:noFill/>
                    </a:ln>
                  </pic:spPr>
                </pic:pic>
              </a:graphicData>
            </a:graphic>
          </wp:inline>
        </w:drawing>
      </w:r>
    </w:p>
    <w:p w14:paraId="79A9EC32" w14:textId="77777777" w:rsidR="000C522B" w:rsidRPr="006315C0" w:rsidRDefault="000C522B" w:rsidP="000C522B">
      <w:pPr>
        <w:keepLines/>
        <w:rPr>
          <w:rFonts w:cs="Arial"/>
          <w:b/>
          <w:color w:val="000000" w:themeColor="text1"/>
          <w:szCs w:val="22"/>
          <w:lang w:val="en-GB" w:eastAsia="zh-CN"/>
        </w:rPr>
      </w:pPr>
    </w:p>
    <w:p w14:paraId="06D72876" w14:textId="77777777" w:rsidR="000C522B" w:rsidRPr="006315C0" w:rsidRDefault="00A30511" w:rsidP="000C522B">
      <w:pPr>
        <w:keepNext/>
        <w:keepLines/>
        <w:rPr>
          <w:rFonts w:eastAsia="Calibri"/>
          <w:b/>
          <w:color w:val="000000" w:themeColor="text1"/>
          <w:szCs w:val="22"/>
          <w:lang w:val="en-GB"/>
        </w:rPr>
      </w:pPr>
      <w:r w:rsidRPr="006315C0">
        <w:rPr>
          <w:rFonts w:eastAsia="Calibri"/>
          <w:b/>
          <w:color w:val="000000" w:themeColor="text1"/>
          <w:szCs w:val="22"/>
          <w:lang w:val="en-GB"/>
        </w:rPr>
        <w:t xml:space="preserve">Figure </w:t>
      </w:r>
      <w:r w:rsidR="00291D42" w:rsidRPr="006315C0">
        <w:rPr>
          <w:rFonts w:eastAsia="Calibri"/>
          <w:b/>
          <w:color w:val="000000" w:themeColor="text1"/>
          <w:szCs w:val="22"/>
          <w:lang w:val="en-GB"/>
        </w:rPr>
        <w:t>6</w:t>
      </w:r>
      <w:r w:rsidRPr="006315C0">
        <w:rPr>
          <w:rFonts w:eastAsia="Calibri"/>
          <w:b/>
          <w:color w:val="000000" w:themeColor="text1"/>
          <w:szCs w:val="22"/>
          <w:lang w:val="en-GB"/>
        </w:rPr>
        <w:t>: Kaplan-Meier curve for PFS in the ITT population (I</w:t>
      </w:r>
      <w:r w:rsidR="002133AE" w:rsidRPr="006315C0">
        <w:rPr>
          <w:rFonts w:eastAsia="Calibri"/>
          <w:b/>
          <w:color w:val="000000" w:themeColor="text1"/>
          <w:szCs w:val="22"/>
          <w:lang w:val="en-GB"/>
        </w:rPr>
        <w:t>M</w:t>
      </w:r>
      <w:r w:rsidRPr="006315C0">
        <w:rPr>
          <w:rFonts w:eastAsia="Calibri"/>
          <w:b/>
          <w:color w:val="000000" w:themeColor="text1"/>
          <w:szCs w:val="22"/>
          <w:lang w:val="en-GB"/>
        </w:rPr>
        <w:t>power150)</w:t>
      </w:r>
    </w:p>
    <w:p w14:paraId="0737F8BC" w14:textId="77777777" w:rsidR="000C522B" w:rsidRPr="006315C0" w:rsidRDefault="000C522B" w:rsidP="000C522B">
      <w:pPr>
        <w:keepNext/>
        <w:keepLines/>
        <w:rPr>
          <w:rFonts w:cs="Arial"/>
          <w:noProof/>
          <w:color w:val="000000" w:themeColor="text1"/>
          <w:szCs w:val="22"/>
          <w:lang w:val="en-GB" w:eastAsia="zh-CN"/>
        </w:rPr>
      </w:pPr>
    </w:p>
    <w:p w14:paraId="094DEAD0" w14:textId="43DF32C6" w:rsidR="000C522B" w:rsidRPr="006315C0" w:rsidRDefault="00A30511" w:rsidP="000C522B">
      <w:pPr>
        <w:keepNext/>
        <w:keepLines/>
        <w:rPr>
          <w:rFonts w:cs="Arial"/>
          <w:b/>
          <w:noProof/>
          <w:color w:val="000000" w:themeColor="text1"/>
          <w:szCs w:val="22"/>
          <w:lang w:val="en-GB" w:eastAsia="zh-CN"/>
        </w:rPr>
      </w:pPr>
      <w:r w:rsidRPr="006315C0">
        <w:rPr>
          <w:noProof/>
          <w:color w:val="000000" w:themeColor="text1"/>
          <w:szCs w:val="22"/>
          <w:lang w:val="en-GB" w:eastAsia="en-GB"/>
        </w:rPr>
        <w:drawing>
          <wp:inline distT="0" distB="0" distL="0" distR="0" wp14:anchorId="22234398" wp14:editId="357ABDD2">
            <wp:extent cx="5765800" cy="2628900"/>
            <wp:effectExtent l="0" t="0" r="0" b="0"/>
            <wp:docPr id="469491270" name="Picture 46949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91270" name="Pictur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5800" cy="2628900"/>
                    </a:xfrm>
                    <a:prstGeom prst="rect">
                      <a:avLst/>
                    </a:prstGeom>
                    <a:noFill/>
                    <a:ln>
                      <a:noFill/>
                    </a:ln>
                  </pic:spPr>
                </pic:pic>
              </a:graphicData>
            </a:graphic>
          </wp:inline>
        </w:drawing>
      </w:r>
    </w:p>
    <w:p w14:paraId="0D35EEFA" w14:textId="77777777" w:rsidR="000C522B" w:rsidRPr="006315C0" w:rsidRDefault="000C522B" w:rsidP="000C522B">
      <w:pPr>
        <w:keepLines/>
        <w:rPr>
          <w:rFonts w:cs="Arial"/>
          <w:b/>
          <w:color w:val="000000" w:themeColor="text1"/>
          <w:szCs w:val="22"/>
          <w:lang w:val="en-GB" w:eastAsia="zh-CN"/>
        </w:rPr>
      </w:pPr>
    </w:p>
    <w:p w14:paraId="691DB63F" w14:textId="77777777" w:rsidR="000C522B" w:rsidRPr="006315C0" w:rsidRDefault="00A30511" w:rsidP="000C522B">
      <w:pPr>
        <w:keepNext/>
        <w:keepLines/>
        <w:widowControl w:val="0"/>
        <w:rPr>
          <w:color w:val="000000" w:themeColor="text1"/>
          <w:szCs w:val="22"/>
          <w:lang w:val="en-GB"/>
        </w:rPr>
      </w:pPr>
      <w:r w:rsidRPr="006315C0">
        <w:rPr>
          <w:b/>
          <w:color w:val="000000" w:themeColor="text1"/>
          <w:szCs w:val="22"/>
          <w:lang w:val="en-GB"/>
        </w:rPr>
        <w:t xml:space="preserve">Figure </w:t>
      </w:r>
      <w:r w:rsidR="00291D42" w:rsidRPr="006315C0">
        <w:rPr>
          <w:b/>
          <w:color w:val="000000" w:themeColor="text1"/>
          <w:szCs w:val="22"/>
          <w:lang w:val="en-GB"/>
        </w:rPr>
        <w:t>7</w:t>
      </w:r>
      <w:r w:rsidRPr="006315C0">
        <w:rPr>
          <w:b/>
          <w:color w:val="000000" w:themeColor="text1"/>
          <w:szCs w:val="22"/>
          <w:lang w:val="en-GB"/>
        </w:rPr>
        <w:t>: Forest plot of progression free survival by PD-L1 expression in the ITT population, Arm B vs. C (I</w:t>
      </w:r>
      <w:r w:rsidR="002133AE" w:rsidRPr="006315C0">
        <w:rPr>
          <w:b/>
          <w:color w:val="000000" w:themeColor="text1"/>
          <w:szCs w:val="22"/>
          <w:lang w:val="en-GB"/>
        </w:rPr>
        <w:t>M</w:t>
      </w:r>
      <w:r w:rsidRPr="006315C0">
        <w:rPr>
          <w:b/>
          <w:color w:val="000000" w:themeColor="text1"/>
          <w:szCs w:val="22"/>
          <w:lang w:val="en-GB"/>
        </w:rPr>
        <w:t>power150)</w:t>
      </w:r>
      <w:r w:rsidRPr="006315C0">
        <w:rPr>
          <w:color w:val="000000" w:themeColor="text1"/>
          <w:szCs w:val="22"/>
          <w:lang w:val="en-GB"/>
        </w:rPr>
        <w:t xml:space="preserve"> </w:t>
      </w:r>
    </w:p>
    <w:p w14:paraId="33E58F64" w14:textId="77777777" w:rsidR="000C522B" w:rsidRPr="006315C0" w:rsidRDefault="000C522B" w:rsidP="000C522B">
      <w:pPr>
        <w:keepNext/>
        <w:keepLines/>
        <w:widowControl w:val="0"/>
        <w:rPr>
          <w:color w:val="000000" w:themeColor="text1"/>
          <w:szCs w:val="22"/>
          <w:lang w:val="en-GB"/>
        </w:rPr>
      </w:pPr>
    </w:p>
    <w:p w14:paraId="08BAB684" w14:textId="4DFB1BA2" w:rsidR="000C522B" w:rsidRPr="006315C0" w:rsidRDefault="00A30511" w:rsidP="000C522B">
      <w:pPr>
        <w:keepNext/>
        <w:keepLines/>
        <w:widowControl w:val="0"/>
        <w:rPr>
          <w:color w:val="000000" w:themeColor="text1"/>
          <w:szCs w:val="22"/>
          <w:lang w:val="en-GB"/>
        </w:rPr>
      </w:pPr>
      <w:r w:rsidRPr="006315C0">
        <w:rPr>
          <w:noProof/>
          <w:color w:val="000000" w:themeColor="text1"/>
          <w:szCs w:val="22"/>
          <w:lang w:val="en-GB" w:eastAsia="en-GB"/>
        </w:rPr>
        <w:drawing>
          <wp:inline distT="0" distB="0" distL="0" distR="0" wp14:anchorId="1069D307" wp14:editId="46D15F14">
            <wp:extent cx="5746750" cy="2419350"/>
            <wp:effectExtent l="0" t="0" r="0" b="0"/>
            <wp:docPr id="1882261330" name="Picture 188226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1330"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46750" cy="2419350"/>
                    </a:xfrm>
                    <a:prstGeom prst="rect">
                      <a:avLst/>
                    </a:prstGeom>
                    <a:noFill/>
                    <a:ln>
                      <a:noFill/>
                    </a:ln>
                  </pic:spPr>
                </pic:pic>
              </a:graphicData>
            </a:graphic>
          </wp:inline>
        </w:drawing>
      </w:r>
    </w:p>
    <w:p w14:paraId="7DF8887E" w14:textId="77777777" w:rsidR="000C522B" w:rsidRPr="006315C0" w:rsidRDefault="000C522B" w:rsidP="000C522B">
      <w:pPr>
        <w:keepLines/>
        <w:rPr>
          <w:b/>
          <w:color w:val="000000" w:themeColor="text1"/>
          <w:szCs w:val="22"/>
          <w:lang w:val="en-GB"/>
        </w:rPr>
      </w:pPr>
    </w:p>
    <w:p w14:paraId="42993FDC" w14:textId="77777777" w:rsidR="000C522B" w:rsidRPr="006315C0" w:rsidRDefault="00A30511" w:rsidP="000C522B">
      <w:pPr>
        <w:keepLines/>
        <w:rPr>
          <w:i/>
          <w:color w:val="000000" w:themeColor="text1"/>
          <w:szCs w:val="22"/>
          <w:lang w:val="en-GB"/>
        </w:rPr>
      </w:pPr>
      <w:r w:rsidRPr="006315C0">
        <w:rPr>
          <w:color w:val="000000" w:themeColor="text1"/>
          <w:szCs w:val="22"/>
          <w:lang w:val="en-GB"/>
        </w:rPr>
        <w:lastRenderedPageBreak/>
        <w:t>In Arm B as compared to Arm C, pre-specified subgroup analyses from the interim OS analysis showed an</w:t>
      </w:r>
      <w:r w:rsidRPr="006315C0">
        <w:rPr>
          <w:b/>
          <w:i/>
          <w:color w:val="000000" w:themeColor="text1"/>
          <w:szCs w:val="22"/>
          <w:lang w:val="en-GB"/>
        </w:rPr>
        <w:t xml:space="preserve"> </w:t>
      </w:r>
      <w:r w:rsidRPr="006315C0">
        <w:rPr>
          <w:color w:val="000000" w:themeColor="text1"/>
          <w:szCs w:val="22"/>
          <w:lang w:val="en-GB"/>
        </w:rPr>
        <w:t>OS improvement for patients with EGFR mutations or ALK rearrangements (hazard ratio [HR] of 0.54, 95% CI: 0.29, 1.03; median OS not reached vs. 17.5 months), and liver metastases (HR of 0.52, 95% CI: 0.33, 0.82; median OS 13.3 vs. 9.4</w:t>
      </w:r>
      <w:r w:rsidR="002D6CFE" w:rsidRPr="006315C0">
        <w:rPr>
          <w:color w:val="000000" w:themeColor="text1"/>
          <w:szCs w:val="22"/>
          <w:lang w:val="en-GB"/>
        </w:rPr>
        <w:t> </w:t>
      </w:r>
      <w:r w:rsidRPr="006315C0">
        <w:rPr>
          <w:color w:val="000000" w:themeColor="text1"/>
          <w:szCs w:val="22"/>
          <w:lang w:val="en-GB"/>
        </w:rPr>
        <w:t>months)</w:t>
      </w:r>
      <w:r w:rsidRPr="006315C0">
        <w:rPr>
          <w:rFonts w:cs="Arial"/>
          <w:color w:val="000000" w:themeColor="text1"/>
          <w:szCs w:val="22"/>
          <w:lang w:val="en-GB" w:eastAsia="zh-CN"/>
        </w:rPr>
        <w:t>. PFS improvements were also shown in patients with EGFR mutations or ALK rearrangements (HR of 0.55, 95% CI: 0.35, 0.87</w:t>
      </w:r>
      <w:r w:rsidRPr="006315C0">
        <w:rPr>
          <w:color w:val="000000" w:themeColor="text1"/>
          <w:szCs w:val="22"/>
          <w:lang w:val="en-GB"/>
        </w:rPr>
        <w:t>;</w:t>
      </w:r>
      <w:r w:rsidRPr="006315C0">
        <w:rPr>
          <w:rFonts w:cs="Arial"/>
          <w:color w:val="000000" w:themeColor="text1"/>
          <w:szCs w:val="22"/>
          <w:lang w:val="en-GB" w:eastAsia="zh-CN"/>
        </w:rPr>
        <w:t xml:space="preserve"> median PFS 10.0 vs. 6.1</w:t>
      </w:r>
      <w:r w:rsidR="002D6CFE" w:rsidRPr="006315C0">
        <w:rPr>
          <w:color w:val="000000" w:themeColor="text1"/>
          <w:szCs w:val="22"/>
          <w:lang w:val="en-GB"/>
        </w:rPr>
        <w:t> </w:t>
      </w:r>
      <w:r w:rsidRPr="006315C0">
        <w:rPr>
          <w:rFonts w:cs="Arial"/>
          <w:color w:val="000000" w:themeColor="text1"/>
          <w:szCs w:val="22"/>
          <w:lang w:val="en-GB" w:eastAsia="zh-CN"/>
        </w:rPr>
        <w:t>months) and liver metastases (HR of 0.41, 95% CI: 0.26, 0.62</w:t>
      </w:r>
      <w:r w:rsidRPr="006315C0">
        <w:rPr>
          <w:color w:val="000000" w:themeColor="text1"/>
          <w:szCs w:val="22"/>
          <w:lang w:val="en-GB"/>
        </w:rPr>
        <w:t>;</w:t>
      </w:r>
      <w:r w:rsidRPr="006315C0">
        <w:rPr>
          <w:rFonts w:cs="Arial"/>
          <w:color w:val="000000" w:themeColor="text1"/>
          <w:szCs w:val="22"/>
          <w:lang w:val="en-GB" w:eastAsia="zh-CN"/>
        </w:rPr>
        <w:t xml:space="preserve"> median PFS 8.2 vs. 5.4 months).</w:t>
      </w:r>
      <w:r w:rsidRPr="006315C0">
        <w:rPr>
          <w:color w:val="000000" w:themeColor="text1"/>
          <w:szCs w:val="22"/>
          <w:lang w:val="en-GB"/>
        </w:rPr>
        <w:t xml:space="preserve"> OS results were similar for patients aged &lt; 65 and </w:t>
      </w:r>
      <w:r w:rsidRPr="006315C0">
        <w:rPr>
          <w:rFonts w:ascii="Symbol" w:hAnsi="Symbol"/>
          <w:color w:val="000000" w:themeColor="text1"/>
          <w:szCs w:val="22"/>
          <w:lang w:val="en-GB"/>
        </w:rPr>
        <w:sym w:font="Symbol" w:char="F0B3"/>
      </w:r>
      <w:r w:rsidRPr="006315C0">
        <w:rPr>
          <w:color w:val="000000" w:themeColor="text1"/>
          <w:szCs w:val="22"/>
          <w:lang w:val="en-GB"/>
        </w:rPr>
        <w:t> 65 subgroups, respectively. Data for patients ≥ 75 years of age are too limited to draw conclusions on this population. For all subgroup analyses, formal statistical testing</w:t>
      </w:r>
      <w:r w:rsidRPr="006315C0">
        <w:rPr>
          <w:rFonts w:cs="Arial"/>
          <w:color w:val="000000" w:themeColor="text1"/>
          <w:szCs w:val="22"/>
          <w:lang w:val="en-GB" w:eastAsia="zh-CN"/>
        </w:rPr>
        <w:t xml:space="preserve"> was not planned.</w:t>
      </w:r>
      <w:r w:rsidRPr="006315C0">
        <w:rPr>
          <w:color w:val="000000" w:themeColor="text1"/>
          <w:szCs w:val="22"/>
          <w:lang w:val="en-GB"/>
        </w:rPr>
        <w:t xml:space="preserve"> </w:t>
      </w:r>
    </w:p>
    <w:p w14:paraId="0C33BEF4" w14:textId="77777777" w:rsidR="000C522B" w:rsidRPr="006315C0" w:rsidRDefault="000C522B" w:rsidP="000C522B">
      <w:pPr>
        <w:keepLines/>
        <w:rPr>
          <w:i/>
          <w:color w:val="000000" w:themeColor="text1"/>
          <w:szCs w:val="22"/>
          <w:lang w:val="en-GB"/>
        </w:rPr>
      </w:pPr>
    </w:p>
    <w:p w14:paraId="38315CED" w14:textId="77777777" w:rsidR="000C522B" w:rsidRPr="006315C0" w:rsidRDefault="00A30511" w:rsidP="005C2E62">
      <w:pPr>
        <w:keepNext/>
        <w:rPr>
          <w:i/>
          <w:color w:val="000000" w:themeColor="text1"/>
          <w:szCs w:val="22"/>
          <w:lang w:val="en-GB"/>
        </w:rPr>
      </w:pPr>
      <w:r w:rsidRPr="006315C0">
        <w:rPr>
          <w:i/>
          <w:color w:val="000000" w:themeColor="text1"/>
          <w:szCs w:val="22"/>
          <w:lang w:val="en-GB"/>
        </w:rPr>
        <w:t>I</w:t>
      </w:r>
      <w:r w:rsidR="002133AE" w:rsidRPr="006315C0">
        <w:rPr>
          <w:i/>
          <w:color w:val="000000" w:themeColor="text1"/>
          <w:szCs w:val="22"/>
          <w:lang w:val="en-GB"/>
        </w:rPr>
        <w:t>M</w:t>
      </w:r>
      <w:r w:rsidRPr="006315C0">
        <w:rPr>
          <w:i/>
          <w:color w:val="000000" w:themeColor="text1"/>
          <w:szCs w:val="22"/>
          <w:lang w:val="en-GB"/>
        </w:rPr>
        <w:t>power130 (GO29537): Randomised phase III trial in chemotherapy-naïve patients with metastatic non-squamous NSCLC, in combination with nab</w:t>
      </w:r>
      <w:r w:rsidRPr="006315C0">
        <w:rPr>
          <w:i/>
          <w:color w:val="000000" w:themeColor="text1"/>
          <w:szCs w:val="22"/>
          <w:lang w:val="en-GB"/>
        </w:rPr>
        <w:noBreakHyphen/>
        <w:t>paclitaxel and carboplatin</w:t>
      </w:r>
    </w:p>
    <w:p w14:paraId="58C6B21C" w14:textId="77777777" w:rsidR="000C522B" w:rsidRPr="006315C0" w:rsidRDefault="000C522B" w:rsidP="005C2E62">
      <w:pPr>
        <w:keepNext/>
        <w:rPr>
          <w:color w:val="000000" w:themeColor="text1"/>
          <w:szCs w:val="22"/>
          <w:lang w:val="en-GB"/>
        </w:rPr>
      </w:pPr>
    </w:p>
    <w:p w14:paraId="59ABB6FC" w14:textId="77777777" w:rsidR="000C522B" w:rsidRPr="006315C0" w:rsidRDefault="00A30511" w:rsidP="005C2E62">
      <w:pPr>
        <w:keepNext/>
        <w:rPr>
          <w:strike/>
          <w:color w:val="000000" w:themeColor="text1"/>
          <w:szCs w:val="22"/>
          <w:lang w:val="en-GB"/>
        </w:rPr>
      </w:pPr>
      <w:r w:rsidRPr="006315C0">
        <w:rPr>
          <w:color w:val="000000" w:themeColor="text1"/>
          <w:szCs w:val="22"/>
          <w:lang w:val="en-GB"/>
        </w:rPr>
        <w:t>A phase III, open</w:t>
      </w:r>
      <w:r w:rsidRPr="006315C0">
        <w:rPr>
          <w:color w:val="000000" w:themeColor="text1"/>
          <w:szCs w:val="22"/>
          <w:lang w:val="en-GB"/>
        </w:rPr>
        <w:noBreakHyphen/>
        <w:t>label, randomised study, GO29537 (I</w:t>
      </w:r>
      <w:r w:rsidR="002133AE" w:rsidRPr="006315C0">
        <w:rPr>
          <w:color w:val="000000" w:themeColor="text1"/>
          <w:szCs w:val="22"/>
          <w:lang w:val="en-GB"/>
        </w:rPr>
        <w:t>M</w:t>
      </w:r>
      <w:r w:rsidRPr="006315C0">
        <w:rPr>
          <w:color w:val="000000" w:themeColor="text1"/>
          <w:szCs w:val="22"/>
          <w:lang w:val="en-GB"/>
        </w:rPr>
        <w:t>power130), was conducted to evaluate the efficacy and safety of atezolizumab in combination with nab</w:t>
      </w:r>
      <w:r w:rsidRPr="006315C0">
        <w:rPr>
          <w:color w:val="000000" w:themeColor="text1"/>
          <w:szCs w:val="22"/>
          <w:lang w:val="en-GB"/>
        </w:rPr>
        <w:noBreakHyphen/>
        <w:t xml:space="preserve">paclitaxel and carboplatin, </w:t>
      </w:r>
      <w:r w:rsidRPr="006315C0">
        <w:rPr>
          <w:rFonts w:cs="Arial"/>
          <w:color w:val="000000" w:themeColor="text1"/>
          <w:szCs w:val="22"/>
          <w:lang w:val="en-GB" w:eastAsia="zh-CN"/>
        </w:rPr>
        <w:t>in chemotherapy</w:t>
      </w:r>
      <w:r w:rsidRPr="006315C0">
        <w:rPr>
          <w:rFonts w:cs="Arial"/>
          <w:color w:val="000000" w:themeColor="text1"/>
          <w:szCs w:val="22"/>
          <w:lang w:val="en-GB" w:eastAsia="zh-CN"/>
        </w:rPr>
        <w:noBreakHyphen/>
        <w:t>naïve patients with metastatic non-squamous NSCLC. Patients with EGFR mutations or ALK rearrangements should have been previously treated with tyrosine kinase inhibitors.</w:t>
      </w:r>
    </w:p>
    <w:p w14:paraId="2B97C115" w14:textId="77777777" w:rsidR="000C522B" w:rsidRPr="006315C0" w:rsidRDefault="000C522B" w:rsidP="000C522B">
      <w:pPr>
        <w:rPr>
          <w:color w:val="000000" w:themeColor="text1"/>
          <w:szCs w:val="22"/>
          <w:lang w:val="en-GB"/>
        </w:rPr>
      </w:pPr>
    </w:p>
    <w:p w14:paraId="77D70CCE" w14:textId="77777777" w:rsidR="000C522B" w:rsidRPr="006315C0" w:rsidRDefault="00A30511" w:rsidP="000C522B">
      <w:pPr>
        <w:rPr>
          <w:color w:val="000000" w:themeColor="text1"/>
          <w:szCs w:val="22"/>
          <w:lang w:val="en-GB"/>
        </w:rPr>
      </w:pPr>
      <w:r w:rsidRPr="006315C0">
        <w:rPr>
          <w:color w:val="000000" w:themeColor="text1"/>
          <w:szCs w:val="22"/>
          <w:lang w:val="en-GB"/>
        </w:rPr>
        <w:t>Patients were staged according to the American Joint Committee on Cancer (AJCC) 7</w:t>
      </w:r>
      <w:r w:rsidRPr="006315C0">
        <w:rPr>
          <w:color w:val="000000" w:themeColor="text1"/>
          <w:szCs w:val="22"/>
          <w:vertAlign w:val="superscript"/>
          <w:lang w:val="en-GB"/>
        </w:rPr>
        <w:t>th</w:t>
      </w:r>
      <w:r w:rsidRPr="006315C0">
        <w:rPr>
          <w:color w:val="000000" w:themeColor="text1"/>
          <w:szCs w:val="22"/>
          <w:lang w:val="en-GB"/>
        </w:rPr>
        <w:t xml:space="preserve"> edition. Patients were excluded if they had a history of autoimmune disease, administration of live, attenuated vaccine within 28</w:t>
      </w:r>
      <w:r w:rsidR="002D6CFE" w:rsidRPr="006315C0">
        <w:rPr>
          <w:color w:val="000000" w:themeColor="text1"/>
          <w:szCs w:val="22"/>
          <w:lang w:val="en-GB"/>
        </w:rPr>
        <w:t> </w:t>
      </w:r>
      <w:r w:rsidRPr="006315C0">
        <w:rPr>
          <w:color w:val="000000" w:themeColor="text1"/>
          <w:szCs w:val="22"/>
          <w:lang w:val="en-GB"/>
        </w:rPr>
        <w:t>days prior to randomisation, administration of immunostimulatory agents within 4 weeks or systemic immunosuppressive medicinal products within 2</w:t>
      </w:r>
      <w:r w:rsidR="002D6CFE" w:rsidRPr="006315C0">
        <w:rPr>
          <w:color w:val="000000" w:themeColor="text1"/>
          <w:szCs w:val="22"/>
          <w:lang w:val="en-GB"/>
        </w:rPr>
        <w:t> </w:t>
      </w:r>
      <w:r w:rsidRPr="006315C0">
        <w:rPr>
          <w:color w:val="000000" w:themeColor="text1"/>
          <w:szCs w:val="22"/>
          <w:lang w:val="en-GB"/>
        </w:rPr>
        <w:t>weeks prior to randomisation, and active or untreated CNS metastases. Patients who had prior treatment with CD137 agonists or immune checkpoint blockade therapies (anti-PD-1, and anti-PD-L1 therapeutic antibodies) were not eligible. However, patients who had prior anti-CTLA-4 treatment could be enrolled, as long as the last dose was received at least 6 weeks prior to randomisation, and there was no history of severe immune-</w:t>
      </w:r>
      <w:r w:rsidR="00205D05" w:rsidRPr="006315C0">
        <w:rPr>
          <w:color w:val="000000" w:themeColor="text1"/>
          <w:szCs w:val="22"/>
          <w:lang w:val="en-GB"/>
        </w:rPr>
        <w:t>mediated</w:t>
      </w:r>
      <w:r w:rsidRPr="006315C0">
        <w:rPr>
          <w:color w:val="000000" w:themeColor="text1"/>
          <w:szCs w:val="22"/>
          <w:lang w:val="en-GB"/>
        </w:rPr>
        <w:t xml:space="preserve"> adverse events from anti-CTLA-4 (NCI CTCAE Grades</w:t>
      </w:r>
      <w:r w:rsidR="002D6CFE" w:rsidRPr="006315C0">
        <w:rPr>
          <w:color w:val="000000" w:themeColor="text1"/>
          <w:szCs w:val="22"/>
          <w:lang w:val="en-GB"/>
        </w:rPr>
        <w:t> </w:t>
      </w:r>
      <w:r w:rsidRPr="006315C0">
        <w:rPr>
          <w:color w:val="000000" w:themeColor="text1"/>
          <w:szCs w:val="22"/>
          <w:lang w:val="en-GB"/>
        </w:rPr>
        <w:t>3 and 4). Tumour assessments were conducted every 6</w:t>
      </w:r>
      <w:r w:rsidR="002D6CFE" w:rsidRPr="006315C0">
        <w:rPr>
          <w:color w:val="000000" w:themeColor="text1"/>
          <w:szCs w:val="22"/>
          <w:lang w:val="en-GB"/>
        </w:rPr>
        <w:t> </w:t>
      </w:r>
      <w:r w:rsidRPr="006315C0">
        <w:rPr>
          <w:color w:val="000000" w:themeColor="text1"/>
          <w:szCs w:val="22"/>
          <w:lang w:val="en-GB"/>
        </w:rPr>
        <w:t>weeks for the first 48 weeks following Cycle 1, then every 9 weeks thereafter. Tumour specimens were evaluated for PD</w:t>
      </w:r>
      <w:r w:rsidRPr="006315C0">
        <w:rPr>
          <w:color w:val="000000" w:themeColor="text1"/>
          <w:szCs w:val="22"/>
          <w:lang w:val="en-GB"/>
        </w:rPr>
        <w:noBreakHyphen/>
        <w:t>L1 expression on tumour cells (TC) and tumour infiltrating immune cells (IC) and the results were used to define the PD</w:t>
      </w:r>
      <w:r w:rsidRPr="006315C0">
        <w:rPr>
          <w:color w:val="000000" w:themeColor="text1"/>
          <w:szCs w:val="22"/>
          <w:lang w:val="en-GB"/>
        </w:rPr>
        <w:noBreakHyphen/>
        <w:t>L1 expression subgroups for the analyses described below.</w:t>
      </w:r>
    </w:p>
    <w:p w14:paraId="1013344C" w14:textId="77777777" w:rsidR="000C522B" w:rsidRPr="006315C0" w:rsidRDefault="000C522B" w:rsidP="000C522B">
      <w:pPr>
        <w:rPr>
          <w:color w:val="000000" w:themeColor="text1"/>
          <w:szCs w:val="22"/>
          <w:lang w:val="en-GB"/>
        </w:rPr>
      </w:pPr>
    </w:p>
    <w:p w14:paraId="4BCA0C05"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Patients, </w:t>
      </w:r>
      <w:r w:rsidRPr="006315C0">
        <w:rPr>
          <w:rFonts w:cs="Arial"/>
          <w:color w:val="000000" w:themeColor="text1"/>
          <w:szCs w:val="22"/>
          <w:lang w:val="en-GB" w:eastAsia="zh-CN"/>
        </w:rPr>
        <w:t>including those with EGFR mutations or ALK rearrangements,</w:t>
      </w:r>
      <w:r w:rsidRPr="006315C0">
        <w:rPr>
          <w:color w:val="000000" w:themeColor="text1"/>
          <w:szCs w:val="22"/>
          <w:lang w:val="en-GB"/>
        </w:rPr>
        <w:t xml:space="preserve"> were enrolled and were randomised in a 2:1 ratio to receive one of the treatment regimens described in Table 11. Randomisation was stratified by sex, presence of liver metastases and PD</w:t>
      </w:r>
      <w:r w:rsidRPr="006315C0">
        <w:rPr>
          <w:color w:val="000000" w:themeColor="text1"/>
          <w:szCs w:val="22"/>
          <w:lang w:val="en-GB"/>
        </w:rPr>
        <w:noBreakHyphen/>
        <w:t>L1 expression on TC and IC. Patients receiving treatment regimen B were able to crossover and receive atezolizumab monotherapy following disease progression.</w:t>
      </w:r>
    </w:p>
    <w:p w14:paraId="213BEF70" w14:textId="77777777" w:rsidR="000C522B" w:rsidRPr="006315C0" w:rsidRDefault="000C522B" w:rsidP="000C522B">
      <w:pPr>
        <w:rPr>
          <w:color w:val="000000" w:themeColor="text1"/>
          <w:szCs w:val="22"/>
          <w:lang w:val="en-GB"/>
        </w:rPr>
      </w:pPr>
    </w:p>
    <w:p w14:paraId="135D6A71" w14:textId="77777777" w:rsidR="000C522B" w:rsidRPr="006315C0" w:rsidRDefault="00A30511" w:rsidP="000C522B">
      <w:pPr>
        <w:rPr>
          <w:b/>
          <w:color w:val="000000" w:themeColor="text1"/>
          <w:szCs w:val="22"/>
          <w:lang w:val="en-GB"/>
        </w:rPr>
      </w:pPr>
      <w:r w:rsidRPr="006315C0">
        <w:rPr>
          <w:b/>
          <w:color w:val="000000" w:themeColor="text1"/>
          <w:szCs w:val="22"/>
          <w:lang w:val="en-GB"/>
        </w:rPr>
        <w:t>Table 11: Intravenous treatment regimens (I</w:t>
      </w:r>
      <w:r w:rsidR="002133AE" w:rsidRPr="006315C0">
        <w:rPr>
          <w:b/>
          <w:color w:val="000000" w:themeColor="text1"/>
          <w:szCs w:val="22"/>
          <w:lang w:val="en-GB"/>
        </w:rPr>
        <w:t>M</w:t>
      </w:r>
      <w:r w:rsidRPr="006315C0">
        <w:rPr>
          <w:b/>
          <w:color w:val="000000" w:themeColor="text1"/>
          <w:szCs w:val="22"/>
          <w:lang w:val="en-GB"/>
        </w:rPr>
        <w:t>power130)</w:t>
      </w:r>
    </w:p>
    <w:p w14:paraId="01C920DC" w14:textId="77777777" w:rsidR="000C522B" w:rsidRPr="006315C0" w:rsidRDefault="000C522B" w:rsidP="000C522B">
      <w:pPr>
        <w:rPr>
          <w:color w:val="000000" w:themeColor="text1"/>
          <w:szCs w:val="22"/>
          <w:lang w:val="en-GB"/>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4390"/>
        <w:gridCol w:w="3459"/>
      </w:tblGrid>
      <w:tr w:rsidR="00B964C1" w:rsidRPr="006315C0" w14:paraId="3E46B121" w14:textId="77777777" w:rsidTr="00FB2CE7">
        <w:trPr>
          <w:trHeight w:val="484"/>
        </w:trPr>
        <w:tc>
          <w:tcPr>
            <w:tcW w:w="1426" w:type="dxa"/>
            <w:tcBorders>
              <w:top w:val="single" w:sz="4" w:space="0" w:color="auto"/>
              <w:left w:val="single" w:sz="4" w:space="0" w:color="auto"/>
              <w:bottom w:val="single" w:sz="4" w:space="0" w:color="auto"/>
              <w:right w:val="nil"/>
            </w:tcBorders>
            <w:shd w:val="clear" w:color="auto" w:fill="auto"/>
            <w:vAlign w:val="bottom"/>
          </w:tcPr>
          <w:p w14:paraId="1BFE470E" w14:textId="77777777" w:rsidR="000C522B" w:rsidRPr="006315C0" w:rsidRDefault="00A30511" w:rsidP="00FB2CE7">
            <w:pPr>
              <w:rPr>
                <w:b/>
                <w:color w:val="000000" w:themeColor="text1"/>
                <w:szCs w:val="22"/>
                <w:lang w:val="en-GB"/>
              </w:rPr>
            </w:pPr>
            <w:r w:rsidRPr="006315C0">
              <w:rPr>
                <w:b/>
                <w:color w:val="000000" w:themeColor="text1"/>
                <w:szCs w:val="22"/>
                <w:lang w:val="en-GB"/>
              </w:rPr>
              <w:t xml:space="preserve">Treatment </w:t>
            </w:r>
            <w:r w:rsidRPr="006315C0">
              <w:rPr>
                <w:b/>
                <w:color w:val="000000" w:themeColor="text1"/>
                <w:szCs w:val="22"/>
                <w:lang w:val="en-GB"/>
              </w:rPr>
              <w:br/>
              <w:t>Regimen</w:t>
            </w:r>
          </w:p>
        </w:tc>
        <w:tc>
          <w:tcPr>
            <w:tcW w:w="4386" w:type="dxa"/>
            <w:tcBorders>
              <w:top w:val="single" w:sz="4" w:space="0" w:color="auto"/>
              <w:left w:val="nil"/>
              <w:bottom w:val="single" w:sz="4" w:space="0" w:color="auto"/>
              <w:right w:val="nil"/>
            </w:tcBorders>
            <w:shd w:val="clear" w:color="auto" w:fill="auto"/>
            <w:vAlign w:val="bottom"/>
          </w:tcPr>
          <w:p w14:paraId="04F8A13C" w14:textId="77777777" w:rsidR="000C522B" w:rsidRPr="006315C0" w:rsidRDefault="00A30511" w:rsidP="00FB2CE7">
            <w:pPr>
              <w:ind w:left="16"/>
              <w:rPr>
                <w:b/>
                <w:color w:val="000000" w:themeColor="text1"/>
                <w:szCs w:val="22"/>
                <w:lang w:val="en-GB"/>
              </w:rPr>
            </w:pPr>
            <w:r w:rsidRPr="006315C0">
              <w:rPr>
                <w:b/>
                <w:color w:val="000000" w:themeColor="text1"/>
                <w:szCs w:val="22"/>
                <w:lang w:val="en-GB"/>
              </w:rPr>
              <w:t xml:space="preserve">Induction </w:t>
            </w:r>
            <w:r w:rsidRPr="006315C0">
              <w:rPr>
                <w:b/>
                <w:color w:val="000000" w:themeColor="text1"/>
                <w:szCs w:val="22"/>
                <w:lang w:val="en-GB"/>
              </w:rPr>
              <w:br/>
              <w:t>(Four or six 21-day cycles)</w:t>
            </w:r>
          </w:p>
        </w:tc>
        <w:tc>
          <w:tcPr>
            <w:tcW w:w="3462" w:type="dxa"/>
            <w:tcBorders>
              <w:top w:val="single" w:sz="4" w:space="0" w:color="auto"/>
              <w:left w:val="nil"/>
              <w:bottom w:val="single" w:sz="4" w:space="0" w:color="auto"/>
              <w:right w:val="single" w:sz="4" w:space="0" w:color="auto"/>
            </w:tcBorders>
            <w:shd w:val="clear" w:color="auto" w:fill="auto"/>
            <w:vAlign w:val="bottom"/>
          </w:tcPr>
          <w:p w14:paraId="514E274E" w14:textId="77777777" w:rsidR="000C522B" w:rsidRPr="006315C0" w:rsidRDefault="00A30511" w:rsidP="00FB2CE7">
            <w:pPr>
              <w:rPr>
                <w:b/>
                <w:color w:val="000000" w:themeColor="text1"/>
                <w:szCs w:val="22"/>
                <w:lang w:val="en-GB"/>
              </w:rPr>
            </w:pPr>
            <w:r w:rsidRPr="006315C0">
              <w:rPr>
                <w:b/>
                <w:color w:val="000000" w:themeColor="text1"/>
                <w:szCs w:val="22"/>
                <w:lang w:val="en-GB"/>
              </w:rPr>
              <w:t xml:space="preserve">Maintenance </w:t>
            </w:r>
            <w:r w:rsidRPr="006315C0">
              <w:rPr>
                <w:b/>
                <w:color w:val="000000" w:themeColor="text1"/>
                <w:szCs w:val="22"/>
                <w:lang w:val="en-GB"/>
              </w:rPr>
              <w:br/>
              <w:t>(21-day cycles)</w:t>
            </w:r>
          </w:p>
        </w:tc>
      </w:tr>
      <w:tr w:rsidR="00B964C1" w:rsidRPr="006315C0" w14:paraId="3DE29EB8" w14:textId="77777777" w:rsidTr="00FB2CE7">
        <w:trPr>
          <w:trHeight w:val="721"/>
        </w:trPr>
        <w:tc>
          <w:tcPr>
            <w:tcW w:w="1418" w:type="dxa"/>
            <w:tcBorders>
              <w:top w:val="single" w:sz="4" w:space="0" w:color="auto"/>
              <w:left w:val="single" w:sz="4" w:space="0" w:color="auto"/>
              <w:bottom w:val="nil"/>
              <w:right w:val="nil"/>
            </w:tcBorders>
            <w:shd w:val="clear" w:color="auto" w:fill="auto"/>
          </w:tcPr>
          <w:p w14:paraId="39061801" w14:textId="77777777" w:rsidR="000C522B" w:rsidRPr="006315C0" w:rsidRDefault="00A30511" w:rsidP="00FB2CE7">
            <w:pPr>
              <w:rPr>
                <w:color w:val="000000" w:themeColor="text1"/>
                <w:szCs w:val="22"/>
                <w:lang w:val="en-GB"/>
              </w:rPr>
            </w:pPr>
            <w:r w:rsidRPr="006315C0">
              <w:rPr>
                <w:color w:val="000000" w:themeColor="text1"/>
                <w:szCs w:val="22"/>
                <w:lang w:val="en-GB"/>
              </w:rPr>
              <w:t>A</w:t>
            </w:r>
          </w:p>
        </w:tc>
        <w:tc>
          <w:tcPr>
            <w:tcW w:w="4394" w:type="dxa"/>
            <w:tcBorders>
              <w:top w:val="single" w:sz="4" w:space="0" w:color="auto"/>
              <w:left w:val="nil"/>
              <w:bottom w:val="nil"/>
              <w:right w:val="nil"/>
            </w:tcBorders>
            <w:shd w:val="clear" w:color="auto" w:fill="auto"/>
          </w:tcPr>
          <w:p w14:paraId="39D3B01C" w14:textId="77777777" w:rsidR="000C522B" w:rsidRPr="006315C0" w:rsidRDefault="00A30511" w:rsidP="00FB2CE7">
            <w:pPr>
              <w:ind w:left="19"/>
              <w:rPr>
                <w:color w:val="000000" w:themeColor="text1"/>
                <w:szCs w:val="22"/>
                <w:lang w:val="en-GB"/>
              </w:rPr>
            </w:pPr>
            <w:r w:rsidRPr="006315C0">
              <w:rPr>
                <w:color w:val="000000" w:themeColor="text1"/>
                <w:szCs w:val="22"/>
                <w:lang w:val="en-GB"/>
              </w:rPr>
              <w:t>Atezolizumab (1 200 mg)</w:t>
            </w:r>
            <w:r w:rsidRPr="006315C0">
              <w:rPr>
                <w:color w:val="000000" w:themeColor="text1"/>
                <w:szCs w:val="22"/>
                <w:vertAlign w:val="superscript"/>
                <w:lang w:val="en-GB"/>
              </w:rPr>
              <w:t>a</w:t>
            </w:r>
            <w:r w:rsidRPr="006315C0">
              <w:rPr>
                <w:color w:val="000000" w:themeColor="text1"/>
                <w:szCs w:val="22"/>
                <w:lang w:val="en-GB"/>
              </w:rPr>
              <w:t xml:space="preserve"> + nab</w:t>
            </w:r>
            <w:r w:rsidRPr="006315C0">
              <w:rPr>
                <w:color w:val="000000" w:themeColor="text1"/>
                <w:szCs w:val="22"/>
                <w:lang w:val="en-GB"/>
              </w:rPr>
              <w:noBreakHyphen/>
              <w:t>paclitaxel (100 mg/m</w:t>
            </w:r>
            <w:r w:rsidRPr="006315C0">
              <w:rPr>
                <w:color w:val="000000" w:themeColor="text1"/>
                <w:szCs w:val="22"/>
                <w:vertAlign w:val="superscript"/>
                <w:lang w:val="en-GB"/>
              </w:rPr>
              <w:t>2</w:t>
            </w:r>
            <w:r w:rsidRPr="006315C0">
              <w:rPr>
                <w:color w:val="000000" w:themeColor="text1"/>
                <w:szCs w:val="22"/>
                <w:lang w:val="en-GB"/>
              </w:rPr>
              <w:t>)</w:t>
            </w:r>
            <w:proofErr w:type="spellStart"/>
            <w:r w:rsidRPr="006315C0">
              <w:rPr>
                <w:color w:val="000000" w:themeColor="text1"/>
                <w:szCs w:val="22"/>
                <w:vertAlign w:val="superscript"/>
                <w:lang w:val="en-GB"/>
              </w:rPr>
              <w:t>b,c</w:t>
            </w:r>
            <w:proofErr w:type="spellEnd"/>
            <w:r w:rsidRPr="006315C0">
              <w:rPr>
                <w:color w:val="000000" w:themeColor="text1"/>
                <w:szCs w:val="22"/>
                <w:lang w:val="en-GB"/>
              </w:rPr>
              <w:t xml:space="preserve"> + carboplatin (AUC 6)</w:t>
            </w:r>
            <w:r w:rsidRPr="006315C0">
              <w:rPr>
                <w:color w:val="000000" w:themeColor="text1"/>
                <w:szCs w:val="22"/>
                <w:vertAlign w:val="superscript"/>
                <w:lang w:val="en-GB"/>
              </w:rPr>
              <w:t>c</w:t>
            </w:r>
            <w:r w:rsidRPr="006315C0">
              <w:rPr>
                <w:color w:val="000000" w:themeColor="text1"/>
                <w:szCs w:val="22"/>
                <w:lang w:val="en-GB"/>
              </w:rPr>
              <w:t> </w:t>
            </w:r>
          </w:p>
          <w:p w14:paraId="09180289" w14:textId="77777777" w:rsidR="000C522B" w:rsidRPr="006315C0" w:rsidRDefault="000C522B" w:rsidP="00FB2CE7">
            <w:pPr>
              <w:ind w:left="19"/>
              <w:rPr>
                <w:color w:val="000000" w:themeColor="text1"/>
                <w:szCs w:val="22"/>
                <w:lang w:val="en-GB"/>
              </w:rPr>
            </w:pPr>
          </w:p>
        </w:tc>
        <w:tc>
          <w:tcPr>
            <w:tcW w:w="3462" w:type="dxa"/>
            <w:tcBorders>
              <w:top w:val="single" w:sz="4" w:space="0" w:color="auto"/>
              <w:left w:val="nil"/>
              <w:bottom w:val="nil"/>
              <w:right w:val="single" w:sz="4" w:space="0" w:color="auto"/>
            </w:tcBorders>
            <w:shd w:val="clear" w:color="auto" w:fill="auto"/>
          </w:tcPr>
          <w:p w14:paraId="7925E582" w14:textId="77777777" w:rsidR="000C522B" w:rsidRPr="006315C0" w:rsidRDefault="00A30511" w:rsidP="00FB2CE7">
            <w:pPr>
              <w:rPr>
                <w:color w:val="000000" w:themeColor="text1"/>
                <w:szCs w:val="22"/>
                <w:lang w:val="en-GB"/>
              </w:rPr>
            </w:pPr>
            <w:r w:rsidRPr="006315C0">
              <w:rPr>
                <w:color w:val="000000" w:themeColor="text1"/>
                <w:szCs w:val="22"/>
                <w:lang w:val="en-GB"/>
              </w:rPr>
              <w:t>Atezolizumab (1 200 mg)</w:t>
            </w:r>
            <w:r w:rsidRPr="006315C0">
              <w:rPr>
                <w:color w:val="000000" w:themeColor="text1"/>
                <w:szCs w:val="22"/>
                <w:vertAlign w:val="superscript"/>
                <w:lang w:val="en-GB"/>
              </w:rPr>
              <w:t>a</w:t>
            </w:r>
          </w:p>
        </w:tc>
      </w:tr>
      <w:tr w:rsidR="00B964C1" w:rsidRPr="006315C0" w14:paraId="318961FA" w14:textId="77777777" w:rsidTr="00FB2CE7">
        <w:trPr>
          <w:trHeight w:val="484"/>
        </w:trPr>
        <w:tc>
          <w:tcPr>
            <w:tcW w:w="1418" w:type="dxa"/>
            <w:tcBorders>
              <w:top w:val="nil"/>
              <w:left w:val="single" w:sz="4" w:space="0" w:color="auto"/>
              <w:bottom w:val="single" w:sz="4" w:space="0" w:color="auto"/>
              <w:right w:val="nil"/>
            </w:tcBorders>
            <w:shd w:val="clear" w:color="auto" w:fill="auto"/>
          </w:tcPr>
          <w:p w14:paraId="39EFC14D" w14:textId="77777777" w:rsidR="000C522B" w:rsidRPr="006315C0" w:rsidRDefault="00A30511" w:rsidP="00FB2CE7">
            <w:pPr>
              <w:rPr>
                <w:color w:val="000000" w:themeColor="text1"/>
                <w:szCs w:val="22"/>
                <w:lang w:val="en-GB"/>
              </w:rPr>
            </w:pPr>
            <w:r w:rsidRPr="006315C0">
              <w:rPr>
                <w:color w:val="000000" w:themeColor="text1"/>
                <w:szCs w:val="22"/>
                <w:lang w:val="en-GB"/>
              </w:rPr>
              <w:t>B</w:t>
            </w:r>
          </w:p>
        </w:tc>
        <w:tc>
          <w:tcPr>
            <w:tcW w:w="4394" w:type="dxa"/>
            <w:tcBorders>
              <w:top w:val="nil"/>
              <w:left w:val="nil"/>
              <w:bottom w:val="single" w:sz="4" w:space="0" w:color="auto"/>
              <w:right w:val="nil"/>
            </w:tcBorders>
            <w:shd w:val="clear" w:color="auto" w:fill="auto"/>
          </w:tcPr>
          <w:p w14:paraId="3DD77340" w14:textId="77777777" w:rsidR="000C522B" w:rsidRPr="006315C0" w:rsidRDefault="00A30511" w:rsidP="00FB2CE7">
            <w:pPr>
              <w:ind w:left="19"/>
              <w:rPr>
                <w:color w:val="000000" w:themeColor="text1"/>
                <w:szCs w:val="22"/>
                <w:lang w:val="en-GB"/>
              </w:rPr>
            </w:pPr>
            <w:r w:rsidRPr="006315C0">
              <w:rPr>
                <w:color w:val="000000" w:themeColor="text1"/>
                <w:szCs w:val="22"/>
                <w:lang w:val="en-GB"/>
              </w:rPr>
              <w:t>Nab</w:t>
            </w:r>
            <w:r w:rsidRPr="006315C0">
              <w:rPr>
                <w:color w:val="000000" w:themeColor="text1"/>
                <w:szCs w:val="22"/>
                <w:lang w:val="en-GB"/>
              </w:rPr>
              <w:noBreakHyphen/>
              <w:t>paclitaxel (100 mg/m</w:t>
            </w:r>
            <w:r w:rsidRPr="006315C0">
              <w:rPr>
                <w:color w:val="000000" w:themeColor="text1"/>
                <w:szCs w:val="22"/>
                <w:vertAlign w:val="superscript"/>
                <w:lang w:val="en-GB"/>
              </w:rPr>
              <w:t>2</w:t>
            </w:r>
            <w:r w:rsidRPr="006315C0">
              <w:rPr>
                <w:color w:val="000000" w:themeColor="text1"/>
                <w:szCs w:val="22"/>
                <w:lang w:val="en-GB"/>
              </w:rPr>
              <w:t>)</w:t>
            </w:r>
            <w:proofErr w:type="spellStart"/>
            <w:r w:rsidRPr="006315C0">
              <w:rPr>
                <w:color w:val="000000" w:themeColor="text1"/>
                <w:szCs w:val="22"/>
                <w:vertAlign w:val="superscript"/>
                <w:lang w:val="en-GB"/>
              </w:rPr>
              <w:t>b,c</w:t>
            </w:r>
            <w:proofErr w:type="spellEnd"/>
            <w:r w:rsidRPr="006315C0">
              <w:rPr>
                <w:color w:val="000000" w:themeColor="text1"/>
                <w:szCs w:val="22"/>
                <w:lang w:val="en-GB"/>
              </w:rPr>
              <w:t xml:space="preserve"> + carboplatin (AUC 6)</w:t>
            </w:r>
            <w:r w:rsidRPr="006315C0">
              <w:rPr>
                <w:color w:val="000000" w:themeColor="text1"/>
                <w:szCs w:val="22"/>
                <w:vertAlign w:val="superscript"/>
                <w:lang w:val="en-GB"/>
              </w:rPr>
              <w:t>c</w:t>
            </w:r>
            <w:r w:rsidRPr="006315C0">
              <w:rPr>
                <w:color w:val="000000" w:themeColor="text1"/>
                <w:szCs w:val="22"/>
                <w:lang w:val="en-GB"/>
              </w:rPr>
              <w:t> </w:t>
            </w:r>
          </w:p>
        </w:tc>
        <w:tc>
          <w:tcPr>
            <w:tcW w:w="3462" w:type="dxa"/>
            <w:tcBorders>
              <w:top w:val="nil"/>
              <w:left w:val="nil"/>
              <w:bottom w:val="single" w:sz="4" w:space="0" w:color="auto"/>
              <w:right w:val="single" w:sz="4" w:space="0" w:color="auto"/>
            </w:tcBorders>
            <w:shd w:val="clear" w:color="auto" w:fill="auto"/>
          </w:tcPr>
          <w:p w14:paraId="0D6D34A5" w14:textId="77777777" w:rsidR="000C522B" w:rsidRPr="006315C0" w:rsidRDefault="00A30511" w:rsidP="00FB2CE7">
            <w:pPr>
              <w:rPr>
                <w:color w:val="000000" w:themeColor="text1"/>
                <w:szCs w:val="22"/>
                <w:lang w:val="en-GB"/>
              </w:rPr>
            </w:pPr>
            <w:r w:rsidRPr="006315C0">
              <w:rPr>
                <w:color w:val="000000" w:themeColor="text1"/>
                <w:szCs w:val="22"/>
                <w:lang w:val="en-GB"/>
              </w:rPr>
              <w:t>Best supportive care or pemetrexed</w:t>
            </w:r>
          </w:p>
        </w:tc>
      </w:tr>
    </w:tbl>
    <w:p w14:paraId="7E808AF5" w14:textId="77777777" w:rsidR="000C522B" w:rsidRPr="006315C0" w:rsidRDefault="00A30511" w:rsidP="000C522B">
      <w:pPr>
        <w:rPr>
          <w:color w:val="000000" w:themeColor="text1"/>
          <w:szCs w:val="22"/>
          <w:lang w:val="en-GB"/>
        </w:rPr>
      </w:pPr>
      <w:r w:rsidRPr="006315C0">
        <w:rPr>
          <w:color w:val="000000" w:themeColor="text1"/>
          <w:szCs w:val="22"/>
          <w:vertAlign w:val="superscript"/>
          <w:lang w:val="en-GB"/>
        </w:rPr>
        <w:t xml:space="preserve">a </w:t>
      </w:r>
      <w:r w:rsidRPr="006315C0">
        <w:rPr>
          <w:color w:val="000000" w:themeColor="text1"/>
          <w:szCs w:val="22"/>
          <w:lang w:val="en-GB"/>
        </w:rPr>
        <w:t>Atezolizumab is administered until loss of clinical benefit as assessed by investigator</w:t>
      </w:r>
    </w:p>
    <w:p w14:paraId="245FE2B9" w14:textId="77777777" w:rsidR="000C522B" w:rsidRPr="006315C0" w:rsidRDefault="00A30511" w:rsidP="000C522B">
      <w:pPr>
        <w:rPr>
          <w:color w:val="000000" w:themeColor="text1"/>
          <w:szCs w:val="22"/>
          <w:lang w:val="en-GB"/>
        </w:rPr>
      </w:pPr>
      <w:r w:rsidRPr="006315C0">
        <w:rPr>
          <w:color w:val="000000" w:themeColor="text1"/>
          <w:szCs w:val="22"/>
          <w:vertAlign w:val="superscript"/>
          <w:lang w:val="en-GB"/>
        </w:rPr>
        <w:t xml:space="preserve">b </w:t>
      </w:r>
      <w:r w:rsidRPr="006315C0">
        <w:rPr>
          <w:color w:val="000000" w:themeColor="text1"/>
          <w:szCs w:val="22"/>
          <w:lang w:val="en-GB"/>
        </w:rPr>
        <w:t>Nab</w:t>
      </w:r>
      <w:r w:rsidRPr="006315C0">
        <w:rPr>
          <w:color w:val="000000" w:themeColor="text1"/>
          <w:szCs w:val="22"/>
          <w:lang w:val="en-GB"/>
        </w:rPr>
        <w:noBreakHyphen/>
        <w:t>paclitaxel is administered on days 1, 8, and 15 of each cycle</w:t>
      </w:r>
    </w:p>
    <w:p w14:paraId="0D89A7A8" w14:textId="77777777" w:rsidR="000C522B" w:rsidRPr="006315C0" w:rsidRDefault="00A30511" w:rsidP="000C522B">
      <w:pPr>
        <w:rPr>
          <w:color w:val="000000" w:themeColor="text1"/>
          <w:szCs w:val="22"/>
          <w:lang w:val="en-GB"/>
        </w:rPr>
      </w:pPr>
      <w:r w:rsidRPr="006315C0">
        <w:rPr>
          <w:color w:val="000000" w:themeColor="text1"/>
          <w:szCs w:val="22"/>
          <w:vertAlign w:val="superscript"/>
          <w:lang w:val="en-GB"/>
        </w:rPr>
        <w:t xml:space="preserve">c </w:t>
      </w:r>
      <w:r w:rsidRPr="006315C0">
        <w:rPr>
          <w:color w:val="000000" w:themeColor="text1"/>
          <w:szCs w:val="22"/>
          <w:lang w:val="en-GB"/>
        </w:rPr>
        <w:t>Nab</w:t>
      </w:r>
      <w:r w:rsidRPr="006315C0">
        <w:rPr>
          <w:color w:val="000000" w:themeColor="text1"/>
          <w:szCs w:val="22"/>
          <w:lang w:val="en-GB"/>
        </w:rPr>
        <w:noBreakHyphen/>
        <w:t>paclitaxel and carboplatin are administered until completion of 4</w:t>
      </w:r>
      <w:r w:rsidRPr="006315C0">
        <w:rPr>
          <w:color w:val="000000" w:themeColor="text1"/>
          <w:szCs w:val="22"/>
          <w:lang w:val="en-GB"/>
        </w:rPr>
        <w:noBreakHyphen/>
        <w:t>6 cycles, or progressive disease or unacceptable toxicity whichever occurs first</w:t>
      </w:r>
    </w:p>
    <w:p w14:paraId="74F18057" w14:textId="77777777" w:rsidR="000C522B" w:rsidRPr="006315C0" w:rsidRDefault="000C522B" w:rsidP="000C522B">
      <w:pPr>
        <w:keepNext/>
        <w:keepLines/>
        <w:rPr>
          <w:color w:val="000000" w:themeColor="text1"/>
          <w:szCs w:val="22"/>
          <w:lang w:val="en-GB"/>
        </w:rPr>
      </w:pPr>
    </w:p>
    <w:p w14:paraId="6FD57F2A"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The demographics and baseline disease characteristics of the study population defined as ITT-WT (n=679) were well balanced between the treatment arms. The median age was 64</w:t>
      </w:r>
      <w:r w:rsidR="00CC2850" w:rsidRPr="006315C0">
        <w:rPr>
          <w:color w:val="000000" w:themeColor="text1"/>
          <w:szCs w:val="22"/>
          <w:lang w:val="en-GB"/>
        </w:rPr>
        <w:t> </w:t>
      </w:r>
      <w:r w:rsidRPr="006315C0">
        <w:rPr>
          <w:color w:val="000000" w:themeColor="text1"/>
          <w:szCs w:val="22"/>
          <w:lang w:val="en-GB"/>
        </w:rPr>
        <w:t xml:space="preserve">years (range: 18 to 86 years). The majority of the patients were male (59%) and white (90%). Fourteen point seven percent of patients had liver metastases at baseline, and most patients were current or previous smokers (90%). </w:t>
      </w:r>
      <w:r w:rsidRPr="006315C0">
        <w:rPr>
          <w:rFonts w:cs="Arial"/>
          <w:color w:val="000000" w:themeColor="text1"/>
          <w:szCs w:val="22"/>
          <w:lang w:val="en-GB" w:eastAsia="zh-CN"/>
        </w:rPr>
        <w:t>The majority of patients had a baseline ECOG performance status of 1 (59</w:t>
      </w:r>
      <w:r w:rsidRPr="006315C0">
        <w:rPr>
          <w:color w:val="000000" w:themeColor="text1"/>
          <w:szCs w:val="22"/>
          <w:lang w:val="en-GB"/>
        </w:rPr>
        <w:t xml:space="preserve">%) and PD-L1 expression &lt; 1% (approximately 52%). Among 107 Arm B patients who had a response status of stable disease, partial response, or complete response after induction therapy, 40 received pemetrexed switch maintenance therapy. </w:t>
      </w:r>
    </w:p>
    <w:p w14:paraId="6C7C6E4F" w14:textId="77777777" w:rsidR="000C522B" w:rsidRPr="006315C0" w:rsidRDefault="000C522B" w:rsidP="000C522B">
      <w:pPr>
        <w:keepNext/>
        <w:keepLines/>
        <w:rPr>
          <w:color w:val="000000" w:themeColor="text1"/>
          <w:szCs w:val="22"/>
          <w:lang w:val="en-GB"/>
        </w:rPr>
      </w:pPr>
    </w:p>
    <w:p w14:paraId="7CA0B6DF"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The primary analysis was conducted in all patients, excluding those with EGFR mutations or ALK rearrangements, defined as ITT-WT population (n=679). Patients had a median survival follow up time of 18.6</w:t>
      </w:r>
      <w:r w:rsidR="00CC2850" w:rsidRPr="006315C0">
        <w:rPr>
          <w:color w:val="000000" w:themeColor="text1"/>
          <w:szCs w:val="22"/>
          <w:lang w:val="en-GB"/>
        </w:rPr>
        <w:t> </w:t>
      </w:r>
      <w:r w:rsidRPr="006315C0">
        <w:rPr>
          <w:color w:val="000000" w:themeColor="text1"/>
          <w:szCs w:val="22"/>
          <w:lang w:val="en-GB"/>
        </w:rPr>
        <w:t>months and showed improved OS and PFS with atezolizumab, nab</w:t>
      </w:r>
      <w:r w:rsidRPr="006315C0">
        <w:rPr>
          <w:color w:val="000000" w:themeColor="text1"/>
          <w:szCs w:val="22"/>
          <w:lang w:val="en-GB"/>
        </w:rPr>
        <w:noBreakHyphen/>
        <w:t xml:space="preserve">paclitaxel and carboplatin as compared to the control. The key results are summarised in Table 12 and Kaplan-Meier curves for OS and PFS are presented in Figures </w:t>
      </w:r>
      <w:r w:rsidR="00291D42" w:rsidRPr="006315C0">
        <w:rPr>
          <w:color w:val="000000" w:themeColor="text1"/>
          <w:szCs w:val="22"/>
          <w:lang w:val="en-GB"/>
        </w:rPr>
        <w:t>8</w:t>
      </w:r>
      <w:r w:rsidRPr="006315C0">
        <w:rPr>
          <w:color w:val="000000" w:themeColor="text1"/>
          <w:szCs w:val="22"/>
          <w:lang w:val="en-GB"/>
        </w:rPr>
        <w:t xml:space="preserve"> and </w:t>
      </w:r>
      <w:r w:rsidR="00291D42" w:rsidRPr="006315C0">
        <w:rPr>
          <w:color w:val="000000" w:themeColor="text1"/>
          <w:szCs w:val="22"/>
          <w:lang w:val="en-GB"/>
        </w:rPr>
        <w:t>10</w:t>
      </w:r>
      <w:r w:rsidRPr="006315C0">
        <w:rPr>
          <w:color w:val="000000" w:themeColor="text1"/>
          <w:szCs w:val="22"/>
          <w:lang w:val="en-GB"/>
        </w:rPr>
        <w:t>, respectively. The exploratory results of OS and PFS by PD</w:t>
      </w:r>
      <w:r w:rsidRPr="006315C0">
        <w:rPr>
          <w:color w:val="000000" w:themeColor="text1"/>
          <w:szCs w:val="22"/>
          <w:lang w:val="en-GB"/>
        </w:rPr>
        <w:noBreakHyphen/>
        <w:t xml:space="preserve">L1 expression are summarised in Figures </w:t>
      </w:r>
      <w:r w:rsidR="00291D42" w:rsidRPr="006315C0">
        <w:rPr>
          <w:color w:val="000000" w:themeColor="text1"/>
          <w:szCs w:val="22"/>
          <w:lang w:val="en-GB"/>
        </w:rPr>
        <w:t>9</w:t>
      </w:r>
      <w:r w:rsidRPr="006315C0">
        <w:rPr>
          <w:color w:val="000000" w:themeColor="text1"/>
          <w:szCs w:val="22"/>
          <w:lang w:val="en-GB"/>
        </w:rPr>
        <w:t xml:space="preserve"> and 1</w:t>
      </w:r>
      <w:r w:rsidR="00291D42" w:rsidRPr="006315C0">
        <w:rPr>
          <w:color w:val="000000" w:themeColor="text1"/>
          <w:szCs w:val="22"/>
          <w:lang w:val="en-GB"/>
        </w:rPr>
        <w:t>1</w:t>
      </w:r>
      <w:r w:rsidRPr="006315C0">
        <w:rPr>
          <w:color w:val="000000" w:themeColor="text1"/>
          <w:szCs w:val="22"/>
          <w:lang w:val="en-GB"/>
        </w:rPr>
        <w:t>, respectively. Patients with liver metastases did not show improved PFS or OS with atezolizumab, nab-paclitaxel and carboplatin, compared to nab-paclitaxel and carboplatin (HR of 0.93, 95% CI: 0.59, 1.47 for PFS and HR of 1.04, 95% CI: 0.63, 1.72 for OS, respectively).</w:t>
      </w:r>
    </w:p>
    <w:p w14:paraId="3C9471B0" w14:textId="77777777" w:rsidR="000C522B" w:rsidRPr="006315C0" w:rsidRDefault="000C522B" w:rsidP="000C522B">
      <w:pPr>
        <w:keepNext/>
        <w:keepLines/>
        <w:rPr>
          <w:color w:val="000000" w:themeColor="text1"/>
          <w:szCs w:val="22"/>
          <w:lang w:val="en-GB"/>
        </w:rPr>
      </w:pPr>
    </w:p>
    <w:p w14:paraId="25DA3D56" w14:textId="77777777" w:rsidR="000C522B" w:rsidRPr="006315C0" w:rsidRDefault="00A30511" w:rsidP="000C522B">
      <w:pPr>
        <w:rPr>
          <w:color w:val="000000" w:themeColor="text1"/>
          <w:szCs w:val="22"/>
          <w:lang w:val="en-GB"/>
        </w:rPr>
      </w:pPr>
      <w:r w:rsidRPr="006315C0">
        <w:rPr>
          <w:color w:val="000000" w:themeColor="text1"/>
          <w:szCs w:val="22"/>
          <w:lang w:val="en-GB"/>
        </w:rPr>
        <w:t>Fifty-nine percent of patients in the nab-paclitaxel and carboplatin arm received any cancer immunotherapy after disease progression, which includes atezolizumab as crossover treatment (41% of all patients), compared to 7.3% of patients in the atezolizumab, nab paclitaxel and carboplatin arm.</w:t>
      </w:r>
    </w:p>
    <w:p w14:paraId="406FE243" w14:textId="77777777" w:rsidR="000C522B" w:rsidRPr="006315C0" w:rsidRDefault="000C522B" w:rsidP="000C522B">
      <w:pPr>
        <w:rPr>
          <w:color w:val="000000" w:themeColor="text1"/>
          <w:szCs w:val="22"/>
          <w:lang w:val="en-GB"/>
        </w:rPr>
      </w:pPr>
    </w:p>
    <w:p w14:paraId="1F47EBE6" w14:textId="77777777" w:rsidR="000C522B" w:rsidRPr="006315C0" w:rsidRDefault="00A30511" w:rsidP="00C460DC">
      <w:pPr>
        <w:widowControl w:val="0"/>
        <w:rPr>
          <w:color w:val="000000" w:themeColor="text1"/>
          <w:szCs w:val="22"/>
          <w:lang w:val="en-GB"/>
        </w:rPr>
      </w:pPr>
      <w:r w:rsidRPr="006315C0">
        <w:rPr>
          <w:color w:val="000000" w:themeColor="text1"/>
          <w:szCs w:val="22"/>
          <w:lang w:val="en-GB"/>
        </w:rPr>
        <w:t>In an exploratory analysis with longer follow up (median: 24.1</w:t>
      </w:r>
      <w:r w:rsidR="00CC2850" w:rsidRPr="006315C0">
        <w:rPr>
          <w:color w:val="000000" w:themeColor="text1"/>
          <w:szCs w:val="22"/>
          <w:lang w:val="en-GB"/>
        </w:rPr>
        <w:t> </w:t>
      </w:r>
      <w:r w:rsidRPr="006315C0">
        <w:rPr>
          <w:color w:val="000000" w:themeColor="text1"/>
          <w:szCs w:val="22"/>
          <w:lang w:val="en-GB"/>
        </w:rPr>
        <w:t>months), the median OS for both arms was unchanged relative to the primary analysis, with HR = 0.82 (95% CI: 0.67, 1.01).</w:t>
      </w:r>
    </w:p>
    <w:p w14:paraId="25319BF1" w14:textId="77777777" w:rsidR="000C522B" w:rsidRPr="006315C0" w:rsidRDefault="000C522B" w:rsidP="00C460DC">
      <w:pPr>
        <w:widowControl w:val="0"/>
        <w:rPr>
          <w:color w:val="000000" w:themeColor="text1"/>
          <w:szCs w:val="22"/>
          <w:lang w:val="en-GB"/>
        </w:rPr>
      </w:pPr>
    </w:p>
    <w:p w14:paraId="7B3827AA" w14:textId="77777777" w:rsidR="000C522B" w:rsidRPr="006315C0" w:rsidRDefault="00A30511" w:rsidP="00C460DC">
      <w:pPr>
        <w:widowControl w:val="0"/>
        <w:rPr>
          <w:b/>
          <w:color w:val="000000" w:themeColor="text1"/>
          <w:szCs w:val="22"/>
          <w:lang w:val="en-GB"/>
        </w:rPr>
      </w:pPr>
      <w:r w:rsidRPr="006315C0">
        <w:rPr>
          <w:b/>
          <w:color w:val="000000" w:themeColor="text1"/>
          <w:szCs w:val="22"/>
          <w:lang w:val="en-GB"/>
        </w:rPr>
        <w:t>Table 12: Summary of efficacy from I</w:t>
      </w:r>
      <w:r w:rsidR="002133AE" w:rsidRPr="006315C0">
        <w:rPr>
          <w:b/>
          <w:color w:val="000000" w:themeColor="text1"/>
          <w:szCs w:val="22"/>
          <w:lang w:val="en-GB"/>
        </w:rPr>
        <w:t>M</w:t>
      </w:r>
      <w:r w:rsidRPr="006315C0">
        <w:rPr>
          <w:b/>
          <w:color w:val="000000" w:themeColor="text1"/>
          <w:szCs w:val="22"/>
          <w:lang w:val="en-GB"/>
        </w:rPr>
        <w:t xml:space="preserve">power130 in the primary analysis (ITT-WT population) </w:t>
      </w:r>
    </w:p>
    <w:p w14:paraId="3456B106" w14:textId="77777777" w:rsidR="000C522B" w:rsidRPr="006315C0" w:rsidRDefault="000C522B" w:rsidP="00C460DC">
      <w:pPr>
        <w:widowControl w:val="0"/>
        <w:rPr>
          <w:color w:val="000000" w:themeColor="text1"/>
          <w:szCs w:val="22"/>
          <w:lang w:val="en-GB"/>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1768"/>
        <w:gridCol w:w="2046"/>
      </w:tblGrid>
      <w:tr w:rsidR="00B964C1" w:rsidRPr="006315C0" w14:paraId="58C47D8A" w14:textId="77777777" w:rsidTr="00FB2CE7">
        <w:trPr>
          <w:tblHeader/>
        </w:trPr>
        <w:tc>
          <w:tcPr>
            <w:tcW w:w="5245" w:type="dxa"/>
            <w:tcBorders>
              <w:top w:val="single" w:sz="4" w:space="0" w:color="auto"/>
              <w:bottom w:val="single" w:sz="4" w:space="0" w:color="auto"/>
              <w:right w:val="nil"/>
            </w:tcBorders>
            <w:shd w:val="clear" w:color="auto" w:fill="auto"/>
          </w:tcPr>
          <w:p w14:paraId="7CD20E37" w14:textId="77777777" w:rsidR="000C522B" w:rsidRPr="006315C0" w:rsidRDefault="00A30511" w:rsidP="00C460DC">
            <w:pPr>
              <w:widowControl w:val="0"/>
              <w:spacing w:beforeLines="20" w:before="48" w:afterLines="20" w:after="48"/>
              <w:rPr>
                <w:rFonts w:cs="Arial"/>
                <w:b/>
                <w:color w:val="000000" w:themeColor="text1"/>
                <w:szCs w:val="22"/>
                <w:lang w:val="en-GB" w:eastAsia="zh-CN"/>
              </w:rPr>
            </w:pPr>
            <w:r w:rsidRPr="006315C0">
              <w:rPr>
                <w:rFonts w:cs="Arial"/>
                <w:b/>
                <w:color w:val="000000" w:themeColor="text1"/>
                <w:szCs w:val="22"/>
                <w:lang w:val="en-GB" w:eastAsia="zh-CN"/>
              </w:rPr>
              <w:t>Efficacy endpoints</w:t>
            </w:r>
          </w:p>
        </w:tc>
        <w:tc>
          <w:tcPr>
            <w:tcW w:w="1768" w:type="dxa"/>
            <w:tcBorders>
              <w:top w:val="single" w:sz="4" w:space="0" w:color="auto"/>
              <w:left w:val="nil"/>
              <w:bottom w:val="single" w:sz="4" w:space="0" w:color="auto"/>
              <w:right w:val="nil"/>
            </w:tcBorders>
            <w:shd w:val="clear" w:color="auto" w:fill="auto"/>
          </w:tcPr>
          <w:p w14:paraId="2178486C" w14:textId="77777777" w:rsidR="000C522B" w:rsidRPr="006315C0" w:rsidRDefault="00A30511" w:rsidP="00C460DC">
            <w:pPr>
              <w:widowControl w:val="0"/>
              <w:spacing w:beforeLines="20" w:before="48" w:afterLines="20" w:after="48"/>
              <w:jc w:val="center"/>
              <w:rPr>
                <w:rFonts w:cs="Arial"/>
                <w:b/>
                <w:color w:val="000000" w:themeColor="text1"/>
                <w:szCs w:val="22"/>
                <w:lang w:val="en-GB" w:eastAsia="zh-CN"/>
              </w:rPr>
            </w:pPr>
            <w:r w:rsidRPr="006315C0">
              <w:rPr>
                <w:rFonts w:cs="Arial"/>
                <w:b/>
                <w:color w:val="000000" w:themeColor="text1"/>
                <w:szCs w:val="22"/>
                <w:lang w:val="en-GB" w:eastAsia="zh-CN"/>
              </w:rPr>
              <w:t xml:space="preserve">Arm A </w:t>
            </w:r>
          </w:p>
          <w:p w14:paraId="1E7F1534" w14:textId="77777777" w:rsidR="000C522B" w:rsidRPr="006315C0" w:rsidRDefault="00A30511" w:rsidP="00C460DC">
            <w:pPr>
              <w:widowControl w:val="0"/>
              <w:spacing w:beforeLines="20" w:before="48" w:afterLines="20" w:after="48"/>
              <w:jc w:val="center"/>
              <w:rPr>
                <w:rFonts w:cs="Arial"/>
                <w:b/>
                <w:color w:val="000000" w:themeColor="text1"/>
                <w:szCs w:val="22"/>
                <w:lang w:val="en-GB" w:eastAsia="zh-CN"/>
              </w:rPr>
            </w:pPr>
            <w:r w:rsidRPr="006315C0">
              <w:rPr>
                <w:rFonts w:cs="Arial"/>
                <w:b/>
                <w:color w:val="000000" w:themeColor="text1"/>
                <w:szCs w:val="22"/>
                <w:lang w:val="en-GB" w:eastAsia="zh-CN"/>
              </w:rPr>
              <w:t>Atezolizumab + nab</w:t>
            </w:r>
            <w:r w:rsidRPr="006315C0">
              <w:rPr>
                <w:rFonts w:cs="Arial"/>
                <w:b/>
                <w:color w:val="000000" w:themeColor="text1"/>
                <w:szCs w:val="22"/>
                <w:lang w:val="en-GB" w:eastAsia="zh-CN"/>
              </w:rPr>
              <w:noBreakHyphen/>
              <w:t>paclitaxel + carboplatin</w:t>
            </w:r>
          </w:p>
        </w:tc>
        <w:tc>
          <w:tcPr>
            <w:tcW w:w="2046" w:type="dxa"/>
            <w:tcBorders>
              <w:top w:val="single" w:sz="4" w:space="0" w:color="auto"/>
              <w:left w:val="nil"/>
              <w:bottom w:val="single" w:sz="4" w:space="0" w:color="auto"/>
            </w:tcBorders>
            <w:shd w:val="clear" w:color="auto" w:fill="auto"/>
          </w:tcPr>
          <w:p w14:paraId="0C5D27B0" w14:textId="77777777" w:rsidR="000C522B" w:rsidRPr="006315C0" w:rsidRDefault="00A30511" w:rsidP="00C460DC">
            <w:pPr>
              <w:widowControl w:val="0"/>
              <w:spacing w:beforeLines="20" w:before="48" w:afterLines="20" w:after="48"/>
              <w:jc w:val="center"/>
              <w:rPr>
                <w:rFonts w:cs="Arial"/>
                <w:b/>
                <w:color w:val="000000" w:themeColor="text1"/>
                <w:szCs w:val="22"/>
                <w:lang w:val="en-GB" w:eastAsia="zh-CN"/>
              </w:rPr>
            </w:pPr>
            <w:r w:rsidRPr="006315C0">
              <w:rPr>
                <w:rFonts w:cs="Arial"/>
                <w:b/>
                <w:color w:val="000000" w:themeColor="text1"/>
                <w:szCs w:val="22"/>
                <w:lang w:val="en-GB" w:eastAsia="zh-CN"/>
              </w:rPr>
              <w:t>Arm B</w:t>
            </w:r>
          </w:p>
          <w:p w14:paraId="6CC83C76" w14:textId="77777777" w:rsidR="000C522B" w:rsidRPr="006315C0" w:rsidRDefault="00A30511" w:rsidP="00C460DC">
            <w:pPr>
              <w:widowControl w:val="0"/>
              <w:spacing w:beforeLines="20" w:before="48" w:afterLines="20" w:after="48"/>
              <w:jc w:val="center"/>
              <w:rPr>
                <w:rFonts w:cs="Arial"/>
                <w:b/>
                <w:color w:val="000000" w:themeColor="text1"/>
                <w:szCs w:val="22"/>
                <w:lang w:val="en-GB" w:eastAsia="zh-CN"/>
              </w:rPr>
            </w:pPr>
            <w:r w:rsidRPr="006315C0">
              <w:rPr>
                <w:rFonts w:cs="Arial"/>
                <w:b/>
                <w:color w:val="000000" w:themeColor="text1"/>
                <w:szCs w:val="22"/>
                <w:lang w:val="en-GB" w:eastAsia="zh-CN"/>
              </w:rPr>
              <w:t>Nab</w:t>
            </w:r>
            <w:r w:rsidRPr="006315C0">
              <w:rPr>
                <w:rFonts w:cs="Arial"/>
                <w:b/>
                <w:color w:val="000000" w:themeColor="text1"/>
                <w:szCs w:val="22"/>
                <w:lang w:val="en-GB" w:eastAsia="zh-CN"/>
              </w:rPr>
              <w:noBreakHyphen/>
              <w:t>paclitaxel + carboplatin</w:t>
            </w:r>
          </w:p>
        </w:tc>
      </w:tr>
      <w:tr w:rsidR="00B964C1" w:rsidRPr="006315C0" w14:paraId="1C3CC9A6" w14:textId="77777777" w:rsidTr="00FB2CE7">
        <w:tc>
          <w:tcPr>
            <w:tcW w:w="5245" w:type="dxa"/>
            <w:tcBorders>
              <w:top w:val="single" w:sz="4" w:space="0" w:color="auto"/>
              <w:bottom w:val="nil"/>
              <w:right w:val="nil"/>
            </w:tcBorders>
          </w:tcPr>
          <w:p w14:paraId="05110EF2" w14:textId="77777777" w:rsidR="000C522B" w:rsidRPr="006315C0" w:rsidRDefault="00A30511" w:rsidP="00C460DC">
            <w:pPr>
              <w:widowControl w:val="0"/>
              <w:spacing w:beforeLines="20" w:before="48" w:afterLines="20" w:after="48"/>
              <w:rPr>
                <w:rFonts w:cs="Arial"/>
                <w:b/>
                <w:color w:val="000000" w:themeColor="text1"/>
                <w:szCs w:val="22"/>
                <w:lang w:val="en-GB" w:eastAsia="zh-CN"/>
              </w:rPr>
            </w:pPr>
            <w:r w:rsidRPr="006315C0">
              <w:rPr>
                <w:rFonts w:cs="Arial"/>
                <w:b/>
                <w:color w:val="000000" w:themeColor="text1"/>
                <w:szCs w:val="22"/>
                <w:lang w:val="en-GB" w:eastAsia="zh-CN"/>
              </w:rPr>
              <w:t>Co-primary endpoints</w:t>
            </w:r>
          </w:p>
        </w:tc>
        <w:tc>
          <w:tcPr>
            <w:tcW w:w="1768" w:type="dxa"/>
            <w:tcBorders>
              <w:top w:val="single" w:sz="4" w:space="0" w:color="auto"/>
              <w:left w:val="nil"/>
              <w:bottom w:val="nil"/>
              <w:right w:val="nil"/>
            </w:tcBorders>
          </w:tcPr>
          <w:p w14:paraId="7A771E65" w14:textId="77777777" w:rsidR="000C522B" w:rsidRPr="006315C0" w:rsidRDefault="000C522B" w:rsidP="00C460DC">
            <w:pPr>
              <w:widowControl w:val="0"/>
              <w:spacing w:beforeLines="20" w:before="48" w:afterLines="20" w:after="48"/>
              <w:jc w:val="center"/>
              <w:rPr>
                <w:rFonts w:cs="Arial"/>
                <w:color w:val="000000" w:themeColor="text1"/>
                <w:szCs w:val="22"/>
                <w:lang w:val="en-GB" w:eastAsia="zh-CN"/>
              </w:rPr>
            </w:pPr>
          </w:p>
        </w:tc>
        <w:tc>
          <w:tcPr>
            <w:tcW w:w="2046" w:type="dxa"/>
            <w:tcBorders>
              <w:top w:val="single" w:sz="4" w:space="0" w:color="auto"/>
              <w:left w:val="nil"/>
              <w:bottom w:val="nil"/>
            </w:tcBorders>
          </w:tcPr>
          <w:p w14:paraId="46D609A5" w14:textId="77777777" w:rsidR="000C522B" w:rsidRPr="006315C0" w:rsidRDefault="000C522B" w:rsidP="00C460DC">
            <w:pPr>
              <w:widowControl w:val="0"/>
              <w:spacing w:beforeLines="20" w:before="48" w:afterLines="20" w:after="48"/>
              <w:jc w:val="center"/>
              <w:rPr>
                <w:rFonts w:cs="Arial"/>
                <w:color w:val="000000" w:themeColor="text1"/>
                <w:szCs w:val="22"/>
                <w:lang w:val="en-GB" w:eastAsia="zh-CN"/>
              </w:rPr>
            </w:pPr>
          </w:p>
        </w:tc>
      </w:tr>
      <w:tr w:rsidR="00B964C1" w:rsidRPr="006315C0" w14:paraId="2B4FD172" w14:textId="77777777" w:rsidTr="00FB2CE7">
        <w:tc>
          <w:tcPr>
            <w:tcW w:w="5245" w:type="dxa"/>
            <w:tcBorders>
              <w:top w:val="single" w:sz="4" w:space="0" w:color="auto"/>
              <w:bottom w:val="nil"/>
              <w:right w:val="nil"/>
            </w:tcBorders>
          </w:tcPr>
          <w:p w14:paraId="63109C73" w14:textId="77777777" w:rsidR="000C522B" w:rsidRPr="006315C0" w:rsidRDefault="00A30511" w:rsidP="00C460DC">
            <w:pPr>
              <w:widowControl w:val="0"/>
              <w:spacing w:beforeLines="20" w:before="48" w:afterLines="20" w:after="48"/>
              <w:rPr>
                <w:rFonts w:cs="Arial"/>
                <w:b/>
                <w:i/>
                <w:color w:val="000000" w:themeColor="text1"/>
                <w:szCs w:val="22"/>
                <w:lang w:val="en-GB" w:eastAsia="zh-CN"/>
              </w:rPr>
            </w:pPr>
            <w:r w:rsidRPr="006315C0">
              <w:rPr>
                <w:rFonts w:cs="Arial"/>
                <w:b/>
                <w:i/>
                <w:color w:val="000000" w:themeColor="text1"/>
                <w:szCs w:val="22"/>
                <w:lang w:val="en-GB" w:eastAsia="zh-CN"/>
              </w:rPr>
              <w:t>OS</w:t>
            </w:r>
          </w:p>
        </w:tc>
        <w:tc>
          <w:tcPr>
            <w:tcW w:w="1768" w:type="dxa"/>
            <w:tcBorders>
              <w:top w:val="single" w:sz="4" w:space="0" w:color="auto"/>
              <w:left w:val="nil"/>
              <w:bottom w:val="nil"/>
              <w:right w:val="nil"/>
            </w:tcBorders>
          </w:tcPr>
          <w:p w14:paraId="0F4EDBFF"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n=451</w:t>
            </w:r>
          </w:p>
        </w:tc>
        <w:tc>
          <w:tcPr>
            <w:tcW w:w="2046" w:type="dxa"/>
            <w:tcBorders>
              <w:top w:val="single" w:sz="4" w:space="0" w:color="auto"/>
              <w:left w:val="nil"/>
              <w:bottom w:val="nil"/>
            </w:tcBorders>
          </w:tcPr>
          <w:p w14:paraId="5F5A6E8C"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n=228</w:t>
            </w:r>
          </w:p>
        </w:tc>
      </w:tr>
      <w:tr w:rsidR="00B964C1" w:rsidRPr="006315C0" w14:paraId="6372870B" w14:textId="77777777" w:rsidTr="00FB2CE7">
        <w:tc>
          <w:tcPr>
            <w:tcW w:w="5245" w:type="dxa"/>
            <w:tcBorders>
              <w:top w:val="nil"/>
              <w:bottom w:val="nil"/>
              <w:right w:val="nil"/>
            </w:tcBorders>
          </w:tcPr>
          <w:p w14:paraId="3022BB10" w14:textId="77777777" w:rsidR="000C522B" w:rsidRPr="006315C0" w:rsidRDefault="00A30511" w:rsidP="00C460DC">
            <w:pPr>
              <w:widowControl w:val="0"/>
              <w:spacing w:beforeLines="20" w:before="48" w:afterLines="20" w:after="48"/>
              <w:rPr>
                <w:rFonts w:cs="Arial"/>
                <w:b/>
                <w:i/>
                <w:color w:val="000000" w:themeColor="text1"/>
                <w:szCs w:val="22"/>
                <w:lang w:val="en-GB" w:eastAsia="zh-CN"/>
              </w:rPr>
            </w:pPr>
            <w:r w:rsidRPr="006315C0">
              <w:rPr>
                <w:rFonts w:cs="Arial"/>
                <w:color w:val="000000" w:themeColor="text1"/>
                <w:szCs w:val="22"/>
                <w:lang w:val="en-GB" w:eastAsia="zh-CN"/>
              </w:rPr>
              <w:t>No. of deaths (%)</w:t>
            </w:r>
          </w:p>
        </w:tc>
        <w:tc>
          <w:tcPr>
            <w:tcW w:w="1768" w:type="dxa"/>
            <w:tcBorders>
              <w:top w:val="nil"/>
              <w:left w:val="nil"/>
              <w:bottom w:val="nil"/>
              <w:right w:val="nil"/>
            </w:tcBorders>
          </w:tcPr>
          <w:p w14:paraId="3F6F1494"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226 (50.1%)</w:t>
            </w:r>
          </w:p>
        </w:tc>
        <w:tc>
          <w:tcPr>
            <w:tcW w:w="2046" w:type="dxa"/>
            <w:tcBorders>
              <w:top w:val="nil"/>
              <w:left w:val="nil"/>
              <w:bottom w:val="nil"/>
            </w:tcBorders>
          </w:tcPr>
          <w:p w14:paraId="23753B59"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131 (57.5%)</w:t>
            </w:r>
          </w:p>
        </w:tc>
      </w:tr>
      <w:tr w:rsidR="00B964C1" w:rsidRPr="006315C0" w14:paraId="342410F4" w14:textId="77777777" w:rsidTr="00FB2CE7">
        <w:tc>
          <w:tcPr>
            <w:tcW w:w="5245" w:type="dxa"/>
            <w:tcBorders>
              <w:top w:val="nil"/>
              <w:bottom w:val="nil"/>
              <w:right w:val="nil"/>
            </w:tcBorders>
          </w:tcPr>
          <w:p w14:paraId="3BB3964D" w14:textId="77777777" w:rsidR="000C522B" w:rsidRPr="006315C0" w:rsidRDefault="00A30511" w:rsidP="00C460DC">
            <w:pPr>
              <w:widowControl w:val="0"/>
              <w:spacing w:beforeLines="20" w:before="48" w:afterLines="20" w:after="48"/>
              <w:rPr>
                <w:rFonts w:cs="Arial"/>
                <w:b/>
                <w:i/>
                <w:color w:val="000000" w:themeColor="text1"/>
                <w:szCs w:val="22"/>
                <w:lang w:val="en-GB" w:eastAsia="zh-CN"/>
              </w:rPr>
            </w:pPr>
            <w:r w:rsidRPr="006315C0">
              <w:rPr>
                <w:rFonts w:cs="Arial"/>
                <w:color w:val="000000" w:themeColor="text1"/>
                <w:szCs w:val="22"/>
                <w:lang w:val="en-GB" w:eastAsia="zh-CN"/>
              </w:rPr>
              <w:t>Median time to events (months)</w:t>
            </w:r>
          </w:p>
        </w:tc>
        <w:tc>
          <w:tcPr>
            <w:tcW w:w="1768" w:type="dxa"/>
            <w:tcBorders>
              <w:top w:val="nil"/>
              <w:left w:val="nil"/>
              <w:bottom w:val="nil"/>
              <w:right w:val="nil"/>
            </w:tcBorders>
          </w:tcPr>
          <w:p w14:paraId="7399D1A0"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18.6</w:t>
            </w:r>
          </w:p>
        </w:tc>
        <w:tc>
          <w:tcPr>
            <w:tcW w:w="2046" w:type="dxa"/>
            <w:tcBorders>
              <w:top w:val="nil"/>
              <w:left w:val="nil"/>
              <w:bottom w:val="nil"/>
            </w:tcBorders>
          </w:tcPr>
          <w:p w14:paraId="6F0BD62B"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13.9</w:t>
            </w:r>
          </w:p>
        </w:tc>
      </w:tr>
      <w:tr w:rsidR="00B964C1" w:rsidRPr="006315C0" w14:paraId="456EF323" w14:textId="77777777" w:rsidTr="00FB2CE7">
        <w:tc>
          <w:tcPr>
            <w:tcW w:w="5245" w:type="dxa"/>
            <w:tcBorders>
              <w:top w:val="nil"/>
              <w:bottom w:val="nil"/>
              <w:right w:val="nil"/>
            </w:tcBorders>
          </w:tcPr>
          <w:p w14:paraId="66AB38AE" w14:textId="77777777" w:rsidR="000C522B" w:rsidRPr="006315C0" w:rsidRDefault="00A30511" w:rsidP="00C460DC">
            <w:pPr>
              <w:widowControl w:val="0"/>
              <w:spacing w:beforeLines="20" w:before="48" w:afterLines="20" w:after="48"/>
              <w:rPr>
                <w:rFonts w:cs="Arial"/>
                <w:b/>
                <w:i/>
                <w:color w:val="000000" w:themeColor="text1"/>
                <w:szCs w:val="22"/>
                <w:lang w:val="en-GB" w:eastAsia="zh-CN"/>
              </w:rPr>
            </w:pPr>
            <w:r w:rsidRPr="006315C0">
              <w:rPr>
                <w:rFonts w:cs="Arial"/>
                <w:color w:val="000000" w:themeColor="text1"/>
                <w:szCs w:val="22"/>
                <w:lang w:val="en-GB" w:eastAsia="zh-CN"/>
              </w:rPr>
              <w:t>95% CI</w:t>
            </w:r>
          </w:p>
        </w:tc>
        <w:tc>
          <w:tcPr>
            <w:tcW w:w="1768" w:type="dxa"/>
            <w:tcBorders>
              <w:top w:val="nil"/>
              <w:left w:val="nil"/>
              <w:bottom w:val="nil"/>
              <w:right w:val="nil"/>
            </w:tcBorders>
          </w:tcPr>
          <w:p w14:paraId="51AA5575"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(16.0, 21.2)</w:t>
            </w:r>
          </w:p>
        </w:tc>
        <w:tc>
          <w:tcPr>
            <w:tcW w:w="2046" w:type="dxa"/>
            <w:tcBorders>
              <w:top w:val="nil"/>
              <w:left w:val="nil"/>
              <w:bottom w:val="nil"/>
            </w:tcBorders>
          </w:tcPr>
          <w:p w14:paraId="0E9D5913"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(12.0, 18.7)</w:t>
            </w:r>
          </w:p>
        </w:tc>
      </w:tr>
      <w:tr w:rsidR="00B964C1" w:rsidRPr="006315C0" w14:paraId="2E04AA8D" w14:textId="77777777" w:rsidTr="00FB2CE7">
        <w:tc>
          <w:tcPr>
            <w:tcW w:w="5245" w:type="dxa"/>
            <w:tcBorders>
              <w:top w:val="nil"/>
              <w:bottom w:val="nil"/>
              <w:right w:val="nil"/>
            </w:tcBorders>
          </w:tcPr>
          <w:p w14:paraId="4C725942" w14:textId="77777777" w:rsidR="000C522B" w:rsidRPr="006315C0" w:rsidRDefault="00A30511" w:rsidP="00C460DC">
            <w:pPr>
              <w:widowControl w:val="0"/>
              <w:spacing w:beforeLines="20" w:before="48" w:afterLines="20" w:after="48"/>
              <w:rPr>
                <w:rFonts w:cs="Arial"/>
                <w:b/>
                <w:i/>
                <w:color w:val="000000" w:themeColor="text1"/>
                <w:szCs w:val="22"/>
                <w:lang w:val="en-GB" w:eastAsia="zh-CN"/>
              </w:rPr>
            </w:pPr>
            <w:r w:rsidRPr="006315C0">
              <w:rPr>
                <w:rFonts w:cs="Arial"/>
                <w:color w:val="000000" w:themeColor="text1"/>
                <w:szCs w:val="22"/>
                <w:lang w:val="en-GB" w:eastAsia="zh-CN"/>
              </w:rPr>
              <w:t>Stratified hazard ratio</w:t>
            </w:r>
            <w:r w:rsidRPr="006315C0">
              <w:rPr>
                <w:rFonts w:cs="Arial"/>
                <w:color w:val="000000" w:themeColor="text1"/>
                <w:szCs w:val="22"/>
                <w:vertAlign w:val="superscript"/>
                <w:lang w:val="en-GB" w:eastAsia="zh-CN"/>
              </w:rPr>
              <w:t>‡</w:t>
            </w:r>
            <w:r w:rsidRPr="006315C0">
              <w:rPr>
                <w:rFonts w:cs="Arial"/>
                <w:color w:val="000000" w:themeColor="text1"/>
                <w:szCs w:val="22"/>
                <w:lang w:val="en-GB" w:eastAsia="zh-CN"/>
              </w:rPr>
              <w:t xml:space="preserve"> (95% CI)</w:t>
            </w:r>
          </w:p>
        </w:tc>
        <w:tc>
          <w:tcPr>
            <w:tcW w:w="3814" w:type="dxa"/>
            <w:gridSpan w:val="2"/>
            <w:tcBorders>
              <w:top w:val="nil"/>
              <w:left w:val="nil"/>
              <w:bottom w:val="nil"/>
            </w:tcBorders>
          </w:tcPr>
          <w:p w14:paraId="59D7271F"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0.79 (0.64, 0.98)</w:t>
            </w:r>
          </w:p>
        </w:tc>
      </w:tr>
      <w:tr w:rsidR="00B964C1" w:rsidRPr="006315C0" w14:paraId="6060BF53" w14:textId="77777777" w:rsidTr="00FB2CE7">
        <w:tc>
          <w:tcPr>
            <w:tcW w:w="5245" w:type="dxa"/>
            <w:tcBorders>
              <w:top w:val="nil"/>
              <w:bottom w:val="nil"/>
              <w:right w:val="nil"/>
            </w:tcBorders>
          </w:tcPr>
          <w:p w14:paraId="040FB858" w14:textId="77777777" w:rsidR="000C522B" w:rsidRPr="006315C0" w:rsidRDefault="00A30511" w:rsidP="00C460DC">
            <w:pPr>
              <w:widowControl w:val="0"/>
              <w:spacing w:beforeLines="20" w:before="48" w:afterLines="20" w:after="48"/>
              <w:rPr>
                <w:rFonts w:cs="Arial"/>
                <w:b/>
                <w:i/>
                <w:color w:val="000000" w:themeColor="text1"/>
                <w:szCs w:val="22"/>
                <w:lang w:val="en-GB" w:eastAsia="zh-CN"/>
              </w:rPr>
            </w:pPr>
            <w:r w:rsidRPr="006315C0">
              <w:rPr>
                <w:rFonts w:cs="Arial"/>
                <w:color w:val="000000" w:themeColor="text1"/>
                <w:szCs w:val="22"/>
                <w:lang w:val="en-GB" w:eastAsia="zh-CN"/>
              </w:rPr>
              <w:t>p-value</w:t>
            </w:r>
          </w:p>
        </w:tc>
        <w:tc>
          <w:tcPr>
            <w:tcW w:w="3814" w:type="dxa"/>
            <w:gridSpan w:val="2"/>
            <w:tcBorders>
              <w:top w:val="nil"/>
              <w:left w:val="nil"/>
              <w:bottom w:val="nil"/>
            </w:tcBorders>
          </w:tcPr>
          <w:p w14:paraId="6A1FC8A1"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0.033</w:t>
            </w:r>
          </w:p>
        </w:tc>
      </w:tr>
      <w:tr w:rsidR="00B964C1" w:rsidRPr="006315C0" w14:paraId="0A2E3515" w14:textId="77777777" w:rsidTr="00FB2CE7">
        <w:tc>
          <w:tcPr>
            <w:tcW w:w="5245" w:type="dxa"/>
            <w:tcBorders>
              <w:top w:val="nil"/>
              <w:bottom w:val="single" w:sz="4" w:space="0" w:color="auto"/>
              <w:right w:val="nil"/>
            </w:tcBorders>
          </w:tcPr>
          <w:p w14:paraId="7A98B023" w14:textId="77777777" w:rsidR="000C522B" w:rsidRPr="006315C0" w:rsidRDefault="00A30511" w:rsidP="00C460DC">
            <w:pPr>
              <w:widowControl w:val="0"/>
              <w:spacing w:beforeLines="20" w:before="48" w:afterLines="20" w:after="48"/>
              <w:rPr>
                <w:rFonts w:cs="Arial"/>
                <w:b/>
                <w:i/>
                <w:color w:val="000000" w:themeColor="text1"/>
                <w:szCs w:val="22"/>
                <w:lang w:val="en-GB" w:eastAsia="zh-CN"/>
              </w:rPr>
            </w:pPr>
            <w:r w:rsidRPr="006315C0">
              <w:rPr>
                <w:rFonts w:cs="Arial"/>
                <w:color w:val="000000" w:themeColor="text1"/>
                <w:szCs w:val="22"/>
                <w:lang w:val="en-GB" w:eastAsia="zh-CN"/>
              </w:rPr>
              <w:t>12-month OS (%)</w:t>
            </w:r>
          </w:p>
        </w:tc>
        <w:tc>
          <w:tcPr>
            <w:tcW w:w="1768" w:type="dxa"/>
            <w:tcBorders>
              <w:top w:val="nil"/>
              <w:left w:val="nil"/>
              <w:bottom w:val="single" w:sz="4" w:space="0" w:color="auto"/>
              <w:right w:val="nil"/>
            </w:tcBorders>
          </w:tcPr>
          <w:p w14:paraId="4EAA1883"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63</w:t>
            </w:r>
          </w:p>
        </w:tc>
        <w:tc>
          <w:tcPr>
            <w:tcW w:w="2046" w:type="dxa"/>
            <w:tcBorders>
              <w:top w:val="nil"/>
              <w:left w:val="nil"/>
              <w:bottom w:val="single" w:sz="4" w:space="0" w:color="auto"/>
            </w:tcBorders>
          </w:tcPr>
          <w:p w14:paraId="6E7B45B5"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56</w:t>
            </w:r>
          </w:p>
        </w:tc>
      </w:tr>
      <w:tr w:rsidR="00B964C1" w:rsidRPr="006315C0" w14:paraId="0A03BF7F" w14:textId="77777777" w:rsidTr="00FB2CE7">
        <w:tc>
          <w:tcPr>
            <w:tcW w:w="5245" w:type="dxa"/>
            <w:tcBorders>
              <w:top w:val="single" w:sz="4" w:space="0" w:color="auto"/>
              <w:bottom w:val="nil"/>
              <w:right w:val="nil"/>
            </w:tcBorders>
          </w:tcPr>
          <w:p w14:paraId="29B711B7" w14:textId="77777777" w:rsidR="000C522B" w:rsidRPr="006315C0" w:rsidRDefault="00A30511" w:rsidP="00C460DC">
            <w:pPr>
              <w:widowControl w:val="0"/>
              <w:spacing w:beforeLines="20" w:before="48" w:afterLines="20" w:after="48"/>
              <w:rPr>
                <w:rFonts w:cs="Arial"/>
                <w:b/>
                <w:i/>
                <w:color w:val="000000" w:themeColor="text1"/>
                <w:szCs w:val="22"/>
                <w:vertAlign w:val="superscript"/>
                <w:lang w:val="en-GB" w:eastAsia="zh-CN"/>
              </w:rPr>
            </w:pPr>
            <w:r w:rsidRPr="006315C0">
              <w:rPr>
                <w:rFonts w:cs="Arial"/>
                <w:b/>
                <w:i/>
                <w:color w:val="000000" w:themeColor="text1"/>
                <w:szCs w:val="22"/>
                <w:lang w:val="en-GB" w:eastAsia="zh-CN"/>
              </w:rPr>
              <w:t>Investigator-assessed PFS (RECIST v1.1</w:t>
            </w:r>
            <w:r w:rsidRPr="006315C0">
              <w:rPr>
                <w:rFonts w:cs="Arial"/>
                <w:color w:val="000000" w:themeColor="text1"/>
                <w:szCs w:val="22"/>
                <w:lang w:val="en-GB" w:eastAsia="zh-CN"/>
              </w:rPr>
              <w:t xml:space="preserve">) </w:t>
            </w:r>
          </w:p>
        </w:tc>
        <w:tc>
          <w:tcPr>
            <w:tcW w:w="1768" w:type="dxa"/>
            <w:tcBorders>
              <w:top w:val="single" w:sz="4" w:space="0" w:color="auto"/>
              <w:left w:val="nil"/>
              <w:bottom w:val="nil"/>
              <w:right w:val="nil"/>
            </w:tcBorders>
          </w:tcPr>
          <w:p w14:paraId="6F2F5DF6"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n=451</w:t>
            </w:r>
          </w:p>
        </w:tc>
        <w:tc>
          <w:tcPr>
            <w:tcW w:w="2046" w:type="dxa"/>
            <w:tcBorders>
              <w:top w:val="single" w:sz="4" w:space="0" w:color="auto"/>
              <w:left w:val="nil"/>
              <w:bottom w:val="nil"/>
            </w:tcBorders>
          </w:tcPr>
          <w:p w14:paraId="0734A753"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n=228</w:t>
            </w:r>
          </w:p>
        </w:tc>
      </w:tr>
      <w:tr w:rsidR="00B964C1" w:rsidRPr="006315C0" w14:paraId="5748D69A" w14:textId="77777777" w:rsidTr="00FB2CE7">
        <w:tc>
          <w:tcPr>
            <w:tcW w:w="5245" w:type="dxa"/>
            <w:tcBorders>
              <w:top w:val="nil"/>
              <w:bottom w:val="nil"/>
              <w:right w:val="nil"/>
            </w:tcBorders>
          </w:tcPr>
          <w:p w14:paraId="4CD62249" w14:textId="77777777" w:rsidR="000C522B" w:rsidRPr="006315C0" w:rsidRDefault="00A30511" w:rsidP="00C460DC">
            <w:pPr>
              <w:widowControl w:val="0"/>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No. of events (%)</w:t>
            </w:r>
          </w:p>
        </w:tc>
        <w:tc>
          <w:tcPr>
            <w:tcW w:w="1768" w:type="dxa"/>
            <w:tcBorders>
              <w:top w:val="nil"/>
              <w:left w:val="nil"/>
              <w:bottom w:val="nil"/>
              <w:right w:val="nil"/>
            </w:tcBorders>
          </w:tcPr>
          <w:p w14:paraId="4DEE185F"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347 (76.9%)</w:t>
            </w:r>
          </w:p>
        </w:tc>
        <w:tc>
          <w:tcPr>
            <w:tcW w:w="2046" w:type="dxa"/>
            <w:tcBorders>
              <w:top w:val="nil"/>
              <w:left w:val="nil"/>
              <w:bottom w:val="nil"/>
            </w:tcBorders>
          </w:tcPr>
          <w:p w14:paraId="4229C3C9"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198 (86.8%)</w:t>
            </w:r>
          </w:p>
        </w:tc>
      </w:tr>
      <w:tr w:rsidR="00B964C1" w:rsidRPr="006315C0" w14:paraId="0C733C85" w14:textId="77777777" w:rsidTr="00FB2CE7">
        <w:tc>
          <w:tcPr>
            <w:tcW w:w="5245" w:type="dxa"/>
            <w:tcBorders>
              <w:top w:val="nil"/>
              <w:bottom w:val="nil"/>
              <w:right w:val="nil"/>
            </w:tcBorders>
          </w:tcPr>
          <w:p w14:paraId="205DB0F5" w14:textId="77777777" w:rsidR="000C522B" w:rsidRPr="006315C0" w:rsidRDefault="00A30511" w:rsidP="00C460DC">
            <w:pPr>
              <w:widowControl w:val="0"/>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Median duration of PFS (months)</w:t>
            </w:r>
          </w:p>
        </w:tc>
        <w:tc>
          <w:tcPr>
            <w:tcW w:w="1768" w:type="dxa"/>
            <w:tcBorders>
              <w:top w:val="nil"/>
              <w:left w:val="nil"/>
              <w:bottom w:val="nil"/>
              <w:right w:val="nil"/>
            </w:tcBorders>
          </w:tcPr>
          <w:p w14:paraId="455A66C5"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7.0</w:t>
            </w:r>
          </w:p>
        </w:tc>
        <w:tc>
          <w:tcPr>
            <w:tcW w:w="2046" w:type="dxa"/>
            <w:tcBorders>
              <w:top w:val="nil"/>
              <w:left w:val="nil"/>
              <w:bottom w:val="nil"/>
            </w:tcBorders>
          </w:tcPr>
          <w:p w14:paraId="38255D26"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5.5</w:t>
            </w:r>
          </w:p>
        </w:tc>
      </w:tr>
      <w:tr w:rsidR="00B964C1" w:rsidRPr="006315C0" w14:paraId="3A5BE7BD" w14:textId="77777777" w:rsidTr="00FB2CE7">
        <w:tc>
          <w:tcPr>
            <w:tcW w:w="5245" w:type="dxa"/>
            <w:tcBorders>
              <w:top w:val="nil"/>
              <w:bottom w:val="nil"/>
              <w:right w:val="nil"/>
            </w:tcBorders>
          </w:tcPr>
          <w:p w14:paraId="3BE57942" w14:textId="77777777" w:rsidR="000C522B" w:rsidRPr="006315C0" w:rsidRDefault="00A30511" w:rsidP="00C460DC">
            <w:pPr>
              <w:widowControl w:val="0"/>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95% CI</w:t>
            </w:r>
          </w:p>
        </w:tc>
        <w:tc>
          <w:tcPr>
            <w:tcW w:w="1768" w:type="dxa"/>
            <w:tcBorders>
              <w:top w:val="nil"/>
              <w:left w:val="nil"/>
              <w:bottom w:val="nil"/>
              <w:right w:val="nil"/>
            </w:tcBorders>
          </w:tcPr>
          <w:p w14:paraId="6D69A2A1"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(6.2, 7.3)</w:t>
            </w:r>
          </w:p>
        </w:tc>
        <w:tc>
          <w:tcPr>
            <w:tcW w:w="2046" w:type="dxa"/>
            <w:tcBorders>
              <w:top w:val="nil"/>
              <w:left w:val="nil"/>
              <w:bottom w:val="nil"/>
            </w:tcBorders>
          </w:tcPr>
          <w:p w14:paraId="0890E989"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(4.4, 5.9)</w:t>
            </w:r>
          </w:p>
        </w:tc>
      </w:tr>
      <w:tr w:rsidR="00B964C1" w:rsidRPr="006315C0" w14:paraId="52E6292E" w14:textId="77777777" w:rsidTr="00FB2CE7">
        <w:tc>
          <w:tcPr>
            <w:tcW w:w="5245" w:type="dxa"/>
            <w:tcBorders>
              <w:top w:val="nil"/>
              <w:bottom w:val="nil"/>
              <w:right w:val="nil"/>
            </w:tcBorders>
          </w:tcPr>
          <w:p w14:paraId="72D615A0" w14:textId="77777777" w:rsidR="000C522B" w:rsidRPr="006315C0" w:rsidRDefault="00A30511" w:rsidP="00C460DC">
            <w:pPr>
              <w:widowControl w:val="0"/>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Stratified hazard ratio</w:t>
            </w:r>
            <w:r w:rsidRPr="006315C0">
              <w:rPr>
                <w:rFonts w:cs="Arial"/>
                <w:color w:val="000000" w:themeColor="text1"/>
                <w:szCs w:val="22"/>
                <w:vertAlign w:val="superscript"/>
                <w:lang w:val="en-GB" w:eastAsia="zh-CN"/>
              </w:rPr>
              <w:t>‡</w:t>
            </w:r>
            <w:r w:rsidRPr="006315C0">
              <w:rPr>
                <w:rFonts w:cs="Arial"/>
                <w:color w:val="000000" w:themeColor="text1"/>
                <w:szCs w:val="22"/>
                <w:lang w:val="en-GB" w:eastAsia="zh-CN"/>
              </w:rPr>
              <w:t xml:space="preserve"> (95% CI)</w:t>
            </w:r>
          </w:p>
        </w:tc>
        <w:tc>
          <w:tcPr>
            <w:tcW w:w="3814" w:type="dxa"/>
            <w:gridSpan w:val="2"/>
            <w:tcBorders>
              <w:top w:val="nil"/>
              <w:left w:val="nil"/>
              <w:bottom w:val="nil"/>
            </w:tcBorders>
          </w:tcPr>
          <w:p w14:paraId="1A087E68"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0.64 (0.54, 0.77)</w:t>
            </w:r>
          </w:p>
        </w:tc>
      </w:tr>
      <w:tr w:rsidR="00B964C1" w:rsidRPr="006315C0" w14:paraId="51217E0C" w14:textId="77777777" w:rsidTr="00FB2CE7">
        <w:tc>
          <w:tcPr>
            <w:tcW w:w="5245" w:type="dxa"/>
            <w:tcBorders>
              <w:top w:val="nil"/>
              <w:bottom w:val="nil"/>
              <w:right w:val="nil"/>
            </w:tcBorders>
          </w:tcPr>
          <w:p w14:paraId="62C6BBE6" w14:textId="77777777" w:rsidR="000C522B" w:rsidRPr="006315C0" w:rsidRDefault="00A30511" w:rsidP="00C460DC">
            <w:pPr>
              <w:widowControl w:val="0"/>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 xml:space="preserve">p-value  </w:t>
            </w:r>
          </w:p>
        </w:tc>
        <w:tc>
          <w:tcPr>
            <w:tcW w:w="3814" w:type="dxa"/>
            <w:gridSpan w:val="2"/>
            <w:tcBorders>
              <w:top w:val="nil"/>
              <w:left w:val="nil"/>
              <w:bottom w:val="nil"/>
            </w:tcBorders>
          </w:tcPr>
          <w:p w14:paraId="7D235FDC"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&lt; 0.0001</w:t>
            </w:r>
          </w:p>
        </w:tc>
      </w:tr>
      <w:tr w:rsidR="00B964C1" w:rsidRPr="006315C0" w14:paraId="524D239E" w14:textId="77777777" w:rsidTr="00FB2CE7">
        <w:tc>
          <w:tcPr>
            <w:tcW w:w="5245" w:type="dxa"/>
            <w:tcBorders>
              <w:top w:val="nil"/>
              <w:bottom w:val="single" w:sz="4" w:space="0" w:color="auto"/>
              <w:right w:val="nil"/>
            </w:tcBorders>
          </w:tcPr>
          <w:p w14:paraId="0CED6768" w14:textId="77777777" w:rsidR="000C522B" w:rsidRPr="006315C0" w:rsidRDefault="00A30511" w:rsidP="00C460DC">
            <w:pPr>
              <w:widowControl w:val="0"/>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12-month PFS (%)</w:t>
            </w:r>
          </w:p>
        </w:tc>
        <w:tc>
          <w:tcPr>
            <w:tcW w:w="1768" w:type="dxa"/>
            <w:tcBorders>
              <w:top w:val="nil"/>
              <w:left w:val="nil"/>
              <w:bottom w:val="single" w:sz="4" w:space="0" w:color="auto"/>
              <w:right w:val="nil"/>
            </w:tcBorders>
          </w:tcPr>
          <w:p w14:paraId="0AA4BA7B"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29%</w:t>
            </w:r>
          </w:p>
        </w:tc>
        <w:tc>
          <w:tcPr>
            <w:tcW w:w="2046" w:type="dxa"/>
            <w:tcBorders>
              <w:top w:val="nil"/>
              <w:left w:val="nil"/>
              <w:bottom w:val="single" w:sz="4" w:space="0" w:color="auto"/>
            </w:tcBorders>
          </w:tcPr>
          <w:p w14:paraId="6C92AEE9" w14:textId="77777777" w:rsidR="000C522B" w:rsidRPr="006315C0" w:rsidRDefault="00A30511" w:rsidP="00C460DC">
            <w:pPr>
              <w:widowControl w:val="0"/>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14%</w:t>
            </w:r>
          </w:p>
        </w:tc>
      </w:tr>
      <w:tr w:rsidR="00B964C1" w:rsidRPr="006315C0" w14:paraId="2E684F41" w14:textId="77777777" w:rsidTr="00FB2CE7">
        <w:tc>
          <w:tcPr>
            <w:tcW w:w="5245" w:type="dxa"/>
            <w:tcBorders>
              <w:top w:val="single" w:sz="4" w:space="0" w:color="auto"/>
              <w:bottom w:val="single" w:sz="4" w:space="0" w:color="auto"/>
              <w:right w:val="nil"/>
            </w:tcBorders>
          </w:tcPr>
          <w:p w14:paraId="745C51B7" w14:textId="77777777" w:rsidR="000C522B" w:rsidRPr="006315C0" w:rsidRDefault="00A30511" w:rsidP="00FB2CE7">
            <w:pPr>
              <w:keepNext/>
              <w:keepLines/>
              <w:spacing w:beforeLines="20" w:before="48" w:afterLines="20" w:after="48"/>
              <w:rPr>
                <w:rFonts w:cs="Arial"/>
                <w:color w:val="000000" w:themeColor="text1"/>
                <w:szCs w:val="22"/>
                <w:lang w:val="en-GB" w:eastAsia="zh-CN"/>
              </w:rPr>
            </w:pPr>
            <w:r w:rsidRPr="006315C0">
              <w:rPr>
                <w:rFonts w:cs="Arial"/>
                <w:b/>
                <w:color w:val="000000" w:themeColor="text1"/>
                <w:szCs w:val="22"/>
                <w:lang w:val="en-GB" w:eastAsia="zh-CN"/>
              </w:rPr>
              <w:lastRenderedPageBreak/>
              <w:t>Other endpoints</w:t>
            </w:r>
          </w:p>
        </w:tc>
        <w:tc>
          <w:tcPr>
            <w:tcW w:w="1768" w:type="dxa"/>
            <w:tcBorders>
              <w:top w:val="single" w:sz="4" w:space="0" w:color="auto"/>
              <w:left w:val="nil"/>
              <w:bottom w:val="single" w:sz="4" w:space="0" w:color="auto"/>
              <w:right w:val="nil"/>
            </w:tcBorders>
          </w:tcPr>
          <w:p w14:paraId="14B7DA36" w14:textId="77777777" w:rsidR="000C522B" w:rsidRPr="006315C0" w:rsidRDefault="000C522B" w:rsidP="00FB2CE7">
            <w:pPr>
              <w:keepNext/>
              <w:keepLines/>
              <w:spacing w:beforeLines="20" w:before="48" w:afterLines="20" w:after="48"/>
              <w:jc w:val="center"/>
              <w:rPr>
                <w:rFonts w:cs="Arial"/>
                <w:color w:val="000000" w:themeColor="text1"/>
                <w:szCs w:val="22"/>
                <w:lang w:val="en-GB" w:eastAsia="zh-CN"/>
              </w:rPr>
            </w:pPr>
          </w:p>
        </w:tc>
        <w:tc>
          <w:tcPr>
            <w:tcW w:w="2046" w:type="dxa"/>
            <w:tcBorders>
              <w:top w:val="single" w:sz="4" w:space="0" w:color="auto"/>
              <w:left w:val="nil"/>
              <w:bottom w:val="single" w:sz="4" w:space="0" w:color="auto"/>
            </w:tcBorders>
          </w:tcPr>
          <w:p w14:paraId="6C3AFF7D" w14:textId="77777777" w:rsidR="000C522B" w:rsidRPr="006315C0" w:rsidRDefault="000C522B" w:rsidP="00FB2CE7">
            <w:pPr>
              <w:keepNext/>
              <w:keepLines/>
              <w:spacing w:beforeLines="20" w:before="48" w:afterLines="20" w:after="48"/>
              <w:jc w:val="center"/>
              <w:rPr>
                <w:rFonts w:cs="Arial"/>
                <w:color w:val="000000" w:themeColor="text1"/>
                <w:szCs w:val="22"/>
                <w:lang w:val="en-GB" w:eastAsia="zh-CN"/>
              </w:rPr>
            </w:pPr>
          </w:p>
        </w:tc>
      </w:tr>
      <w:tr w:rsidR="00B964C1" w:rsidRPr="006315C0" w14:paraId="138CA161" w14:textId="77777777" w:rsidTr="00FB2CE7">
        <w:tc>
          <w:tcPr>
            <w:tcW w:w="5245" w:type="dxa"/>
            <w:tcBorders>
              <w:top w:val="single" w:sz="4" w:space="0" w:color="auto"/>
              <w:left w:val="single" w:sz="4" w:space="0" w:color="auto"/>
              <w:bottom w:val="nil"/>
              <w:right w:val="nil"/>
            </w:tcBorders>
          </w:tcPr>
          <w:p w14:paraId="72B5395E" w14:textId="77777777" w:rsidR="000C522B" w:rsidRPr="006315C0" w:rsidRDefault="00A30511" w:rsidP="00FB2CE7">
            <w:pPr>
              <w:keepNext/>
              <w:keepLines/>
              <w:spacing w:beforeLines="20" w:before="48" w:afterLines="20" w:after="48"/>
              <w:rPr>
                <w:rFonts w:cs="Arial"/>
                <w:b/>
                <w:color w:val="000000" w:themeColor="text1"/>
                <w:szCs w:val="22"/>
                <w:lang w:val="en-GB" w:eastAsia="zh-CN"/>
              </w:rPr>
            </w:pPr>
            <w:r w:rsidRPr="006315C0">
              <w:rPr>
                <w:rFonts w:cs="Arial"/>
                <w:b/>
                <w:i/>
                <w:color w:val="000000" w:themeColor="text1"/>
                <w:szCs w:val="22"/>
                <w:lang w:val="en-GB" w:eastAsia="zh-CN"/>
              </w:rPr>
              <w:t>Investigator-assessed ORR (RECIST v1.1)^</w:t>
            </w:r>
          </w:p>
        </w:tc>
        <w:tc>
          <w:tcPr>
            <w:tcW w:w="1768" w:type="dxa"/>
            <w:tcBorders>
              <w:top w:val="single" w:sz="4" w:space="0" w:color="auto"/>
              <w:left w:val="nil"/>
              <w:bottom w:val="nil"/>
              <w:right w:val="nil"/>
            </w:tcBorders>
          </w:tcPr>
          <w:p w14:paraId="2D66B34D"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n=447</w:t>
            </w:r>
          </w:p>
        </w:tc>
        <w:tc>
          <w:tcPr>
            <w:tcW w:w="2046" w:type="dxa"/>
            <w:tcBorders>
              <w:top w:val="single" w:sz="4" w:space="0" w:color="auto"/>
              <w:left w:val="nil"/>
              <w:bottom w:val="nil"/>
              <w:right w:val="single" w:sz="4" w:space="0" w:color="auto"/>
            </w:tcBorders>
          </w:tcPr>
          <w:p w14:paraId="57F95708"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n=226</w:t>
            </w:r>
          </w:p>
        </w:tc>
      </w:tr>
      <w:tr w:rsidR="00B964C1" w:rsidRPr="006315C0" w14:paraId="399F9844" w14:textId="77777777" w:rsidTr="00FB2CE7">
        <w:tc>
          <w:tcPr>
            <w:tcW w:w="5245" w:type="dxa"/>
            <w:tcBorders>
              <w:top w:val="nil"/>
              <w:left w:val="single" w:sz="4" w:space="0" w:color="auto"/>
              <w:bottom w:val="nil"/>
              <w:right w:val="nil"/>
            </w:tcBorders>
          </w:tcPr>
          <w:p w14:paraId="1517C70E" w14:textId="77777777" w:rsidR="000C522B" w:rsidRPr="006315C0" w:rsidRDefault="00A30511" w:rsidP="00FB2CE7">
            <w:pPr>
              <w:keepNext/>
              <w:keepLines/>
              <w:spacing w:beforeLines="20" w:before="48" w:afterLines="20" w:after="48"/>
              <w:rPr>
                <w:rFonts w:cs="Arial"/>
                <w:b/>
                <w:i/>
                <w:color w:val="000000" w:themeColor="text1"/>
                <w:szCs w:val="22"/>
                <w:lang w:val="en-GB" w:eastAsia="zh-CN"/>
              </w:rPr>
            </w:pPr>
            <w:r w:rsidRPr="006315C0">
              <w:rPr>
                <w:rFonts w:cs="Arial"/>
                <w:color w:val="000000" w:themeColor="text1"/>
                <w:szCs w:val="22"/>
                <w:lang w:val="en-GB" w:eastAsia="zh-CN"/>
              </w:rPr>
              <w:t>No. of confirmed responders (%)</w:t>
            </w:r>
          </w:p>
        </w:tc>
        <w:tc>
          <w:tcPr>
            <w:tcW w:w="1768" w:type="dxa"/>
            <w:tcBorders>
              <w:top w:val="nil"/>
              <w:left w:val="nil"/>
              <w:bottom w:val="nil"/>
              <w:right w:val="nil"/>
            </w:tcBorders>
          </w:tcPr>
          <w:p w14:paraId="4C3C1C22"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220 (49.2%)</w:t>
            </w:r>
          </w:p>
        </w:tc>
        <w:tc>
          <w:tcPr>
            <w:tcW w:w="2046" w:type="dxa"/>
            <w:tcBorders>
              <w:top w:val="nil"/>
              <w:left w:val="nil"/>
              <w:bottom w:val="nil"/>
              <w:right w:val="single" w:sz="4" w:space="0" w:color="auto"/>
            </w:tcBorders>
          </w:tcPr>
          <w:p w14:paraId="39101919"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72 (31.9%)</w:t>
            </w:r>
          </w:p>
        </w:tc>
      </w:tr>
      <w:tr w:rsidR="00B964C1" w:rsidRPr="006315C0" w14:paraId="42981EBB" w14:textId="77777777" w:rsidTr="00FB2CE7">
        <w:tc>
          <w:tcPr>
            <w:tcW w:w="5245" w:type="dxa"/>
            <w:tcBorders>
              <w:top w:val="nil"/>
              <w:left w:val="single" w:sz="4" w:space="0" w:color="auto"/>
              <w:bottom w:val="nil"/>
              <w:right w:val="nil"/>
            </w:tcBorders>
          </w:tcPr>
          <w:p w14:paraId="3AA14DC8" w14:textId="77777777" w:rsidR="000C522B" w:rsidRPr="006315C0" w:rsidRDefault="00A30511" w:rsidP="00FB2CE7">
            <w:pPr>
              <w:keepNext/>
              <w:keepLines/>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95% CI</w:t>
            </w:r>
          </w:p>
        </w:tc>
        <w:tc>
          <w:tcPr>
            <w:tcW w:w="1768" w:type="dxa"/>
            <w:tcBorders>
              <w:top w:val="nil"/>
              <w:left w:val="nil"/>
              <w:bottom w:val="nil"/>
              <w:right w:val="nil"/>
            </w:tcBorders>
          </w:tcPr>
          <w:p w14:paraId="5931CCC5"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(44.5, 54.0)</w:t>
            </w:r>
          </w:p>
        </w:tc>
        <w:tc>
          <w:tcPr>
            <w:tcW w:w="2046" w:type="dxa"/>
            <w:tcBorders>
              <w:top w:val="nil"/>
              <w:left w:val="nil"/>
              <w:bottom w:val="nil"/>
              <w:right w:val="single" w:sz="4" w:space="0" w:color="auto"/>
            </w:tcBorders>
          </w:tcPr>
          <w:p w14:paraId="6689769C"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(25.8, 38.4)</w:t>
            </w:r>
          </w:p>
        </w:tc>
      </w:tr>
      <w:tr w:rsidR="00B964C1" w:rsidRPr="006315C0" w14:paraId="7062DA46" w14:textId="77777777" w:rsidTr="00FB2CE7">
        <w:tc>
          <w:tcPr>
            <w:tcW w:w="5245" w:type="dxa"/>
            <w:tcBorders>
              <w:top w:val="nil"/>
              <w:left w:val="single" w:sz="4" w:space="0" w:color="auto"/>
              <w:bottom w:val="nil"/>
              <w:right w:val="nil"/>
            </w:tcBorders>
          </w:tcPr>
          <w:p w14:paraId="60DFC087" w14:textId="77777777" w:rsidR="000C522B" w:rsidRPr="006315C0" w:rsidRDefault="00A30511" w:rsidP="00FB2CE7">
            <w:pPr>
              <w:keepNext/>
              <w:keepLines/>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No. of complete response (%)</w:t>
            </w:r>
          </w:p>
        </w:tc>
        <w:tc>
          <w:tcPr>
            <w:tcW w:w="1768" w:type="dxa"/>
            <w:tcBorders>
              <w:top w:val="nil"/>
              <w:left w:val="nil"/>
              <w:bottom w:val="nil"/>
              <w:right w:val="nil"/>
            </w:tcBorders>
          </w:tcPr>
          <w:p w14:paraId="02E9D7A9"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11 (2.5%)</w:t>
            </w:r>
          </w:p>
        </w:tc>
        <w:tc>
          <w:tcPr>
            <w:tcW w:w="2046" w:type="dxa"/>
            <w:tcBorders>
              <w:top w:val="nil"/>
              <w:left w:val="nil"/>
              <w:bottom w:val="nil"/>
              <w:right w:val="single" w:sz="4" w:space="0" w:color="auto"/>
            </w:tcBorders>
          </w:tcPr>
          <w:p w14:paraId="60030EFD"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3 (1.3%)</w:t>
            </w:r>
          </w:p>
        </w:tc>
      </w:tr>
      <w:tr w:rsidR="00B964C1" w:rsidRPr="006315C0" w14:paraId="618E6647" w14:textId="77777777" w:rsidTr="00FB2CE7">
        <w:tc>
          <w:tcPr>
            <w:tcW w:w="5245" w:type="dxa"/>
            <w:tcBorders>
              <w:top w:val="nil"/>
              <w:left w:val="single" w:sz="4" w:space="0" w:color="auto"/>
              <w:bottom w:val="single" w:sz="4" w:space="0" w:color="auto"/>
              <w:right w:val="nil"/>
            </w:tcBorders>
          </w:tcPr>
          <w:p w14:paraId="1B5CA286" w14:textId="77777777" w:rsidR="000C522B" w:rsidRPr="006315C0" w:rsidRDefault="00A30511" w:rsidP="00FB2CE7">
            <w:pPr>
              <w:keepNext/>
              <w:keepLines/>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No. of partial response (%)</w:t>
            </w:r>
          </w:p>
        </w:tc>
        <w:tc>
          <w:tcPr>
            <w:tcW w:w="1768" w:type="dxa"/>
            <w:tcBorders>
              <w:top w:val="nil"/>
              <w:left w:val="nil"/>
              <w:bottom w:val="single" w:sz="4" w:space="0" w:color="auto"/>
              <w:right w:val="nil"/>
            </w:tcBorders>
          </w:tcPr>
          <w:p w14:paraId="4BD3A228"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209 (46.8%)</w:t>
            </w:r>
          </w:p>
        </w:tc>
        <w:tc>
          <w:tcPr>
            <w:tcW w:w="2046" w:type="dxa"/>
            <w:tcBorders>
              <w:top w:val="nil"/>
              <w:left w:val="nil"/>
              <w:bottom w:val="single" w:sz="4" w:space="0" w:color="auto"/>
              <w:right w:val="single" w:sz="4" w:space="0" w:color="auto"/>
            </w:tcBorders>
          </w:tcPr>
          <w:p w14:paraId="1100AA35"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69 (30.5%)</w:t>
            </w:r>
          </w:p>
        </w:tc>
      </w:tr>
      <w:tr w:rsidR="00B964C1" w:rsidRPr="006315C0" w14:paraId="26065E27" w14:textId="77777777" w:rsidTr="00FB2CE7">
        <w:tc>
          <w:tcPr>
            <w:tcW w:w="5245" w:type="dxa"/>
            <w:tcBorders>
              <w:top w:val="single" w:sz="4" w:space="0" w:color="auto"/>
              <w:left w:val="single" w:sz="4" w:space="0" w:color="auto"/>
              <w:bottom w:val="nil"/>
              <w:right w:val="nil"/>
            </w:tcBorders>
          </w:tcPr>
          <w:p w14:paraId="2EF6A662" w14:textId="77777777" w:rsidR="000C522B" w:rsidRPr="006315C0" w:rsidRDefault="00A30511" w:rsidP="00FB2CE7">
            <w:pPr>
              <w:keepNext/>
              <w:keepLines/>
              <w:spacing w:beforeLines="20" w:before="48" w:afterLines="20" w:after="48"/>
              <w:rPr>
                <w:rFonts w:cs="Arial"/>
                <w:color w:val="000000" w:themeColor="text1"/>
                <w:szCs w:val="22"/>
                <w:lang w:val="en-GB" w:eastAsia="zh-CN"/>
              </w:rPr>
            </w:pPr>
            <w:r w:rsidRPr="006315C0">
              <w:rPr>
                <w:rFonts w:cs="Arial"/>
                <w:b/>
                <w:i/>
                <w:color w:val="000000" w:themeColor="text1"/>
                <w:szCs w:val="22"/>
                <w:lang w:val="en-GB" w:eastAsia="zh-CN"/>
              </w:rPr>
              <w:t>Investigator-assessed confirmed DOR (RECIST 1.1)^</w:t>
            </w:r>
          </w:p>
        </w:tc>
        <w:tc>
          <w:tcPr>
            <w:tcW w:w="1768" w:type="dxa"/>
            <w:tcBorders>
              <w:top w:val="single" w:sz="4" w:space="0" w:color="auto"/>
              <w:left w:val="nil"/>
              <w:bottom w:val="nil"/>
              <w:right w:val="nil"/>
            </w:tcBorders>
          </w:tcPr>
          <w:p w14:paraId="4759C95B"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n=220</w:t>
            </w:r>
          </w:p>
        </w:tc>
        <w:tc>
          <w:tcPr>
            <w:tcW w:w="2046" w:type="dxa"/>
            <w:tcBorders>
              <w:top w:val="single" w:sz="4" w:space="0" w:color="auto"/>
              <w:left w:val="nil"/>
              <w:bottom w:val="nil"/>
              <w:right w:val="single" w:sz="4" w:space="0" w:color="auto"/>
            </w:tcBorders>
          </w:tcPr>
          <w:p w14:paraId="5A8E7409"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n=72</w:t>
            </w:r>
          </w:p>
        </w:tc>
      </w:tr>
      <w:tr w:rsidR="00B964C1" w:rsidRPr="006315C0" w14:paraId="391CC53E" w14:textId="77777777" w:rsidTr="00FB2CE7">
        <w:tc>
          <w:tcPr>
            <w:tcW w:w="5245" w:type="dxa"/>
            <w:tcBorders>
              <w:top w:val="nil"/>
              <w:left w:val="single" w:sz="4" w:space="0" w:color="auto"/>
              <w:bottom w:val="nil"/>
              <w:right w:val="nil"/>
            </w:tcBorders>
          </w:tcPr>
          <w:p w14:paraId="5D56D2B0" w14:textId="77777777" w:rsidR="000C522B" w:rsidRPr="006315C0" w:rsidRDefault="00A30511" w:rsidP="00FB2CE7">
            <w:pPr>
              <w:keepNext/>
              <w:keepLines/>
              <w:spacing w:beforeLines="20" w:before="48" w:afterLines="20" w:after="48"/>
              <w:rPr>
                <w:rFonts w:cs="Arial"/>
                <w:b/>
                <w:i/>
                <w:color w:val="000000" w:themeColor="text1"/>
                <w:szCs w:val="22"/>
                <w:lang w:val="en-GB" w:eastAsia="zh-CN"/>
              </w:rPr>
            </w:pPr>
            <w:r w:rsidRPr="006315C0">
              <w:rPr>
                <w:rFonts w:cs="Arial"/>
                <w:color w:val="000000" w:themeColor="text1"/>
                <w:szCs w:val="22"/>
                <w:lang w:val="en-GB" w:eastAsia="zh-CN"/>
              </w:rPr>
              <w:t>Median in months</w:t>
            </w:r>
          </w:p>
        </w:tc>
        <w:tc>
          <w:tcPr>
            <w:tcW w:w="1768" w:type="dxa"/>
            <w:tcBorders>
              <w:top w:val="nil"/>
              <w:left w:val="nil"/>
              <w:bottom w:val="nil"/>
              <w:right w:val="nil"/>
            </w:tcBorders>
          </w:tcPr>
          <w:p w14:paraId="66DD7F94"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 xml:space="preserve">8.4 </w:t>
            </w:r>
          </w:p>
        </w:tc>
        <w:tc>
          <w:tcPr>
            <w:tcW w:w="2046" w:type="dxa"/>
            <w:tcBorders>
              <w:top w:val="nil"/>
              <w:left w:val="nil"/>
              <w:bottom w:val="nil"/>
              <w:right w:val="single" w:sz="4" w:space="0" w:color="auto"/>
            </w:tcBorders>
          </w:tcPr>
          <w:p w14:paraId="5A744235"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6.1</w:t>
            </w:r>
          </w:p>
        </w:tc>
      </w:tr>
      <w:tr w:rsidR="00B964C1" w:rsidRPr="006315C0" w14:paraId="505F8E07" w14:textId="77777777" w:rsidTr="00FB2CE7">
        <w:tc>
          <w:tcPr>
            <w:tcW w:w="5245" w:type="dxa"/>
            <w:tcBorders>
              <w:top w:val="nil"/>
              <w:left w:val="single" w:sz="4" w:space="0" w:color="auto"/>
              <w:bottom w:val="single" w:sz="4" w:space="0" w:color="auto"/>
              <w:right w:val="nil"/>
            </w:tcBorders>
          </w:tcPr>
          <w:p w14:paraId="1FC7BB22" w14:textId="77777777" w:rsidR="000C522B" w:rsidRPr="006315C0" w:rsidRDefault="00A30511" w:rsidP="00FB2CE7">
            <w:pPr>
              <w:keepNext/>
              <w:keepLines/>
              <w:spacing w:beforeLines="20" w:before="48" w:afterLines="20" w:after="48"/>
              <w:rPr>
                <w:rFonts w:cs="Arial"/>
                <w:color w:val="000000" w:themeColor="text1"/>
                <w:szCs w:val="22"/>
                <w:lang w:val="en-GB" w:eastAsia="zh-CN"/>
              </w:rPr>
            </w:pPr>
            <w:r w:rsidRPr="006315C0">
              <w:rPr>
                <w:rFonts w:cs="Arial"/>
                <w:color w:val="000000" w:themeColor="text1"/>
                <w:szCs w:val="22"/>
                <w:lang w:val="en-GB" w:eastAsia="zh-CN"/>
              </w:rPr>
              <w:t>95% CI</w:t>
            </w:r>
          </w:p>
        </w:tc>
        <w:tc>
          <w:tcPr>
            <w:tcW w:w="1768" w:type="dxa"/>
            <w:tcBorders>
              <w:top w:val="nil"/>
              <w:left w:val="nil"/>
              <w:bottom w:val="single" w:sz="4" w:space="0" w:color="auto"/>
              <w:right w:val="nil"/>
            </w:tcBorders>
          </w:tcPr>
          <w:p w14:paraId="4C62D880"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(6.9, 11.8)</w:t>
            </w:r>
          </w:p>
        </w:tc>
        <w:tc>
          <w:tcPr>
            <w:tcW w:w="2046" w:type="dxa"/>
            <w:tcBorders>
              <w:top w:val="nil"/>
              <w:left w:val="nil"/>
              <w:bottom w:val="single" w:sz="4" w:space="0" w:color="auto"/>
              <w:right w:val="single" w:sz="4" w:space="0" w:color="auto"/>
            </w:tcBorders>
          </w:tcPr>
          <w:p w14:paraId="0718757A" w14:textId="77777777" w:rsidR="000C522B" w:rsidRPr="006315C0" w:rsidRDefault="00A30511" w:rsidP="00FB2CE7">
            <w:pPr>
              <w:keepNext/>
              <w:keepLines/>
              <w:spacing w:beforeLines="20" w:before="48" w:afterLines="20" w:after="48"/>
              <w:jc w:val="center"/>
              <w:rPr>
                <w:rFonts w:cs="Arial"/>
                <w:color w:val="000000" w:themeColor="text1"/>
                <w:szCs w:val="22"/>
                <w:lang w:val="en-GB" w:eastAsia="zh-CN"/>
              </w:rPr>
            </w:pPr>
            <w:r w:rsidRPr="006315C0">
              <w:rPr>
                <w:rFonts w:cs="Arial"/>
                <w:color w:val="000000" w:themeColor="text1"/>
                <w:szCs w:val="22"/>
                <w:lang w:val="en-GB" w:eastAsia="zh-CN"/>
              </w:rPr>
              <w:t>(5.5, 7.9)</w:t>
            </w:r>
          </w:p>
        </w:tc>
      </w:tr>
    </w:tbl>
    <w:p w14:paraId="7CD89208" w14:textId="77777777" w:rsidR="000C522B" w:rsidRPr="006315C0" w:rsidRDefault="00A30511" w:rsidP="000C522B">
      <w:pPr>
        <w:rPr>
          <w:color w:val="000000" w:themeColor="text1"/>
          <w:szCs w:val="22"/>
          <w:lang w:val="en-GB"/>
        </w:rPr>
      </w:pPr>
      <w:r w:rsidRPr="006315C0">
        <w:rPr>
          <w:color w:val="000000" w:themeColor="text1"/>
          <w:szCs w:val="22"/>
          <w:vertAlign w:val="superscript"/>
          <w:lang w:val="en-GB"/>
        </w:rPr>
        <w:t xml:space="preserve">‡ </w:t>
      </w:r>
      <w:r w:rsidRPr="006315C0">
        <w:rPr>
          <w:color w:val="000000" w:themeColor="text1"/>
          <w:szCs w:val="22"/>
          <w:lang w:val="en-GB"/>
        </w:rPr>
        <w:t>Stratified by sex and PD</w:t>
      </w:r>
      <w:r w:rsidRPr="006315C0">
        <w:rPr>
          <w:color w:val="000000" w:themeColor="text1"/>
          <w:szCs w:val="22"/>
          <w:lang w:val="en-GB"/>
        </w:rPr>
        <w:noBreakHyphen/>
        <w:t>L1 expression on TC and IC</w:t>
      </w:r>
    </w:p>
    <w:p w14:paraId="1B6747E7"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 Confirmed ORR and </w:t>
      </w:r>
      <w:proofErr w:type="spellStart"/>
      <w:r w:rsidRPr="006315C0">
        <w:rPr>
          <w:color w:val="000000" w:themeColor="text1"/>
          <w:szCs w:val="22"/>
          <w:lang w:val="en-GB"/>
        </w:rPr>
        <w:t>DoR</w:t>
      </w:r>
      <w:proofErr w:type="spellEnd"/>
      <w:r w:rsidRPr="006315C0">
        <w:rPr>
          <w:color w:val="000000" w:themeColor="text1"/>
          <w:szCs w:val="22"/>
          <w:lang w:val="en-GB"/>
        </w:rPr>
        <w:t xml:space="preserve"> are exploratory endpoints </w:t>
      </w:r>
    </w:p>
    <w:p w14:paraId="643E1A4B" w14:textId="77777777" w:rsidR="000C522B" w:rsidRPr="006315C0" w:rsidRDefault="00A30511" w:rsidP="00C460DC">
      <w:pPr>
        <w:widowControl w:val="0"/>
        <w:rPr>
          <w:color w:val="000000" w:themeColor="text1"/>
          <w:szCs w:val="22"/>
          <w:lang w:val="en-GB"/>
        </w:rPr>
      </w:pPr>
      <w:r w:rsidRPr="006315C0">
        <w:rPr>
          <w:color w:val="000000" w:themeColor="text1"/>
          <w:szCs w:val="22"/>
          <w:lang w:val="en-GB"/>
        </w:rPr>
        <w:t>PFS=progression-free survival; RECIST=Response Evaluation Criteria in Solid Tumours v1.1.; CI=confidence interval; ORR=objective response rate; DOR=duration of response; OS=overall survival</w:t>
      </w:r>
    </w:p>
    <w:p w14:paraId="3D83A3FC" w14:textId="77777777" w:rsidR="000C522B" w:rsidRPr="006315C0" w:rsidRDefault="000C522B" w:rsidP="00C460DC">
      <w:pPr>
        <w:widowControl w:val="0"/>
        <w:rPr>
          <w:color w:val="000000" w:themeColor="text1"/>
          <w:szCs w:val="22"/>
          <w:lang w:val="en-GB"/>
        </w:rPr>
      </w:pPr>
    </w:p>
    <w:p w14:paraId="7E36D43C" w14:textId="77777777" w:rsidR="000C522B" w:rsidRPr="006315C0" w:rsidRDefault="00A30511" w:rsidP="00C460DC">
      <w:pPr>
        <w:widowControl w:val="0"/>
        <w:rPr>
          <w:b/>
          <w:color w:val="000000" w:themeColor="text1"/>
          <w:szCs w:val="22"/>
          <w:lang w:val="en-GB"/>
        </w:rPr>
      </w:pPr>
      <w:r w:rsidRPr="006315C0">
        <w:rPr>
          <w:b/>
          <w:color w:val="000000" w:themeColor="text1"/>
          <w:szCs w:val="22"/>
          <w:lang w:val="en-GB"/>
        </w:rPr>
        <w:t xml:space="preserve">Figure </w:t>
      </w:r>
      <w:r w:rsidR="00291D42" w:rsidRPr="006315C0">
        <w:rPr>
          <w:b/>
          <w:color w:val="000000" w:themeColor="text1"/>
          <w:szCs w:val="22"/>
          <w:lang w:val="en-GB"/>
        </w:rPr>
        <w:t>8</w:t>
      </w:r>
      <w:r w:rsidRPr="006315C0">
        <w:rPr>
          <w:b/>
          <w:color w:val="000000" w:themeColor="text1"/>
          <w:szCs w:val="22"/>
          <w:lang w:val="en-GB"/>
        </w:rPr>
        <w:t>: Kaplan-Meier curves for overall survival (I</w:t>
      </w:r>
      <w:r w:rsidR="002133AE" w:rsidRPr="006315C0">
        <w:rPr>
          <w:b/>
          <w:color w:val="000000" w:themeColor="text1"/>
          <w:szCs w:val="22"/>
          <w:lang w:val="en-GB"/>
        </w:rPr>
        <w:t>M</w:t>
      </w:r>
      <w:r w:rsidRPr="006315C0">
        <w:rPr>
          <w:b/>
          <w:color w:val="000000" w:themeColor="text1"/>
          <w:szCs w:val="22"/>
          <w:lang w:val="en-GB"/>
        </w:rPr>
        <w:t>power130)</w:t>
      </w:r>
    </w:p>
    <w:p w14:paraId="1878EBE6" w14:textId="77777777" w:rsidR="000C522B" w:rsidRPr="006315C0" w:rsidRDefault="000C522B" w:rsidP="00C460DC">
      <w:pPr>
        <w:widowControl w:val="0"/>
        <w:rPr>
          <w:b/>
          <w:color w:val="000000" w:themeColor="text1"/>
          <w:szCs w:val="22"/>
          <w:lang w:val="en-GB"/>
        </w:rPr>
      </w:pPr>
    </w:p>
    <w:p w14:paraId="71FE91D2" w14:textId="3F9C7020" w:rsidR="000C522B" w:rsidRPr="006315C0" w:rsidRDefault="00A30511" w:rsidP="00C460DC">
      <w:pPr>
        <w:widowControl w:val="0"/>
        <w:rPr>
          <w:color w:val="000000" w:themeColor="text1"/>
          <w:szCs w:val="22"/>
          <w:lang w:val="en-GB"/>
        </w:rPr>
      </w:pPr>
      <w:r w:rsidRPr="006315C0">
        <w:rPr>
          <w:noProof/>
          <w:color w:val="000000" w:themeColor="text1"/>
          <w:szCs w:val="22"/>
          <w:lang w:val="en-GB" w:eastAsia="en-GB"/>
        </w:rPr>
        <w:drawing>
          <wp:inline distT="0" distB="0" distL="0" distR="0" wp14:anchorId="69394A32" wp14:editId="55E04863">
            <wp:extent cx="5588000" cy="3141345"/>
            <wp:effectExtent l="0" t="0" r="0" b="1905"/>
            <wp:docPr id="1905971429" name="Picture 190597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71429" name="Picture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588000" cy="3141345"/>
                    </a:xfrm>
                    <a:prstGeom prst="rect">
                      <a:avLst/>
                    </a:prstGeom>
                    <a:noFill/>
                    <a:ln>
                      <a:noFill/>
                    </a:ln>
                  </pic:spPr>
                </pic:pic>
              </a:graphicData>
            </a:graphic>
          </wp:inline>
        </w:drawing>
      </w:r>
    </w:p>
    <w:p w14:paraId="4E2D1921" w14:textId="77777777" w:rsidR="000C522B" w:rsidRPr="006315C0" w:rsidRDefault="000C522B" w:rsidP="000C522B">
      <w:pPr>
        <w:rPr>
          <w:color w:val="000000" w:themeColor="text1"/>
          <w:szCs w:val="22"/>
          <w:lang w:val="en-GB"/>
        </w:rPr>
      </w:pPr>
    </w:p>
    <w:p w14:paraId="3329D9EF" w14:textId="77777777" w:rsidR="000C522B" w:rsidRPr="006315C0" w:rsidRDefault="00A30511" w:rsidP="000C522B">
      <w:pPr>
        <w:pStyle w:val="Paragraph"/>
        <w:keepNext/>
        <w:spacing w:after="0" w:line="280" w:lineRule="atLeast"/>
        <w:rPr>
          <w:rFonts w:ascii="Times New Roman" w:hAnsi="Times New Roman"/>
          <w:b/>
          <w:color w:val="000000" w:themeColor="text1"/>
          <w:sz w:val="22"/>
          <w:szCs w:val="22"/>
          <w:lang w:val="en-GB" w:eastAsia="ja-JP"/>
        </w:rPr>
      </w:pPr>
      <w:r w:rsidRPr="006315C0">
        <w:rPr>
          <w:rFonts w:ascii="Times New Roman" w:hAnsi="Times New Roman"/>
          <w:b/>
          <w:color w:val="000000" w:themeColor="text1"/>
          <w:sz w:val="22"/>
          <w:szCs w:val="22"/>
          <w:lang w:val="en-GB" w:eastAsia="ja-JP"/>
        </w:rPr>
        <w:lastRenderedPageBreak/>
        <w:t xml:space="preserve">Figure </w:t>
      </w:r>
      <w:r w:rsidR="00291D42" w:rsidRPr="006315C0">
        <w:rPr>
          <w:rFonts w:ascii="Times New Roman" w:hAnsi="Times New Roman"/>
          <w:b/>
          <w:color w:val="000000" w:themeColor="text1"/>
          <w:sz w:val="22"/>
          <w:szCs w:val="22"/>
          <w:lang w:val="en-GB" w:eastAsia="ja-JP"/>
        </w:rPr>
        <w:t>9</w:t>
      </w:r>
      <w:r w:rsidRPr="006315C0">
        <w:rPr>
          <w:rFonts w:ascii="Times New Roman" w:hAnsi="Times New Roman"/>
          <w:b/>
          <w:color w:val="000000" w:themeColor="text1"/>
          <w:sz w:val="22"/>
          <w:szCs w:val="22"/>
          <w:lang w:val="en-GB" w:eastAsia="ja-JP"/>
        </w:rPr>
        <w:t>: Forest plot of overall survival by PD</w:t>
      </w:r>
      <w:r w:rsidRPr="006315C0">
        <w:rPr>
          <w:rFonts w:ascii="Times New Roman" w:hAnsi="Times New Roman"/>
          <w:b/>
          <w:color w:val="000000" w:themeColor="text1"/>
          <w:sz w:val="22"/>
          <w:szCs w:val="22"/>
          <w:lang w:val="en-GB" w:eastAsia="ja-JP"/>
        </w:rPr>
        <w:noBreakHyphen/>
        <w:t>L1 expression (I</w:t>
      </w:r>
      <w:r w:rsidR="002133AE" w:rsidRPr="006315C0">
        <w:rPr>
          <w:rFonts w:ascii="Times New Roman" w:hAnsi="Times New Roman"/>
          <w:b/>
          <w:color w:val="000000" w:themeColor="text1"/>
          <w:sz w:val="22"/>
          <w:szCs w:val="22"/>
          <w:lang w:val="en-GB" w:eastAsia="ja-JP"/>
        </w:rPr>
        <w:t>M</w:t>
      </w:r>
      <w:r w:rsidRPr="006315C0">
        <w:rPr>
          <w:rFonts w:ascii="Times New Roman" w:hAnsi="Times New Roman"/>
          <w:b/>
          <w:color w:val="000000" w:themeColor="text1"/>
          <w:sz w:val="22"/>
          <w:szCs w:val="22"/>
          <w:lang w:val="en-GB" w:eastAsia="ja-JP"/>
        </w:rPr>
        <w:t>power130)</w:t>
      </w:r>
    </w:p>
    <w:p w14:paraId="679A8295" w14:textId="77777777" w:rsidR="000C522B" w:rsidRPr="006315C0" w:rsidRDefault="000C522B" w:rsidP="000C522B">
      <w:pPr>
        <w:pStyle w:val="Paragraph"/>
        <w:keepNext/>
        <w:spacing w:after="0" w:line="280" w:lineRule="atLeast"/>
        <w:rPr>
          <w:rFonts w:ascii="Times New Roman" w:hAnsi="Times New Roman"/>
          <w:b/>
          <w:color w:val="000000" w:themeColor="text1"/>
          <w:sz w:val="22"/>
          <w:szCs w:val="22"/>
          <w:lang w:val="en-GB" w:eastAsia="ja-JP"/>
        </w:rPr>
      </w:pPr>
    </w:p>
    <w:p w14:paraId="2D908963" w14:textId="38DE5B5A" w:rsidR="000C522B" w:rsidRPr="006315C0" w:rsidRDefault="00A30511" w:rsidP="000C522B">
      <w:pPr>
        <w:rPr>
          <w:color w:val="000000" w:themeColor="text1"/>
          <w:szCs w:val="22"/>
          <w:lang w:val="en-GB"/>
        </w:rPr>
      </w:pPr>
      <w:r w:rsidRPr="006315C0">
        <w:rPr>
          <w:noProof/>
          <w:color w:val="000000" w:themeColor="text1"/>
          <w:szCs w:val="22"/>
          <w:lang w:val="en-GB" w:eastAsia="en-GB"/>
        </w:rPr>
        <w:drawing>
          <wp:inline distT="0" distB="0" distL="0" distR="0" wp14:anchorId="1845F135" wp14:editId="4E433FAA">
            <wp:extent cx="5579745" cy="2433955"/>
            <wp:effectExtent l="0" t="0" r="1905" b="4445"/>
            <wp:docPr id="1890238938" name="Picture 189023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38938"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79745" cy="2433955"/>
                    </a:xfrm>
                    <a:prstGeom prst="rect">
                      <a:avLst/>
                    </a:prstGeom>
                    <a:noFill/>
                    <a:ln>
                      <a:noFill/>
                    </a:ln>
                  </pic:spPr>
                </pic:pic>
              </a:graphicData>
            </a:graphic>
          </wp:inline>
        </w:drawing>
      </w:r>
    </w:p>
    <w:p w14:paraId="1CF36D17" w14:textId="77777777" w:rsidR="000C522B" w:rsidRPr="006315C0" w:rsidRDefault="000C522B" w:rsidP="000C522B">
      <w:pPr>
        <w:rPr>
          <w:color w:val="000000" w:themeColor="text1"/>
          <w:szCs w:val="22"/>
          <w:lang w:val="en-GB"/>
        </w:rPr>
      </w:pPr>
    </w:p>
    <w:p w14:paraId="41ACC1D4" w14:textId="77777777" w:rsidR="000C522B" w:rsidRPr="006315C0" w:rsidRDefault="00A30511" w:rsidP="000C522B">
      <w:pPr>
        <w:pStyle w:val="Paragraph"/>
        <w:keepNext/>
        <w:spacing w:after="0" w:line="280" w:lineRule="atLeast"/>
        <w:rPr>
          <w:rFonts w:ascii="Times New Roman" w:hAnsi="Times New Roman"/>
          <w:b/>
          <w:color w:val="000000" w:themeColor="text1"/>
          <w:sz w:val="22"/>
          <w:szCs w:val="22"/>
          <w:lang w:val="en-GB" w:eastAsia="ja-JP"/>
        </w:rPr>
      </w:pPr>
      <w:r w:rsidRPr="006315C0">
        <w:rPr>
          <w:rFonts w:ascii="Times New Roman" w:hAnsi="Times New Roman"/>
          <w:b/>
          <w:color w:val="000000" w:themeColor="text1"/>
          <w:sz w:val="22"/>
          <w:szCs w:val="22"/>
          <w:lang w:val="en-GB" w:eastAsia="ja-JP"/>
        </w:rPr>
        <w:t xml:space="preserve">Figure </w:t>
      </w:r>
      <w:r w:rsidR="00291D42" w:rsidRPr="006315C0">
        <w:rPr>
          <w:rFonts w:ascii="Times New Roman" w:hAnsi="Times New Roman"/>
          <w:b/>
          <w:color w:val="000000" w:themeColor="text1"/>
          <w:sz w:val="22"/>
          <w:szCs w:val="22"/>
          <w:lang w:val="en-GB" w:eastAsia="ja-JP"/>
        </w:rPr>
        <w:t>10</w:t>
      </w:r>
      <w:r w:rsidRPr="006315C0">
        <w:rPr>
          <w:rFonts w:ascii="Times New Roman" w:hAnsi="Times New Roman"/>
          <w:b/>
          <w:color w:val="000000" w:themeColor="text1"/>
          <w:sz w:val="22"/>
          <w:szCs w:val="22"/>
          <w:lang w:val="en-GB" w:eastAsia="ja-JP"/>
        </w:rPr>
        <w:t>: Kaplan-Meier curves for progression free survival (I</w:t>
      </w:r>
      <w:r w:rsidR="002133AE" w:rsidRPr="006315C0">
        <w:rPr>
          <w:rFonts w:ascii="Times New Roman" w:hAnsi="Times New Roman"/>
          <w:b/>
          <w:color w:val="000000" w:themeColor="text1"/>
          <w:sz w:val="22"/>
          <w:szCs w:val="22"/>
          <w:lang w:val="en-GB" w:eastAsia="ja-JP"/>
        </w:rPr>
        <w:t>M</w:t>
      </w:r>
      <w:r w:rsidRPr="006315C0">
        <w:rPr>
          <w:rFonts w:ascii="Times New Roman" w:hAnsi="Times New Roman"/>
          <w:b/>
          <w:color w:val="000000" w:themeColor="text1"/>
          <w:sz w:val="22"/>
          <w:szCs w:val="22"/>
          <w:lang w:val="en-GB" w:eastAsia="ja-JP"/>
        </w:rPr>
        <w:t>power130)</w:t>
      </w:r>
    </w:p>
    <w:p w14:paraId="1B94BDE1" w14:textId="77777777" w:rsidR="000C522B" w:rsidRPr="006315C0" w:rsidRDefault="000C522B" w:rsidP="000C522B">
      <w:pPr>
        <w:pStyle w:val="Paragraph"/>
        <w:keepNext/>
        <w:spacing w:after="0" w:line="280" w:lineRule="atLeast"/>
        <w:rPr>
          <w:rFonts w:ascii="Times New Roman" w:hAnsi="Times New Roman"/>
          <w:b/>
          <w:color w:val="000000" w:themeColor="text1"/>
          <w:sz w:val="22"/>
          <w:szCs w:val="22"/>
          <w:lang w:val="en-GB"/>
        </w:rPr>
      </w:pPr>
    </w:p>
    <w:p w14:paraId="34452EBD" w14:textId="6B173958" w:rsidR="000C522B" w:rsidRPr="006315C0" w:rsidRDefault="00A30511" w:rsidP="000C522B">
      <w:pPr>
        <w:pStyle w:val="Paragraph"/>
        <w:keepNext/>
        <w:spacing w:after="240" w:line="280" w:lineRule="atLeast"/>
        <w:rPr>
          <w:rFonts w:cs="Arial"/>
          <w:color w:val="000000" w:themeColor="text1"/>
          <w:sz w:val="22"/>
          <w:szCs w:val="22"/>
          <w:lang w:val="en-GB"/>
        </w:rPr>
      </w:pPr>
      <w:r w:rsidRPr="006315C0">
        <w:rPr>
          <w:noProof/>
          <w:color w:val="000000" w:themeColor="text1"/>
          <w:sz w:val="22"/>
          <w:szCs w:val="22"/>
          <w:lang w:val="en-GB" w:eastAsia="en-GB"/>
        </w:rPr>
        <w:drawing>
          <wp:inline distT="0" distB="0" distL="0" distR="0" wp14:anchorId="04EE4C8E" wp14:editId="44FB975D">
            <wp:extent cx="5592445" cy="3005455"/>
            <wp:effectExtent l="0" t="0" r="8255" b="4445"/>
            <wp:docPr id="231457259" name="Picture 23145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57259" name="Picture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92445" cy="3005455"/>
                    </a:xfrm>
                    <a:prstGeom prst="rect">
                      <a:avLst/>
                    </a:prstGeom>
                    <a:noFill/>
                    <a:ln>
                      <a:noFill/>
                    </a:ln>
                  </pic:spPr>
                </pic:pic>
              </a:graphicData>
            </a:graphic>
          </wp:inline>
        </w:drawing>
      </w:r>
    </w:p>
    <w:p w14:paraId="5D1EE5DF" w14:textId="77777777" w:rsidR="000C522B" w:rsidRPr="006315C0" w:rsidRDefault="000C522B" w:rsidP="000C522B">
      <w:pPr>
        <w:rPr>
          <w:color w:val="000000" w:themeColor="text1"/>
          <w:szCs w:val="22"/>
          <w:lang w:val="en-GB" w:eastAsia="zh-CN"/>
        </w:rPr>
      </w:pPr>
    </w:p>
    <w:p w14:paraId="0565745B" w14:textId="77777777" w:rsidR="000C522B" w:rsidRPr="006315C0" w:rsidRDefault="00A30511" w:rsidP="00C460DC">
      <w:pPr>
        <w:pStyle w:val="Paragraph"/>
        <w:keepNext/>
        <w:keepLines/>
        <w:spacing w:after="0" w:line="280" w:lineRule="atLeast"/>
        <w:rPr>
          <w:rFonts w:ascii="Times New Roman" w:hAnsi="Times New Roman"/>
          <w:b/>
          <w:color w:val="000000" w:themeColor="text1"/>
          <w:sz w:val="22"/>
          <w:szCs w:val="22"/>
          <w:lang w:val="en-GB" w:eastAsia="ja-JP"/>
        </w:rPr>
      </w:pPr>
      <w:r w:rsidRPr="006315C0">
        <w:rPr>
          <w:rFonts w:ascii="Times New Roman" w:hAnsi="Times New Roman"/>
          <w:b/>
          <w:color w:val="000000" w:themeColor="text1"/>
          <w:sz w:val="22"/>
          <w:szCs w:val="22"/>
          <w:lang w:val="en-GB" w:eastAsia="ja-JP"/>
        </w:rPr>
        <w:lastRenderedPageBreak/>
        <w:t>Figure 1</w:t>
      </w:r>
      <w:r w:rsidR="00291D42" w:rsidRPr="006315C0">
        <w:rPr>
          <w:rFonts w:ascii="Times New Roman" w:hAnsi="Times New Roman"/>
          <w:b/>
          <w:color w:val="000000" w:themeColor="text1"/>
          <w:sz w:val="22"/>
          <w:szCs w:val="22"/>
          <w:lang w:val="en-GB" w:eastAsia="ja-JP"/>
        </w:rPr>
        <w:t>1</w:t>
      </w:r>
      <w:r w:rsidRPr="006315C0">
        <w:rPr>
          <w:rFonts w:ascii="Times New Roman" w:hAnsi="Times New Roman"/>
          <w:b/>
          <w:color w:val="000000" w:themeColor="text1"/>
          <w:sz w:val="22"/>
          <w:szCs w:val="22"/>
          <w:lang w:val="en-GB" w:eastAsia="ja-JP"/>
        </w:rPr>
        <w:t>: Forest plot of progression free survival by PD</w:t>
      </w:r>
      <w:r w:rsidRPr="006315C0">
        <w:rPr>
          <w:rFonts w:ascii="Times New Roman" w:hAnsi="Times New Roman"/>
          <w:b/>
          <w:color w:val="000000" w:themeColor="text1"/>
          <w:sz w:val="22"/>
          <w:szCs w:val="22"/>
          <w:lang w:val="en-GB" w:eastAsia="ja-JP"/>
        </w:rPr>
        <w:noBreakHyphen/>
        <w:t>L1 expression (I</w:t>
      </w:r>
      <w:r w:rsidR="002133AE" w:rsidRPr="006315C0">
        <w:rPr>
          <w:rFonts w:ascii="Times New Roman" w:hAnsi="Times New Roman"/>
          <w:b/>
          <w:color w:val="000000" w:themeColor="text1"/>
          <w:sz w:val="22"/>
          <w:szCs w:val="22"/>
          <w:lang w:val="en-GB" w:eastAsia="ja-JP"/>
        </w:rPr>
        <w:t>M</w:t>
      </w:r>
      <w:r w:rsidRPr="006315C0">
        <w:rPr>
          <w:rFonts w:ascii="Times New Roman" w:hAnsi="Times New Roman"/>
          <w:b/>
          <w:color w:val="000000" w:themeColor="text1"/>
          <w:sz w:val="22"/>
          <w:szCs w:val="22"/>
          <w:lang w:val="en-GB" w:eastAsia="ja-JP"/>
        </w:rPr>
        <w:t>power130)</w:t>
      </w:r>
    </w:p>
    <w:p w14:paraId="202D8075" w14:textId="77777777" w:rsidR="000C522B" w:rsidRPr="006315C0" w:rsidRDefault="000C522B" w:rsidP="00C460DC">
      <w:pPr>
        <w:pStyle w:val="Paragraph"/>
        <w:keepNext/>
        <w:keepLines/>
        <w:spacing w:after="0" w:line="280" w:lineRule="atLeast"/>
        <w:rPr>
          <w:rFonts w:ascii="Times New Roman" w:hAnsi="Times New Roman"/>
          <w:b/>
          <w:color w:val="000000" w:themeColor="text1"/>
          <w:sz w:val="22"/>
          <w:szCs w:val="22"/>
          <w:lang w:val="en-GB" w:eastAsia="ja-JP"/>
        </w:rPr>
      </w:pPr>
    </w:p>
    <w:p w14:paraId="0CA5C13A" w14:textId="0E98F045" w:rsidR="000C522B" w:rsidRPr="006315C0" w:rsidRDefault="00A30511" w:rsidP="00C460DC">
      <w:pPr>
        <w:pStyle w:val="Paragraph"/>
        <w:keepNext/>
        <w:keepLines/>
        <w:spacing w:after="0" w:line="280" w:lineRule="atLeast"/>
        <w:rPr>
          <w:color w:val="000000" w:themeColor="text1"/>
          <w:sz w:val="22"/>
          <w:szCs w:val="22"/>
          <w:lang w:val="en-GB"/>
        </w:rPr>
      </w:pPr>
      <w:r w:rsidRPr="006315C0">
        <w:rPr>
          <w:noProof/>
          <w:color w:val="000000" w:themeColor="text1"/>
          <w:sz w:val="22"/>
          <w:szCs w:val="22"/>
          <w:lang w:val="en-GB" w:eastAsia="en-GB"/>
        </w:rPr>
        <w:drawing>
          <wp:inline distT="0" distB="0" distL="0" distR="0" wp14:anchorId="02EA91F9" wp14:editId="7BEE9FFF">
            <wp:extent cx="5592445" cy="2413000"/>
            <wp:effectExtent l="0" t="0" r="8255" b="6350"/>
            <wp:docPr id="533416665" name="Picture 5334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16665"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92445" cy="2413000"/>
                    </a:xfrm>
                    <a:prstGeom prst="rect">
                      <a:avLst/>
                    </a:prstGeom>
                    <a:noFill/>
                    <a:ln>
                      <a:noFill/>
                    </a:ln>
                  </pic:spPr>
                </pic:pic>
              </a:graphicData>
            </a:graphic>
          </wp:inline>
        </w:drawing>
      </w:r>
    </w:p>
    <w:p w14:paraId="4DF294CD" w14:textId="77777777" w:rsidR="000C522B" w:rsidRPr="006315C0" w:rsidRDefault="000C522B" w:rsidP="00C460DC">
      <w:pPr>
        <w:keepNext/>
        <w:keepLines/>
        <w:rPr>
          <w:i/>
          <w:color w:val="000000" w:themeColor="text1"/>
          <w:szCs w:val="22"/>
          <w:lang w:val="en-GB"/>
        </w:rPr>
      </w:pPr>
    </w:p>
    <w:p w14:paraId="6E43684B" w14:textId="77777777" w:rsidR="000C522B" w:rsidRPr="006315C0" w:rsidRDefault="00A30511" w:rsidP="005C2E62">
      <w:pPr>
        <w:keepNext/>
        <w:keepLines/>
        <w:rPr>
          <w:i/>
          <w:color w:val="000000" w:themeColor="text1"/>
          <w:szCs w:val="22"/>
          <w:lang w:val="en-GB"/>
        </w:rPr>
      </w:pPr>
      <w:r w:rsidRPr="006315C0">
        <w:rPr>
          <w:i/>
          <w:color w:val="000000" w:themeColor="text1"/>
          <w:szCs w:val="22"/>
          <w:lang w:val="en-GB"/>
        </w:rPr>
        <w:t>I</w:t>
      </w:r>
      <w:r w:rsidR="002133AE" w:rsidRPr="006315C0">
        <w:rPr>
          <w:i/>
          <w:color w:val="000000" w:themeColor="text1"/>
          <w:szCs w:val="22"/>
          <w:lang w:val="en-GB"/>
        </w:rPr>
        <w:t>M</w:t>
      </w:r>
      <w:r w:rsidRPr="006315C0">
        <w:rPr>
          <w:i/>
          <w:color w:val="000000" w:themeColor="text1"/>
          <w:szCs w:val="22"/>
          <w:lang w:val="en-GB"/>
        </w:rPr>
        <w:t xml:space="preserve">power110 (GO29431): Randomised phase III trial in chemotherapy-naïve patients with metastatic NSCLC </w:t>
      </w:r>
    </w:p>
    <w:p w14:paraId="2B04EDB3" w14:textId="77777777" w:rsidR="000C522B" w:rsidRPr="006315C0" w:rsidRDefault="000C522B" w:rsidP="00F44E0A">
      <w:pPr>
        <w:keepNext/>
        <w:keepLines/>
        <w:rPr>
          <w:i/>
          <w:color w:val="000000" w:themeColor="text1"/>
          <w:szCs w:val="22"/>
          <w:lang w:val="en-GB"/>
        </w:rPr>
      </w:pPr>
    </w:p>
    <w:p w14:paraId="771FA798" w14:textId="77777777" w:rsidR="000C522B" w:rsidRPr="006315C0" w:rsidRDefault="00A30511" w:rsidP="005C2E62">
      <w:pPr>
        <w:keepNext/>
        <w:keepLines/>
        <w:rPr>
          <w:color w:val="000000" w:themeColor="text1"/>
          <w:szCs w:val="22"/>
          <w:lang w:val="en-GB"/>
        </w:rPr>
      </w:pPr>
      <w:r w:rsidRPr="006315C0">
        <w:rPr>
          <w:rFonts w:cs="Arial"/>
          <w:color w:val="000000" w:themeColor="text1"/>
          <w:szCs w:val="22"/>
          <w:lang w:val="en-GB" w:eastAsia="zh-CN"/>
        </w:rPr>
        <w:t>A phase III, open</w:t>
      </w:r>
      <w:r w:rsidRPr="006315C0">
        <w:rPr>
          <w:rFonts w:cs="Arial"/>
          <w:color w:val="000000" w:themeColor="text1"/>
          <w:szCs w:val="22"/>
          <w:lang w:val="en-GB" w:eastAsia="zh-CN"/>
        </w:rPr>
        <w:noBreakHyphen/>
        <w:t xml:space="preserve">label, </w:t>
      </w:r>
      <w:r w:rsidRPr="006315C0">
        <w:rPr>
          <w:color w:val="000000" w:themeColor="text1"/>
          <w:szCs w:val="22"/>
          <w:lang w:val="en-GB" w:eastAsia="zh-CN"/>
        </w:rPr>
        <w:t>multi-centre,</w:t>
      </w:r>
      <w:r w:rsidRPr="006315C0">
        <w:rPr>
          <w:rFonts w:cs="Arial"/>
          <w:color w:val="000000" w:themeColor="text1"/>
          <w:szCs w:val="22"/>
          <w:lang w:val="en-GB" w:eastAsia="zh-CN"/>
        </w:rPr>
        <w:t xml:space="preserve"> randomised study, I</w:t>
      </w:r>
      <w:r w:rsidR="002133AE" w:rsidRPr="006315C0">
        <w:rPr>
          <w:rFonts w:cs="Arial"/>
          <w:color w:val="000000" w:themeColor="text1"/>
          <w:szCs w:val="22"/>
          <w:lang w:val="en-GB" w:eastAsia="zh-CN"/>
        </w:rPr>
        <w:t>M</w:t>
      </w:r>
      <w:r w:rsidRPr="006315C0">
        <w:rPr>
          <w:rFonts w:cs="Arial"/>
          <w:color w:val="000000" w:themeColor="text1"/>
          <w:szCs w:val="22"/>
          <w:lang w:val="en-GB" w:eastAsia="zh-CN"/>
        </w:rPr>
        <w:t>power110, was conducted to evaluate the efficacy and safety of atezolizumab in chemotherapy-naïve patients with metastatic NSCLC. Patients had PD-L1 expression ≥ 1% TC (PD-L1 stained ≥ 1% of tumour cells) or ≥ 1% IC (PD-L1 stained tumour-infiltrating immune cells covering ≥ 1% of the tumour area) based on the VENTANA PD-L1 (SP142) Assay.</w:t>
      </w:r>
    </w:p>
    <w:p w14:paraId="146D5B92" w14:textId="77777777" w:rsidR="000C522B" w:rsidRPr="006315C0" w:rsidRDefault="000C522B" w:rsidP="000C522B">
      <w:pPr>
        <w:rPr>
          <w:color w:val="000000" w:themeColor="text1"/>
          <w:szCs w:val="22"/>
          <w:lang w:val="en-GB"/>
        </w:rPr>
      </w:pPr>
    </w:p>
    <w:p w14:paraId="425EB280" w14:textId="77777777" w:rsidR="000C522B" w:rsidRPr="006315C0" w:rsidRDefault="00A30511" w:rsidP="000C522B">
      <w:pPr>
        <w:rPr>
          <w:i/>
          <w:color w:val="000000" w:themeColor="text1"/>
          <w:szCs w:val="22"/>
          <w:lang w:val="en-GB"/>
        </w:rPr>
      </w:pPr>
      <w:r w:rsidRPr="006315C0">
        <w:rPr>
          <w:color w:val="000000" w:themeColor="text1"/>
          <w:szCs w:val="22"/>
          <w:lang w:val="en-GB"/>
        </w:rPr>
        <w:t>A total of 572 patients were randomised in a 1:1 ratio to receive atezolizumab (Arm A) or chemotherapy (Arm B). Atezolizumab was administered as a fixed dose of 1 200 mg by intravenous infusion every 3</w:t>
      </w:r>
      <w:r w:rsidR="00CC2850" w:rsidRPr="006315C0">
        <w:rPr>
          <w:color w:val="000000" w:themeColor="text1"/>
          <w:szCs w:val="22"/>
          <w:lang w:val="en-GB"/>
        </w:rPr>
        <w:t> </w:t>
      </w:r>
      <w:r w:rsidRPr="006315C0">
        <w:rPr>
          <w:color w:val="000000" w:themeColor="text1"/>
          <w:szCs w:val="22"/>
          <w:lang w:val="en-GB"/>
        </w:rPr>
        <w:t>weeks until loss of clinical benefit as assessed by the investigator or unacceptable toxicity. The chemotherapy regimens are described in Table 13. Randomisation was stratified by sex, ECOG performance status, histology, and PD</w:t>
      </w:r>
      <w:r w:rsidRPr="006315C0">
        <w:rPr>
          <w:color w:val="000000" w:themeColor="text1"/>
          <w:szCs w:val="22"/>
          <w:lang w:val="en-GB"/>
        </w:rPr>
        <w:noBreakHyphen/>
        <w:t>L1 tumour expression on TC and IC.</w:t>
      </w:r>
    </w:p>
    <w:p w14:paraId="45F2B6C2" w14:textId="77777777" w:rsidR="000C522B" w:rsidRPr="006315C0" w:rsidRDefault="000C522B" w:rsidP="000C522B">
      <w:pPr>
        <w:rPr>
          <w:i/>
          <w:color w:val="000000" w:themeColor="text1"/>
          <w:szCs w:val="22"/>
          <w:lang w:val="en-GB"/>
        </w:rPr>
      </w:pPr>
    </w:p>
    <w:p w14:paraId="0B5A1DA7"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Table 13: Chemotherapy intravenous treatment regimens (I</w:t>
      </w:r>
      <w:r w:rsidR="002133AE" w:rsidRPr="006315C0">
        <w:rPr>
          <w:b/>
          <w:color w:val="000000" w:themeColor="text1"/>
          <w:szCs w:val="22"/>
          <w:lang w:val="en-GB"/>
        </w:rPr>
        <w:t>M</w:t>
      </w:r>
      <w:r w:rsidRPr="006315C0">
        <w:rPr>
          <w:b/>
          <w:color w:val="000000" w:themeColor="text1"/>
          <w:szCs w:val="22"/>
          <w:lang w:val="en-GB"/>
        </w:rPr>
        <w:t>power110)</w:t>
      </w:r>
    </w:p>
    <w:p w14:paraId="1B3035BC" w14:textId="77777777" w:rsidR="000C522B" w:rsidRPr="006315C0" w:rsidRDefault="000C522B" w:rsidP="000C522B">
      <w:pPr>
        <w:keepNext/>
        <w:keepLines/>
        <w:rPr>
          <w:b/>
          <w:i/>
          <w:color w:val="000000" w:themeColor="text1"/>
          <w:szCs w:val="22"/>
          <w:lang w:val="en-GB"/>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B964C1" w:rsidRPr="006315C0" w14:paraId="58CE4B36" w14:textId="77777777" w:rsidTr="00FB2CE7">
        <w:trPr>
          <w:jc w:val="center"/>
        </w:trPr>
        <w:tc>
          <w:tcPr>
            <w:tcW w:w="1439" w:type="dxa"/>
            <w:tcBorders>
              <w:bottom w:val="single" w:sz="4" w:space="0" w:color="auto"/>
            </w:tcBorders>
            <w:shd w:val="clear" w:color="auto" w:fill="auto"/>
            <w:vAlign w:val="bottom"/>
          </w:tcPr>
          <w:p w14:paraId="238A2B44"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t>Treatment regimen</w:t>
            </w:r>
          </w:p>
        </w:tc>
        <w:tc>
          <w:tcPr>
            <w:tcW w:w="5322" w:type="dxa"/>
            <w:tcBorders>
              <w:bottom w:val="single" w:sz="4" w:space="0" w:color="auto"/>
            </w:tcBorders>
            <w:shd w:val="clear" w:color="auto" w:fill="auto"/>
          </w:tcPr>
          <w:p w14:paraId="06AA8B80"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t>Induction</w:t>
            </w:r>
          </w:p>
          <w:p w14:paraId="57B65F07"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t>(Four or Six 21-day cycles)</w:t>
            </w:r>
          </w:p>
        </w:tc>
        <w:tc>
          <w:tcPr>
            <w:tcW w:w="2080" w:type="dxa"/>
            <w:tcBorders>
              <w:bottom w:val="single" w:sz="4" w:space="0" w:color="auto"/>
            </w:tcBorders>
          </w:tcPr>
          <w:p w14:paraId="0A686BDC"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t>Maintenance</w:t>
            </w:r>
          </w:p>
          <w:p w14:paraId="62FE8201" w14:textId="77777777" w:rsidR="000C522B" w:rsidRPr="006315C0" w:rsidRDefault="00A30511" w:rsidP="00FB2CE7">
            <w:pPr>
              <w:keepNext/>
              <w:keepLines/>
              <w:rPr>
                <w:b/>
                <w:color w:val="000000" w:themeColor="text1"/>
                <w:szCs w:val="22"/>
                <w:lang w:val="en-GB"/>
              </w:rPr>
            </w:pPr>
            <w:r w:rsidRPr="006315C0">
              <w:rPr>
                <w:b/>
                <w:color w:val="000000" w:themeColor="text1"/>
                <w:szCs w:val="22"/>
                <w:lang w:val="en-GB"/>
              </w:rPr>
              <w:t>(21-day cycles)</w:t>
            </w:r>
          </w:p>
        </w:tc>
      </w:tr>
      <w:tr w:rsidR="00B964C1" w:rsidRPr="006315C0" w14:paraId="7D0B5AE7" w14:textId="77777777" w:rsidTr="00FB2CE7">
        <w:trPr>
          <w:jc w:val="center"/>
        </w:trPr>
        <w:tc>
          <w:tcPr>
            <w:tcW w:w="1439" w:type="dxa"/>
            <w:shd w:val="clear" w:color="auto" w:fill="auto"/>
          </w:tcPr>
          <w:p w14:paraId="7D283134"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B (Non-squamous)</w:t>
            </w:r>
          </w:p>
        </w:tc>
        <w:tc>
          <w:tcPr>
            <w:tcW w:w="5322" w:type="dxa"/>
            <w:shd w:val="clear" w:color="auto" w:fill="auto"/>
            <w:vAlign w:val="center"/>
          </w:tcPr>
          <w:p w14:paraId="09F488E3" w14:textId="77777777" w:rsidR="000C522B" w:rsidRPr="008C7E6B" w:rsidRDefault="00A30511" w:rsidP="00FB2CE7">
            <w:pPr>
              <w:keepNext/>
              <w:keepLines/>
              <w:rPr>
                <w:color w:val="000000" w:themeColor="text1"/>
                <w:szCs w:val="22"/>
                <w:lang w:val="en-GB"/>
                <w:rPrChange w:id="190" w:author="TCS" w:date="2025-07-11T22:21:00Z" w16du:dateUtc="2025-07-11T16:51:00Z">
                  <w:rPr>
                    <w:color w:val="000000" w:themeColor="text1"/>
                    <w:szCs w:val="22"/>
                    <w:lang w:val="pt-PT"/>
                  </w:rPr>
                </w:rPrChange>
              </w:rPr>
            </w:pPr>
            <w:proofErr w:type="spellStart"/>
            <w:r w:rsidRPr="008C7E6B">
              <w:rPr>
                <w:color w:val="000000" w:themeColor="text1"/>
                <w:szCs w:val="22"/>
                <w:lang w:val="en-GB"/>
                <w:rPrChange w:id="191" w:author="TCS" w:date="2025-07-11T22:21:00Z" w16du:dateUtc="2025-07-11T16:51:00Z">
                  <w:rPr>
                    <w:color w:val="000000" w:themeColor="text1"/>
                    <w:szCs w:val="22"/>
                    <w:lang w:val="pt-PT"/>
                  </w:rPr>
                </w:rPrChange>
              </w:rPr>
              <w:t>Cisplatin</w:t>
            </w:r>
            <w:r w:rsidRPr="008C7E6B">
              <w:rPr>
                <w:color w:val="000000" w:themeColor="text1"/>
                <w:szCs w:val="22"/>
                <w:vertAlign w:val="superscript"/>
                <w:lang w:val="en-GB"/>
                <w:rPrChange w:id="192" w:author="TCS" w:date="2025-07-11T22:21:00Z" w16du:dateUtc="2025-07-11T16:51:00Z">
                  <w:rPr>
                    <w:color w:val="000000" w:themeColor="text1"/>
                    <w:szCs w:val="22"/>
                    <w:vertAlign w:val="superscript"/>
                    <w:lang w:val="pt-PT"/>
                  </w:rPr>
                </w:rPrChange>
              </w:rPr>
              <w:t>a</w:t>
            </w:r>
            <w:proofErr w:type="spellEnd"/>
            <w:r w:rsidRPr="008C7E6B">
              <w:rPr>
                <w:color w:val="000000" w:themeColor="text1"/>
                <w:szCs w:val="22"/>
                <w:lang w:val="en-GB"/>
                <w:rPrChange w:id="193" w:author="TCS" w:date="2025-07-11T22:21:00Z" w16du:dateUtc="2025-07-11T16:51:00Z">
                  <w:rPr>
                    <w:color w:val="000000" w:themeColor="text1"/>
                    <w:szCs w:val="22"/>
                    <w:lang w:val="pt-PT"/>
                  </w:rPr>
                </w:rPrChange>
              </w:rPr>
              <w:t xml:space="preserve"> (75 mg/m²) + </w:t>
            </w:r>
            <w:proofErr w:type="spellStart"/>
            <w:r w:rsidRPr="008C7E6B">
              <w:rPr>
                <w:color w:val="000000" w:themeColor="text1"/>
                <w:szCs w:val="22"/>
                <w:lang w:val="en-GB"/>
                <w:rPrChange w:id="194" w:author="TCS" w:date="2025-07-11T22:21:00Z" w16du:dateUtc="2025-07-11T16:51:00Z">
                  <w:rPr>
                    <w:color w:val="000000" w:themeColor="text1"/>
                    <w:szCs w:val="22"/>
                    <w:lang w:val="pt-PT"/>
                  </w:rPr>
                </w:rPrChange>
              </w:rPr>
              <w:t>pemetrexed</w:t>
            </w:r>
            <w:r w:rsidRPr="008C7E6B">
              <w:rPr>
                <w:color w:val="000000" w:themeColor="text1"/>
                <w:szCs w:val="22"/>
                <w:vertAlign w:val="superscript"/>
                <w:lang w:val="en-GB"/>
                <w:rPrChange w:id="195" w:author="TCS" w:date="2025-07-11T22:21:00Z" w16du:dateUtc="2025-07-11T16:51:00Z">
                  <w:rPr>
                    <w:color w:val="000000" w:themeColor="text1"/>
                    <w:szCs w:val="22"/>
                    <w:vertAlign w:val="superscript"/>
                    <w:lang w:val="pt-PT"/>
                  </w:rPr>
                </w:rPrChange>
              </w:rPr>
              <w:t>a</w:t>
            </w:r>
            <w:proofErr w:type="spellEnd"/>
            <w:r w:rsidRPr="008C7E6B">
              <w:rPr>
                <w:color w:val="000000" w:themeColor="text1"/>
                <w:szCs w:val="22"/>
                <w:lang w:val="en-GB"/>
                <w:rPrChange w:id="196" w:author="TCS" w:date="2025-07-11T22:21:00Z" w16du:dateUtc="2025-07-11T16:51:00Z">
                  <w:rPr>
                    <w:color w:val="000000" w:themeColor="text1"/>
                    <w:szCs w:val="22"/>
                    <w:lang w:val="pt-PT"/>
                  </w:rPr>
                </w:rPrChange>
              </w:rPr>
              <w:t xml:space="preserve"> (500 mg/m²) OR </w:t>
            </w:r>
            <w:proofErr w:type="spellStart"/>
            <w:r w:rsidRPr="008C7E6B">
              <w:rPr>
                <w:color w:val="000000" w:themeColor="text1"/>
                <w:szCs w:val="22"/>
                <w:lang w:val="en-GB"/>
                <w:rPrChange w:id="197" w:author="TCS" w:date="2025-07-11T22:21:00Z" w16du:dateUtc="2025-07-11T16:51:00Z">
                  <w:rPr>
                    <w:color w:val="000000" w:themeColor="text1"/>
                    <w:szCs w:val="22"/>
                    <w:lang w:val="pt-PT"/>
                  </w:rPr>
                </w:rPrChange>
              </w:rPr>
              <w:t>carboplatin</w:t>
            </w:r>
            <w:r w:rsidRPr="008C7E6B">
              <w:rPr>
                <w:color w:val="000000" w:themeColor="text1"/>
                <w:szCs w:val="22"/>
                <w:vertAlign w:val="superscript"/>
                <w:lang w:val="en-GB"/>
                <w:rPrChange w:id="198" w:author="TCS" w:date="2025-07-11T22:21:00Z" w16du:dateUtc="2025-07-11T16:51:00Z">
                  <w:rPr>
                    <w:color w:val="000000" w:themeColor="text1"/>
                    <w:szCs w:val="22"/>
                    <w:vertAlign w:val="superscript"/>
                    <w:lang w:val="pt-PT"/>
                  </w:rPr>
                </w:rPrChange>
              </w:rPr>
              <w:t>a</w:t>
            </w:r>
            <w:proofErr w:type="spellEnd"/>
            <w:r w:rsidRPr="008C7E6B">
              <w:rPr>
                <w:color w:val="000000" w:themeColor="text1"/>
                <w:szCs w:val="22"/>
                <w:lang w:val="en-GB"/>
                <w:rPrChange w:id="199" w:author="TCS" w:date="2025-07-11T22:21:00Z" w16du:dateUtc="2025-07-11T16:51:00Z">
                  <w:rPr>
                    <w:color w:val="000000" w:themeColor="text1"/>
                    <w:szCs w:val="22"/>
                    <w:lang w:val="pt-PT"/>
                  </w:rPr>
                </w:rPrChange>
              </w:rPr>
              <w:t xml:space="preserve">(AUC 6) + </w:t>
            </w:r>
            <w:proofErr w:type="spellStart"/>
            <w:r w:rsidRPr="008C7E6B">
              <w:rPr>
                <w:color w:val="000000" w:themeColor="text1"/>
                <w:szCs w:val="22"/>
                <w:lang w:val="en-GB"/>
                <w:rPrChange w:id="200" w:author="TCS" w:date="2025-07-11T22:21:00Z" w16du:dateUtc="2025-07-11T16:51:00Z">
                  <w:rPr>
                    <w:color w:val="000000" w:themeColor="text1"/>
                    <w:szCs w:val="22"/>
                    <w:lang w:val="pt-PT"/>
                  </w:rPr>
                </w:rPrChange>
              </w:rPr>
              <w:t>pemetrexed</w:t>
            </w:r>
            <w:r w:rsidRPr="008C7E6B">
              <w:rPr>
                <w:color w:val="000000" w:themeColor="text1"/>
                <w:szCs w:val="22"/>
                <w:vertAlign w:val="superscript"/>
                <w:lang w:val="en-GB"/>
                <w:rPrChange w:id="201" w:author="TCS" w:date="2025-07-11T22:21:00Z" w16du:dateUtc="2025-07-11T16:51:00Z">
                  <w:rPr>
                    <w:color w:val="000000" w:themeColor="text1"/>
                    <w:szCs w:val="22"/>
                    <w:vertAlign w:val="superscript"/>
                    <w:lang w:val="pt-PT"/>
                  </w:rPr>
                </w:rPrChange>
              </w:rPr>
              <w:t>a</w:t>
            </w:r>
            <w:proofErr w:type="spellEnd"/>
            <w:r w:rsidRPr="008C7E6B">
              <w:rPr>
                <w:color w:val="000000" w:themeColor="text1"/>
                <w:szCs w:val="22"/>
                <w:lang w:val="en-GB"/>
                <w:rPrChange w:id="202" w:author="TCS" w:date="2025-07-11T22:21:00Z" w16du:dateUtc="2025-07-11T16:51:00Z">
                  <w:rPr>
                    <w:color w:val="000000" w:themeColor="text1"/>
                    <w:szCs w:val="22"/>
                    <w:lang w:val="pt-PT"/>
                  </w:rPr>
                </w:rPrChange>
              </w:rPr>
              <w:t xml:space="preserve"> (500 mg/m²)</w:t>
            </w:r>
          </w:p>
          <w:p w14:paraId="05341CA6" w14:textId="77777777" w:rsidR="000C522B" w:rsidRPr="008C7E6B" w:rsidRDefault="000C522B" w:rsidP="00FB2CE7">
            <w:pPr>
              <w:keepNext/>
              <w:keepLines/>
              <w:rPr>
                <w:color w:val="000000" w:themeColor="text1"/>
                <w:szCs w:val="22"/>
                <w:lang w:val="en-GB"/>
                <w:rPrChange w:id="203" w:author="TCS" w:date="2025-07-11T22:21:00Z" w16du:dateUtc="2025-07-11T16:51:00Z">
                  <w:rPr>
                    <w:color w:val="000000" w:themeColor="text1"/>
                    <w:szCs w:val="22"/>
                    <w:lang w:val="pt-PT"/>
                  </w:rPr>
                </w:rPrChange>
              </w:rPr>
            </w:pPr>
          </w:p>
        </w:tc>
        <w:tc>
          <w:tcPr>
            <w:tcW w:w="2080" w:type="dxa"/>
            <w:vAlign w:val="center"/>
          </w:tcPr>
          <w:p w14:paraId="3B3BB7EA" w14:textId="77777777" w:rsidR="000C522B" w:rsidRPr="006315C0" w:rsidRDefault="00A30511" w:rsidP="00FB2CE7">
            <w:pPr>
              <w:keepNext/>
              <w:keepLines/>
              <w:rPr>
                <w:color w:val="000000" w:themeColor="text1"/>
                <w:szCs w:val="22"/>
                <w:lang w:val="en-GB"/>
              </w:rPr>
            </w:pPr>
            <w:proofErr w:type="spellStart"/>
            <w:r w:rsidRPr="006315C0">
              <w:rPr>
                <w:color w:val="000000" w:themeColor="text1"/>
                <w:szCs w:val="22"/>
                <w:lang w:val="en-GB"/>
              </w:rPr>
              <w:t>Pemetrexed</w:t>
            </w:r>
            <w:r w:rsidRPr="006315C0">
              <w:rPr>
                <w:color w:val="000000" w:themeColor="text1"/>
                <w:szCs w:val="22"/>
                <w:vertAlign w:val="superscript"/>
                <w:lang w:val="en-GB"/>
              </w:rPr>
              <w:t>b,d</w:t>
            </w:r>
            <w:proofErr w:type="spellEnd"/>
            <w:r w:rsidRPr="006315C0">
              <w:rPr>
                <w:color w:val="000000" w:themeColor="text1"/>
                <w:szCs w:val="22"/>
                <w:lang w:val="en-GB"/>
              </w:rPr>
              <w:t xml:space="preserve"> (500 mg/m²)</w:t>
            </w:r>
          </w:p>
        </w:tc>
      </w:tr>
      <w:tr w:rsidR="00B964C1" w:rsidRPr="006315C0" w14:paraId="0481EFFD" w14:textId="77777777" w:rsidTr="00FB2CE7">
        <w:trPr>
          <w:jc w:val="center"/>
        </w:trPr>
        <w:tc>
          <w:tcPr>
            <w:tcW w:w="1439" w:type="dxa"/>
            <w:shd w:val="clear" w:color="auto" w:fill="auto"/>
          </w:tcPr>
          <w:p w14:paraId="37AB5A63"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B (Squamous)</w:t>
            </w:r>
          </w:p>
        </w:tc>
        <w:tc>
          <w:tcPr>
            <w:tcW w:w="5322" w:type="dxa"/>
            <w:shd w:val="clear" w:color="auto" w:fill="auto"/>
            <w:vAlign w:val="center"/>
          </w:tcPr>
          <w:p w14:paraId="43B75537" w14:textId="77777777" w:rsidR="000C522B" w:rsidRPr="005C2E62" w:rsidRDefault="00A30511" w:rsidP="00FB2CE7">
            <w:pPr>
              <w:keepNext/>
              <w:keepLines/>
              <w:rPr>
                <w:color w:val="000000" w:themeColor="text1"/>
                <w:szCs w:val="22"/>
                <w:lang w:val="es-ES"/>
              </w:rPr>
            </w:pPr>
            <w:r w:rsidRPr="005C2E62">
              <w:rPr>
                <w:color w:val="000000" w:themeColor="text1"/>
                <w:szCs w:val="22"/>
                <w:lang w:val="es-ES"/>
              </w:rPr>
              <w:t>Cisplatin</w:t>
            </w:r>
            <w:r w:rsidRPr="005C2E62">
              <w:rPr>
                <w:color w:val="000000" w:themeColor="text1"/>
                <w:szCs w:val="22"/>
                <w:vertAlign w:val="superscript"/>
                <w:lang w:val="es-ES"/>
              </w:rPr>
              <w:t>a</w:t>
            </w:r>
            <w:r w:rsidRPr="005C2E62">
              <w:rPr>
                <w:color w:val="000000" w:themeColor="text1"/>
                <w:szCs w:val="22"/>
                <w:lang w:val="es-ES"/>
              </w:rPr>
              <w:t xml:space="preserve"> (75 mg/m²) + </w:t>
            </w:r>
            <w:proofErr w:type="spellStart"/>
            <w:r w:rsidRPr="005C2E62">
              <w:rPr>
                <w:color w:val="000000" w:themeColor="text1"/>
                <w:szCs w:val="22"/>
                <w:lang w:val="es-ES"/>
              </w:rPr>
              <w:t>gemcitabine</w:t>
            </w:r>
            <w:r w:rsidRPr="005C2E62">
              <w:rPr>
                <w:color w:val="000000" w:themeColor="text1"/>
                <w:szCs w:val="22"/>
                <w:vertAlign w:val="superscript"/>
                <w:lang w:val="es-ES"/>
              </w:rPr>
              <w:t>a,c</w:t>
            </w:r>
            <w:proofErr w:type="spellEnd"/>
            <w:r w:rsidRPr="005C2E62">
              <w:rPr>
                <w:color w:val="000000" w:themeColor="text1"/>
                <w:szCs w:val="22"/>
                <w:lang w:val="es-ES"/>
              </w:rPr>
              <w:t xml:space="preserve"> (1 250 mg/m</w:t>
            </w:r>
            <w:r w:rsidRPr="005C2E62">
              <w:rPr>
                <w:color w:val="000000" w:themeColor="text1"/>
                <w:szCs w:val="22"/>
                <w:vertAlign w:val="superscript"/>
                <w:lang w:val="es-ES"/>
              </w:rPr>
              <w:t>2</w:t>
            </w:r>
            <w:r w:rsidRPr="005C2E62">
              <w:rPr>
                <w:color w:val="000000" w:themeColor="text1"/>
                <w:szCs w:val="22"/>
                <w:lang w:val="es-ES"/>
              </w:rPr>
              <w:t xml:space="preserve">) OR </w:t>
            </w:r>
            <w:proofErr w:type="spellStart"/>
            <w:r w:rsidRPr="005C2E62">
              <w:rPr>
                <w:color w:val="000000" w:themeColor="text1"/>
                <w:szCs w:val="22"/>
                <w:lang w:val="es-ES"/>
              </w:rPr>
              <w:t>carboplatin</w:t>
            </w:r>
            <w:r w:rsidRPr="005C2E62">
              <w:rPr>
                <w:color w:val="000000" w:themeColor="text1"/>
                <w:szCs w:val="22"/>
                <w:vertAlign w:val="superscript"/>
                <w:lang w:val="es-ES"/>
              </w:rPr>
              <w:t>a</w:t>
            </w:r>
            <w:proofErr w:type="spellEnd"/>
            <w:r w:rsidRPr="005C2E62">
              <w:rPr>
                <w:color w:val="000000" w:themeColor="text1"/>
                <w:szCs w:val="22"/>
                <w:lang w:val="es-ES"/>
              </w:rPr>
              <w:t xml:space="preserve"> (AUC 5) + </w:t>
            </w:r>
            <w:proofErr w:type="spellStart"/>
            <w:r w:rsidRPr="005C2E62">
              <w:rPr>
                <w:color w:val="000000" w:themeColor="text1"/>
                <w:szCs w:val="22"/>
                <w:lang w:val="es-ES"/>
              </w:rPr>
              <w:t>gemcitabine</w:t>
            </w:r>
            <w:r w:rsidRPr="005C2E62">
              <w:rPr>
                <w:color w:val="000000" w:themeColor="text1"/>
                <w:szCs w:val="22"/>
                <w:vertAlign w:val="superscript"/>
                <w:lang w:val="es-ES"/>
              </w:rPr>
              <w:t>a,c</w:t>
            </w:r>
            <w:proofErr w:type="spellEnd"/>
            <w:r w:rsidRPr="005C2E62">
              <w:rPr>
                <w:color w:val="000000" w:themeColor="text1"/>
                <w:szCs w:val="22"/>
                <w:lang w:val="es-ES"/>
              </w:rPr>
              <w:t xml:space="preserve"> (1 000 mg/m</w:t>
            </w:r>
            <w:r w:rsidRPr="005C2E62">
              <w:rPr>
                <w:color w:val="000000" w:themeColor="text1"/>
                <w:szCs w:val="22"/>
                <w:vertAlign w:val="superscript"/>
                <w:lang w:val="es-ES"/>
              </w:rPr>
              <w:t>2</w:t>
            </w:r>
            <w:r w:rsidRPr="005C2E62">
              <w:rPr>
                <w:color w:val="000000" w:themeColor="text1"/>
                <w:szCs w:val="22"/>
                <w:lang w:val="es-ES"/>
              </w:rPr>
              <w:t>)</w:t>
            </w:r>
          </w:p>
        </w:tc>
        <w:tc>
          <w:tcPr>
            <w:tcW w:w="2080" w:type="dxa"/>
            <w:vAlign w:val="center"/>
          </w:tcPr>
          <w:p w14:paraId="6B4D033B" w14:textId="77777777" w:rsidR="000C522B" w:rsidRPr="006315C0" w:rsidRDefault="00A30511" w:rsidP="00FB2CE7">
            <w:pPr>
              <w:keepNext/>
              <w:keepLines/>
              <w:rPr>
                <w:color w:val="000000" w:themeColor="text1"/>
                <w:szCs w:val="22"/>
                <w:lang w:val="en-GB"/>
              </w:rPr>
            </w:pPr>
            <w:r w:rsidRPr="006315C0">
              <w:rPr>
                <w:color w:val="000000" w:themeColor="text1"/>
                <w:szCs w:val="22"/>
                <w:lang w:val="en-GB"/>
              </w:rPr>
              <w:t>Best supportive care</w:t>
            </w:r>
            <w:r w:rsidRPr="006315C0">
              <w:rPr>
                <w:color w:val="000000" w:themeColor="text1"/>
                <w:szCs w:val="22"/>
                <w:vertAlign w:val="superscript"/>
                <w:lang w:val="en-GB"/>
              </w:rPr>
              <w:t>d</w:t>
            </w:r>
          </w:p>
        </w:tc>
      </w:tr>
    </w:tbl>
    <w:p w14:paraId="07E072A3" w14:textId="77777777" w:rsidR="000C522B" w:rsidRPr="006315C0" w:rsidRDefault="00A30511" w:rsidP="000C522B">
      <w:pPr>
        <w:keepNext/>
        <w:keepLines/>
        <w:rPr>
          <w:color w:val="000000" w:themeColor="text1"/>
          <w:szCs w:val="22"/>
          <w:lang w:val="en-GB"/>
        </w:rPr>
      </w:pPr>
      <w:r w:rsidRPr="006315C0">
        <w:rPr>
          <w:color w:val="000000" w:themeColor="text1"/>
          <w:szCs w:val="22"/>
          <w:vertAlign w:val="superscript"/>
          <w:lang w:val="en-GB"/>
        </w:rPr>
        <w:t xml:space="preserve">a </w:t>
      </w:r>
      <w:r w:rsidRPr="006315C0">
        <w:rPr>
          <w:color w:val="000000" w:themeColor="text1"/>
          <w:szCs w:val="22"/>
          <w:lang w:val="en-GB"/>
        </w:rPr>
        <w:t xml:space="preserve">Cisplatin, carboplatin, pemetrexed and gemcitabine are administered until completion of 4 or 6 cycles, or progressive disease, or unacceptable toxicity </w:t>
      </w:r>
    </w:p>
    <w:p w14:paraId="489A93C2" w14:textId="77777777" w:rsidR="000C522B" w:rsidRPr="006315C0" w:rsidRDefault="00A30511" w:rsidP="000C522B">
      <w:pPr>
        <w:keepNext/>
        <w:keepLines/>
        <w:rPr>
          <w:color w:val="000000" w:themeColor="text1"/>
          <w:szCs w:val="22"/>
          <w:lang w:val="en-GB"/>
        </w:rPr>
      </w:pPr>
      <w:r w:rsidRPr="006315C0">
        <w:rPr>
          <w:color w:val="000000" w:themeColor="text1"/>
          <w:szCs w:val="22"/>
          <w:vertAlign w:val="superscript"/>
          <w:lang w:val="en-GB"/>
        </w:rPr>
        <w:t>b</w:t>
      </w:r>
      <w:r w:rsidRPr="006315C0">
        <w:rPr>
          <w:color w:val="000000" w:themeColor="text1"/>
          <w:szCs w:val="22"/>
          <w:lang w:val="en-GB"/>
        </w:rPr>
        <w:t xml:space="preserve"> Pemetrexed is administered as maintenance regimen every 21 days until progressive disease or unacceptable toxicity</w:t>
      </w:r>
    </w:p>
    <w:p w14:paraId="6D234A52" w14:textId="77777777" w:rsidR="000C522B" w:rsidRPr="006315C0" w:rsidRDefault="00A30511" w:rsidP="000C522B">
      <w:pPr>
        <w:keepNext/>
        <w:keepLines/>
        <w:rPr>
          <w:color w:val="000000" w:themeColor="text1"/>
          <w:szCs w:val="22"/>
          <w:lang w:val="en-GB"/>
        </w:rPr>
      </w:pPr>
      <w:r w:rsidRPr="006315C0">
        <w:rPr>
          <w:color w:val="000000" w:themeColor="text1"/>
          <w:szCs w:val="22"/>
          <w:vertAlign w:val="superscript"/>
          <w:lang w:val="en-GB"/>
        </w:rPr>
        <w:t xml:space="preserve">c </w:t>
      </w:r>
      <w:r w:rsidRPr="006315C0">
        <w:rPr>
          <w:color w:val="000000" w:themeColor="text1"/>
          <w:szCs w:val="22"/>
          <w:lang w:val="en-GB"/>
        </w:rPr>
        <w:t>Gemcitabine is administered on days 1 and 8 of each cycle</w:t>
      </w:r>
    </w:p>
    <w:p w14:paraId="7DE72B9D" w14:textId="77777777" w:rsidR="000C522B" w:rsidRPr="006315C0" w:rsidRDefault="00A30511" w:rsidP="000C522B">
      <w:pPr>
        <w:pStyle w:val="Paragraph"/>
        <w:keepNext/>
        <w:spacing w:after="0" w:line="240" w:lineRule="auto"/>
        <w:rPr>
          <w:rFonts w:ascii="Times New Roman" w:hAnsi="Times New Roman"/>
          <w:color w:val="000000" w:themeColor="text1"/>
          <w:sz w:val="22"/>
          <w:szCs w:val="22"/>
          <w:lang w:val="en-GB"/>
        </w:rPr>
      </w:pPr>
      <w:r w:rsidRPr="006315C0">
        <w:rPr>
          <w:rFonts w:ascii="Times New Roman" w:hAnsi="Times New Roman"/>
          <w:color w:val="000000" w:themeColor="text1"/>
          <w:sz w:val="22"/>
          <w:szCs w:val="22"/>
          <w:vertAlign w:val="superscript"/>
          <w:lang w:val="en-GB"/>
        </w:rPr>
        <w:t xml:space="preserve">d </w:t>
      </w:r>
      <w:r w:rsidRPr="006315C0">
        <w:rPr>
          <w:rFonts w:ascii="Times New Roman" w:hAnsi="Times New Roman"/>
          <w:color w:val="000000" w:themeColor="text1"/>
          <w:sz w:val="22"/>
          <w:szCs w:val="22"/>
          <w:lang w:val="en-GB"/>
        </w:rPr>
        <w:t xml:space="preserve">No crossover was allowed from the control arm (platinum-based chemotherapy) to the atezolizumab arm (Arm A) </w:t>
      </w:r>
    </w:p>
    <w:p w14:paraId="288121BE" w14:textId="77777777" w:rsidR="000C522B" w:rsidRPr="006315C0" w:rsidRDefault="000C522B" w:rsidP="000C522B">
      <w:pPr>
        <w:keepNext/>
        <w:keepLines/>
        <w:rPr>
          <w:i/>
          <w:color w:val="000000" w:themeColor="text1"/>
          <w:szCs w:val="22"/>
          <w:lang w:val="en-GB"/>
        </w:rPr>
      </w:pPr>
    </w:p>
    <w:p w14:paraId="7CF84BAA"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Patients were excluded if they had a history of autoimmune disease; administration of a live, attenuated vaccine within 28</w:t>
      </w:r>
      <w:r w:rsidR="00CC2850" w:rsidRPr="006315C0">
        <w:rPr>
          <w:color w:val="000000" w:themeColor="text1"/>
          <w:szCs w:val="22"/>
          <w:lang w:val="en-GB"/>
        </w:rPr>
        <w:t> </w:t>
      </w:r>
      <w:r w:rsidRPr="006315C0">
        <w:rPr>
          <w:color w:val="000000" w:themeColor="text1"/>
          <w:szCs w:val="22"/>
          <w:lang w:val="en-GB"/>
        </w:rPr>
        <w:t>days prior to randomisation, administration of systemic immunostimulatory agents within 4</w:t>
      </w:r>
      <w:r w:rsidR="00CC2850" w:rsidRPr="006315C0">
        <w:rPr>
          <w:color w:val="000000" w:themeColor="text1"/>
          <w:szCs w:val="22"/>
          <w:lang w:val="en-GB"/>
        </w:rPr>
        <w:t> </w:t>
      </w:r>
      <w:r w:rsidRPr="006315C0">
        <w:rPr>
          <w:color w:val="000000" w:themeColor="text1"/>
          <w:szCs w:val="22"/>
          <w:lang w:val="en-GB"/>
        </w:rPr>
        <w:t>weeks or systemic immunosuppressive medicinal products within 2</w:t>
      </w:r>
      <w:r w:rsidR="00CC2850" w:rsidRPr="006315C0">
        <w:rPr>
          <w:color w:val="000000" w:themeColor="text1"/>
          <w:szCs w:val="22"/>
          <w:lang w:val="en-GB"/>
        </w:rPr>
        <w:t> </w:t>
      </w:r>
      <w:r w:rsidRPr="006315C0">
        <w:rPr>
          <w:color w:val="000000" w:themeColor="text1"/>
          <w:szCs w:val="22"/>
          <w:lang w:val="en-GB"/>
        </w:rPr>
        <w:t>weeks prior to randomisation, active or untreated CNS metastases. Tumour assessments were conducted every 6</w:t>
      </w:r>
      <w:r w:rsidR="00CC2850" w:rsidRPr="006315C0">
        <w:rPr>
          <w:color w:val="000000" w:themeColor="text1"/>
          <w:szCs w:val="22"/>
          <w:lang w:val="en-GB"/>
        </w:rPr>
        <w:t> </w:t>
      </w:r>
      <w:r w:rsidRPr="006315C0">
        <w:rPr>
          <w:color w:val="000000" w:themeColor="text1"/>
          <w:szCs w:val="22"/>
          <w:lang w:val="en-GB"/>
        </w:rPr>
        <w:t>weeks for the first 48</w:t>
      </w:r>
      <w:r w:rsidR="00CC2850" w:rsidRPr="006315C0">
        <w:rPr>
          <w:color w:val="000000" w:themeColor="text1"/>
          <w:szCs w:val="22"/>
          <w:lang w:val="en-GB"/>
        </w:rPr>
        <w:t> </w:t>
      </w:r>
      <w:r w:rsidRPr="006315C0">
        <w:rPr>
          <w:color w:val="000000" w:themeColor="text1"/>
          <w:szCs w:val="22"/>
          <w:lang w:val="en-GB"/>
        </w:rPr>
        <w:t>weeks following Cycle 1, Day 1 and then every 9</w:t>
      </w:r>
      <w:r w:rsidR="00CC2850" w:rsidRPr="006315C0">
        <w:rPr>
          <w:color w:val="000000" w:themeColor="text1"/>
          <w:szCs w:val="22"/>
          <w:lang w:val="en-GB"/>
        </w:rPr>
        <w:t> </w:t>
      </w:r>
      <w:r w:rsidRPr="006315C0">
        <w:rPr>
          <w:color w:val="000000" w:themeColor="text1"/>
          <w:szCs w:val="22"/>
          <w:lang w:val="en-GB"/>
        </w:rPr>
        <w:t>weeks thereafter.</w:t>
      </w:r>
    </w:p>
    <w:p w14:paraId="5C7BAA33" w14:textId="77777777" w:rsidR="000C522B" w:rsidRPr="006315C0" w:rsidRDefault="000C522B" w:rsidP="000C522B">
      <w:pPr>
        <w:rPr>
          <w:color w:val="000000" w:themeColor="text1"/>
          <w:szCs w:val="22"/>
          <w:lang w:val="en-GB"/>
        </w:rPr>
      </w:pPr>
    </w:p>
    <w:p w14:paraId="0F3D40AB" w14:textId="77777777" w:rsidR="000C522B" w:rsidRPr="006315C0" w:rsidRDefault="00A30511" w:rsidP="000C522B">
      <w:pPr>
        <w:rPr>
          <w:color w:val="000000" w:themeColor="text1"/>
          <w:szCs w:val="22"/>
          <w:lang w:val="en-GB"/>
        </w:rPr>
      </w:pPr>
      <w:r w:rsidRPr="006315C0">
        <w:rPr>
          <w:color w:val="000000" w:themeColor="text1"/>
          <w:szCs w:val="22"/>
          <w:lang w:val="en-GB"/>
        </w:rPr>
        <w:lastRenderedPageBreak/>
        <w:t>The demographics and baseline disease characteristics in patients with PD-L1 expression ≥ 1% TC or ≥ 1% IC who do not have EGFR mutations or ALK rearrangements (n=554) were well balanced between the treatment arms. The median age was 64.5</w:t>
      </w:r>
      <w:r w:rsidR="00CC2850" w:rsidRPr="006315C0">
        <w:rPr>
          <w:color w:val="000000" w:themeColor="text1"/>
          <w:szCs w:val="22"/>
          <w:lang w:val="en-GB"/>
        </w:rPr>
        <w:t> </w:t>
      </w:r>
      <w:r w:rsidRPr="006315C0">
        <w:rPr>
          <w:color w:val="000000" w:themeColor="text1"/>
          <w:szCs w:val="22"/>
          <w:lang w:val="en-GB"/>
        </w:rPr>
        <w:t xml:space="preserve">years (range: 30 to 87), and 70% of patients were male. The majority of patients were white (84%) and Asian (14%). </w:t>
      </w:r>
      <w:r w:rsidRPr="006315C0">
        <w:rPr>
          <w:rFonts w:cs="Arial"/>
          <w:color w:val="000000" w:themeColor="text1"/>
          <w:szCs w:val="22"/>
          <w:lang w:val="en-GB" w:eastAsia="zh-CN"/>
        </w:rPr>
        <w:t>Most patients were current or previous smokers (87%) and baseline ECOG performance status in patients was 0 (36%) or 1 (64%). Overall,</w:t>
      </w:r>
      <w:r w:rsidRPr="006315C0">
        <w:rPr>
          <w:color w:val="000000" w:themeColor="text1"/>
          <w:szCs w:val="22"/>
          <w:lang w:val="en-GB"/>
        </w:rPr>
        <w:t xml:space="preserve"> </w:t>
      </w:r>
      <w:r w:rsidRPr="006315C0">
        <w:rPr>
          <w:rFonts w:cs="Arial"/>
          <w:color w:val="000000" w:themeColor="text1"/>
          <w:szCs w:val="22"/>
          <w:lang w:val="en-GB" w:eastAsia="zh-CN"/>
        </w:rPr>
        <w:t xml:space="preserve">69% of patients had non-squamous disease and 31% of patients had squamous disease. The </w:t>
      </w:r>
      <w:r w:rsidRPr="006315C0">
        <w:rPr>
          <w:rFonts w:cs="Arial"/>
          <w:color w:val="000000" w:themeColor="text1"/>
          <w:szCs w:val="22"/>
          <w:lang w:val="en-GB"/>
        </w:rPr>
        <w:t>demographics and baseline disease characteristics in patients with high PD-L1 expression (</w:t>
      </w:r>
      <w:r w:rsidRPr="006315C0">
        <w:rPr>
          <w:rFonts w:cs="Arial"/>
          <w:color w:val="000000" w:themeColor="text1"/>
          <w:szCs w:val="22"/>
          <w:lang w:val="en-GB" w:eastAsia="zh-CN"/>
        </w:rPr>
        <w:t>PD-L1 ≥ 50% TC or ≥ 10% IC</w:t>
      </w:r>
      <w:r w:rsidRPr="006315C0">
        <w:rPr>
          <w:rFonts w:cs="Arial"/>
          <w:color w:val="000000" w:themeColor="text1"/>
          <w:szCs w:val="22"/>
          <w:lang w:val="en-GB"/>
        </w:rPr>
        <w:t xml:space="preserve">) who do not have </w:t>
      </w:r>
      <w:r w:rsidRPr="006315C0">
        <w:rPr>
          <w:rFonts w:cs="Arial"/>
          <w:color w:val="000000" w:themeColor="text1"/>
          <w:szCs w:val="22"/>
          <w:lang w:val="en-GB" w:eastAsia="zh-CN"/>
        </w:rPr>
        <w:t xml:space="preserve">with </w:t>
      </w:r>
      <w:r w:rsidRPr="006315C0">
        <w:rPr>
          <w:color w:val="000000" w:themeColor="text1"/>
          <w:szCs w:val="22"/>
          <w:lang w:val="en-GB"/>
        </w:rPr>
        <w:t>EGFR mutations or ALK rearrangements</w:t>
      </w:r>
      <w:r w:rsidRPr="006315C0">
        <w:rPr>
          <w:rFonts w:cs="Arial"/>
          <w:color w:val="000000" w:themeColor="text1"/>
          <w:szCs w:val="22"/>
          <w:lang w:val="en-GB"/>
        </w:rPr>
        <w:t xml:space="preserve"> (n=205) were generally representative of the broader study population and were balanced between the treatment arms.</w:t>
      </w:r>
    </w:p>
    <w:p w14:paraId="3BE6A74E" w14:textId="77777777" w:rsidR="000C522B" w:rsidRPr="006315C0" w:rsidRDefault="000C522B" w:rsidP="000C522B">
      <w:pPr>
        <w:rPr>
          <w:color w:val="000000" w:themeColor="text1"/>
          <w:szCs w:val="22"/>
          <w:lang w:val="en-GB"/>
        </w:rPr>
      </w:pPr>
    </w:p>
    <w:p w14:paraId="1AAD243E" w14:textId="77777777" w:rsidR="000C522B" w:rsidRPr="006315C0" w:rsidRDefault="00A30511" w:rsidP="000C522B">
      <w:pPr>
        <w:rPr>
          <w:rFonts w:cs="Arial"/>
          <w:color w:val="000000" w:themeColor="text1"/>
          <w:szCs w:val="22"/>
          <w:lang w:val="en-GB" w:eastAsia="zh-CN"/>
        </w:rPr>
      </w:pPr>
      <w:r w:rsidRPr="006315C0">
        <w:rPr>
          <w:rFonts w:cs="Arial"/>
          <w:color w:val="000000" w:themeColor="text1"/>
          <w:szCs w:val="22"/>
          <w:lang w:val="en-GB" w:eastAsia="zh-CN"/>
        </w:rPr>
        <w:t>The primary endpoin</w:t>
      </w:r>
      <w:r w:rsidR="00EB2655" w:rsidRPr="006315C0">
        <w:rPr>
          <w:rFonts w:cs="Arial"/>
          <w:color w:val="000000" w:themeColor="text1"/>
          <w:szCs w:val="22"/>
          <w:lang w:val="en-GB" w:eastAsia="zh-CN"/>
        </w:rPr>
        <w:t>t</w:t>
      </w:r>
      <w:r w:rsidRPr="006315C0">
        <w:rPr>
          <w:rFonts w:cs="Arial"/>
          <w:color w:val="000000" w:themeColor="text1"/>
          <w:szCs w:val="22"/>
          <w:lang w:val="en-GB" w:eastAsia="zh-CN"/>
        </w:rPr>
        <w:t xml:space="preserve"> was OS. At the time of the interim OS analysis, patients with high PD-L1 expression excluding those with </w:t>
      </w:r>
      <w:r w:rsidRPr="006315C0">
        <w:rPr>
          <w:color w:val="000000" w:themeColor="text1"/>
          <w:szCs w:val="22"/>
          <w:lang w:val="en-GB"/>
        </w:rPr>
        <w:t>EGFR mutations or ALK rearrangements (n=205)</w:t>
      </w:r>
      <w:r w:rsidRPr="006315C0">
        <w:rPr>
          <w:rFonts w:cs="Arial"/>
          <w:color w:val="000000" w:themeColor="text1"/>
          <w:szCs w:val="22"/>
          <w:lang w:val="en-GB" w:eastAsia="zh-CN"/>
        </w:rPr>
        <w:t xml:space="preserve"> showed statistically significant improvement in OS for the patients randomised to atezolizumab (Arm A) as compared with chemotherapy (Arm B) (HR of 0.59, 95% CI: 0.40, 0.89; median OS of 20.2</w:t>
      </w:r>
      <w:r w:rsidR="00CC2850" w:rsidRPr="006315C0">
        <w:rPr>
          <w:color w:val="000000" w:themeColor="text1"/>
          <w:szCs w:val="22"/>
          <w:lang w:val="en-GB"/>
        </w:rPr>
        <w:t> </w:t>
      </w:r>
      <w:r w:rsidRPr="006315C0">
        <w:rPr>
          <w:rFonts w:cs="Arial"/>
          <w:color w:val="000000" w:themeColor="text1"/>
          <w:szCs w:val="22"/>
          <w:lang w:val="en-GB" w:eastAsia="zh-CN"/>
        </w:rPr>
        <w:t>months vs 13.1</w:t>
      </w:r>
      <w:r w:rsidR="00CC2850" w:rsidRPr="006315C0">
        <w:rPr>
          <w:color w:val="000000" w:themeColor="text1"/>
          <w:szCs w:val="22"/>
          <w:lang w:val="en-GB"/>
        </w:rPr>
        <w:t> </w:t>
      </w:r>
      <w:r w:rsidRPr="006315C0">
        <w:rPr>
          <w:rFonts w:cs="Arial"/>
          <w:color w:val="000000" w:themeColor="text1"/>
          <w:szCs w:val="22"/>
          <w:lang w:val="en-GB" w:eastAsia="zh-CN"/>
        </w:rPr>
        <w:t>months) with a two-sided p-value of 0.0106. The median survival follow-up time in patients with high PD-L1 expression was 15.7</w:t>
      </w:r>
      <w:r w:rsidR="00CC2850" w:rsidRPr="006315C0">
        <w:rPr>
          <w:color w:val="000000" w:themeColor="text1"/>
          <w:szCs w:val="22"/>
          <w:lang w:val="en-GB"/>
        </w:rPr>
        <w:t> </w:t>
      </w:r>
      <w:r w:rsidRPr="006315C0">
        <w:rPr>
          <w:rFonts w:cs="Arial"/>
          <w:color w:val="000000" w:themeColor="text1"/>
          <w:szCs w:val="22"/>
          <w:lang w:val="en-GB" w:eastAsia="zh-CN"/>
        </w:rPr>
        <w:t xml:space="preserve">months. </w:t>
      </w:r>
    </w:p>
    <w:p w14:paraId="7F542E3E" w14:textId="77777777" w:rsidR="000C522B" w:rsidRPr="006315C0" w:rsidRDefault="000C522B" w:rsidP="000C522B">
      <w:pPr>
        <w:rPr>
          <w:rFonts w:cs="Arial"/>
          <w:color w:val="000000" w:themeColor="text1"/>
          <w:szCs w:val="22"/>
          <w:lang w:val="en-GB" w:eastAsia="zh-CN"/>
        </w:rPr>
      </w:pPr>
    </w:p>
    <w:p w14:paraId="5B7F0AEA" w14:textId="77777777" w:rsidR="000C522B" w:rsidRPr="006315C0" w:rsidRDefault="00A30511" w:rsidP="000C522B">
      <w:pPr>
        <w:rPr>
          <w:rFonts w:cs="Arial"/>
          <w:color w:val="000000" w:themeColor="text1"/>
          <w:szCs w:val="22"/>
          <w:lang w:val="en-GB" w:eastAsia="zh-CN"/>
        </w:rPr>
      </w:pPr>
      <w:r w:rsidRPr="006315C0">
        <w:rPr>
          <w:rFonts w:cs="Arial"/>
          <w:color w:val="000000" w:themeColor="text1"/>
          <w:szCs w:val="22"/>
          <w:lang w:val="en-GB" w:eastAsia="zh-CN"/>
        </w:rPr>
        <w:t>In an exploratory OS analysis with longer follow up (median: 31.3 months) for these patients, the median OS for the atezolizumab arm was unchanged relative to the primary OS interim analysis (20.2</w:t>
      </w:r>
      <w:r w:rsidR="00CC2850" w:rsidRPr="006315C0">
        <w:rPr>
          <w:color w:val="000000" w:themeColor="text1"/>
          <w:szCs w:val="22"/>
          <w:lang w:val="en-GB"/>
        </w:rPr>
        <w:t> </w:t>
      </w:r>
      <w:r w:rsidRPr="006315C0">
        <w:rPr>
          <w:rFonts w:cs="Arial"/>
          <w:color w:val="000000" w:themeColor="text1"/>
          <w:szCs w:val="22"/>
          <w:lang w:val="en-GB" w:eastAsia="zh-CN"/>
        </w:rPr>
        <w:t>months) and was 14.7</w:t>
      </w:r>
      <w:r w:rsidR="00CC2850" w:rsidRPr="006315C0">
        <w:rPr>
          <w:color w:val="000000" w:themeColor="text1"/>
          <w:szCs w:val="22"/>
          <w:lang w:val="en-GB"/>
        </w:rPr>
        <w:t> </w:t>
      </w:r>
      <w:r w:rsidRPr="006315C0">
        <w:rPr>
          <w:rFonts w:cs="Arial"/>
          <w:color w:val="000000" w:themeColor="text1"/>
          <w:szCs w:val="22"/>
          <w:lang w:val="en-GB" w:eastAsia="zh-CN"/>
        </w:rPr>
        <w:t>months for the chemotherapy arm (HR of 0.76, 95% CI: 0.54, 1.09). The key results at the exploratory analysis are summarised in Table 14. The Kaplan-Meier curves for OS and PFS in patients with high PD-L1 expression are presented in Figures 1</w:t>
      </w:r>
      <w:r w:rsidR="00291D42" w:rsidRPr="006315C0">
        <w:rPr>
          <w:rFonts w:cs="Arial"/>
          <w:color w:val="000000" w:themeColor="text1"/>
          <w:szCs w:val="22"/>
          <w:lang w:val="en-GB" w:eastAsia="zh-CN"/>
        </w:rPr>
        <w:t>2</w:t>
      </w:r>
      <w:r w:rsidRPr="006315C0">
        <w:rPr>
          <w:rFonts w:cs="Arial"/>
          <w:color w:val="000000" w:themeColor="text1"/>
          <w:szCs w:val="22"/>
          <w:lang w:val="en-GB" w:eastAsia="zh-CN"/>
        </w:rPr>
        <w:t xml:space="preserve"> and 1</w:t>
      </w:r>
      <w:r w:rsidR="00291D42" w:rsidRPr="006315C0">
        <w:rPr>
          <w:rFonts w:cs="Arial"/>
          <w:color w:val="000000" w:themeColor="text1"/>
          <w:szCs w:val="22"/>
          <w:lang w:val="en-GB" w:eastAsia="zh-CN"/>
        </w:rPr>
        <w:t>3</w:t>
      </w:r>
      <w:r w:rsidRPr="006315C0">
        <w:rPr>
          <w:rFonts w:cs="Arial"/>
          <w:color w:val="000000" w:themeColor="text1"/>
          <w:szCs w:val="22"/>
          <w:lang w:val="en-GB" w:eastAsia="zh-CN"/>
        </w:rPr>
        <w:t>. A higher proportion of patients experienced death within the first 2.5</w:t>
      </w:r>
      <w:r w:rsidR="00CC2850" w:rsidRPr="006315C0">
        <w:rPr>
          <w:color w:val="000000" w:themeColor="text1"/>
          <w:szCs w:val="22"/>
          <w:lang w:val="en-GB"/>
        </w:rPr>
        <w:t> </w:t>
      </w:r>
      <w:r w:rsidRPr="006315C0">
        <w:rPr>
          <w:rFonts w:cs="Arial"/>
          <w:color w:val="000000" w:themeColor="text1"/>
          <w:szCs w:val="22"/>
          <w:lang w:val="en-GB" w:eastAsia="zh-CN"/>
        </w:rPr>
        <w:t>months in the atezolizumab arm (16/107, 15.0%) as compared to the chemotherapy arm (10/98, 10.2%). No specific factor(s) associated with early deaths could be identified.</w:t>
      </w:r>
    </w:p>
    <w:p w14:paraId="33D29FBB" w14:textId="77777777" w:rsidR="000C522B" w:rsidRPr="006315C0" w:rsidRDefault="000C522B" w:rsidP="000C522B">
      <w:pPr>
        <w:rPr>
          <w:b/>
          <w:color w:val="000000" w:themeColor="text1"/>
          <w:szCs w:val="22"/>
          <w:lang w:val="en-GB"/>
        </w:rPr>
      </w:pPr>
    </w:p>
    <w:p w14:paraId="324691EA"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Table 14: Summary of efficacy in patients with high PD-L1 expression ≥ 50% TC or ≥ 10% IC (</w:t>
      </w:r>
      <w:r w:rsidR="002133AE" w:rsidRPr="006315C0">
        <w:rPr>
          <w:b/>
          <w:color w:val="000000" w:themeColor="text1"/>
          <w:szCs w:val="22"/>
          <w:lang w:val="en-GB"/>
        </w:rPr>
        <w:t>IM</w:t>
      </w:r>
      <w:r w:rsidRPr="006315C0">
        <w:rPr>
          <w:b/>
          <w:color w:val="000000" w:themeColor="text1"/>
          <w:szCs w:val="22"/>
          <w:lang w:val="en-GB"/>
        </w:rPr>
        <w:t>power110)</w:t>
      </w:r>
    </w:p>
    <w:p w14:paraId="585894B3" w14:textId="77777777" w:rsidR="000C522B" w:rsidRPr="006315C0" w:rsidRDefault="000C522B" w:rsidP="000C522B">
      <w:pPr>
        <w:keepNext/>
        <w:keepLines/>
        <w:rPr>
          <w:b/>
          <w:color w:val="000000" w:themeColor="text1"/>
          <w:szCs w:val="22"/>
          <w:lang w:val="en-GB"/>
        </w:rPr>
      </w:pPr>
    </w:p>
    <w:tbl>
      <w:tblPr>
        <w:tblW w:w="10032" w:type="dxa"/>
        <w:tblInd w:w="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B964C1" w:rsidRPr="006315C0" w14:paraId="662FA5F3" w14:textId="77777777" w:rsidTr="00FB2CE7">
        <w:trPr>
          <w:tblHeader/>
        </w:trPr>
        <w:tc>
          <w:tcPr>
            <w:tcW w:w="4968" w:type="dxa"/>
            <w:tcBorders>
              <w:top w:val="single" w:sz="4" w:space="0" w:color="auto"/>
              <w:bottom w:val="single" w:sz="4" w:space="0" w:color="auto"/>
              <w:right w:val="nil"/>
            </w:tcBorders>
            <w:shd w:val="clear" w:color="auto" w:fill="auto"/>
          </w:tcPr>
          <w:p w14:paraId="594D76EF" w14:textId="77777777" w:rsidR="000C522B" w:rsidRPr="006315C0" w:rsidRDefault="00A30511" w:rsidP="00FB2CE7">
            <w:pPr>
              <w:keepNext/>
              <w:keepLines/>
              <w:spacing w:line="200" w:lineRule="exact"/>
              <w:rPr>
                <w:b/>
                <w:color w:val="000000" w:themeColor="text1"/>
                <w:szCs w:val="22"/>
                <w:lang w:val="en-GB"/>
              </w:rPr>
            </w:pPr>
            <w:r w:rsidRPr="006315C0">
              <w:rPr>
                <w:b/>
                <w:color w:val="000000" w:themeColor="text1"/>
                <w:szCs w:val="22"/>
                <w:lang w:val="en-GB"/>
              </w:rPr>
              <w:t>Efficacy endpoints</w:t>
            </w:r>
          </w:p>
        </w:tc>
        <w:tc>
          <w:tcPr>
            <w:tcW w:w="2610" w:type="dxa"/>
            <w:gridSpan w:val="2"/>
            <w:tcBorders>
              <w:top w:val="single" w:sz="4" w:space="0" w:color="auto"/>
              <w:left w:val="nil"/>
              <w:bottom w:val="single" w:sz="4" w:space="0" w:color="auto"/>
              <w:right w:val="nil"/>
            </w:tcBorders>
            <w:shd w:val="clear" w:color="auto" w:fill="auto"/>
          </w:tcPr>
          <w:p w14:paraId="0BD89BD9" w14:textId="77777777" w:rsidR="000C522B" w:rsidRPr="006315C0" w:rsidRDefault="00A30511" w:rsidP="00FB2CE7">
            <w:pPr>
              <w:keepNext/>
              <w:keepLines/>
              <w:spacing w:line="200" w:lineRule="exact"/>
              <w:jc w:val="center"/>
              <w:rPr>
                <w:b/>
                <w:color w:val="000000" w:themeColor="text1"/>
                <w:szCs w:val="22"/>
                <w:lang w:val="en-GB"/>
              </w:rPr>
            </w:pPr>
            <w:r w:rsidRPr="006315C0">
              <w:rPr>
                <w:b/>
                <w:color w:val="000000" w:themeColor="text1"/>
                <w:szCs w:val="22"/>
                <w:lang w:val="en-GB"/>
              </w:rPr>
              <w:t>Arm A</w:t>
            </w:r>
          </w:p>
          <w:p w14:paraId="0FDF9253" w14:textId="77777777" w:rsidR="000C522B" w:rsidRPr="006315C0" w:rsidRDefault="00A30511" w:rsidP="00FB2CE7">
            <w:pPr>
              <w:keepNext/>
              <w:keepLines/>
              <w:spacing w:line="200" w:lineRule="exact"/>
              <w:jc w:val="center"/>
              <w:rPr>
                <w:color w:val="000000" w:themeColor="text1"/>
                <w:szCs w:val="22"/>
                <w:lang w:val="en-GB"/>
              </w:rPr>
            </w:pPr>
            <w:r w:rsidRPr="006315C0">
              <w:rPr>
                <w:color w:val="000000" w:themeColor="text1"/>
                <w:szCs w:val="22"/>
                <w:lang w:val="en-GB"/>
              </w:rPr>
              <w:t>(Atezolizumab)</w:t>
            </w:r>
          </w:p>
        </w:tc>
        <w:tc>
          <w:tcPr>
            <w:tcW w:w="2454" w:type="dxa"/>
            <w:tcBorders>
              <w:top w:val="single" w:sz="4" w:space="0" w:color="auto"/>
              <w:left w:val="nil"/>
              <w:bottom w:val="single" w:sz="4" w:space="0" w:color="auto"/>
            </w:tcBorders>
            <w:shd w:val="clear" w:color="auto" w:fill="auto"/>
          </w:tcPr>
          <w:p w14:paraId="0EFD405D" w14:textId="77777777" w:rsidR="000C522B" w:rsidRPr="006315C0" w:rsidRDefault="00A30511" w:rsidP="00FB2CE7">
            <w:pPr>
              <w:keepNext/>
              <w:keepLines/>
              <w:spacing w:line="200" w:lineRule="exact"/>
              <w:jc w:val="center"/>
              <w:rPr>
                <w:b/>
                <w:color w:val="000000" w:themeColor="text1"/>
                <w:szCs w:val="22"/>
                <w:lang w:val="en-GB"/>
              </w:rPr>
            </w:pPr>
            <w:r w:rsidRPr="006315C0">
              <w:rPr>
                <w:b/>
                <w:color w:val="000000" w:themeColor="text1"/>
                <w:szCs w:val="22"/>
                <w:lang w:val="en-GB"/>
              </w:rPr>
              <w:t>Arm B</w:t>
            </w:r>
          </w:p>
          <w:p w14:paraId="249AEAD5" w14:textId="77777777" w:rsidR="000C522B" w:rsidRPr="006315C0" w:rsidRDefault="00A30511" w:rsidP="00FB2CE7">
            <w:pPr>
              <w:keepNext/>
              <w:keepLines/>
              <w:spacing w:line="200" w:lineRule="exact"/>
              <w:jc w:val="center"/>
              <w:rPr>
                <w:b/>
                <w:color w:val="000000" w:themeColor="text1"/>
                <w:szCs w:val="22"/>
                <w:lang w:val="en-GB"/>
              </w:rPr>
            </w:pPr>
            <w:r w:rsidRPr="006315C0">
              <w:rPr>
                <w:color w:val="000000" w:themeColor="text1"/>
                <w:szCs w:val="22"/>
                <w:lang w:val="en-GB"/>
              </w:rPr>
              <w:t>(Chemotherapy)</w:t>
            </w:r>
          </w:p>
        </w:tc>
      </w:tr>
      <w:tr w:rsidR="00B964C1" w:rsidRPr="006315C0" w14:paraId="0A87F396" w14:textId="77777777" w:rsidTr="00FB2CE7">
        <w:tc>
          <w:tcPr>
            <w:tcW w:w="4968" w:type="dxa"/>
            <w:tcBorders>
              <w:top w:val="single" w:sz="4" w:space="0" w:color="auto"/>
              <w:left w:val="single" w:sz="4" w:space="0" w:color="auto"/>
              <w:bottom w:val="nil"/>
              <w:right w:val="nil"/>
            </w:tcBorders>
            <w:hideMark/>
          </w:tcPr>
          <w:p w14:paraId="4CFE3A70" w14:textId="77777777" w:rsidR="000C522B" w:rsidRPr="006315C0" w:rsidRDefault="00A30511" w:rsidP="00FB2CE7">
            <w:pPr>
              <w:keepNext/>
              <w:keepLines/>
              <w:spacing w:line="200" w:lineRule="exact"/>
              <w:rPr>
                <w:b/>
                <w:i/>
                <w:color w:val="000000" w:themeColor="text1"/>
                <w:szCs w:val="22"/>
                <w:lang w:val="en-GB"/>
              </w:rPr>
            </w:pPr>
            <w:r w:rsidRPr="006315C0">
              <w:rPr>
                <w:b/>
                <w:i/>
                <w:color w:val="000000" w:themeColor="text1"/>
                <w:szCs w:val="22"/>
                <w:lang w:val="en-GB"/>
              </w:rPr>
              <w:t>Primary endpoint</w:t>
            </w:r>
          </w:p>
        </w:tc>
        <w:tc>
          <w:tcPr>
            <w:tcW w:w="2610" w:type="dxa"/>
            <w:gridSpan w:val="2"/>
            <w:tcBorders>
              <w:top w:val="single" w:sz="4" w:space="0" w:color="auto"/>
              <w:left w:val="nil"/>
              <w:bottom w:val="nil"/>
              <w:right w:val="nil"/>
            </w:tcBorders>
          </w:tcPr>
          <w:p w14:paraId="5014A863" w14:textId="77777777" w:rsidR="000C522B" w:rsidRPr="006315C0" w:rsidRDefault="000C522B" w:rsidP="00FB2CE7">
            <w:pPr>
              <w:keepNext/>
              <w:keepLines/>
              <w:spacing w:line="200" w:lineRule="exact"/>
              <w:jc w:val="center"/>
              <w:rPr>
                <w:color w:val="000000" w:themeColor="text1"/>
                <w:szCs w:val="22"/>
                <w:lang w:val="en-GB"/>
              </w:rPr>
            </w:pPr>
          </w:p>
        </w:tc>
        <w:tc>
          <w:tcPr>
            <w:tcW w:w="2454" w:type="dxa"/>
            <w:tcBorders>
              <w:top w:val="single" w:sz="4" w:space="0" w:color="auto"/>
              <w:left w:val="nil"/>
              <w:bottom w:val="nil"/>
              <w:right w:val="single" w:sz="4" w:space="0" w:color="auto"/>
            </w:tcBorders>
          </w:tcPr>
          <w:p w14:paraId="438CC5AA" w14:textId="77777777" w:rsidR="000C522B" w:rsidRPr="006315C0" w:rsidRDefault="000C522B" w:rsidP="00FB2CE7">
            <w:pPr>
              <w:keepNext/>
              <w:keepLines/>
              <w:spacing w:line="200" w:lineRule="exact"/>
              <w:jc w:val="center"/>
              <w:rPr>
                <w:color w:val="000000" w:themeColor="text1"/>
                <w:szCs w:val="22"/>
                <w:lang w:val="en-GB"/>
              </w:rPr>
            </w:pPr>
          </w:p>
        </w:tc>
      </w:tr>
      <w:tr w:rsidR="00B964C1" w:rsidRPr="006315C0" w14:paraId="4B87C068" w14:textId="77777777" w:rsidTr="00FB2CE7">
        <w:tc>
          <w:tcPr>
            <w:tcW w:w="4968" w:type="dxa"/>
            <w:tcBorders>
              <w:top w:val="single" w:sz="4" w:space="0" w:color="auto"/>
              <w:bottom w:val="nil"/>
              <w:right w:val="nil"/>
            </w:tcBorders>
          </w:tcPr>
          <w:p w14:paraId="1C987964" w14:textId="77777777" w:rsidR="000C522B" w:rsidRPr="006315C0" w:rsidRDefault="00A30511" w:rsidP="00FB2CE7">
            <w:pPr>
              <w:keepNext/>
              <w:keepLines/>
              <w:rPr>
                <w:b/>
                <w:i/>
                <w:color w:val="000000" w:themeColor="text1"/>
                <w:szCs w:val="22"/>
                <w:lang w:val="en-GB"/>
              </w:rPr>
            </w:pPr>
            <w:r w:rsidRPr="006315C0">
              <w:rPr>
                <w:b/>
                <w:i/>
                <w:color w:val="000000" w:themeColor="text1"/>
                <w:szCs w:val="22"/>
                <w:lang w:val="en-GB"/>
              </w:rPr>
              <w:t>Overall survival</w:t>
            </w:r>
          </w:p>
        </w:tc>
        <w:tc>
          <w:tcPr>
            <w:tcW w:w="2610" w:type="dxa"/>
            <w:gridSpan w:val="2"/>
            <w:tcBorders>
              <w:top w:val="single" w:sz="4" w:space="0" w:color="auto"/>
              <w:left w:val="nil"/>
              <w:bottom w:val="nil"/>
              <w:right w:val="nil"/>
            </w:tcBorders>
          </w:tcPr>
          <w:p w14:paraId="2075B823"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107</w:t>
            </w:r>
          </w:p>
        </w:tc>
        <w:tc>
          <w:tcPr>
            <w:tcW w:w="2454" w:type="dxa"/>
            <w:tcBorders>
              <w:top w:val="single" w:sz="4" w:space="0" w:color="auto"/>
              <w:left w:val="nil"/>
              <w:bottom w:val="nil"/>
            </w:tcBorders>
          </w:tcPr>
          <w:p w14:paraId="5F25E324"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n = 98</w:t>
            </w:r>
          </w:p>
        </w:tc>
      </w:tr>
      <w:tr w:rsidR="00B964C1" w:rsidRPr="006315C0" w14:paraId="3F272837" w14:textId="77777777" w:rsidTr="00FB2CE7">
        <w:tc>
          <w:tcPr>
            <w:tcW w:w="4968" w:type="dxa"/>
            <w:tcBorders>
              <w:top w:val="nil"/>
              <w:bottom w:val="nil"/>
              <w:right w:val="nil"/>
            </w:tcBorders>
          </w:tcPr>
          <w:p w14:paraId="31ED37F0" w14:textId="77777777" w:rsidR="000C522B" w:rsidRPr="006315C0" w:rsidRDefault="00A30511" w:rsidP="00FB2CE7">
            <w:pPr>
              <w:keepNext/>
              <w:keepLines/>
              <w:rPr>
                <w:b/>
                <w:color w:val="000000" w:themeColor="text1"/>
                <w:szCs w:val="22"/>
                <w:lang w:val="en-GB"/>
              </w:rPr>
            </w:pPr>
            <w:r w:rsidRPr="006315C0">
              <w:rPr>
                <w:color w:val="000000" w:themeColor="text1"/>
                <w:szCs w:val="22"/>
                <w:lang w:val="en-GB"/>
              </w:rPr>
              <w:t>No. of deaths (%)</w:t>
            </w:r>
          </w:p>
        </w:tc>
        <w:tc>
          <w:tcPr>
            <w:tcW w:w="2610" w:type="dxa"/>
            <w:gridSpan w:val="2"/>
            <w:tcBorders>
              <w:top w:val="nil"/>
              <w:left w:val="nil"/>
              <w:bottom w:val="nil"/>
              <w:right w:val="nil"/>
            </w:tcBorders>
          </w:tcPr>
          <w:p w14:paraId="7487CA13"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64 (59.8%)</w:t>
            </w:r>
          </w:p>
        </w:tc>
        <w:tc>
          <w:tcPr>
            <w:tcW w:w="2454" w:type="dxa"/>
            <w:tcBorders>
              <w:top w:val="nil"/>
              <w:left w:val="nil"/>
              <w:bottom w:val="nil"/>
            </w:tcBorders>
          </w:tcPr>
          <w:p w14:paraId="18603D94"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64 (65.3%)</w:t>
            </w:r>
          </w:p>
        </w:tc>
      </w:tr>
      <w:tr w:rsidR="00B964C1" w:rsidRPr="006315C0" w14:paraId="766320E9" w14:textId="77777777" w:rsidTr="00FB2CE7">
        <w:tc>
          <w:tcPr>
            <w:tcW w:w="4968" w:type="dxa"/>
            <w:tcBorders>
              <w:top w:val="nil"/>
              <w:bottom w:val="nil"/>
              <w:right w:val="nil"/>
            </w:tcBorders>
          </w:tcPr>
          <w:p w14:paraId="5C3E8A77" w14:textId="77777777" w:rsidR="000C522B" w:rsidRPr="006315C0" w:rsidRDefault="00A30511" w:rsidP="00FB2CE7">
            <w:pPr>
              <w:keepNext/>
              <w:keepLines/>
              <w:rPr>
                <w:b/>
                <w:color w:val="000000" w:themeColor="text1"/>
                <w:szCs w:val="22"/>
                <w:lang w:val="en-GB"/>
              </w:rPr>
            </w:pPr>
            <w:r w:rsidRPr="006315C0">
              <w:rPr>
                <w:color w:val="000000" w:themeColor="text1"/>
                <w:szCs w:val="22"/>
                <w:lang w:val="en-GB"/>
              </w:rPr>
              <w:t>Median time to events (months)</w:t>
            </w:r>
          </w:p>
        </w:tc>
        <w:tc>
          <w:tcPr>
            <w:tcW w:w="2610" w:type="dxa"/>
            <w:gridSpan w:val="2"/>
            <w:tcBorders>
              <w:top w:val="nil"/>
              <w:left w:val="nil"/>
              <w:bottom w:val="nil"/>
              <w:right w:val="nil"/>
            </w:tcBorders>
          </w:tcPr>
          <w:p w14:paraId="6652D1D1"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20.2</w:t>
            </w:r>
          </w:p>
        </w:tc>
        <w:tc>
          <w:tcPr>
            <w:tcW w:w="2454" w:type="dxa"/>
            <w:tcBorders>
              <w:top w:val="nil"/>
              <w:left w:val="nil"/>
              <w:bottom w:val="nil"/>
            </w:tcBorders>
          </w:tcPr>
          <w:p w14:paraId="12482FE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14.7</w:t>
            </w:r>
          </w:p>
        </w:tc>
      </w:tr>
      <w:tr w:rsidR="00B964C1" w:rsidRPr="006315C0" w14:paraId="157E6855" w14:textId="77777777" w:rsidTr="00FB2CE7">
        <w:tc>
          <w:tcPr>
            <w:tcW w:w="4968" w:type="dxa"/>
            <w:tcBorders>
              <w:top w:val="nil"/>
              <w:bottom w:val="nil"/>
              <w:right w:val="nil"/>
            </w:tcBorders>
          </w:tcPr>
          <w:p w14:paraId="53F282FA" w14:textId="77777777" w:rsidR="000C522B" w:rsidRPr="006315C0" w:rsidRDefault="00A30511" w:rsidP="00FB2CE7">
            <w:pPr>
              <w:rPr>
                <w:b/>
                <w:color w:val="000000" w:themeColor="text1"/>
                <w:szCs w:val="22"/>
                <w:lang w:val="en-GB"/>
              </w:rPr>
            </w:pPr>
            <w:r w:rsidRPr="006315C0">
              <w:rPr>
                <w:color w:val="000000" w:themeColor="text1"/>
                <w:szCs w:val="22"/>
                <w:lang w:val="en-GB"/>
              </w:rPr>
              <w:t>95% CI</w:t>
            </w:r>
          </w:p>
        </w:tc>
        <w:tc>
          <w:tcPr>
            <w:tcW w:w="2610" w:type="dxa"/>
            <w:gridSpan w:val="2"/>
            <w:tcBorders>
              <w:top w:val="nil"/>
              <w:left w:val="nil"/>
              <w:bottom w:val="nil"/>
              <w:right w:val="nil"/>
            </w:tcBorders>
          </w:tcPr>
          <w:p w14:paraId="1997A63C"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(17.2, 27.9)</w:t>
            </w:r>
          </w:p>
        </w:tc>
        <w:tc>
          <w:tcPr>
            <w:tcW w:w="2454" w:type="dxa"/>
            <w:tcBorders>
              <w:top w:val="nil"/>
              <w:left w:val="nil"/>
              <w:bottom w:val="nil"/>
            </w:tcBorders>
          </w:tcPr>
          <w:p w14:paraId="69D11779"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(7.4, 17.7)</w:t>
            </w:r>
          </w:p>
        </w:tc>
      </w:tr>
      <w:tr w:rsidR="00B964C1" w:rsidRPr="006315C0" w14:paraId="13599D09" w14:textId="77777777" w:rsidTr="00FB2CE7">
        <w:tc>
          <w:tcPr>
            <w:tcW w:w="4968" w:type="dxa"/>
            <w:tcBorders>
              <w:top w:val="nil"/>
              <w:bottom w:val="nil"/>
              <w:right w:val="nil"/>
            </w:tcBorders>
          </w:tcPr>
          <w:p w14:paraId="2D754385" w14:textId="77777777" w:rsidR="000C522B" w:rsidRPr="006315C0" w:rsidRDefault="00A30511" w:rsidP="00FB2CE7">
            <w:pPr>
              <w:rPr>
                <w:b/>
                <w:color w:val="000000" w:themeColor="text1"/>
                <w:szCs w:val="22"/>
                <w:lang w:val="en-GB"/>
              </w:rPr>
            </w:pPr>
            <w:r w:rsidRPr="006315C0">
              <w:rPr>
                <w:color w:val="000000" w:themeColor="text1"/>
                <w:szCs w:val="22"/>
                <w:lang w:val="en-GB"/>
              </w:rPr>
              <w:t>Stratified hazard ratio</w:t>
            </w:r>
            <w:r w:rsidRPr="006315C0">
              <w:rPr>
                <w:color w:val="000000" w:themeColor="text1"/>
                <w:szCs w:val="22"/>
                <w:vertAlign w:val="superscript"/>
                <w:lang w:val="en-GB"/>
              </w:rPr>
              <w:t>‡</w:t>
            </w:r>
            <w:r w:rsidRPr="006315C0">
              <w:rPr>
                <w:color w:val="000000" w:themeColor="text1"/>
                <w:szCs w:val="22"/>
                <w:lang w:val="en-GB"/>
              </w:rPr>
              <w:t xml:space="preserve"> (95% CI)</w:t>
            </w:r>
          </w:p>
        </w:tc>
        <w:tc>
          <w:tcPr>
            <w:tcW w:w="5064" w:type="dxa"/>
            <w:gridSpan w:val="3"/>
            <w:tcBorders>
              <w:top w:val="nil"/>
              <w:left w:val="nil"/>
              <w:bottom w:val="nil"/>
            </w:tcBorders>
          </w:tcPr>
          <w:p w14:paraId="06AC1977"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0.76 (0.54, 1.09)</w:t>
            </w:r>
          </w:p>
        </w:tc>
      </w:tr>
      <w:tr w:rsidR="00B964C1" w:rsidRPr="006315C0" w14:paraId="486A5026" w14:textId="77777777" w:rsidTr="00FB2CE7">
        <w:tc>
          <w:tcPr>
            <w:tcW w:w="4968" w:type="dxa"/>
            <w:tcBorders>
              <w:top w:val="nil"/>
              <w:bottom w:val="single" w:sz="4" w:space="0" w:color="auto"/>
              <w:right w:val="nil"/>
            </w:tcBorders>
          </w:tcPr>
          <w:p w14:paraId="6FEA1B96" w14:textId="77777777" w:rsidR="000C522B" w:rsidRPr="006315C0" w:rsidRDefault="00A30511" w:rsidP="00FB2CE7">
            <w:pPr>
              <w:spacing w:line="200" w:lineRule="exact"/>
              <w:rPr>
                <w:b/>
                <w:color w:val="000000" w:themeColor="text1"/>
                <w:szCs w:val="22"/>
                <w:lang w:val="en-GB"/>
              </w:rPr>
            </w:pPr>
            <w:r w:rsidRPr="006315C0">
              <w:rPr>
                <w:color w:val="000000" w:themeColor="text1"/>
                <w:szCs w:val="22"/>
                <w:lang w:val="en-GB"/>
              </w:rPr>
              <w:t>12-month OS (%)</w:t>
            </w:r>
          </w:p>
        </w:tc>
        <w:tc>
          <w:tcPr>
            <w:tcW w:w="2610" w:type="dxa"/>
            <w:gridSpan w:val="2"/>
            <w:tcBorders>
              <w:top w:val="nil"/>
              <w:left w:val="nil"/>
              <w:bottom w:val="single" w:sz="4" w:space="0" w:color="auto"/>
              <w:right w:val="nil"/>
            </w:tcBorders>
          </w:tcPr>
          <w:p w14:paraId="033147FA" w14:textId="77777777" w:rsidR="000C522B" w:rsidRPr="006315C0" w:rsidRDefault="00A30511" w:rsidP="00FB2CE7">
            <w:pPr>
              <w:spacing w:line="200" w:lineRule="exact"/>
              <w:jc w:val="center"/>
              <w:rPr>
                <w:color w:val="000000" w:themeColor="text1"/>
                <w:szCs w:val="22"/>
                <w:lang w:val="en-GB"/>
              </w:rPr>
            </w:pPr>
            <w:r w:rsidRPr="006315C0">
              <w:rPr>
                <w:color w:val="000000" w:themeColor="text1"/>
                <w:szCs w:val="22"/>
                <w:lang w:val="en-GB"/>
              </w:rPr>
              <w:t>66.1</w:t>
            </w:r>
          </w:p>
        </w:tc>
        <w:tc>
          <w:tcPr>
            <w:tcW w:w="2454" w:type="dxa"/>
            <w:tcBorders>
              <w:top w:val="nil"/>
              <w:left w:val="nil"/>
              <w:bottom w:val="single" w:sz="4" w:space="0" w:color="auto"/>
            </w:tcBorders>
          </w:tcPr>
          <w:p w14:paraId="14A2E650" w14:textId="77777777" w:rsidR="000C522B" w:rsidRPr="006315C0" w:rsidRDefault="00A30511" w:rsidP="00FB2CE7">
            <w:pPr>
              <w:spacing w:line="200" w:lineRule="exact"/>
              <w:jc w:val="center"/>
              <w:rPr>
                <w:color w:val="000000" w:themeColor="text1"/>
                <w:szCs w:val="22"/>
                <w:lang w:val="en-GB"/>
              </w:rPr>
            </w:pPr>
            <w:r w:rsidRPr="006315C0">
              <w:rPr>
                <w:color w:val="000000" w:themeColor="text1"/>
                <w:szCs w:val="22"/>
                <w:lang w:val="en-GB"/>
              </w:rPr>
              <w:t>52.3</w:t>
            </w:r>
          </w:p>
        </w:tc>
      </w:tr>
      <w:tr w:rsidR="00B964C1" w:rsidRPr="006315C0" w14:paraId="0EA4C554" w14:textId="77777777" w:rsidTr="00FB2CE7">
        <w:tc>
          <w:tcPr>
            <w:tcW w:w="4968" w:type="dxa"/>
            <w:tcBorders>
              <w:top w:val="single" w:sz="4" w:space="0" w:color="auto"/>
              <w:left w:val="single" w:sz="4" w:space="0" w:color="auto"/>
              <w:bottom w:val="nil"/>
              <w:right w:val="nil"/>
            </w:tcBorders>
            <w:hideMark/>
          </w:tcPr>
          <w:p w14:paraId="31919E6B" w14:textId="77777777" w:rsidR="000C522B" w:rsidRPr="006315C0" w:rsidRDefault="00A30511" w:rsidP="00FB2CE7">
            <w:pPr>
              <w:rPr>
                <w:b/>
                <w:i/>
                <w:color w:val="000000" w:themeColor="text1"/>
                <w:szCs w:val="22"/>
                <w:lang w:val="en-GB"/>
              </w:rPr>
            </w:pPr>
            <w:r w:rsidRPr="006315C0">
              <w:rPr>
                <w:b/>
                <w:i/>
                <w:color w:val="000000" w:themeColor="text1"/>
                <w:szCs w:val="22"/>
                <w:lang w:val="en-GB"/>
              </w:rPr>
              <w:t>Secondary endpoints</w:t>
            </w:r>
          </w:p>
        </w:tc>
        <w:tc>
          <w:tcPr>
            <w:tcW w:w="2610" w:type="dxa"/>
            <w:gridSpan w:val="2"/>
            <w:tcBorders>
              <w:top w:val="single" w:sz="4" w:space="0" w:color="auto"/>
              <w:left w:val="nil"/>
              <w:bottom w:val="nil"/>
              <w:right w:val="nil"/>
            </w:tcBorders>
          </w:tcPr>
          <w:p w14:paraId="3A7735D4" w14:textId="77777777" w:rsidR="000C522B" w:rsidRPr="006315C0" w:rsidRDefault="000C522B" w:rsidP="00FB2CE7">
            <w:pPr>
              <w:jc w:val="center"/>
              <w:rPr>
                <w:color w:val="000000" w:themeColor="text1"/>
                <w:szCs w:val="22"/>
                <w:lang w:val="en-GB"/>
              </w:rPr>
            </w:pPr>
          </w:p>
        </w:tc>
        <w:tc>
          <w:tcPr>
            <w:tcW w:w="2454" w:type="dxa"/>
            <w:tcBorders>
              <w:top w:val="single" w:sz="4" w:space="0" w:color="auto"/>
              <w:left w:val="nil"/>
              <w:bottom w:val="nil"/>
              <w:right w:val="single" w:sz="4" w:space="0" w:color="auto"/>
            </w:tcBorders>
          </w:tcPr>
          <w:p w14:paraId="0A58E062" w14:textId="77777777" w:rsidR="000C522B" w:rsidRPr="006315C0" w:rsidRDefault="000C522B" w:rsidP="00FB2CE7">
            <w:pPr>
              <w:jc w:val="center"/>
              <w:rPr>
                <w:color w:val="000000" w:themeColor="text1"/>
                <w:szCs w:val="22"/>
                <w:lang w:val="en-GB"/>
              </w:rPr>
            </w:pPr>
          </w:p>
        </w:tc>
      </w:tr>
      <w:tr w:rsidR="00B964C1" w:rsidRPr="006315C0" w14:paraId="72ADDB18" w14:textId="77777777" w:rsidTr="00FB2CE7">
        <w:tc>
          <w:tcPr>
            <w:tcW w:w="4968" w:type="dxa"/>
            <w:tcBorders>
              <w:top w:val="single" w:sz="4" w:space="0" w:color="auto"/>
              <w:bottom w:val="nil"/>
              <w:right w:val="nil"/>
            </w:tcBorders>
          </w:tcPr>
          <w:p w14:paraId="6232E40E" w14:textId="77777777" w:rsidR="000C522B" w:rsidRPr="006315C0" w:rsidRDefault="00A30511" w:rsidP="00FB2CE7">
            <w:pPr>
              <w:rPr>
                <w:b/>
                <w:i/>
                <w:color w:val="000000" w:themeColor="text1"/>
                <w:szCs w:val="22"/>
                <w:vertAlign w:val="superscript"/>
                <w:lang w:val="en-GB"/>
              </w:rPr>
            </w:pPr>
            <w:r w:rsidRPr="006315C0">
              <w:rPr>
                <w:b/>
                <w:i/>
                <w:color w:val="000000" w:themeColor="text1"/>
                <w:szCs w:val="22"/>
                <w:lang w:val="en-GB"/>
              </w:rPr>
              <w:t>Investigator-assessed PFS (RECIST v1.1</w:t>
            </w:r>
            <w:r w:rsidRPr="006315C0">
              <w:rPr>
                <w:i/>
                <w:color w:val="000000" w:themeColor="text1"/>
                <w:szCs w:val="22"/>
                <w:lang w:val="en-GB"/>
              </w:rPr>
              <w:t xml:space="preserve">) </w:t>
            </w:r>
          </w:p>
        </w:tc>
        <w:tc>
          <w:tcPr>
            <w:tcW w:w="2610" w:type="dxa"/>
            <w:gridSpan w:val="2"/>
            <w:tcBorders>
              <w:top w:val="single" w:sz="4" w:space="0" w:color="auto"/>
              <w:left w:val="nil"/>
              <w:bottom w:val="nil"/>
              <w:right w:val="nil"/>
            </w:tcBorders>
          </w:tcPr>
          <w:p w14:paraId="5563E44C"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n = 107</w:t>
            </w:r>
          </w:p>
        </w:tc>
        <w:tc>
          <w:tcPr>
            <w:tcW w:w="2454" w:type="dxa"/>
            <w:tcBorders>
              <w:top w:val="single" w:sz="4" w:space="0" w:color="auto"/>
              <w:left w:val="nil"/>
              <w:bottom w:val="nil"/>
            </w:tcBorders>
          </w:tcPr>
          <w:p w14:paraId="743A1112"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n = 98</w:t>
            </w:r>
          </w:p>
        </w:tc>
      </w:tr>
      <w:tr w:rsidR="00B964C1" w:rsidRPr="006315C0" w14:paraId="32ABFC08" w14:textId="77777777" w:rsidTr="00FB2CE7">
        <w:tc>
          <w:tcPr>
            <w:tcW w:w="4968" w:type="dxa"/>
            <w:tcBorders>
              <w:top w:val="nil"/>
              <w:bottom w:val="nil"/>
              <w:right w:val="nil"/>
            </w:tcBorders>
          </w:tcPr>
          <w:p w14:paraId="12BB15CB" w14:textId="77777777" w:rsidR="000C522B" w:rsidRPr="006315C0" w:rsidRDefault="00A30511" w:rsidP="00FB2CE7">
            <w:pPr>
              <w:rPr>
                <w:color w:val="000000" w:themeColor="text1"/>
                <w:szCs w:val="22"/>
                <w:lang w:val="en-GB"/>
              </w:rPr>
            </w:pPr>
            <w:r w:rsidRPr="006315C0">
              <w:rPr>
                <w:color w:val="000000" w:themeColor="text1"/>
                <w:szCs w:val="22"/>
                <w:lang w:val="en-GB"/>
              </w:rPr>
              <w:t>No. of events (%)</w:t>
            </w:r>
          </w:p>
        </w:tc>
        <w:tc>
          <w:tcPr>
            <w:tcW w:w="2610" w:type="dxa"/>
            <w:gridSpan w:val="2"/>
            <w:tcBorders>
              <w:top w:val="nil"/>
              <w:left w:val="nil"/>
              <w:bottom w:val="nil"/>
              <w:right w:val="nil"/>
            </w:tcBorders>
          </w:tcPr>
          <w:p w14:paraId="2E3FB9C8"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82 (76.6%)</w:t>
            </w:r>
          </w:p>
        </w:tc>
        <w:tc>
          <w:tcPr>
            <w:tcW w:w="2454" w:type="dxa"/>
            <w:tcBorders>
              <w:top w:val="nil"/>
              <w:left w:val="nil"/>
              <w:bottom w:val="nil"/>
            </w:tcBorders>
          </w:tcPr>
          <w:p w14:paraId="5DC6E780"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87 (88.8%)</w:t>
            </w:r>
          </w:p>
        </w:tc>
      </w:tr>
      <w:tr w:rsidR="00B964C1" w:rsidRPr="006315C0" w14:paraId="6CDF9087" w14:textId="77777777" w:rsidTr="00FB2CE7">
        <w:tc>
          <w:tcPr>
            <w:tcW w:w="4968" w:type="dxa"/>
            <w:tcBorders>
              <w:top w:val="nil"/>
              <w:bottom w:val="nil"/>
              <w:right w:val="nil"/>
            </w:tcBorders>
          </w:tcPr>
          <w:p w14:paraId="0AF09347" w14:textId="77777777" w:rsidR="000C522B" w:rsidRPr="006315C0" w:rsidRDefault="00A30511" w:rsidP="00FB2CE7">
            <w:pPr>
              <w:rPr>
                <w:color w:val="000000" w:themeColor="text1"/>
                <w:szCs w:val="22"/>
                <w:lang w:val="en-GB"/>
              </w:rPr>
            </w:pPr>
            <w:r w:rsidRPr="006315C0">
              <w:rPr>
                <w:color w:val="000000" w:themeColor="text1"/>
                <w:szCs w:val="22"/>
                <w:lang w:val="en-GB"/>
              </w:rPr>
              <w:t>Median duration of PFS (months)</w:t>
            </w:r>
          </w:p>
        </w:tc>
        <w:tc>
          <w:tcPr>
            <w:tcW w:w="2610" w:type="dxa"/>
            <w:gridSpan w:val="2"/>
            <w:tcBorders>
              <w:top w:val="nil"/>
              <w:left w:val="nil"/>
              <w:bottom w:val="nil"/>
              <w:right w:val="nil"/>
            </w:tcBorders>
          </w:tcPr>
          <w:p w14:paraId="4A4ED280"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8.2</w:t>
            </w:r>
          </w:p>
        </w:tc>
        <w:tc>
          <w:tcPr>
            <w:tcW w:w="2454" w:type="dxa"/>
            <w:tcBorders>
              <w:top w:val="nil"/>
              <w:left w:val="nil"/>
              <w:bottom w:val="nil"/>
            </w:tcBorders>
          </w:tcPr>
          <w:p w14:paraId="4CEE4BD2"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5.0</w:t>
            </w:r>
          </w:p>
        </w:tc>
      </w:tr>
      <w:tr w:rsidR="00B964C1" w:rsidRPr="006315C0" w14:paraId="6A642A77" w14:textId="77777777" w:rsidTr="00FB2CE7">
        <w:tc>
          <w:tcPr>
            <w:tcW w:w="4968" w:type="dxa"/>
            <w:tcBorders>
              <w:top w:val="nil"/>
              <w:bottom w:val="nil"/>
              <w:right w:val="nil"/>
            </w:tcBorders>
          </w:tcPr>
          <w:p w14:paraId="57B871B2" w14:textId="77777777" w:rsidR="000C522B" w:rsidRPr="006315C0" w:rsidRDefault="00A30511" w:rsidP="00FB2CE7">
            <w:pPr>
              <w:rPr>
                <w:color w:val="000000" w:themeColor="text1"/>
                <w:szCs w:val="22"/>
                <w:lang w:val="en-GB"/>
              </w:rPr>
            </w:pPr>
            <w:r w:rsidRPr="006315C0">
              <w:rPr>
                <w:color w:val="000000" w:themeColor="text1"/>
                <w:szCs w:val="22"/>
                <w:lang w:val="en-GB"/>
              </w:rPr>
              <w:t>95% CI</w:t>
            </w:r>
          </w:p>
        </w:tc>
        <w:tc>
          <w:tcPr>
            <w:tcW w:w="2610" w:type="dxa"/>
            <w:gridSpan w:val="2"/>
            <w:tcBorders>
              <w:top w:val="nil"/>
              <w:left w:val="nil"/>
              <w:bottom w:val="nil"/>
              <w:right w:val="nil"/>
            </w:tcBorders>
          </w:tcPr>
          <w:p w14:paraId="59EE8DCF"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(6.8, 11.4)</w:t>
            </w:r>
          </w:p>
        </w:tc>
        <w:tc>
          <w:tcPr>
            <w:tcW w:w="2454" w:type="dxa"/>
            <w:tcBorders>
              <w:top w:val="nil"/>
              <w:left w:val="nil"/>
              <w:bottom w:val="nil"/>
            </w:tcBorders>
          </w:tcPr>
          <w:p w14:paraId="2FC3175D"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(4.2, 5.7)</w:t>
            </w:r>
          </w:p>
        </w:tc>
      </w:tr>
      <w:tr w:rsidR="00B964C1" w:rsidRPr="006315C0" w14:paraId="57DF628A" w14:textId="77777777" w:rsidTr="00FB2CE7">
        <w:tc>
          <w:tcPr>
            <w:tcW w:w="4968" w:type="dxa"/>
            <w:tcBorders>
              <w:top w:val="nil"/>
              <w:bottom w:val="nil"/>
              <w:right w:val="nil"/>
            </w:tcBorders>
          </w:tcPr>
          <w:p w14:paraId="1FBE15B6" w14:textId="77777777" w:rsidR="000C522B" w:rsidRPr="006315C0" w:rsidRDefault="00A30511" w:rsidP="00FB2CE7">
            <w:pPr>
              <w:rPr>
                <w:color w:val="000000" w:themeColor="text1"/>
                <w:szCs w:val="22"/>
                <w:lang w:val="en-GB"/>
              </w:rPr>
            </w:pPr>
            <w:r w:rsidRPr="006315C0">
              <w:rPr>
                <w:color w:val="000000" w:themeColor="text1"/>
                <w:szCs w:val="22"/>
                <w:lang w:val="en-GB"/>
              </w:rPr>
              <w:t>Stratified hazard ratio</w:t>
            </w:r>
            <w:r w:rsidRPr="006315C0">
              <w:rPr>
                <w:color w:val="000000" w:themeColor="text1"/>
                <w:szCs w:val="22"/>
                <w:vertAlign w:val="superscript"/>
                <w:lang w:val="en-GB"/>
              </w:rPr>
              <w:t>‡</w:t>
            </w:r>
            <w:r w:rsidRPr="006315C0">
              <w:rPr>
                <w:color w:val="000000" w:themeColor="text1"/>
                <w:szCs w:val="22"/>
                <w:lang w:val="en-GB"/>
              </w:rPr>
              <w:t xml:space="preserve"> (95% CI)</w:t>
            </w:r>
          </w:p>
        </w:tc>
        <w:tc>
          <w:tcPr>
            <w:tcW w:w="5064" w:type="dxa"/>
            <w:gridSpan w:val="3"/>
            <w:tcBorders>
              <w:top w:val="nil"/>
              <w:left w:val="nil"/>
              <w:bottom w:val="nil"/>
            </w:tcBorders>
          </w:tcPr>
          <w:p w14:paraId="5A53B1F8"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0.59 (0.43, 0.81)</w:t>
            </w:r>
          </w:p>
        </w:tc>
      </w:tr>
      <w:tr w:rsidR="00B964C1" w:rsidRPr="006315C0" w14:paraId="4A3B3E9C" w14:textId="77777777" w:rsidTr="00FB2CE7">
        <w:tc>
          <w:tcPr>
            <w:tcW w:w="4968" w:type="dxa"/>
            <w:tcBorders>
              <w:top w:val="nil"/>
              <w:bottom w:val="nil"/>
              <w:right w:val="nil"/>
            </w:tcBorders>
          </w:tcPr>
          <w:p w14:paraId="2FD4341B" w14:textId="77777777" w:rsidR="000C522B" w:rsidRPr="006315C0" w:rsidRDefault="00A30511" w:rsidP="00FB2CE7">
            <w:pPr>
              <w:rPr>
                <w:color w:val="000000" w:themeColor="text1"/>
                <w:szCs w:val="22"/>
                <w:lang w:val="en-GB"/>
              </w:rPr>
            </w:pPr>
            <w:r w:rsidRPr="006315C0">
              <w:rPr>
                <w:color w:val="000000" w:themeColor="text1"/>
                <w:szCs w:val="22"/>
                <w:lang w:val="en-GB"/>
              </w:rPr>
              <w:t>12-month PFS (%)</w:t>
            </w:r>
          </w:p>
        </w:tc>
        <w:tc>
          <w:tcPr>
            <w:tcW w:w="2532" w:type="dxa"/>
            <w:tcBorders>
              <w:top w:val="nil"/>
              <w:left w:val="nil"/>
              <w:bottom w:val="nil"/>
              <w:right w:val="nil"/>
            </w:tcBorders>
          </w:tcPr>
          <w:p w14:paraId="7ADFBFD4"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39.2</w:t>
            </w:r>
          </w:p>
        </w:tc>
        <w:tc>
          <w:tcPr>
            <w:tcW w:w="2532" w:type="dxa"/>
            <w:gridSpan w:val="2"/>
            <w:tcBorders>
              <w:top w:val="nil"/>
              <w:left w:val="nil"/>
              <w:bottom w:val="nil"/>
            </w:tcBorders>
          </w:tcPr>
          <w:p w14:paraId="74CF27EA"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19.2</w:t>
            </w:r>
          </w:p>
        </w:tc>
      </w:tr>
      <w:tr w:rsidR="00B964C1" w:rsidRPr="006315C0" w14:paraId="19116CCC" w14:textId="77777777" w:rsidTr="00FB2CE7">
        <w:tc>
          <w:tcPr>
            <w:tcW w:w="4968" w:type="dxa"/>
            <w:tcBorders>
              <w:top w:val="single" w:sz="4" w:space="0" w:color="auto"/>
              <w:bottom w:val="nil"/>
              <w:right w:val="nil"/>
            </w:tcBorders>
          </w:tcPr>
          <w:p w14:paraId="5DDDB139" w14:textId="77777777" w:rsidR="000C522B" w:rsidRPr="006315C0" w:rsidRDefault="00A30511" w:rsidP="00FB2CE7">
            <w:pPr>
              <w:rPr>
                <w:b/>
                <w:i/>
                <w:color w:val="000000" w:themeColor="text1"/>
                <w:szCs w:val="22"/>
                <w:lang w:val="en-GB"/>
              </w:rPr>
            </w:pPr>
            <w:r w:rsidRPr="006315C0">
              <w:rPr>
                <w:b/>
                <w:i/>
                <w:color w:val="000000" w:themeColor="text1"/>
                <w:szCs w:val="22"/>
                <w:lang w:val="en-GB"/>
              </w:rPr>
              <w:t>Investigator-assessed ORR (RECIST 1.1)</w:t>
            </w:r>
          </w:p>
        </w:tc>
        <w:tc>
          <w:tcPr>
            <w:tcW w:w="2610" w:type="dxa"/>
            <w:gridSpan w:val="2"/>
            <w:tcBorders>
              <w:top w:val="single" w:sz="4" w:space="0" w:color="auto"/>
              <w:left w:val="nil"/>
              <w:bottom w:val="nil"/>
              <w:right w:val="nil"/>
            </w:tcBorders>
          </w:tcPr>
          <w:p w14:paraId="1CE4CDA6"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n = 107</w:t>
            </w:r>
          </w:p>
        </w:tc>
        <w:tc>
          <w:tcPr>
            <w:tcW w:w="2454" w:type="dxa"/>
            <w:tcBorders>
              <w:top w:val="single" w:sz="4" w:space="0" w:color="auto"/>
              <w:left w:val="nil"/>
              <w:bottom w:val="nil"/>
            </w:tcBorders>
          </w:tcPr>
          <w:p w14:paraId="10B2090A"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n = 98</w:t>
            </w:r>
          </w:p>
        </w:tc>
      </w:tr>
      <w:tr w:rsidR="00B964C1" w:rsidRPr="006315C0" w14:paraId="678B98D6" w14:textId="77777777" w:rsidTr="00FB2CE7">
        <w:tc>
          <w:tcPr>
            <w:tcW w:w="4968" w:type="dxa"/>
            <w:tcBorders>
              <w:top w:val="nil"/>
              <w:bottom w:val="nil"/>
              <w:right w:val="nil"/>
            </w:tcBorders>
          </w:tcPr>
          <w:p w14:paraId="4C878F5F" w14:textId="77777777" w:rsidR="000C522B" w:rsidRPr="006315C0" w:rsidRDefault="00A30511" w:rsidP="00FB2CE7">
            <w:pPr>
              <w:rPr>
                <w:color w:val="000000" w:themeColor="text1"/>
                <w:szCs w:val="22"/>
                <w:lang w:val="en-GB"/>
              </w:rPr>
            </w:pPr>
            <w:r w:rsidRPr="006315C0">
              <w:rPr>
                <w:color w:val="000000" w:themeColor="text1"/>
                <w:szCs w:val="22"/>
                <w:lang w:val="en-GB"/>
              </w:rPr>
              <w:t>No. of responders (%)</w:t>
            </w:r>
          </w:p>
        </w:tc>
        <w:tc>
          <w:tcPr>
            <w:tcW w:w="2610" w:type="dxa"/>
            <w:gridSpan w:val="2"/>
            <w:tcBorders>
              <w:top w:val="nil"/>
              <w:left w:val="nil"/>
              <w:bottom w:val="nil"/>
              <w:right w:val="nil"/>
            </w:tcBorders>
          </w:tcPr>
          <w:p w14:paraId="0794115F"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43 (40.2%)</w:t>
            </w:r>
          </w:p>
        </w:tc>
        <w:tc>
          <w:tcPr>
            <w:tcW w:w="2454" w:type="dxa"/>
            <w:tcBorders>
              <w:top w:val="nil"/>
              <w:left w:val="nil"/>
              <w:bottom w:val="nil"/>
            </w:tcBorders>
          </w:tcPr>
          <w:p w14:paraId="566B2587"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28 (28.6%)</w:t>
            </w:r>
          </w:p>
        </w:tc>
      </w:tr>
      <w:tr w:rsidR="00B964C1" w:rsidRPr="006315C0" w14:paraId="36552261" w14:textId="77777777" w:rsidTr="00FB2CE7">
        <w:tc>
          <w:tcPr>
            <w:tcW w:w="4968" w:type="dxa"/>
            <w:tcBorders>
              <w:top w:val="nil"/>
              <w:bottom w:val="nil"/>
              <w:right w:val="nil"/>
            </w:tcBorders>
          </w:tcPr>
          <w:p w14:paraId="7173400D" w14:textId="77777777" w:rsidR="000C522B" w:rsidRPr="006315C0" w:rsidRDefault="00A30511" w:rsidP="00FB2CE7">
            <w:pPr>
              <w:rPr>
                <w:color w:val="000000" w:themeColor="text1"/>
                <w:szCs w:val="22"/>
                <w:lang w:val="en-GB"/>
              </w:rPr>
            </w:pPr>
            <w:r w:rsidRPr="006315C0">
              <w:rPr>
                <w:color w:val="000000" w:themeColor="text1"/>
                <w:szCs w:val="22"/>
                <w:lang w:val="en-GB"/>
              </w:rPr>
              <w:t>95% CI</w:t>
            </w:r>
          </w:p>
        </w:tc>
        <w:tc>
          <w:tcPr>
            <w:tcW w:w="2610" w:type="dxa"/>
            <w:gridSpan w:val="2"/>
            <w:tcBorders>
              <w:top w:val="nil"/>
              <w:left w:val="nil"/>
              <w:bottom w:val="nil"/>
              <w:right w:val="nil"/>
            </w:tcBorders>
          </w:tcPr>
          <w:p w14:paraId="6D6D2BA8"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(30.8, 50.1)</w:t>
            </w:r>
          </w:p>
        </w:tc>
        <w:tc>
          <w:tcPr>
            <w:tcW w:w="2454" w:type="dxa"/>
            <w:tcBorders>
              <w:top w:val="nil"/>
              <w:left w:val="nil"/>
              <w:bottom w:val="nil"/>
            </w:tcBorders>
          </w:tcPr>
          <w:p w14:paraId="1030AC78"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(19.9, 38.6)</w:t>
            </w:r>
          </w:p>
        </w:tc>
      </w:tr>
      <w:tr w:rsidR="00B964C1" w:rsidRPr="006315C0" w14:paraId="5A91FF76" w14:textId="77777777" w:rsidTr="00FB2CE7">
        <w:tc>
          <w:tcPr>
            <w:tcW w:w="4968" w:type="dxa"/>
            <w:tcBorders>
              <w:top w:val="nil"/>
              <w:bottom w:val="nil"/>
              <w:right w:val="nil"/>
            </w:tcBorders>
          </w:tcPr>
          <w:p w14:paraId="7B14B236" w14:textId="77777777" w:rsidR="000C522B" w:rsidRPr="006315C0" w:rsidRDefault="00A30511" w:rsidP="00FB2CE7">
            <w:pPr>
              <w:rPr>
                <w:color w:val="000000" w:themeColor="text1"/>
                <w:szCs w:val="22"/>
                <w:lang w:val="en-GB"/>
              </w:rPr>
            </w:pPr>
            <w:r w:rsidRPr="006315C0">
              <w:rPr>
                <w:color w:val="000000" w:themeColor="text1"/>
                <w:szCs w:val="22"/>
                <w:lang w:val="en-GB"/>
              </w:rPr>
              <w:tab/>
              <w:t>No. of complete response (%)</w:t>
            </w:r>
          </w:p>
        </w:tc>
        <w:tc>
          <w:tcPr>
            <w:tcW w:w="2610" w:type="dxa"/>
            <w:gridSpan w:val="2"/>
            <w:tcBorders>
              <w:top w:val="nil"/>
              <w:left w:val="nil"/>
              <w:bottom w:val="nil"/>
              <w:right w:val="nil"/>
            </w:tcBorders>
          </w:tcPr>
          <w:p w14:paraId="6405ACB0"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1 (0.9%)</w:t>
            </w:r>
          </w:p>
        </w:tc>
        <w:tc>
          <w:tcPr>
            <w:tcW w:w="2454" w:type="dxa"/>
            <w:tcBorders>
              <w:top w:val="nil"/>
              <w:left w:val="nil"/>
              <w:bottom w:val="nil"/>
            </w:tcBorders>
          </w:tcPr>
          <w:p w14:paraId="48BECB81"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2 (2.0%)</w:t>
            </w:r>
          </w:p>
        </w:tc>
      </w:tr>
      <w:tr w:rsidR="00B964C1" w:rsidRPr="006315C0" w14:paraId="5B822D1A" w14:textId="77777777" w:rsidTr="00FB2CE7">
        <w:tc>
          <w:tcPr>
            <w:tcW w:w="4968" w:type="dxa"/>
            <w:tcBorders>
              <w:top w:val="nil"/>
              <w:bottom w:val="nil"/>
              <w:right w:val="nil"/>
            </w:tcBorders>
          </w:tcPr>
          <w:p w14:paraId="2E02256A" w14:textId="77777777" w:rsidR="000C522B" w:rsidRPr="006315C0" w:rsidRDefault="00A30511" w:rsidP="00FB2CE7">
            <w:pPr>
              <w:rPr>
                <w:color w:val="000000" w:themeColor="text1"/>
                <w:szCs w:val="22"/>
                <w:lang w:val="en-GB"/>
              </w:rPr>
            </w:pPr>
            <w:r w:rsidRPr="006315C0">
              <w:rPr>
                <w:color w:val="000000" w:themeColor="text1"/>
                <w:szCs w:val="22"/>
                <w:lang w:val="en-GB"/>
              </w:rPr>
              <w:tab/>
              <w:t>No. of partial response (%)</w:t>
            </w:r>
          </w:p>
        </w:tc>
        <w:tc>
          <w:tcPr>
            <w:tcW w:w="2610" w:type="dxa"/>
            <w:gridSpan w:val="2"/>
            <w:tcBorders>
              <w:top w:val="nil"/>
              <w:left w:val="nil"/>
              <w:bottom w:val="nil"/>
              <w:right w:val="nil"/>
            </w:tcBorders>
          </w:tcPr>
          <w:p w14:paraId="23621B4B"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42 (39.3%)</w:t>
            </w:r>
          </w:p>
        </w:tc>
        <w:tc>
          <w:tcPr>
            <w:tcW w:w="2454" w:type="dxa"/>
            <w:tcBorders>
              <w:top w:val="nil"/>
              <w:left w:val="nil"/>
              <w:bottom w:val="nil"/>
            </w:tcBorders>
          </w:tcPr>
          <w:p w14:paraId="05BDC02D"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26 (26.5%)</w:t>
            </w:r>
          </w:p>
        </w:tc>
      </w:tr>
      <w:tr w:rsidR="00B964C1" w:rsidRPr="006315C0" w14:paraId="01F5E0CB" w14:textId="77777777" w:rsidTr="00FB2CE7">
        <w:tc>
          <w:tcPr>
            <w:tcW w:w="4968" w:type="dxa"/>
            <w:tcBorders>
              <w:top w:val="single" w:sz="4" w:space="0" w:color="auto"/>
              <w:bottom w:val="nil"/>
              <w:right w:val="nil"/>
            </w:tcBorders>
          </w:tcPr>
          <w:p w14:paraId="2C092579" w14:textId="77777777" w:rsidR="000C522B" w:rsidRPr="006315C0" w:rsidRDefault="00A30511" w:rsidP="00FB2CE7">
            <w:pPr>
              <w:rPr>
                <w:b/>
                <w:i/>
                <w:color w:val="000000" w:themeColor="text1"/>
                <w:szCs w:val="22"/>
                <w:lang w:val="en-GB"/>
              </w:rPr>
            </w:pPr>
            <w:r w:rsidRPr="006315C0">
              <w:rPr>
                <w:b/>
                <w:i/>
                <w:color w:val="000000" w:themeColor="text1"/>
                <w:szCs w:val="22"/>
                <w:lang w:val="en-GB"/>
              </w:rPr>
              <w:t>Investigator-assessed DOR (RECIST 1.1)</w:t>
            </w:r>
          </w:p>
        </w:tc>
        <w:tc>
          <w:tcPr>
            <w:tcW w:w="2610" w:type="dxa"/>
            <w:gridSpan w:val="2"/>
            <w:tcBorders>
              <w:top w:val="single" w:sz="4" w:space="0" w:color="auto"/>
              <w:left w:val="nil"/>
              <w:bottom w:val="nil"/>
              <w:right w:val="nil"/>
            </w:tcBorders>
          </w:tcPr>
          <w:p w14:paraId="75EF636D"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n = 43</w:t>
            </w:r>
          </w:p>
        </w:tc>
        <w:tc>
          <w:tcPr>
            <w:tcW w:w="2454" w:type="dxa"/>
            <w:tcBorders>
              <w:top w:val="single" w:sz="4" w:space="0" w:color="auto"/>
              <w:left w:val="nil"/>
              <w:bottom w:val="nil"/>
            </w:tcBorders>
          </w:tcPr>
          <w:p w14:paraId="7BC64FF2"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n = 28</w:t>
            </w:r>
          </w:p>
        </w:tc>
      </w:tr>
      <w:tr w:rsidR="00B964C1" w:rsidRPr="006315C0" w14:paraId="42D434BB" w14:textId="77777777" w:rsidTr="00FB2CE7">
        <w:tc>
          <w:tcPr>
            <w:tcW w:w="4968" w:type="dxa"/>
            <w:tcBorders>
              <w:top w:val="nil"/>
              <w:bottom w:val="nil"/>
              <w:right w:val="nil"/>
            </w:tcBorders>
          </w:tcPr>
          <w:p w14:paraId="50BD722F" w14:textId="77777777" w:rsidR="000C522B" w:rsidRPr="006315C0" w:rsidRDefault="00A30511" w:rsidP="00FB2CE7">
            <w:pPr>
              <w:rPr>
                <w:color w:val="000000" w:themeColor="text1"/>
                <w:szCs w:val="22"/>
                <w:lang w:val="en-GB"/>
              </w:rPr>
            </w:pPr>
            <w:r w:rsidRPr="006315C0">
              <w:rPr>
                <w:color w:val="000000" w:themeColor="text1"/>
                <w:szCs w:val="22"/>
                <w:lang w:val="en-GB"/>
              </w:rPr>
              <w:t>Median in months</w:t>
            </w:r>
          </w:p>
        </w:tc>
        <w:tc>
          <w:tcPr>
            <w:tcW w:w="2610" w:type="dxa"/>
            <w:gridSpan w:val="2"/>
            <w:tcBorders>
              <w:top w:val="nil"/>
              <w:left w:val="nil"/>
              <w:bottom w:val="nil"/>
              <w:right w:val="nil"/>
            </w:tcBorders>
          </w:tcPr>
          <w:p w14:paraId="0ED255E3"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38.9</w:t>
            </w:r>
          </w:p>
        </w:tc>
        <w:tc>
          <w:tcPr>
            <w:tcW w:w="2454" w:type="dxa"/>
            <w:tcBorders>
              <w:top w:val="nil"/>
              <w:left w:val="nil"/>
              <w:bottom w:val="nil"/>
            </w:tcBorders>
          </w:tcPr>
          <w:p w14:paraId="3635A3A8"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8.3</w:t>
            </w:r>
          </w:p>
        </w:tc>
      </w:tr>
      <w:tr w:rsidR="00B964C1" w:rsidRPr="006315C0" w14:paraId="7F38E7E3" w14:textId="77777777" w:rsidTr="00FB2CE7">
        <w:tc>
          <w:tcPr>
            <w:tcW w:w="4968" w:type="dxa"/>
            <w:tcBorders>
              <w:top w:val="nil"/>
              <w:bottom w:val="single" w:sz="4" w:space="0" w:color="auto"/>
              <w:right w:val="nil"/>
            </w:tcBorders>
          </w:tcPr>
          <w:p w14:paraId="61F7B576" w14:textId="77777777" w:rsidR="000C522B" w:rsidRPr="006315C0" w:rsidRDefault="00A30511" w:rsidP="00FB2CE7">
            <w:pPr>
              <w:rPr>
                <w:color w:val="000000" w:themeColor="text1"/>
                <w:szCs w:val="22"/>
                <w:lang w:val="en-GB"/>
              </w:rPr>
            </w:pPr>
            <w:r w:rsidRPr="006315C0">
              <w:rPr>
                <w:color w:val="000000" w:themeColor="text1"/>
                <w:szCs w:val="22"/>
                <w:lang w:val="en-GB"/>
              </w:rPr>
              <w:t>95% CI</w:t>
            </w:r>
          </w:p>
        </w:tc>
        <w:tc>
          <w:tcPr>
            <w:tcW w:w="2610" w:type="dxa"/>
            <w:gridSpan w:val="2"/>
            <w:tcBorders>
              <w:top w:val="nil"/>
              <w:left w:val="nil"/>
              <w:bottom w:val="single" w:sz="4" w:space="0" w:color="auto"/>
              <w:right w:val="nil"/>
            </w:tcBorders>
          </w:tcPr>
          <w:p w14:paraId="76F94D4D"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(16.1, NE)</w:t>
            </w:r>
          </w:p>
        </w:tc>
        <w:tc>
          <w:tcPr>
            <w:tcW w:w="2454" w:type="dxa"/>
            <w:tcBorders>
              <w:top w:val="nil"/>
              <w:left w:val="nil"/>
              <w:bottom w:val="single" w:sz="4" w:space="0" w:color="auto"/>
            </w:tcBorders>
          </w:tcPr>
          <w:p w14:paraId="55177038" w14:textId="77777777" w:rsidR="000C522B" w:rsidRPr="006315C0" w:rsidRDefault="00A30511" w:rsidP="00FB2CE7">
            <w:pPr>
              <w:jc w:val="center"/>
              <w:rPr>
                <w:color w:val="000000" w:themeColor="text1"/>
                <w:szCs w:val="22"/>
                <w:lang w:val="en-GB"/>
              </w:rPr>
            </w:pPr>
            <w:r w:rsidRPr="006315C0">
              <w:rPr>
                <w:color w:val="000000" w:themeColor="text1"/>
                <w:szCs w:val="22"/>
                <w:lang w:val="en-GB"/>
              </w:rPr>
              <w:t>(5.6, 11.0)</w:t>
            </w:r>
          </w:p>
        </w:tc>
      </w:tr>
    </w:tbl>
    <w:p w14:paraId="4524DD9C" w14:textId="77777777" w:rsidR="000C522B" w:rsidRPr="006315C0" w:rsidRDefault="00A30511" w:rsidP="000C522B">
      <w:pPr>
        <w:pStyle w:val="Paragraph"/>
        <w:spacing w:after="0" w:line="0" w:lineRule="atLeast"/>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 Stratified by sex and ECOG performance status (0 vs. 1)</w:t>
      </w:r>
    </w:p>
    <w:p w14:paraId="3256841D" w14:textId="77777777" w:rsidR="000C522B" w:rsidRPr="006315C0" w:rsidRDefault="00A30511" w:rsidP="000C522B">
      <w:pPr>
        <w:pStyle w:val="Paragraph"/>
        <w:spacing w:after="0" w:line="0" w:lineRule="atLeast"/>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PFS = progression-free survival; RECIST = Response Evaluation Criteria in Solid Tumours v1.1; CI = confidence interval; ORR = objective response rate; DOR = duration of response; OS = overall survival; NE = not estimable.</w:t>
      </w:r>
    </w:p>
    <w:p w14:paraId="3C17093A" w14:textId="77777777" w:rsidR="000C522B" w:rsidRPr="006315C0" w:rsidRDefault="000C522B" w:rsidP="000C522B">
      <w:pPr>
        <w:pStyle w:val="Paragraph"/>
        <w:spacing w:after="0" w:line="0" w:lineRule="atLeast"/>
        <w:rPr>
          <w:rFonts w:ascii="Times New Roman" w:hAnsi="Times New Roman"/>
          <w:color w:val="000000" w:themeColor="text1"/>
          <w:sz w:val="22"/>
          <w:szCs w:val="22"/>
          <w:lang w:val="en-GB"/>
        </w:rPr>
      </w:pPr>
    </w:p>
    <w:p w14:paraId="5AC9D4DA"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Figure 1</w:t>
      </w:r>
      <w:r w:rsidR="00291D42" w:rsidRPr="006315C0">
        <w:rPr>
          <w:b/>
          <w:color w:val="000000" w:themeColor="text1"/>
          <w:szCs w:val="22"/>
          <w:lang w:val="en-GB"/>
        </w:rPr>
        <w:t>2</w:t>
      </w:r>
      <w:r w:rsidRPr="006315C0">
        <w:rPr>
          <w:b/>
          <w:color w:val="000000" w:themeColor="text1"/>
          <w:szCs w:val="22"/>
          <w:lang w:val="en-GB"/>
        </w:rPr>
        <w:t>: Kaplan-Meier curve for overall survival in patients with high PD-L1 expression ≥ 50% TC or ≥</w:t>
      </w:r>
      <w:r w:rsidRPr="006315C0">
        <w:rPr>
          <w:rFonts w:cs="Arial"/>
          <w:b/>
          <w:color w:val="000000" w:themeColor="text1"/>
          <w:szCs w:val="22"/>
          <w:lang w:val="en-GB"/>
        </w:rPr>
        <w:t xml:space="preserve"> 10% </w:t>
      </w:r>
      <w:r w:rsidRPr="006315C0">
        <w:rPr>
          <w:b/>
          <w:color w:val="000000" w:themeColor="text1"/>
          <w:szCs w:val="22"/>
          <w:lang w:val="en-GB"/>
        </w:rPr>
        <w:t>IC (</w:t>
      </w:r>
      <w:r w:rsidR="002133AE" w:rsidRPr="006315C0">
        <w:rPr>
          <w:b/>
          <w:color w:val="000000" w:themeColor="text1"/>
          <w:szCs w:val="22"/>
          <w:lang w:val="en-GB"/>
        </w:rPr>
        <w:t>I</w:t>
      </w:r>
      <w:r w:rsidRPr="006315C0">
        <w:rPr>
          <w:b/>
          <w:color w:val="000000" w:themeColor="text1"/>
          <w:szCs w:val="22"/>
          <w:lang w:val="en-GB"/>
        </w:rPr>
        <w:t>Mpower110)</w:t>
      </w:r>
    </w:p>
    <w:p w14:paraId="0BF7A6C9" w14:textId="77777777" w:rsidR="000C522B" w:rsidRPr="006315C0" w:rsidRDefault="000C522B" w:rsidP="000C522B">
      <w:pPr>
        <w:keepNext/>
        <w:keepLines/>
        <w:rPr>
          <w:b/>
          <w:color w:val="000000" w:themeColor="text1"/>
          <w:szCs w:val="22"/>
          <w:lang w:val="en-GB"/>
        </w:rPr>
      </w:pPr>
    </w:p>
    <w:p w14:paraId="36C61C9A" w14:textId="653DF5B3" w:rsidR="000C522B" w:rsidRPr="006315C0" w:rsidRDefault="00A30511" w:rsidP="000C522B">
      <w:pPr>
        <w:keepNext/>
        <w:keepLines/>
        <w:rPr>
          <w:b/>
          <w:color w:val="000000" w:themeColor="text1"/>
          <w:szCs w:val="22"/>
          <w:lang w:val="en-GB"/>
        </w:rPr>
      </w:pPr>
      <w:r w:rsidRPr="006315C0">
        <w:rPr>
          <w:noProof/>
          <w:color w:val="000000" w:themeColor="text1"/>
          <w:szCs w:val="22"/>
          <w:lang w:val="en-GB" w:eastAsia="en-GB"/>
        </w:rPr>
        <w:drawing>
          <wp:inline distT="0" distB="0" distL="0" distR="0" wp14:anchorId="0C7CEFBB" wp14:editId="30058751">
            <wp:extent cx="5760085" cy="2848610"/>
            <wp:effectExtent l="0" t="0" r="0" b="8890"/>
            <wp:docPr id="279772993" name="Picture 27977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72993" name=""/>
                    <pic:cNvPicPr/>
                  </pic:nvPicPr>
                  <pic:blipFill>
                    <a:blip r:embed="rId25"/>
                    <a:stretch>
                      <a:fillRect/>
                    </a:stretch>
                  </pic:blipFill>
                  <pic:spPr>
                    <a:xfrm>
                      <a:off x="0" y="0"/>
                      <a:ext cx="5760085" cy="2848610"/>
                    </a:xfrm>
                    <a:prstGeom prst="rect">
                      <a:avLst/>
                    </a:prstGeom>
                  </pic:spPr>
                </pic:pic>
              </a:graphicData>
            </a:graphic>
          </wp:inline>
        </w:drawing>
      </w:r>
    </w:p>
    <w:p w14:paraId="69440088" w14:textId="77777777" w:rsidR="000C522B" w:rsidRPr="006315C0" w:rsidRDefault="000C522B" w:rsidP="000C522B">
      <w:pPr>
        <w:keepNext/>
        <w:keepLines/>
        <w:rPr>
          <w:b/>
          <w:color w:val="000000" w:themeColor="text1"/>
          <w:szCs w:val="22"/>
          <w:lang w:val="en-GB"/>
        </w:rPr>
      </w:pPr>
    </w:p>
    <w:p w14:paraId="70D55146"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Figure 1</w:t>
      </w:r>
      <w:r w:rsidR="00291D42" w:rsidRPr="006315C0">
        <w:rPr>
          <w:b/>
          <w:color w:val="000000" w:themeColor="text1"/>
          <w:szCs w:val="22"/>
          <w:lang w:val="en-GB"/>
        </w:rPr>
        <w:t>3</w:t>
      </w:r>
      <w:r w:rsidRPr="006315C0">
        <w:rPr>
          <w:b/>
          <w:color w:val="000000" w:themeColor="text1"/>
          <w:szCs w:val="22"/>
          <w:lang w:val="en-GB"/>
        </w:rPr>
        <w:t>: Kaplan-Meier curve for progression free survival in patients with high PD-L1 expression ≥</w:t>
      </w:r>
      <w:r w:rsidRPr="006315C0">
        <w:rPr>
          <w:rFonts w:cs="Arial"/>
          <w:b/>
          <w:color w:val="000000" w:themeColor="text1"/>
          <w:szCs w:val="22"/>
          <w:lang w:val="en-GB"/>
        </w:rPr>
        <w:t> </w:t>
      </w:r>
      <w:r w:rsidRPr="006315C0">
        <w:rPr>
          <w:b/>
          <w:color w:val="000000" w:themeColor="text1"/>
          <w:szCs w:val="22"/>
          <w:lang w:val="en-GB"/>
        </w:rPr>
        <w:t>50% TC or ≥</w:t>
      </w:r>
      <w:r w:rsidRPr="006315C0">
        <w:rPr>
          <w:rFonts w:cs="Arial"/>
          <w:b/>
          <w:color w:val="000000" w:themeColor="text1"/>
          <w:szCs w:val="22"/>
          <w:lang w:val="en-GB"/>
        </w:rPr>
        <w:t xml:space="preserve"> 10% </w:t>
      </w:r>
      <w:r w:rsidRPr="006315C0">
        <w:rPr>
          <w:b/>
          <w:color w:val="000000" w:themeColor="text1"/>
          <w:szCs w:val="22"/>
          <w:lang w:val="en-GB"/>
        </w:rPr>
        <w:t>IC (</w:t>
      </w:r>
      <w:r w:rsidR="002133AE" w:rsidRPr="006315C0">
        <w:rPr>
          <w:b/>
          <w:color w:val="000000" w:themeColor="text1"/>
          <w:szCs w:val="22"/>
          <w:lang w:val="en-GB"/>
        </w:rPr>
        <w:t>I</w:t>
      </w:r>
      <w:r w:rsidRPr="006315C0">
        <w:rPr>
          <w:b/>
          <w:color w:val="000000" w:themeColor="text1"/>
          <w:szCs w:val="22"/>
          <w:lang w:val="en-GB"/>
        </w:rPr>
        <w:t xml:space="preserve">Mpower110) </w:t>
      </w:r>
    </w:p>
    <w:p w14:paraId="429BCB89" w14:textId="77777777" w:rsidR="000C522B" w:rsidRPr="006315C0" w:rsidRDefault="000C522B" w:rsidP="000C522B">
      <w:pPr>
        <w:keepNext/>
        <w:keepLines/>
        <w:rPr>
          <w:b/>
          <w:color w:val="000000" w:themeColor="text1"/>
          <w:szCs w:val="22"/>
          <w:lang w:val="en-GB"/>
        </w:rPr>
      </w:pPr>
    </w:p>
    <w:p w14:paraId="6DDC3031" w14:textId="7E893C78" w:rsidR="000C522B" w:rsidRPr="006315C0" w:rsidRDefault="00A30511" w:rsidP="000C522B">
      <w:pPr>
        <w:keepNext/>
        <w:keepLines/>
        <w:rPr>
          <w:color w:val="000000" w:themeColor="text1"/>
          <w:szCs w:val="22"/>
          <w:lang w:val="en-GB"/>
        </w:rPr>
      </w:pPr>
      <w:r w:rsidRPr="006315C0">
        <w:rPr>
          <w:noProof/>
          <w:color w:val="000000" w:themeColor="text1"/>
          <w:szCs w:val="22"/>
          <w:lang w:val="en-GB" w:eastAsia="en-GB"/>
        </w:rPr>
        <w:drawing>
          <wp:inline distT="0" distB="0" distL="0" distR="0" wp14:anchorId="5F24F29C" wp14:editId="277C2FC1">
            <wp:extent cx="5760085" cy="3199130"/>
            <wp:effectExtent l="0" t="0" r="0" b="1270"/>
            <wp:docPr id="756593444" name="Picture 75659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93444" name=""/>
                    <pic:cNvPicPr/>
                  </pic:nvPicPr>
                  <pic:blipFill>
                    <a:blip r:embed="rId26"/>
                    <a:stretch>
                      <a:fillRect/>
                    </a:stretch>
                  </pic:blipFill>
                  <pic:spPr>
                    <a:xfrm>
                      <a:off x="0" y="0"/>
                      <a:ext cx="5760085" cy="3199130"/>
                    </a:xfrm>
                    <a:prstGeom prst="rect">
                      <a:avLst/>
                    </a:prstGeom>
                  </pic:spPr>
                </pic:pic>
              </a:graphicData>
            </a:graphic>
          </wp:inline>
        </w:drawing>
      </w:r>
    </w:p>
    <w:p w14:paraId="3331B772"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The observed OS improvement in the </w:t>
      </w:r>
      <w:r w:rsidRPr="006315C0">
        <w:rPr>
          <w:rFonts w:cs="Arial"/>
          <w:color w:val="000000" w:themeColor="text1"/>
          <w:szCs w:val="22"/>
          <w:lang w:val="en-GB" w:eastAsia="zh-CN"/>
        </w:rPr>
        <w:t>atezolizumab</w:t>
      </w:r>
      <w:r w:rsidRPr="006315C0">
        <w:rPr>
          <w:color w:val="000000" w:themeColor="text1"/>
          <w:szCs w:val="22"/>
          <w:lang w:val="en-GB"/>
        </w:rPr>
        <w:t xml:space="preserve"> arm compared with the chemotherapy arm was consistently shown across subgroups in patients with high PD-L1 expression including both non-squamous NSCLC patients (hazard ratio [HR] of 0.62, 95% CI: 0.40, 0.96; median OS 20.2 vs. 10.5</w:t>
      </w:r>
      <w:r w:rsidR="000E3BFB" w:rsidRPr="006315C0">
        <w:rPr>
          <w:color w:val="000000" w:themeColor="text1"/>
          <w:szCs w:val="22"/>
          <w:lang w:val="en-GB"/>
        </w:rPr>
        <w:t> </w:t>
      </w:r>
      <w:r w:rsidRPr="006315C0">
        <w:rPr>
          <w:color w:val="000000" w:themeColor="text1"/>
          <w:szCs w:val="22"/>
          <w:lang w:val="en-GB"/>
        </w:rPr>
        <w:t>months) and squamous NSCLC patients (HR of 0.56, 95% CI: 0.23, 1.37; median OS not reached vs. 15.3</w:t>
      </w:r>
      <w:r w:rsidR="00CC2850" w:rsidRPr="006315C0">
        <w:rPr>
          <w:color w:val="000000" w:themeColor="text1"/>
          <w:szCs w:val="22"/>
          <w:lang w:val="en-GB"/>
        </w:rPr>
        <w:t> </w:t>
      </w:r>
      <w:r w:rsidRPr="006315C0">
        <w:rPr>
          <w:color w:val="000000" w:themeColor="text1"/>
          <w:szCs w:val="22"/>
          <w:lang w:val="en-GB"/>
        </w:rPr>
        <w:t>months). Data for patients ≥ 75 years of age and patients who were never smokers are too limited to draw conclusions in these subgroups.</w:t>
      </w:r>
    </w:p>
    <w:p w14:paraId="15575CC5" w14:textId="77777777" w:rsidR="000C522B" w:rsidRPr="006315C0" w:rsidRDefault="000C522B" w:rsidP="000C522B">
      <w:pPr>
        <w:keepLines/>
        <w:rPr>
          <w:i/>
          <w:color w:val="000000" w:themeColor="text1"/>
          <w:szCs w:val="22"/>
          <w:lang w:val="en-GB"/>
        </w:rPr>
      </w:pPr>
    </w:p>
    <w:p w14:paraId="538EA890" w14:textId="77777777" w:rsidR="00743F0B" w:rsidRPr="006315C0" w:rsidRDefault="00A30511" w:rsidP="00743F0B">
      <w:pPr>
        <w:keepNext/>
        <w:rPr>
          <w:i/>
          <w:szCs w:val="22"/>
          <w:lang w:val="en-GB"/>
        </w:rPr>
      </w:pPr>
      <w:r w:rsidRPr="006315C0">
        <w:rPr>
          <w:i/>
          <w:szCs w:val="22"/>
          <w:lang w:val="en-GB"/>
        </w:rPr>
        <w:lastRenderedPageBreak/>
        <w:t>IPSOS study (MO29872): Randomised phase III trial in patients with treatment-</w:t>
      </w:r>
      <w:r w:rsidRPr="006315C0">
        <w:rPr>
          <w:i/>
          <w:iCs/>
          <w:szCs w:val="22"/>
          <w:lang w:val="en-GB"/>
        </w:rPr>
        <w:t>naïve</w:t>
      </w:r>
      <w:r w:rsidRPr="006315C0">
        <w:rPr>
          <w:i/>
          <w:szCs w:val="22"/>
          <w:lang w:val="en-GB"/>
        </w:rPr>
        <w:t xml:space="preserve"> locally advanced unresectable or metastatic NSCLC who are ineligible for platinum-based chemotherapy</w:t>
      </w:r>
    </w:p>
    <w:p w14:paraId="22E58297" w14:textId="77777777" w:rsidR="00743F0B" w:rsidRPr="006315C0" w:rsidRDefault="00743F0B" w:rsidP="00743F0B">
      <w:pPr>
        <w:keepNext/>
        <w:rPr>
          <w:szCs w:val="22"/>
          <w:lang w:val="en-GB"/>
        </w:rPr>
      </w:pPr>
    </w:p>
    <w:p w14:paraId="59CFB25F" w14:textId="77777777" w:rsidR="00743F0B" w:rsidRPr="006315C0" w:rsidRDefault="00A30511" w:rsidP="00743F0B">
      <w:pPr>
        <w:keepNext/>
        <w:rPr>
          <w:szCs w:val="22"/>
          <w:lang w:val="en-GB"/>
        </w:rPr>
      </w:pPr>
      <w:r w:rsidRPr="006315C0">
        <w:rPr>
          <w:szCs w:val="22"/>
          <w:lang w:val="en-GB"/>
        </w:rPr>
        <w:t xml:space="preserve">A phase III, open label, randomised, controlled study, MO29872 (IPSOS), was conducted to evaluate the efficacy and safety of atezolizumab compared with a single-agent chemotherapy regimen (vinorelbine or gemcitabine by investigator choice) in treatment-naïve patients with advanced or recurrent (Stage IIIB </w:t>
      </w:r>
      <w:r w:rsidRPr="006315C0">
        <w:rPr>
          <w:lang w:val="en-GB"/>
        </w:rPr>
        <w:t>[a</w:t>
      </w:r>
      <w:r w:rsidRPr="006315C0">
        <w:rPr>
          <w:szCs w:val="22"/>
          <w:lang w:val="en-GB"/>
        </w:rPr>
        <w:t>ccording to the AJCC 7</w:t>
      </w:r>
      <w:r w:rsidRPr="006315C0">
        <w:rPr>
          <w:szCs w:val="22"/>
          <w:vertAlign w:val="superscript"/>
          <w:lang w:val="en-GB"/>
        </w:rPr>
        <w:t>th</w:t>
      </w:r>
      <w:r w:rsidRPr="006315C0">
        <w:rPr>
          <w:szCs w:val="22"/>
          <w:lang w:val="en-GB"/>
        </w:rPr>
        <w:t xml:space="preserve"> edition] not amenable to multimodality treatment) or metastatic (Stage IV) NSCLC who were considered ineligible for platinum-based chemotherapy.</w:t>
      </w:r>
    </w:p>
    <w:p w14:paraId="0FFAC659" w14:textId="77777777" w:rsidR="00743F0B" w:rsidRPr="006315C0" w:rsidRDefault="00743F0B" w:rsidP="00743F0B">
      <w:pPr>
        <w:rPr>
          <w:szCs w:val="22"/>
          <w:lang w:val="en-GB"/>
        </w:rPr>
      </w:pPr>
    </w:p>
    <w:p w14:paraId="22980406" w14:textId="77777777" w:rsidR="00743F0B" w:rsidRPr="006315C0" w:rsidRDefault="00A30511" w:rsidP="00743F0B">
      <w:pPr>
        <w:rPr>
          <w:szCs w:val="22"/>
          <w:lang w:val="en-GB"/>
        </w:rPr>
      </w:pPr>
      <w:r w:rsidRPr="006315C0">
        <w:rPr>
          <w:szCs w:val="22"/>
          <w:lang w:val="en-GB"/>
        </w:rPr>
        <w:t xml:space="preserve">The following selection criteria define patients ineligible for platinum-based chemotherapy who are included in the therapeutic indication: Patients &gt; 80 years of age, or with an ECOG performance status (PS) of 3, or patients with an ECOG PS 2 in combination with relevant comorbidities, or of older age (≥ 70 years) in combination with relevant comorbidities. Relevant comorbidities are related to cardiac disorders, nervous system disorders, psychiatric disorders, vascular disorders, renal disorders, metabolism and nutrition disorders, or pulmonary disorders contraindicating treatment with platinum-based therapy, as assessed by the treating physician.  </w:t>
      </w:r>
    </w:p>
    <w:p w14:paraId="3CDF1CCB" w14:textId="77777777" w:rsidR="00743F0B" w:rsidRPr="006315C0" w:rsidRDefault="00743F0B" w:rsidP="00743F0B">
      <w:pPr>
        <w:rPr>
          <w:szCs w:val="22"/>
          <w:lang w:val="en-GB"/>
        </w:rPr>
      </w:pPr>
    </w:p>
    <w:p w14:paraId="56605D94" w14:textId="77777777" w:rsidR="00743F0B" w:rsidRPr="006315C0" w:rsidRDefault="00A30511" w:rsidP="00743F0B">
      <w:pPr>
        <w:rPr>
          <w:szCs w:val="22"/>
          <w:lang w:val="en-GB"/>
        </w:rPr>
      </w:pPr>
      <w:r w:rsidRPr="006315C0">
        <w:rPr>
          <w:szCs w:val="22"/>
          <w:lang w:val="en-GB"/>
        </w:rPr>
        <w:t xml:space="preserve">The study excluded patients younger than 70 years who had an ECOG PS of 0 or 1; patients with active or untreated CNS metastases; administration of live, attenuated vaccine within 4 weeks prior to randomisation; administration of systemic immunostimulatory or systemic immunosuppressive medicinal products within 4 weeks prior to randomisation. </w:t>
      </w:r>
      <w:r w:rsidRPr="006315C0">
        <w:rPr>
          <w:rFonts w:cs="Arial"/>
          <w:color w:val="000000"/>
          <w:szCs w:val="22"/>
          <w:lang w:val="en-GB" w:eastAsia="zh-CN"/>
        </w:rPr>
        <w:t xml:space="preserve">Patients with EGFR mutations or ALK rearrangements were also excluded from the study. </w:t>
      </w:r>
      <w:r w:rsidRPr="006315C0">
        <w:rPr>
          <w:szCs w:val="22"/>
          <w:lang w:val="en-GB"/>
        </w:rPr>
        <w:t xml:space="preserve">Patients were eligible regardless of their tumour PD-L1 status. </w:t>
      </w:r>
    </w:p>
    <w:p w14:paraId="49F2DBB2" w14:textId="77777777" w:rsidR="00743F0B" w:rsidRPr="006315C0" w:rsidRDefault="00743F0B" w:rsidP="00743F0B">
      <w:pPr>
        <w:rPr>
          <w:szCs w:val="22"/>
          <w:lang w:val="en-GB"/>
        </w:rPr>
      </w:pPr>
    </w:p>
    <w:p w14:paraId="04E308D8" w14:textId="77777777" w:rsidR="00743F0B" w:rsidRPr="006315C0" w:rsidRDefault="00A30511" w:rsidP="00743F0B">
      <w:pPr>
        <w:rPr>
          <w:szCs w:val="22"/>
          <w:lang w:val="en-GB"/>
        </w:rPr>
      </w:pPr>
      <w:r w:rsidRPr="006315C0">
        <w:rPr>
          <w:szCs w:val="22"/>
          <w:lang w:val="en-GB"/>
        </w:rPr>
        <w:t xml:space="preserve">Patients were randomised in a 2:1 ratio to receive atezolizumab (Arm A) or chemotherapy (Arm B). Atezolizumab was administered as a fixed dose of 1 200 mg by intravenous infusion every 3 weeks. The chemotherapy regimens are described in Table 15. Treatment was administered until disease progression per RECIST v1.1 or unacceptable toxicity. Randomisation was stratified by histology (squamous/non-squamous), PD-L1 expression (PD-L1 IHC status as measured by the VENTANA PD-L1 (SP142) assay: TC3 or IC3 vs TC0/1/2 and IC0/1/2 vs unknown) and brain metastases (yes/no). </w:t>
      </w:r>
    </w:p>
    <w:p w14:paraId="14D6FD65" w14:textId="77777777" w:rsidR="00743F0B" w:rsidRPr="006315C0" w:rsidRDefault="00743F0B" w:rsidP="00743F0B">
      <w:pPr>
        <w:rPr>
          <w:szCs w:val="22"/>
          <w:lang w:val="en-GB"/>
        </w:rPr>
      </w:pPr>
    </w:p>
    <w:p w14:paraId="16C3C4A4" w14:textId="77777777" w:rsidR="00743F0B" w:rsidRPr="006315C0" w:rsidRDefault="00A30511" w:rsidP="00743F0B">
      <w:pPr>
        <w:rPr>
          <w:b/>
          <w:szCs w:val="22"/>
          <w:lang w:val="en-GB"/>
        </w:rPr>
      </w:pPr>
      <w:r w:rsidRPr="006315C0">
        <w:rPr>
          <w:b/>
          <w:szCs w:val="22"/>
          <w:lang w:val="en-GB"/>
        </w:rPr>
        <w:t>Table 15: Treatment regimens (IPSOS)</w:t>
      </w:r>
    </w:p>
    <w:p w14:paraId="6F5B7CD9" w14:textId="77777777" w:rsidR="00743F0B" w:rsidRPr="006315C0" w:rsidRDefault="00743F0B" w:rsidP="00743F0B">
      <w:pPr>
        <w:rPr>
          <w:bCs/>
          <w:szCs w:val="22"/>
          <w:lang w:val="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B964C1" w:rsidRPr="006315C0" w14:paraId="0CE76BC5" w14:textId="77777777" w:rsidTr="00791739">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23D196A8" w14:textId="77777777" w:rsidR="00743F0B" w:rsidRPr="006315C0" w:rsidRDefault="00A30511" w:rsidP="00791739">
            <w:pPr>
              <w:rPr>
                <w:b/>
                <w:szCs w:val="22"/>
                <w:lang w:val="en-GB"/>
              </w:rPr>
            </w:pPr>
            <w:r w:rsidRPr="006315C0">
              <w:rPr>
                <w:b/>
                <w:szCs w:val="22"/>
                <w:lang w:val="en-GB"/>
              </w:rPr>
              <w:t>Treatment Regimen</w:t>
            </w:r>
          </w:p>
          <w:p w14:paraId="3A8D6E64" w14:textId="77777777" w:rsidR="00743F0B" w:rsidRPr="006315C0" w:rsidRDefault="00743F0B" w:rsidP="00791739">
            <w:pPr>
              <w:ind w:left="16"/>
              <w:rPr>
                <w:b/>
                <w:szCs w:val="22"/>
                <w:lang w:val="en-GB"/>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5ED0D77B" w14:textId="77777777" w:rsidR="00743F0B" w:rsidRPr="006315C0" w:rsidRDefault="00743F0B" w:rsidP="00791739">
            <w:pPr>
              <w:rPr>
                <w:b/>
                <w:szCs w:val="22"/>
                <w:lang w:val="en-GB"/>
              </w:rPr>
            </w:pPr>
          </w:p>
        </w:tc>
      </w:tr>
      <w:tr w:rsidR="00B964C1" w:rsidRPr="006315C0" w14:paraId="16AF5386" w14:textId="77777777" w:rsidTr="00791739">
        <w:trPr>
          <w:trHeight w:val="397"/>
        </w:trPr>
        <w:tc>
          <w:tcPr>
            <w:tcW w:w="1163" w:type="dxa"/>
            <w:tcBorders>
              <w:top w:val="single" w:sz="4" w:space="0" w:color="auto"/>
              <w:left w:val="single" w:sz="4" w:space="0" w:color="auto"/>
              <w:bottom w:val="nil"/>
              <w:right w:val="nil"/>
            </w:tcBorders>
            <w:shd w:val="clear" w:color="auto" w:fill="auto"/>
          </w:tcPr>
          <w:p w14:paraId="251E0F21" w14:textId="77777777" w:rsidR="00743F0B" w:rsidRPr="006315C0" w:rsidRDefault="00A30511" w:rsidP="00791739">
            <w:pPr>
              <w:rPr>
                <w:szCs w:val="22"/>
                <w:lang w:val="en-GB"/>
              </w:rPr>
            </w:pPr>
            <w:r w:rsidRPr="006315C0">
              <w:rPr>
                <w:szCs w:val="22"/>
                <w:lang w:val="en-GB"/>
              </w:rPr>
              <w:t>A</w:t>
            </w:r>
          </w:p>
        </w:tc>
        <w:tc>
          <w:tcPr>
            <w:tcW w:w="7796" w:type="dxa"/>
            <w:gridSpan w:val="2"/>
            <w:tcBorders>
              <w:top w:val="single" w:sz="4" w:space="0" w:color="auto"/>
              <w:left w:val="nil"/>
              <w:bottom w:val="nil"/>
              <w:right w:val="single" w:sz="4" w:space="0" w:color="auto"/>
            </w:tcBorders>
            <w:shd w:val="clear" w:color="auto" w:fill="auto"/>
          </w:tcPr>
          <w:p w14:paraId="0D371F10" w14:textId="77777777" w:rsidR="00743F0B" w:rsidRPr="006315C0" w:rsidRDefault="00A30511" w:rsidP="00791739">
            <w:pPr>
              <w:rPr>
                <w:szCs w:val="22"/>
                <w:lang w:val="en-GB"/>
              </w:rPr>
            </w:pPr>
            <w:r w:rsidRPr="006315C0">
              <w:rPr>
                <w:szCs w:val="22"/>
                <w:lang w:val="en-GB"/>
              </w:rPr>
              <w:t>Atezolizumab 1 200 mg by IV infusion on Day 1 of every 21-day cycle.</w:t>
            </w:r>
          </w:p>
        </w:tc>
      </w:tr>
      <w:tr w:rsidR="00B964C1" w:rsidRPr="006315C0" w14:paraId="4A5DFEF0" w14:textId="77777777" w:rsidTr="00791739">
        <w:trPr>
          <w:trHeight w:val="484"/>
        </w:trPr>
        <w:tc>
          <w:tcPr>
            <w:tcW w:w="1163" w:type="dxa"/>
            <w:tcBorders>
              <w:top w:val="nil"/>
              <w:left w:val="single" w:sz="4" w:space="0" w:color="auto"/>
              <w:bottom w:val="single" w:sz="4" w:space="0" w:color="auto"/>
              <w:right w:val="nil"/>
            </w:tcBorders>
            <w:shd w:val="clear" w:color="auto" w:fill="auto"/>
          </w:tcPr>
          <w:p w14:paraId="5F2403AF" w14:textId="77777777" w:rsidR="00743F0B" w:rsidRPr="006315C0" w:rsidRDefault="00A30511" w:rsidP="00791739">
            <w:pPr>
              <w:rPr>
                <w:szCs w:val="22"/>
                <w:lang w:val="en-GB"/>
              </w:rPr>
            </w:pPr>
            <w:r w:rsidRPr="006315C0">
              <w:rPr>
                <w:szCs w:val="22"/>
                <w:lang w:val="en-GB"/>
              </w:rPr>
              <w:t>B</w:t>
            </w:r>
          </w:p>
        </w:tc>
        <w:tc>
          <w:tcPr>
            <w:tcW w:w="7796" w:type="dxa"/>
            <w:gridSpan w:val="2"/>
            <w:tcBorders>
              <w:top w:val="nil"/>
              <w:left w:val="nil"/>
              <w:bottom w:val="single" w:sz="4" w:space="0" w:color="auto"/>
              <w:right w:val="single" w:sz="4" w:space="0" w:color="auto"/>
            </w:tcBorders>
            <w:shd w:val="clear" w:color="auto" w:fill="auto"/>
          </w:tcPr>
          <w:p w14:paraId="03AE3FC6" w14:textId="77777777" w:rsidR="00743F0B" w:rsidRPr="006315C0" w:rsidRDefault="00A30511" w:rsidP="00791739">
            <w:pPr>
              <w:rPr>
                <w:lang w:val="en-GB"/>
              </w:rPr>
            </w:pPr>
            <w:r w:rsidRPr="006315C0">
              <w:rPr>
                <w:lang w:val="en-GB"/>
              </w:rPr>
              <w:t>Vinorelbine: IV infusion at 25-30 mg/m</w:t>
            </w:r>
            <w:r w:rsidRPr="006315C0">
              <w:rPr>
                <w:vertAlign w:val="superscript"/>
                <w:lang w:val="en-GB"/>
              </w:rPr>
              <w:t>2</w:t>
            </w:r>
            <w:r w:rsidRPr="006315C0">
              <w:rPr>
                <w:lang w:val="en-GB"/>
              </w:rPr>
              <w:t xml:space="preserve"> or oral administration at 60-80 mg/m</w:t>
            </w:r>
            <w:r w:rsidRPr="006315C0">
              <w:rPr>
                <w:vertAlign w:val="superscript"/>
                <w:lang w:val="en-GB"/>
              </w:rPr>
              <w:t>2</w:t>
            </w:r>
            <w:r w:rsidRPr="006315C0">
              <w:rPr>
                <w:lang w:val="en-GB"/>
              </w:rPr>
              <w:t xml:space="preserve"> on Days 1 and 8 of each 21-day cycle or on Days 1, 8 and 15 of each 28-day cycle or weekly administration or</w:t>
            </w:r>
          </w:p>
          <w:p w14:paraId="4ED13152" w14:textId="77777777" w:rsidR="00743F0B" w:rsidRPr="006315C0" w:rsidRDefault="00A30511" w:rsidP="00791739">
            <w:pPr>
              <w:rPr>
                <w:lang w:val="en-GB"/>
              </w:rPr>
            </w:pPr>
            <w:r w:rsidRPr="006315C0">
              <w:rPr>
                <w:lang w:val="en-GB"/>
              </w:rPr>
              <w:t>Gemcitabine: IV infusion at 1 000-1 250 mg/m</w:t>
            </w:r>
            <w:r w:rsidRPr="006315C0">
              <w:rPr>
                <w:vertAlign w:val="superscript"/>
                <w:lang w:val="en-GB"/>
              </w:rPr>
              <w:t>2</w:t>
            </w:r>
            <w:r w:rsidRPr="006315C0">
              <w:rPr>
                <w:lang w:val="en-GB"/>
              </w:rPr>
              <w:t xml:space="preserve"> on Days 1 and 8 of each 21-day cycle or on Days 1, 8 and 15 of each 28-day cycle.</w:t>
            </w:r>
          </w:p>
        </w:tc>
      </w:tr>
    </w:tbl>
    <w:p w14:paraId="130A2976" w14:textId="77777777" w:rsidR="00743F0B" w:rsidRPr="006315C0" w:rsidRDefault="00743F0B" w:rsidP="00743F0B">
      <w:pPr>
        <w:rPr>
          <w:szCs w:val="22"/>
          <w:lang w:val="en-GB"/>
        </w:rPr>
      </w:pPr>
    </w:p>
    <w:p w14:paraId="07E55968" w14:textId="77777777" w:rsidR="00743F0B" w:rsidRPr="006315C0" w:rsidRDefault="00A30511" w:rsidP="00743F0B">
      <w:pPr>
        <w:rPr>
          <w:szCs w:val="22"/>
          <w:lang w:val="en-GB"/>
        </w:rPr>
      </w:pPr>
      <w:r w:rsidRPr="006315C0">
        <w:rPr>
          <w:szCs w:val="22"/>
          <w:lang w:val="en-GB"/>
        </w:rPr>
        <w:t>A total of 453 patients were enrolled in the study (ITT population). The population predominantly comprised White (65.8%) and male (72.4%) patients. The median age of patients was 75 years and 72.8% of patients were aged 70 years or older. The proportion of patients with ECOG PS of 0, 1, 2 and 3 was 1.5%, 15.0%, 75.9%, and 7.5%, respectively. Overall, 13.7% of patients had stage IIIB disease not amenable to multimodality treatment and 86.3% had stage IV disease. The percentage of patients who had tumours with PD-L1 expression TC&lt; 1%, 1-49% and ≥ 50% as measured by the VENTANA PD-L1 (SP263) assay was 46.8%, 28.7% and 16.6%, respectively, while 7.9% of patients had an unknown PD-L1 expression status.</w:t>
      </w:r>
    </w:p>
    <w:p w14:paraId="04A38D7A" w14:textId="77777777" w:rsidR="00743F0B" w:rsidRPr="006315C0" w:rsidRDefault="00743F0B" w:rsidP="00743F0B">
      <w:pPr>
        <w:rPr>
          <w:szCs w:val="22"/>
          <w:lang w:val="en-GB"/>
        </w:rPr>
      </w:pPr>
    </w:p>
    <w:p w14:paraId="1177389F" w14:textId="77777777" w:rsidR="00743F0B" w:rsidRPr="006315C0" w:rsidRDefault="00A30511" w:rsidP="00743F0B">
      <w:pPr>
        <w:rPr>
          <w:szCs w:val="22"/>
          <w:lang w:val="en-GB"/>
        </w:rPr>
      </w:pPr>
      <w:r w:rsidRPr="006315C0">
        <w:rPr>
          <w:szCs w:val="22"/>
          <w:lang w:val="en-GB"/>
        </w:rPr>
        <w:t xml:space="preserve">The primary endpoint of the study was overall survival (OS). At the time of the final OS analysis, the median follow-up was 41.0 months. Efficacy results are presented in Table 16 and Figure 14. </w:t>
      </w:r>
    </w:p>
    <w:p w14:paraId="25C3E130" w14:textId="77777777" w:rsidR="00743F0B" w:rsidRPr="006315C0" w:rsidRDefault="00743F0B" w:rsidP="00743F0B">
      <w:pPr>
        <w:rPr>
          <w:szCs w:val="22"/>
          <w:lang w:val="en-GB"/>
        </w:rPr>
      </w:pPr>
    </w:p>
    <w:p w14:paraId="66A2B578" w14:textId="77777777" w:rsidR="00743F0B" w:rsidRPr="006315C0" w:rsidRDefault="00A30511" w:rsidP="00743F0B">
      <w:pPr>
        <w:keepNext/>
        <w:keepLines/>
        <w:rPr>
          <w:b/>
          <w:szCs w:val="22"/>
          <w:lang w:val="en-GB"/>
        </w:rPr>
      </w:pPr>
      <w:r w:rsidRPr="006315C0">
        <w:rPr>
          <w:b/>
          <w:szCs w:val="22"/>
          <w:lang w:val="en-GB"/>
        </w:rPr>
        <w:lastRenderedPageBreak/>
        <w:t>Table 16: Summary of efficacy for NSCLC patients ineligible for platinum-based chemotherapy</w:t>
      </w:r>
      <w:r w:rsidRPr="006315C0">
        <w:rPr>
          <w:b/>
          <w:bCs/>
          <w:szCs w:val="22"/>
          <w:lang w:val="en-GB"/>
        </w:rPr>
        <w:t xml:space="preserve"> (</w:t>
      </w:r>
      <w:r w:rsidRPr="006315C0">
        <w:rPr>
          <w:b/>
          <w:szCs w:val="22"/>
          <w:lang w:val="en-GB"/>
        </w:rPr>
        <w:t>IPSOS</w:t>
      </w:r>
      <w:r w:rsidRPr="006315C0">
        <w:rPr>
          <w:b/>
          <w:bCs/>
          <w:szCs w:val="22"/>
          <w:lang w:val="en-GB"/>
        </w:rPr>
        <w:t>)</w:t>
      </w:r>
    </w:p>
    <w:p w14:paraId="0B189DEE" w14:textId="77777777" w:rsidR="00743F0B" w:rsidRPr="006315C0" w:rsidRDefault="00743F0B" w:rsidP="00743F0B">
      <w:pPr>
        <w:keepNext/>
        <w:keepLines/>
        <w:rPr>
          <w:b/>
          <w:bCs/>
          <w:szCs w:val="22"/>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B964C1" w:rsidRPr="006315C0" w14:paraId="6B39F887" w14:textId="77777777" w:rsidTr="00791739">
        <w:trPr>
          <w:trHeight w:val="453"/>
          <w:tblHeader/>
        </w:trPr>
        <w:tc>
          <w:tcPr>
            <w:tcW w:w="4390" w:type="dxa"/>
            <w:tcBorders>
              <w:right w:val="nil"/>
            </w:tcBorders>
            <w:vAlign w:val="center"/>
          </w:tcPr>
          <w:p w14:paraId="4A6F6510" w14:textId="77777777" w:rsidR="00743F0B" w:rsidRPr="006315C0" w:rsidRDefault="00A30511" w:rsidP="00791739">
            <w:pPr>
              <w:keepNext/>
              <w:keepLines/>
              <w:spacing w:beforeLines="20" w:before="48" w:after="20"/>
              <w:rPr>
                <w:b/>
                <w:szCs w:val="22"/>
                <w:lang w:val="en-GB"/>
              </w:rPr>
            </w:pPr>
            <w:r w:rsidRPr="006315C0">
              <w:rPr>
                <w:b/>
                <w:szCs w:val="22"/>
                <w:lang w:val="en-GB"/>
              </w:rPr>
              <w:t>Efficacy endpoint</w:t>
            </w:r>
          </w:p>
        </w:tc>
        <w:tc>
          <w:tcPr>
            <w:tcW w:w="2976" w:type="dxa"/>
            <w:tcBorders>
              <w:right w:val="nil"/>
            </w:tcBorders>
          </w:tcPr>
          <w:p w14:paraId="2E84FA18" w14:textId="77777777" w:rsidR="00743F0B" w:rsidRPr="006315C0" w:rsidRDefault="00A30511" w:rsidP="00791739">
            <w:pPr>
              <w:keepNext/>
              <w:keepLines/>
              <w:spacing w:beforeLines="20" w:before="48" w:after="20"/>
              <w:jc w:val="center"/>
              <w:rPr>
                <w:b/>
                <w:szCs w:val="22"/>
                <w:lang w:val="en-GB"/>
              </w:rPr>
            </w:pPr>
            <w:r w:rsidRPr="006315C0">
              <w:rPr>
                <w:b/>
                <w:szCs w:val="22"/>
                <w:lang w:val="en-GB"/>
              </w:rPr>
              <w:t>Atezolizumab</w:t>
            </w:r>
          </w:p>
          <w:p w14:paraId="3E7B380C" w14:textId="77777777" w:rsidR="00743F0B" w:rsidRPr="006315C0" w:rsidRDefault="00A30511" w:rsidP="00791739">
            <w:pPr>
              <w:keepNext/>
              <w:keepLines/>
              <w:spacing w:beforeLines="20" w:before="48" w:after="20"/>
              <w:jc w:val="center"/>
              <w:rPr>
                <w:b/>
                <w:szCs w:val="22"/>
                <w:lang w:val="en-GB"/>
              </w:rPr>
            </w:pPr>
            <w:r w:rsidRPr="006315C0">
              <w:rPr>
                <w:b/>
                <w:szCs w:val="22"/>
                <w:lang w:val="en-GB"/>
              </w:rPr>
              <w:t>(n = 302)</w:t>
            </w:r>
          </w:p>
        </w:tc>
        <w:tc>
          <w:tcPr>
            <w:tcW w:w="2127" w:type="dxa"/>
            <w:gridSpan w:val="2"/>
            <w:tcBorders>
              <w:left w:val="nil"/>
            </w:tcBorders>
          </w:tcPr>
          <w:p w14:paraId="1821E939" w14:textId="77777777" w:rsidR="00743F0B" w:rsidRPr="006315C0" w:rsidRDefault="00A30511" w:rsidP="00791739">
            <w:pPr>
              <w:keepNext/>
              <w:keepLines/>
              <w:spacing w:beforeLines="20" w:before="48" w:after="20"/>
              <w:jc w:val="center"/>
              <w:rPr>
                <w:b/>
                <w:szCs w:val="22"/>
                <w:lang w:val="en-GB"/>
              </w:rPr>
            </w:pPr>
            <w:r w:rsidRPr="006315C0">
              <w:rPr>
                <w:b/>
                <w:szCs w:val="22"/>
                <w:lang w:val="en-GB"/>
              </w:rPr>
              <w:t>Chemotherapy</w:t>
            </w:r>
          </w:p>
          <w:p w14:paraId="67FCE069" w14:textId="77777777" w:rsidR="00743F0B" w:rsidRPr="006315C0" w:rsidRDefault="00A30511" w:rsidP="00791739">
            <w:pPr>
              <w:keepNext/>
              <w:keepLines/>
              <w:spacing w:beforeLines="20" w:before="48" w:after="20"/>
              <w:jc w:val="center"/>
              <w:rPr>
                <w:b/>
                <w:szCs w:val="22"/>
                <w:lang w:val="en-GB"/>
              </w:rPr>
            </w:pPr>
            <w:r w:rsidRPr="006315C0">
              <w:rPr>
                <w:b/>
                <w:szCs w:val="22"/>
                <w:lang w:val="en-GB"/>
              </w:rPr>
              <w:t>(n = 151)</w:t>
            </w:r>
          </w:p>
        </w:tc>
      </w:tr>
      <w:tr w:rsidR="00B964C1" w:rsidRPr="006315C0" w14:paraId="694FCC03" w14:textId="77777777" w:rsidTr="00791739">
        <w:tc>
          <w:tcPr>
            <w:tcW w:w="9493" w:type="dxa"/>
            <w:gridSpan w:val="4"/>
          </w:tcPr>
          <w:p w14:paraId="2A0051D3" w14:textId="77777777" w:rsidR="00743F0B" w:rsidRPr="006315C0" w:rsidRDefault="00A30511" w:rsidP="00791739">
            <w:pPr>
              <w:keepNext/>
              <w:keepLines/>
              <w:spacing w:beforeLines="20" w:before="48" w:after="20"/>
              <w:jc w:val="both"/>
              <w:rPr>
                <w:szCs w:val="22"/>
                <w:lang w:val="en-GB"/>
              </w:rPr>
            </w:pPr>
            <w:r w:rsidRPr="006315C0">
              <w:rPr>
                <w:b/>
                <w:i/>
                <w:szCs w:val="22"/>
                <w:lang w:val="en-GB"/>
              </w:rPr>
              <w:t>Primary endpoint</w:t>
            </w:r>
          </w:p>
        </w:tc>
      </w:tr>
      <w:tr w:rsidR="00B964C1" w:rsidRPr="006315C0" w14:paraId="3B7B1FFB" w14:textId="77777777" w:rsidTr="00791739">
        <w:trPr>
          <w:trHeight w:val="50"/>
        </w:trPr>
        <w:tc>
          <w:tcPr>
            <w:tcW w:w="9493" w:type="dxa"/>
            <w:gridSpan w:val="4"/>
            <w:tcBorders>
              <w:bottom w:val="nil"/>
            </w:tcBorders>
          </w:tcPr>
          <w:p w14:paraId="3552906B" w14:textId="77777777" w:rsidR="00743F0B" w:rsidRPr="006315C0" w:rsidRDefault="00A30511" w:rsidP="00791739">
            <w:pPr>
              <w:keepNext/>
              <w:keepLines/>
              <w:spacing w:beforeLines="20" w:before="48" w:after="20"/>
              <w:jc w:val="both"/>
              <w:rPr>
                <w:szCs w:val="22"/>
                <w:lang w:val="en-GB"/>
              </w:rPr>
            </w:pPr>
            <w:r w:rsidRPr="006315C0">
              <w:rPr>
                <w:b/>
                <w:i/>
                <w:szCs w:val="22"/>
                <w:lang w:val="en-GB"/>
              </w:rPr>
              <w:t>OS</w:t>
            </w:r>
          </w:p>
        </w:tc>
      </w:tr>
      <w:tr w:rsidR="00B964C1" w:rsidRPr="006315C0" w14:paraId="0A007CE9" w14:textId="77777777" w:rsidTr="00791739">
        <w:tc>
          <w:tcPr>
            <w:tcW w:w="4390" w:type="dxa"/>
            <w:tcBorders>
              <w:top w:val="nil"/>
              <w:bottom w:val="nil"/>
              <w:right w:val="nil"/>
            </w:tcBorders>
          </w:tcPr>
          <w:p w14:paraId="7D86A21E" w14:textId="77777777" w:rsidR="00743F0B" w:rsidRPr="006315C0" w:rsidRDefault="00A30511" w:rsidP="00791739">
            <w:pPr>
              <w:keepNext/>
              <w:keepLines/>
              <w:spacing w:beforeLines="20" w:before="48" w:after="20"/>
              <w:rPr>
                <w:szCs w:val="22"/>
                <w:lang w:val="en-GB"/>
              </w:rPr>
            </w:pPr>
            <w:r w:rsidRPr="006315C0">
              <w:rPr>
                <w:szCs w:val="22"/>
                <w:lang w:val="en-GB"/>
              </w:rPr>
              <w:t>No. of events (%)</w:t>
            </w:r>
          </w:p>
        </w:tc>
        <w:tc>
          <w:tcPr>
            <w:tcW w:w="2976" w:type="dxa"/>
            <w:tcBorders>
              <w:top w:val="nil"/>
              <w:left w:val="nil"/>
              <w:bottom w:val="nil"/>
              <w:right w:val="nil"/>
            </w:tcBorders>
          </w:tcPr>
          <w:p w14:paraId="3106531C" w14:textId="77777777" w:rsidR="00743F0B" w:rsidRPr="006315C0" w:rsidRDefault="00A30511" w:rsidP="00791739">
            <w:pPr>
              <w:keepNext/>
              <w:keepLines/>
              <w:spacing w:beforeLines="20" w:before="48" w:after="20"/>
              <w:jc w:val="center"/>
              <w:rPr>
                <w:szCs w:val="22"/>
                <w:lang w:val="en-GB"/>
              </w:rPr>
            </w:pPr>
            <w:r w:rsidRPr="006315C0">
              <w:rPr>
                <w:szCs w:val="22"/>
                <w:lang w:val="en-GB"/>
              </w:rPr>
              <w:t>249 (82.5%)</w:t>
            </w:r>
          </w:p>
        </w:tc>
        <w:tc>
          <w:tcPr>
            <w:tcW w:w="2127" w:type="dxa"/>
            <w:gridSpan w:val="2"/>
            <w:tcBorders>
              <w:top w:val="nil"/>
              <w:left w:val="nil"/>
              <w:bottom w:val="nil"/>
            </w:tcBorders>
          </w:tcPr>
          <w:p w14:paraId="5AAF1689" w14:textId="77777777" w:rsidR="00743F0B" w:rsidRPr="006315C0" w:rsidRDefault="00A30511" w:rsidP="00791739">
            <w:pPr>
              <w:keepNext/>
              <w:keepLines/>
              <w:spacing w:beforeLines="20" w:before="48" w:after="20"/>
              <w:jc w:val="center"/>
              <w:rPr>
                <w:szCs w:val="22"/>
                <w:lang w:val="en-GB"/>
              </w:rPr>
            </w:pPr>
            <w:r w:rsidRPr="006315C0">
              <w:rPr>
                <w:szCs w:val="22"/>
                <w:lang w:val="en-GB"/>
              </w:rPr>
              <w:t>130 (86.1%)</w:t>
            </w:r>
          </w:p>
        </w:tc>
      </w:tr>
      <w:tr w:rsidR="00B964C1" w:rsidRPr="006315C0" w14:paraId="72431255" w14:textId="77777777" w:rsidTr="00791739">
        <w:tc>
          <w:tcPr>
            <w:tcW w:w="4390" w:type="dxa"/>
            <w:tcBorders>
              <w:top w:val="nil"/>
              <w:bottom w:val="nil"/>
              <w:right w:val="nil"/>
            </w:tcBorders>
          </w:tcPr>
          <w:p w14:paraId="4FC4A2C7" w14:textId="77777777" w:rsidR="00743F0B" w:rsidRPr="006315C0" w:rsidRDefault="00A30511" w:rsidP="00791739">
            <w:pPr>
              <w:keepNext/>
              <w:keepLines/>
              <w:spacing w:beforeLines="20" w:before="48" w:after="20"/>
              <w:rPr>
                <w:szCs w:val="22"/>
                <w:lang w:val="en-GB"/>
              </w:rPr>
            </w:pPr>
            <w:r w:rsidRPr="006315C0">
              <w:rPr>
                <w:szCs w:val="22"/>
                <w:lang w:val="en-GB"/>
              </w:rPr>
              <w:t>Median time to events (months) (95% CI)</w:t>
            </w:r>
          </w:p>
        </w:tc>
        <w:tc>
          <w:tcPr>
            <w:tcW w:w="2976" w:type="dxa"/>
            <w:tcBorders>
              <w:top w:val="nil"/>
              <w:left w:val="nil"/>
              <w:bottom w:val="nil"/>
              <w:right w:val="nil"/>
            </w:tcBorders>
          </w:tcPr>
          <w:p w14:paraId="45A5859C" w14:textId="77777777" w:rsidR="00743F0B" w:rsidRPr="006315C0" w:rsidRDefault="00A30511" w:rsidP="00791739">
            <w:pPr>
              <w:keepNext/>
              <w:keepLines/>
              <w:spacing w:beforeLines="20" w:before="48" w:after="20"/>
              <w:jc w:val="center"/>
              <w:rPr>
                <w:szCs w:val="22"/>
                <w:lang w:val="en-GB"/>
              </w:rPr>
            </w:pPr>
            <w:r w:rsidRPr="006315C0">
              <w:rPr>
                <w:szCs w:val="22"/>
                <w:lang w:val="en-GB"/>
              </w:rPr>
              <w:t>10.3 (9.4, 11.9)</w:t>
            </w:r>
          </w:p>
        </w:tc>
        <w:tc>
          <w:tcPr>
            <w:tcW w:w="2127" w:type="dxa"/>
            <w:gridSpan w:val="2"/>
            <w:tcBorders>
              <w:top w:val="nil"/>
              <w:left w:val="nil"/>
              <w:bottom w:val="nil"/>
            </w:tcBorders>
          </w:tcPr>
          <w:p w14:paraId="7A0378ED" w14:textId="77777777" w:rsidR="00743F0B" w:rsidRPr="006315C0" w:rsidRDefault="00A30511" w:rsidP="00791739">
            <w:pPr>
              <w:keepNext/>
              <w:keepLines/>
              <w:spacing w:beforeLines="20" w:before="48" w:after="20"/>
              <w:jc w:val="center"/>
              <w:rPr>
                <w:szCs w:val="22"/>
                <w:lang w:val="en-GB"/>
              </w:rPr>
            </w:pPr>
            <w:r w:rsidRPr="006315C0">
              <w:rPr>
                <w:szCs w:val="22"/>
                <w:lang w:val="en-GB"/>
              </w:rPr>
              <w:t>9.2 (5.9, 11.2)</w:t>
            </w:r>
          </w:p>
        </w:tc>
      </w:tr>
      <w:tr w:rsidR="00B964C1" w:rsidRPr="006315C0" w14:paraId="14F9F9CB" w14:textId="77777777" w:rsidTr="00791739">
        <w:trPr>
          <w:trHeight w:val="322"/>
        </w:trPr>
        <w:tc>
          <w:tcPr>
            <w:tcW w:w="4390" w:type="dxa"/>
            <w:tcBorders>
              <w:top w:val="nil"/>
              <w:left w:val="single" w:sz="4" w:space="0" w:color="auto"/>
              <w:bottom w:val="nil"/>
              <w:right w:val="nil"/>
            </w:tcBorders>
          </w:tcPr>
          <w:p w14:paraId="122338FF" w14:textId="77777777" w:rsidR="00743F0B" w:rsidRPr="006315C0" w:rsidRDefault="00A30511" w:rsidP="00791739">
            <w:pPr>
              <w:keepNext/>
              <w:keepLines/>
              <w:spacing w:beforeLines="20" w:before="48" w:after="20"/>
              <w:rPr>
                <w:szCs w:val="22"/>
                <w:lang w:val="en-GB"/>
              </w:rPr>
            </w:pPr>
            <w:r w:rsidRPr="006315C0">
              <w:rPr>
                <w:szCs w:val="22"/>
                <w:lang w:val="en-GB"/>
              </w:rPr>
              <w:t>Stratified hazard ratio (95% CI) </w:t>
            </w:r>
            <w:r w:rsidRPr="006315C0">
              <w:rPr>
                <w:rFonts w:ascii="Lucida Sans Unicode" w:hAnsi="Lucida Sans Unicode" w:cs="Lucida Sans Unicode"/>
                <w:szCs w:val="22"/>
                <w:vertAlign w:val="superscript"/>
                <w:lang w:val="en-GB"/>
              </w:rPr>
              <w:t>ǂ</w:t>
            </w:r>
          </w:p>
        </w:tc>
        <w:tc>
          <w:tcPr>
            <w:tcW w:w="5103" w:type="dxa"/>
            <w:gridSpan w:val="3"/>
            <w:tcBorders>
              <w:top w:val="nil"/>
              <w:left w:val="nil"/>
              <w:bottom w:val="nil"/>
              <w:right w:val="single" w:sz="4" w:space="0" w:color="auto"/>
            </w:tcBorders>
            <w:vAlign w:val="center"/>
          </w:tcPr>
          <w:p w14:paraId="6C4E5AB0" w14:textId="77777777" w:rsidR="00743F0B" w:rsidRPr="006315C0" w:rsidRDefault="00A30511" w:rsidP="00791739">
            <w:pPr>
              <w:keepNext/>
              <w:keepLines/>
              <w:spacing w:beforeLines="20" w:before="48" w:after="20"/>
              <w:jc w:val="center"/>
              <w:rPr>
                <w:szCs w:val="22"/>
                <w:lang w:val="en-GB"/>
              </w:rPr>
            </w:pPr>
            <w:r w:rsidRPr="006315C0">
              <w:rPr>
                <w:szCs w:val="22"/>
                <w:lang w:val="en-GB"/>
              </w:rPr>
              <w:t>0.78 (0.63, 0.97)</w:t>
            </w:r>
          </w:p>
        </w:tc>
      </w:tr>
      <w:tr w:rsidR="00B964C1" w:rsidRPr="006315C0" w14:paraId="6D92B82F" w14:textId="77777777" w:rsidTr="00791739">
        <w:trPr>
          <w:trHeight w:val="322"/>
        </w:trPr>
        <w:tc>
          <w:tcPr>
            <w:tcW w:w="4390" w:type="dxa"/>
            <w:tcBorders>
              <w:top w:val="nil"/>
              <w:left w:val="single" w:sz="4" w:space="0" w:color="auto"/>
              <w:bottom w:val="nil"/>
              <w:right w:val="nil"/>
            </w:tcBorders>
          </w:tcPr>
          <w:p w14:paraId="54F08AEE" w14:textId="77777777" w:rsidR="00743F0B" w:rsidRPr="006315C0" w:rsidRDefault="00A30511" w:rsidP="00791739">
            <w:pPr>
              <w:keepNext/>
              <w:keepLines/>
              <w:spacing w:beforeLines="20" w:before="48" w:after="20"/>
              <w:rPr>
                <w:szCs w:val="22"/>
                <w:lang w:val="en-GB"/>
              </w:rPr>
            </w:pPr>
            <w:r w:rsidRPr="006315C0">
              <w:rPr>
                <w:rFonts w:eastAsia="CIDFont+F2"/>
                <w:szCs w:val="22"/>
                <w:lang w:val="en-GB"/>
              </w:rPr>
              <w:t>p-value (Stratified Log-rank)</w:t>
            </w:r>
          </w:p>
        </w:tc>
        <w:tc>
          <w:tcPr>
            <w:tcW w:w="5103" w:type="dxa"/>
            <w:gridSpan w:val="3"/>
            <w:tcBorders>
              <w:top w:val="nil"/>
              <w:left w:val="nil"/>
              <w:bottom w:val="nil"/>
              <w:right w:val="single" w:sz="4" w:space="0" w:color="auto"/>
            </w:tcBorders>
            <w:vAlign w:val="center"/>
          </w:tcPr>
          <w:p w14:paraId="2B0EB06B" w14:textId="77777777" w:rsidR="00743F0B" w:rsidRPr="006315C0" w:rsidRDefault="00A30511" w:rsidP="00791739">
            <w:pPr>
              <w:keepNext/>
              <w:keepLines/>
              <w:spacing w:beforeLines="20" w:before="48" w:after="20"/>
              <w:jc w:val="center"/>
              <w:rPr>
                <w:szCs w:val="22"/>
                <w:lang w:val="en-GB"/>
              </w:rPr>
            </w:pPr>
            <w:r w:rsidRPr="006315C0">
              <w:rPr>
                <w:szCs w:val="22"/>
                <w:lang w:val="en-GB"/>
              </w:rPr>
              <w:t>p = 0.028</w:t>
            </w:r>
          </w:p>
        </w:tc>
      </w:tr>
      <w:tr w:rsidR="00B964C1" w:rsidRPr="006315C0" w14:paraId="0A17EE7B" w14:textId="77777777" w:rsidTr="00791739">
        <w:trPr>
          <w:trHeight w:val="297"/>
        </w:trPr>
        <w:tc>
          <w:tcPr>
            <w:tcW w:w="9493" w:type="dxa"/>
            <w:gridSpan w:val="4"/>
            <w:tcBorders>
              <w:top w:val="single" w:sz="4" w:space="0" w:color="auto"/>
              <w:bottom w:val="single" w:sz="4" w:space="0" w:color="auto"/>
            </w:tcBorders>
          </w:tcPr>
          <w:p w14:paraId="30B0CF92" w14:textId="77777777" w:rsidR="00743F0B" w:rsidRPr="006315C0" w:rsidRDefault="00A30511" w:rsidP="00791739">
            <w:pPr>
              <w:keepNext/>
              <w:keepLines/>
              <w:spacing w:beforeLines="20" w:before="48" w:after="20"/>
              <w:jc w:val="both"/>
              <w:rPr>
                <w:b/>
                <w:i/>
                <w:szCs w:val="22"/>
                <w:lang w:val="en-GB"/>
              </w:rPr>
            </w:pPr>
            <w:r w:rsidRPr="006315C0">
              <w:rPr>
                <w:b/>
                <w:i/>
                <w:szCs w:val="22"/>
                <w:lang w:val="en-GB"/>
              </w:rPr>
              <w:t>Secondary endpoints</w:t>
            </w:r>
          </w:p>
        </w:tc>
      </w:tr>
      <w:tr w:rsidR="00B964C1" w:rsidRPr="006315C0" w14:paraId="3F4FBEA9" w14:textId="77777777" w:rsidTr="00791739">
        <w:tc>
          <w:tcPr>
            <w:tcW w:w="9493" w:type="dxa"/>
            <w:gridSpan w:val="4"/>
            <w:tcBorders>
              <w:top w:val="nil"/>
              <w:bottom w:val="nil"/>
            </w:tcBorders>
          </w:tcPr>
          <w:p w14:paraId="5324A160" w14:textId="77777777" w:rsidR="00743F0B" w:rsidRPr="006315C0" w:rsidRDefault="00A30511" w:rsidP="00791739">
            <w:pPr>
              <w:keepNext/>
              <w:keepLines/>
              <w:spacing w:beforeLines="20" w:before="48" w:after="20"/>
              <w:jc w:val="both"/>
              <w:rPr>
                <w:szCs w:val="22"/>
                <w:lang w:val="en-GB"/>
              </w:rPr>
            </w:pPr>
            <w:r w:rsidRPr="006315C0">
              <w:rPr>
                <w:b/>
                <w:i/>
                <w:szCs w:val="22"/>
                <w:lang w:val="en-GB"/>
              </w:rPr>
              <w:t>Investigator</w:t>
            </w:r>
            <w:r w:rsidRPr="006315C0">
              <w:rPr>
                <w:b/>
                <w:i/>
                <w:szCs w:val="22"/>
                <w:lang w:val="en-GB"/>
              </w:rPr>
              <w:noBreakHyphen/>
              <w:t>assessed PFS (RECIST 1.1)</w:t>
            </w:r>
          </w:p>
        </w:tc>
      </w:tr>
      <w:tr w:rsidR="00B964C1" w:rsidRPr="006315C0" w14:paraId="53FDF466" w14:textId="77777777" w:rsidTr="00791739">
        <w:tc>
          <w:tcPr>
            <w:tcW w:w="4390" w:type="dxa"/>
            <w:tcBorders>
              <w:top w:val="nil"/>
              <w:bottom w:val="nil"/>
              <w:right w:val="nil"/>
            </w:tcBorders>
          </w:tcPr>
          <w:p w14:paraId="71522A9D" w14:textId="77777777" w:rsidR="00743F0B" w:rsidRPr="006315C0" w:rsidRDefault="00A30511" w:rsidP="00791739">
            <w:pPr>
              <w:keepNext/>
              <w:keepLines/>
              <w:spacing w:beforeLines="20" w:before="48" w:after="20"/>
              <w:rPr>
                <w:szCs w:val="22"/>
                <w:lang w:val="en-GB"/>
              </w:rPr>
            </w:pPr>
            <w:r w:rsidRPr="006315C0">
              <w:rPr>
                <w:szCs w:val="22"/>
                <w:lang w:val="en-GB"/>
              </w:rPr>
              <w:t>No. of events (%)</w:t>
            </w:r>
          </w:p>
        </w:tc>
        <w:tc>
          <w:tcPr>
            <w:tcW w:w="3118" w:type="dxa"/>
            <w:gridSpan w:val="2"/>
            <w:tcBorders>
              <w:top w:val="nil"/>
              <w:left w:val="nil"/>
              <w:bottom w:val="nil"/>
              <w:right w:val="nil"/>
            </w:tcBorders>
          </w:tcPr>
          <w:p w14:paraId="7839C557" w14:textId="77777777" w:rsidR="00743F0B" w:rsidRPr="006315C0" w:rsidRDefault="00A30511" w:rsidP="00791739">
            <w:pPr>
              <w:keepNext/>
              <w:keepLines/>
              <w:spacing w:beforeLines="20" w:before="48" w:after="20"/>
              <w:jc w:val="center"/>
              <w:rPr>
                <w:szCs w:val="22"/>
                <w:lang w:val="en-GB"/>
              </w:rPr>
            </w:pPr>
            <w:r w:rsidRPr="006315C0">
              <w:rPr>
                <w:lang w:val="en-GB"/>
              </w:rPr>
              <w:t>276 (91.4%)</w:t>
            </w:r>
          </w:p>
        </w:tc>
        <w:tc>
          <w:tcPr>
            <w:tcW w:w="1985" w:type="dxa"/>
            <w:tcBorders>
              <w:top w:val="nil"/>
              <w:left w:val="nil"/>
              <w:bottom w:val="nil"/>
            </w:tcBorders>
          </w:tcPr>
          <w:p w14:paraId="5B5481A1" w14:textId="77777777" w:rsidR="00743F0B" w:rsidRPr="006315C0" w:rsidRDefault="00A30511" w:rsidP="00791739">
            <w:pPr>
              <w:keepNext/>
              <w:keepLines/>
              <w:spacing w:beforeLines="20" w:before="48" w:after="20"/>
              <w:jc w:val="center"/>
              <w:rPr>
                <w:szCs w:val="22"/>
                <w:lang w:val="en-GB"/>
              </w:rPr>
            </w:pPr>
            <w:r w:rsidRPr="006315C0">
              <w:rPr>
                <w:lang w:val="en-GB"/>
              </w:rPr>
              <w:t>138 (91.4%)</w:t>
            </w:r>
          </w:p>
        </w:tc>
      </w:tr>
      <w:tr w:rsidR="00B964C1" w:rsidRPr="006315C0" w14:paraId="547A5172" w14:textId="77777777" w:rsidTr="00791739">
        <w:tc>
          <w:tcPr>
            <w:tcW w:w="4390" w:type="dxa"/>
            <w:tcBorders>
              <w:top w:val="nil"/>
              <w:bottom w:val="nil"/>
              <w:right w:val="nil"/>
            </w:tcBorders>
          </w:tcPr>
          <w:p w14:paraId="5095D102" w14:textId="77777777" w:rsidR="00743F0B" w:rsidRPr="006315C0" w:rsidRDefault="00A30511" w:rsidP="00791739">
            <w:pPr>
              <w:keepNext/>
              <w:keepLines/>
              <w:spacing w:beforeLines="20" w:before="48" w:after="20"/>
              <w:rPr>
                <w:szCs w:val="22"/>
                <w:lang w:val="en-GB"/>
              </w:rPr>
            </w:pPr>
            <w:r w:rsidRPr="006315C0">
              <w:rPr>
                <w:szCs w:val="22"/>
                <w:lang w:val="en-GB"/>
              </w:rPr>
              <w:t>Median duration of PFS (months) (95% CI)</w:t>
            </w:r>
          </w:p>
        </w:tc>
        <w:tc>
          <w:tcPr>
            <w:tcW w:w="3118" w:type="dxa"/>
            <w:gridSpan w:val="2"/>
            <w:tcBorders>
              <w:top w:val="nil"/>
              <w:left w:val="nil"/>
              <w:bottom w:val="nil"/>
              <w:right w:val="nil"/>
            </w:tcBorders>
          </w:tcPr>
          <w:p w14:paraId="1E801F68" w14:textId="77777777" w:rsidR="00743F0B" w:rsidRPr="006315C0" w:rsidRDefault="00A30511" w:rsidP="00791739">
            <w:pPr>
              <w:keepNext/>
              <w:keepLines/>
              <w:spacing w:beforeLines="20" w:before="48" w:after="20"/>
              <w:jc w:val="center"/>
              <w:rPr>
                <w:szCs w:val="22"/>
                <w:lang w:val="en-GB"/>
              </w:rPr>
            </w:pPr>
            <w:r w:rsidRPr="006315C0">
              <w:rPr>
                <w:lang w:val="en-GB"/>
              </w:rPr>
              <w:t>4.2 (3.7, 5.5)</w:t>
            </w:r>
          </w:p>
        </w:tc>
        <w:tc>
          <w:tcPr>
            <w:tcW w:w="1985" w:type="dxa"/>
            <w:tcBorders>
              <w:top w:val="nil"/>
              <w:left w:val="nil"/>
              <w:bottom w:val="nil"/>
            </w:tcBorders>
          </w:tcPr>
          <w:p w14:paraId="34419EEA" w14:textId="77777777" w:rsidR="00743F0B" w:rsidRPr="006315C0" w:rsidRDefault="00A30511" w:rsidP="00791739">
            <w:pPr>
              <w:keepNext/>
              <w:keepLines/>
              <w:spacing w:beforeLines="20" w:before="48" w:after="20"/>
              <w:jc w:val="center"/>
              <w:rPr>
                <w:szCs w:val="22"/>
                <w:lang w:val="en-GB"/>
              </w:rPr>
            </w:pPr>
            <w:r w:rsidRPr="006315C0">
              <w:rPr>
                <w:lang w:val="en-GB"/>
              </w:rPr>
              <w:t>4.0 (</w:t>
            </w:r>
            <w:r w:rsidRPr="006315C0">
              <w:rPr>
                <w:szCs w:val="22"/>
                <w:lang w:val="en-GB"/>
              </w:rPr>
              <w:t>2.9, 5.4)</w:t>
            </w:r>
          </w:p>
        </w:tc>
      </w:tr>
      <w:tr w:rsidR="00B964C1" w:rsidRPr="006315C0" w14:paraId="74F7D988" w14:textId="77777777" w:rsidTr="00791739">
        <w:tc>
          <w:tcPr>
            <w:tcW w:w="4390" w:type="dxa"/>
            <w:tcBorders>
              <w:top w:val="nil"/>
              <w:bottom w:val="single" w:sz="4" w:space="0" w:color="auto"/>
              <w:right w:val="nil"/>
            </w:tcBorders>
          </w:tcPr>
          <w:p w14:paraId="73936577" w14:textId="77777777" w:rsidR="00743F0B" w:rsidRPr="006315C0" w:rsidRDefault="00A30511" w:rsidP="00791739">
            <w:pPr>
              <w:keepNext/>
              <w:keepLines/>
              <w:spacing w:beforeLines="20" w:before="48" w:after="20"/>
              <w:rPr>
                <w:szCs w:val="22"/>
                <w:lang w:val="en-GB"/>
              </w:rPr>
            </w:pPr>
            <w:r w:rsidRPr="006315C0">
              <w:rPr>
                <w:rFonts w:eastAsia="CIDFont+F2"/>
                <w:szCs w:val="22"/>
                <w:lang w:val="en-GB"/>
              </w:rPr>
              <w:t xml:space="preserve">Stratified </w:t>
            </w:r>
            <w:r w:rsidRPr="006315C0">
              <w:rPr>
                <w:szCs w:val="22"/>
                <w:lang w:val="en-GB"/>
              </w:rPr>
              <w:t>hazard ratio (95% CI) </w:t>
            </w:r>
            <w:r w:rsidRPr="006315C0">
              <w:rPr>
                <w:rFonts w:ascii="Lucida Sans Unicode" w:hAnsi="Lucida Sans Unicode" w:cs="Lucida Sans Unicode"/>
                <w:szCs w:val="22"/>
                <w:vertAlign w:val="superscript"/>
                <w:lang w:val="en-GB"/>
              </w:rPr>
              <w:t>ǂ</w:t>
            </w:r>
          </w:p>
        </w:tc>
        <w:tc>
          <w:tcPr>
            <w:tcW w:w="5103" w:type="dxa"/>
            <w:gridSpan w:val="3"/>
            <w:tcBorders>
              <w:top w:val="nil"/>
              <w:left w:val="nil"/>
              <w:bottom w:val="single" w:sz="4" w:space="0" w:color="auto"/>
            </w:tcBorders>
            <w:vAlign w:val="center"/>
          </w:tcPr>
          <w:p w14:paraId="78A88B60" w14:textId="77777777" w:rsidR="00743F0B" w:rsidRPr="006315C0" w:rsidRDefault="00A30511" w:rsidP="00791739">
            <w:pPr>
              <w:keepNext/>
              <w:keepLines/>
              <w:spacing w:beforeLines="20" w:before="48" w:after="20"/>
              <w:jc w:val="center"/>
              <w:rPr>
                <w:szCs w:val="22"/>
                <w:lang w:val="en-GB"/>
              </w:rPr>
            </w:pPr>
            <w:r w:rsidRPr="006315C0">
              <w:rPr>
                <w:szCs w:val="22"/>
                <w:lang w:val="en-GB"/>
              </w:rPr>
              <w:t>0.87 (0.70, 1.07)</w:t>
            </w:r>
          </w:p>
        </w:tc>
      </w:tr>
      <w:tr w:rsidR="00B964C1" w:rsidRPr="006315C0" w14:paraId="051CBF0F" w14:textId="77777777" w:rsidTr="00791739">
        <w:tc>
          <w:tcPr>
            <w:tcW w:w="4390" w:type="dxa"/>
            <w:tcBorders>
              <w:bottom w:val="nil"/>
              <w:right w:val="nil"/>
            </w:tcBorders>
          </w:tcPr>
          <w:p w14:paraId="636139C1" w14:textId="77777777" w:rsidR="00743F0B" w:rsidRPr="006315C0" w:rsidRDefault="00A30511" w:rsidP="00791739">
            <w:pPr>
              <w:keepNext/>
              <w:keepLines/>
              <w:spacing w:beforeLines="20" w:before="48" w:after="20"/>
              <w:rPr>
                <w:szCs w:val="22"/>
                <w:lang w:val="en-GB"/>
              </w:rPr>
            </w:pPr>
            <w:r w:rsidRPr="006315C0">
              <w:rPr>
                <w:b/>
                <w:i/>
                <w:szCs w:val="22"/>
                <w:lang w:val="en-GB"/>
              </w:rPr>
              <w:t>ORR (RECIST 1.1)</w:t>
            </w:r>
          </w:p>
        </w:tc>
        <w:tc>
          <w:tcPr>
            <w:tcW w:w="3118" w:type="dxa"/>
            <w:gridSpan w:val="2"/>
            <w:tcBorders>
              <w:left w:val="nil"/>
              <w:bottom w:val="nil"/>
              <w:right w:val="nil"/>
            </w:tcBorders>
          </w:tcPr>
          <w:p w14:paraId="23F18AFD" w14:textId="77777777" w:rsidR="00743F0B" w:rsidRPr="006315C0" w:rsidRDefault="00743F0B" w:rsidP="00791739">
            <w:pPr>
              <w:keepNext/>
              <w:keepLines/>
              <w:spacing w:beforeLines="20" w:before="48" w:after="20"/>
              <w:jc w:val="center"/>
              <w:rPr>
                <w:szCs w:val="22"/>
                <w:lang w:val="en-GB"/>
              </w:rPr>
            </w:pPr>
          </w:p>
        </w:tc>
        <w:tc>
          <w:tcPr>
            <w:tcW w:w="1985" w:type="dxa"/>
            <w:tcBorders>
              <w:left w:val="nil"/>
              <w:bottom w:val="nil"/>
            </w:tcBorders>
          </w:tcPr>
          <w:p w14:paraId="046DD8A4" w14:textId="77777777" w:rsidR="00743F0B" w:rsidRPr="006315C0" w:rsidRDefault="00743F0B" w:rsidP="00791739">
            <w:pPr>
              <w:keepNext/>
              <w:keepLines/>
              <w:spacing w:beforeLines="20" w:before="48" w:after="20"/>
              <w:jc w:val="center"/>
              <w:rPr>
                <w:szCs w:val="22"/>
                <w:lang w:val="en-GB"/>
              </w:rPr>
            </w:pPr>
          </w:p>
        </w:tc>
      </w:tr>
      <w:tr w:rsidR="00B964C1" w:rsidRPr="006315C0" w14:paraId="166AEB21" w14:textId="77777777" w:rsidTr="00791739">
        <w:tc>
          <w:tcPr>
            <w:tcW w:w="4390" w:type="dxa"/>
            <w:tcBorders>
              <w:top w:val="nil"/>
              <w:bottom w:val="nil"/>
              <w:right w:val="nil"/>
            </w:tcBorders>
          </w:tcPr>
          <w:p w14:paraId="3ADA4DC2" w14:textId="77777777" w:rsidR="00743F0B" w:rsidRPr="006315C0" w:rsidRDefault="00A30511" w:rsidP="00791739">
            <w:pPr>
              <w:keepNext/>
              <w:keepLines/>
              <w:spacing w:beforeLines="20" w:before="48" w:after="20"/>
              <w:rPr>
                <w:szCs w:val="22"/>
                <w:lang w:val="en-GB"/>
              </w:rPr>
            </w:pPr>
            <w:r w:rsidRPr="006315C0">
              <w:rPr>
                <w:szCs w:val="22"/>
                <w:lang w:val="en-GB"/>
              </w:rPr>
              <w:t>No. of confirmed responders (%)</w:t>
            </w:r>
          </w:p>
        </w:tc>
        <w:tc>
          <w:tcPr>
            <w:tcW w:w="3118" w:type="dxa"/>
            <w:gridSpan w:val="2"/>
            <w:tcBorders>
              <w:top w:val="nil"/>
              <w:left w:val="nil"/>
              <w:bottom w:val="nil"/>
              <w:right w:val="nil"/>
            </w:tcBorders>
          </w:tcPr>
          <w:p w14:paraId="63E5E4DD" w14:textId="77777777" w:rsidR="00743F0B" w:rsidRPr="006315C0" w:rsidRDefault="00A30511" w:rsidP="00791739">
            <w:pPr>
              <w:keepNext/>
              <w:keepLines/>
              <w:spacing w:beforeLines="20" w:before="48" w:after="20"/>
              <w:jc w:val="center"/>
              <w:rPr>
                <w:szCs w:val="22"/>
                <w:lang w:val="en-GB"/>
              </w:rPr>
            </w:pPr>
            <w:r w:rsidRPr="006315C0">
              <w:rPr>
                <w:lang w:val="en-GB"/>
              </w:rPr>
              <w:t>51 (16.9%)</w:t>
            </w:r>
          </w:p>
        </w:tc>
        <w:tc>
          <w:tcPr>
            <w:tcW w:w="1985" w:type="dxa"/>
            <w:tcBorders>
              <w:top w:val="nil"/>
              <w:left w:val="nil"/>
              <w:bottom w:val="nil"/>
            </w:tcBorders>
          </w:tcPr>
          <w:p w14:paraId="0589E6E1" w14:textId="77777777" w:rsidR="00743F0B" w:rsidRPr="006315C0" w:rsidRDefault="00A30511" w:rsidP="00791739">
            <w:pPr>
              <w:keepNext/>
              <w:keepLines/>
              <w:spacing w:beforeLines="20" w:before="48" w:after="20"/>
              <w:jc w:val="center"/>
              <w:rPr>
                <w:szCs w:val="22"/>
                <w:lang w:val="en-GB"/>
              </w:rPr>
            </w:pPr>
            <w:r w:rsidRPr="006315C0">
              <w:rPr>
                <w:lang w:val="en-GB"/>
              </w:rPr>
              <w:t>12 (7.9%)</w:t>
            </w:r>
          </w:p>
        </w:tc>
      </w:tr>
      <w:tr w:rsidR="00B964C1" w:rsidRPr="006315C0" w14:paraId="0430BC3C" w14:textId="77777777" w:rsidTr="00791739">
        <w:tc>
          <w:tcPr>
            <w:tcW w:w="4390" w:type="dxa"/>
            <w:tcBorders>
              <w:left w:val="single" w:sz="4" w:space="0" w:color="auto"/>
              <w:bottom w:val="nil"/>
              <w:right w:val="nil"/>
            </w:tcBorders>
          </w:tcPr>
          <w:p w14:paraId="1ECB1CF8" w14:textId="77777777" w:rsidR="00743F0B" w:rsidRPr="006315C0" w:rsidRDefault="00A30511" w:rsidP="00791739">
            <w:pPr>
              <w:keepNext/>
              <w:keepLines/>
              <w:spacing w:beforeLines="20" w:before="48" w:after="20"/>
              <w:rPr>
                <w:szCs w:val="22"/>
                <w:lang w:val="en-GB"/>
              </w:rPr>
            </w:pPr>
            <w:r w:rsidRPr="006315C0">
              <w:rPr>
                <w:b/>
                <w:i/>
                <w:szCs w:val="22"/>
                <w:lang w:val="en-GB"/>
              </w:rPr>
              <w:t>DOR (RECIST 1.1)</w:t>
            </w:r>
          </w:p>
        </w:tc>
        <w:tc>
          <w:tcPr>
            <w:tcW w:w="3118" w:type="dxa"/>
            <w:gridSpan w:val="2"/>
            <w:tcBorders>
              <w:left w:val="nil"/>
              <w:bottom w:val="nil"/>
              <w:right w:val="nil"/>
            </w:tcBorders>
          </w:tcPr>
          <w:p w14:paraId="7123109C" w14:textId="77777777" w:rsidR="00743F0B" w:rsidRPr="006315C0" w:rsidRDefault="00743F0B" w:rsidP="00791739">
            <w:pPr>
              <w:keepNext/>
              <w:keepLines/>
              <w:spacing w:beforeLines="20" w:before="48" w:after="20"/>
              <w:jc w:val="center"/>
              <w:rPr>
                <w:szCs w:val="22"/>
                <w:lang w:val="en-GB"/>
              </w:rPr>
            </w:pPr>
          </w:p>
        </w:tc>
        <w:tc>
          <w:tcPr>
            <w:tcW w:w="1985" w:type="dxa"/>
            <w:tcBorders>
              <w:left w:val="nil"/>
              <w:bottom w:val="nil"/>
            </w:tcBorders>
          </w:tcPr>
          <w:p w14:paraId="69412B8D" w14:textId="77777777" w:rsidR="00743F0B" w:rsidRPr="006315C0" w:rsidRDefault="00743F0B" w:rsidP="00791739">
            <w:pPr>
              <w:keepNext/>
              <w:keepLines/>
              <w:spacing w:beforeLines="20" w:before="48" w:after="20"/>
              <w:jc w:val="center"/>
              <w:rPr>
                <w:szCs w:val="22"/>
                <w:lang w:val="en-GB"/>
              </w:rPr>
            </w:pPr>
          </w:p>
        </w:tc>
      </w:tr>
      <w:tr w:rsidR="00B964C1" w:rsidRPr="006315C0" w14:paraId="327E2606" w14:textId="77777777" w:rsidTr="00791739">
        <w:tc>
          <w:tcPr>
            <w:tcW w:w="4390" w:type="dxa"/>
            <w:tcBorders>
              <w:top w:val="nil"/>
              <w:bottom w:val="single" w:sz="4" w:space="0" w:color="auto"/>
              <w:right w:val="nil"/>
            </w:tcBorders>
          </w:tcPr>
          <w:p w14:paraId="5CB1EE83" w14:textId="77777777" w:rsidR="00743F0B" w:rsidRPr="006315C0" w:rsidRDefault="00A30511" w:rsidP="00791739">
            <w:pPr>
              <w:keepNext/>
              <w:keepLines/>
              <w:spacing w:beforeLines="20" w:before="48" w:after="20"/>
              <w:rPr>
                <w:szCs w:val="22"/>
                <w:lang w:val="en-GB"/>
              </w:rPr>
            </w:pPr>
            <w:r w:rsidRPr="006315C0">
              <w:rPr>
                <w:szCs w:val="22"/>
                <w:lang w:val="en-GB"/>
              </w:rPr>
              <w:t>Median in months (95% CI)</w:t>
            </w:r>
          </w:p>
        </w:tc>
        <w:tc>
          <w:tcPr>
            <w:tcW w:w="3118" w:type="dxa"/>
            <w:gridSpan w:val="2"/>
            <w:tcBorders>
              <w:top w:val="nil"/>
              <w:left w:val="nil"/>
              <w:bottom w:val="single" w:sz="4" w:space="0" w:color="auto"/>
              <w:right w:val="nil"/>
            </w:tcBorders>
          </w:tcPr>
          <w:p w14:paraId="3117F194" w14:textId="77777777" w:rsidR="00743F0B" w:rsidRPr="006315C0" w:rsidRDefault="00A30511" w:rsidP="00791739">
            <w:pPr>
              <w:keepNext/>
              <w:keepLines/>
              <w:spacing w:beforeLines="20" w:before="48" w:after="20"/>
              <w:jc w:val="center"/>
              <w:rPr>
                <w:szCs w:val="22"/>
                <w:lang w:val="en-GB"/>
              </w:rPr>
            </w:pPr>
            <w:r w:rsidRPr="006315C0">
              <w:rPr>
                <w:lang w:val="en-GB"/>
              </w:rPr>
              <w:t>14.0 (8.1, 20.3)</w:t>
            </w:r>
          </w:p>
        </w:tc>
        <w:tc>
          <w:tcPr>
            <w:tcW w:w="1985" w:type="dxa"/>
            <w:tcBorders>
              <w:top w:val="nil"/>
              <w:left w:val="nil"/>
              <w:bottom w:val="single" w:sz="4" w:space="0" w:color="auto"/>
            </w:tcBorders>
          </w:tcPr>
          <w:p w14:paraId="7E9B9A5F" w14:textId="77777777" w:rsidR="00743F0B" w:rsidRPr="006315C0" w:rsidRDefault="00A30511" w:rsidP="00791739">
            <w:pPr>
              <w:keepNext/>
              <w:keepLines/>
              <w:spacing w:beforeLines="20" w:before="48" w:after="20"/>
              <w:jc w:val="center"/>
              <w:rPr>
                <w:szCs w:val="22"/>
                <w:lang w:val="en-GB"/>
              </w:rPr>
            </w:pPr>
            <w:r w:rsidRPr="006315C0">
              <w:rPr>
                <w:lang w:val="en-GB"/>
              </w:rPr>
              <w:t>7.8 (4.8, 9.7)</w:t>
            </w:r>
          </w:p>
        </w:tc>
      </w:tr>
      <w:tr w:rsidR="00B964C1" w:rsidRPr="006315C0" w14:paraId="6BAA2F8B" w14:textId="77777777" w:rsidTr="00791739">
        <w:tc>
          <w:tcPr>
            <w:tcW w:w="9493" w:type="dxa"/>
            <w:gridSpan w:val="4"/>
            <w:tcBorders>
              <w:top w:val="single" w:sz="4" w:space="0" w:color="auto"/>
            </w:tcBorders>
          </w:tcPr>
          <w:p w14:paraId="2C85833B" w14:textId="77777777" w:rsidR="00743F0B" w:rsidRPr="006315C0" w:rsidRDefault="00A30511" w:rsidP="00791739">
            <w:pPr>
              <w:keepNext/>
              <w:keepLines/>
              <w:rPr>
                <w:szCs w:val="22"/>
                <w:lang w:val="en-GB"/>
              </w:rPr>
            </w:pPr>
            <w:r w:rsidRPr="006315C0">
              <w:rPr>
                <w:szCs w:val="22"/>
                <w:lang w:val="en-GB"/>
              </w:rPr>
              <w:t>CI = confidence interval; DOR = duration of response; ORR = objective response rate; OS = overall survival; PFS = progression</w:t>
            </w:r>
            <w:r w:rsidRPr="006315C0">
              <w:rPr>
                <w:szCs w:val="22"/>
                <w:lang w:val="en-GB"/>
              </w:rPr>
              <w:noBreakHyphen/>
              <w:t>free survival; RECIST = Response Evaluation Criteria in Solid Tumours v1.1.</w:t>
            </w:r>
          </w:p>
          <w:p w14:paraId="19083A1D" w14:textId="77777777" w:rsidR="00743F0B" w:rsidRPr="006315C0" w:rsidRDefault="00A30511" w:rsidP="00791739">
            <w:pPr>
              <w:autoSpaceDE w:val="0"/>
              <w:autoSpaceDN w:val="0"/>
              <w:adjustRightInd w:val="0"/>
              <w:rPr>
                <w:strike/>
                <w:szCs w:val="22"/>
                <w:lang w:val="en-GB"/>
              </w:rPr>
            </w:pPr>
            <w:r w:rsidRPr="006315C0">
              <w:rPr>
                <w:rFonts w:ascii="Lucida Sans Unicode" w:hAnsi="Lucida Sans Unicode"/>
                <w:szCs w:val="22"/>
                <w:lang w:val="en-GB"/>
              </w:rPr>
              <w:t>ǂ</w:t>
            </w:r>
            <w:r w:rsidRPr="006315C0">
              <w:rPr>
                <w:szCs w:val="22"/>
                <w:lang w:val="en-GB"/>
              </w:rPr>
              <w:t> Estimated hazard ratio and 95% CI obtained from Cox model with treatment group as covariate. For the stratified analysis, histologic subtype, PD-L1 IHC status and brain metastases (yes/no) were added as stratification factors.</w:t>
            </w:r>
          </w:p>
        </w:tc>
      </w:tr>
    </w:tbl>
    <w:p w14:paraId="7AEECC7F" w14:textId="77777777" w:rsidR="00743F0B" w:rsidRPr="006315C0" w:rsidRDefault="00743F0B" w:rsidP="00743F0B">
      <w:pPr>
        <w:rPr>
          <w:szCs w:val="22"/>
          <w:lang w:val="en-GB"/>
        </w:rPr>
      </w:pPr>
    </w:p>
    <w:p w14:paraId="3C2C792E" w14:textId="77777777" w:rsidR="00743F0B" w:rsidRPr="006315C0" w:rsidRDefault="00A30511" w:rsidP="00505AD8">
      <w:pPr>
        <w:keepNext/>
        <w:keepLines/>
        <w:rPr>
          <w:b/>
          <w:bCs/>
          <w:szCs w:val="22"/>
          <w:lang w:val="en-GB"/>
        </w:rPr>
      </w:pPr>
      <w:r w:rsidRPr="006315C0">
        <w:rPr>
          <w:b/>
          <w:bCs/>
          <w:szCs w:val="22"/>
          <w:lang w:val="en-GB"/>
        </w:rPr>
        <w:lastRenderedPageBreak/>
        <w:t>Figure 14: Kaplan-Meier curves for overall survival for NSCLC patients ineligible for platinum-based chemotherapy (IPSOS)</w:t>
      </w:r>
    </w:p>
    <w:p w14:paraId="1131C05E" w14:textId="77777777" w:rsidR="00743F0B" w:rsidRPr="006315C0" w:rsidRDefault="00743F0B" w:rsidP="00505AD8">
      <w:pPr>
        <w:keepNext/>
        <w:keepLines/>
        <w:rPr>
          <w:szCs w:val="22"/>
          <w:lang w:val="en-GB"/>
        </w:rPr>
      </w:pPr>
    </w:p>
    <w:p w14:paraId="3CAD83C8" w14:textId="6A7A3A8F" w:rsidR="00743F0B" w:rsidRPr="006315C0" w:rsidRDefault="00A30511" w:rsidP="00505AD8">
      <w:pPr>
        <w:keepNext/>
        <w:keepLines/>
        <w:rPr>
          <w:i/>
          <w:szCs w:val="22"/>
          <w:lang w:val="en-GB"/>
        </w:rPr>
      </w:pPr>
      <w:r w:rsidRPr="006315C0">
        <w:rPr>
          <w:i/>
          <w:noProof/>
          <w:szCs w:val="22"/>
          <w:lang w:val="en-GB" w:eastAsia="en-GB"/>
        </w:rPr>
        <w:drawing>
          <wp:inline distT="0" distB="0" distL="0" distR="0" wp14:anchorId="6240B3DC" wp14:editId="6740FA54">
            <wp:extent cx="5760085" cy="3143250"/>
            <wp:effectExtent l="0" t="0" r="0" b="0"/>
            <wp:docPr id="994598830" name="Picture 2"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98830" name="Picture 2" descr="A graph of a number of patients&#10;&#10;Description automatically generated with medium confidence"/>
                    <pic:cNvPicPr/>
                  </pic:nvPicPr>
                  <pic:blipFill>
                    <a:blip r:embed="rId27"/>
                    <a:stretch>
                      <a:fillRect/>
                    </a:stretch>
                  </pic:blipFill>
                  <pic:spPr>
                    <a:xfrm>
                      <a:off x="0" y="0"/>
                      <a:ext cx="5760085" cy="3143250"/>
                    </a:xfrm>
                    <a:prstGeom prst="rect">
                      <a:avLst/>
                    </a:prstGeom>
                  </pic:spPr>
                </pic:pic>
              </a:graphicData>
            </a:graphic>
          </wp:inline>
        </w:drawing>
      </w:r>
    </w:p>
    <w:p w14:paraId="67A55AE2" w14:textId="77777777" w:rsidR="00743F0B" w:rsidRPr="006315C0" w:rsidRDefault="00743F0B" w:rsidP="000C522B">
      <w:pPr>
        <w:keepNext/>
        <w:keepLines/>
        <w:rPr>
          <w:i/>
          <w:szCs w:val="22"/>
          <w:u w:val="single"/>
          <w:lang w:val="en-GB"/>
        </w:rPr>
      </w:pPr>
    </w:p>
    <w:p w14:paraId="4D9C7807" w14:textId="77777777" w:rsidR="000C522B" w:rsidRPr="005C2E62" w:rsidRDefault="00A30511" w:rsidP="000C522B">
      <w:pPr>
        <w:keepNext/>
        <w:keepLines/>
        <w:rPr>
          <w:i/>
          <w:szCs w:val="22"/>
          <w:u w:val="single"/>
          <w:lang w:val="en-GB"/>
        </w:rPr>
      </w:pPr>
      <w:r w:rsidRPr="005C2E62">
        <w:rPr>
          <w:i/>
          <w:szCs w:val="22"/>
          <w:u w:val="single"/>
          <w:lang w:val="en-GB"/>
        </w:rPr>
        <w:t>Second-line treatment of NSCLC</w:t>
      </w:r>
    </w:p>
    <w:p w14:paraId="06B57BEA" w14:textId="77777777" w:rsidR="007D19D5" w:rsidRPr="005C2E62" w:rsidRDefault="007D19D5" w:rsidP="007D19D5">
      <w:pPr>
        <w:keepNext/>
        <w:autoSpaceDE w:val="0"/>
        <w:autoSpaceDN w:val="0"/>
        <w:adjustRightInd w:val="0"/>
        <w:rPr>
          <w:lang w:val="en-GB"/>
        </w:rPr>
      </w:pPr>
    </w:p>
    <w:p w14:paraId="7B5F6B8A" w14:textId="77777777" w:rsidR="00B87C43" w:rsidRPr="005C2E62" w:rsidRDefault="00A30511" w:rsidP="00B87C43">
      <w:pPr>
        <w:keepNext/>
        <w:autoSpaceDE w:val="0"/>
        <w:autoSpaceDN w:val="0"/>
        <w:adjustRightInd w:val="0"/>
        <w:rPr>
          <w:i/>
          <w:iCs/>
          <w:lang w:val="en-GB"/>
        </w:rPr>
      </w:pPr>
      <w:r w:rsidRPr="005C2E62">
        <w:rPr>
          <w:i/>
          <w:iCs/>
          <w:lang w:val="en-GB"/>
        </w:rPr>
        <w:t>Subcutaneous formulation</w:t>
      </w:r>
    </w:p>
    <w:p w14:paraId="16AD7B6E" w14:textId="77777777" w:rsidR="00B87C43" w:rsidRPr="005C2E62" w:rsidRDefault="00B87C43" w:rsidP="00B87C43">
      <w:pPr>
        <w:keepNext/>
        <w:autoSpaceDE w:val="0"/>
        <w:autoSpaceDN w:val="0"/>
        <w:adjustRightInd w:val="0"/>
        <w:rPr>
          <w:u w:val="single"/>
          <w:lang w:val="en-GB"/>
        </w:rPr>
      </w:pPr>
    </w:p>
    <w:p w14:paraId="1864ECD3" w14:textId="77777777" w:rsidR="00B87C43" w:rsidRPr="005C2E62" w:rsidRDefault="00A30511" w:rsidP="00B87C43">
      <w:pPr>
        <w:keepNext/>
        <w:autoSpaceDE w:val="0"/>
        <w:autoSpaceDN w:val="0"/>
        <w:adjustRightInd w:val="0"/>
        <w:rPr>
          <w:i/>
          <w:lang w:val="en-GB"/>
        </w:rPr>
      </w:pPr>
      <w:r w:rsidRPr="005C2E62">
        <w:rPr>
          <w:i/>
          <w:lang w:val="en-GB"/>
        </w:rPr>
        <w:t>I</w:t>
      </w:r>
      <w:r w:rsidR="00F14481" w:rsidRPr="005C2E62">
        <w:rPr>
          <w:i/>
          <w:lang w:val="en-GB"/>
        </w:rPr>
        <w:t xml:space="preserve">Mscin001 (BP40657): Randomised phase </w:t>
      </w:r>
      <w:proofErr w:type="spellStart"/>
      <w:r w:rsidR="00F14481" w:rsidRPr="005C2E62">
        <w:rPr>
          <w:i/>
          <w:lang w:val="en-GB"/>
        </w:rPr>
        <w:t>Ib</w:t>
      </w:r>
      <w:proofErr w:type="spellEnd"/>
      <w:r w:rsidR="00F14481" w:rsidRPr="005C2E62">
        <w:rPr>
          <w:i/>
          <w:lang w:val="en-GB"/>
        </w:rPr>
        <w:t>/III trial in locally advanced or metastatic NSCLC patients previously treated with platinum-containing chemotherapy</w:t>
      </w:r>
    </w:p>
    <w:p w14:paraId="72DE2787" w14:textId="77777777" w:rsidR="00B87C43" w:rsidRPr="006315C0" w:rsidRDefault="00B87C43" w:rsidP="00B87C43">
      <w:pPr>
        <w:keepNext/>
        <w:autoSpaceDE w:val="0"/>
        <w:autoSpaceDN w:val="0"/>
        <w:adjustRightInd w:val="0"/>
        <w:rPr>
          <w:i/>
          <w:color w:val="000000" w:themeColor="text1"/>
          <w:lang w:val="en-GB"/>
        </w:rPr>
      </w:pPr>
    </w:p>
    <w:p w14:paraId="4F9F4DD1" w14:textId="77777777" w:rsidR="00B87C43" w:rsidRPr="006315C0" w:rsidRDefault="00A30511" w:rsidP="00B87C43">
      <w:pPr>
        <w:rPr>
          <w:color w:val="000000" w:themeColor="text1"/>
          <w:lang w:val="en-GB"/>
        </w:rPr>
      </w:pPr>
      <w:r w:rsidRPr="006315C0">
        <w:rPr>
          <w:color w:val="000000" w:themeColor="text1"/>
          <w:lang w:val="en-GB"/>
        </w:rPr>
        <w:t xml:space="preserve">A phase </w:t>
      </w:r>
      <w:proofErr w:type="spellStart"/>
      <w:r w:rsidRPr="006315C0">
        <w:rPr>
          <w:color w:val="000000" w:themeColor="text1"/>
          <w:lang w:val="en-GB"/>
        </w:rPr>
        <w:t>Ib</w:t>
      </w:r>
      <w:proofErr w:type="spellEnd"/>
      <w:r w:rsidRPr="006315C0">
        <w:rPr>
          <w:color w:val="000000" w:themeColor="text1"/>
          <w:lang w:val="en-GB"/>
        </w:rPr>
        <w:t>/III, open-label, multi-centre, international, randomi</w:t>
      </w:r>
      <w:r w:rsidR="000E3BFB" w:rsidRPr="006315C0">
        <w:rPr>
          <w:color w:val="000000" w:themeColor="text1"/>
          <w:lang w:val="en-GB"/>
        </w:rPr>
        <w:t>s</w:t>
      </w:r>
      <w:r w:rsidRPr="006315C0">
        <w:rPr>
          <w:color w:val="000000" w:themeColor="text1"/>
          <w:lang w:val="en-GB"/>
        </w:rPr>
        <w:t>ed study, BP40657 (</w:t>
      </w:r>
      <w:r w:rsidR="009F7D5D" w:rsidRPr="006315C0">
        <w:rPr>
          <w:color w:val="000000" w:themeColor="text1"/>
          <w:lang w:val="en-GB"/>
        </w:rPr>
        <w:t>I</w:t>
      </w:r>
      <w:r w:rsidRPr="006315C0">
        <w:rPr>
          <w:color w:val="000000" w:themeColor="text1"/>
          <w:lang w:val="en-GB"/>
        </w:rPr>
        <w:t xml:space="preserve">Mscin001), was conducted to evaluate the pharmacokinetics, efficacy and safety of </w:t>
      </w:r>
      <w:r w:rsidR="00A31A07" w:rsidRPr="006315C0">
        <w:rPr>
          <w:color w:val="000000" w:themeColor="text1"/>
          <w:lang w:val="en-GB"/>
        </w:rPr>
        <w:t>subcuta</w:t>
      </w:r>
      <w:r w:rsidR="00FD3CA4" w:rsidRPr="006315C0">
        <w:rPr>
          <w:color w:val="000000" w:themeColor="text1"/>
          <w:lang w:val="en-GB"/>
        </w:rPr>
        <w:t>n</w:t>
      </w:r>
      <w:r w:rsidR="00A31A07" w:rsidRPr="006315C0">
        <w:rPr>
          <w:color w:val="000000" w:themeColor="text1"/>
          <w:lang w:val="en-GB"/>
        </w:rPr>
        <w:t xml:space="preserve">eous </w:t>
      </w:r>
      <w:proofErr w:type="spellStart"/>
      <w:r w:rsidRPr="006315C0">
        <w:rPr>
          <w:color w:val="000000" w:themeColor="text1"/>
          <w:lang w:val="en-GB"/>
        </w:rPr>
        <w:t>Tecentriq</w:t>
      </w:r>
      <w:proofErr w:type="spellEnd"/>
      <w:r w:rsidRPr="006315C0">
        <w:rPr>
          <w:color w:val="000000" w:themeColor="text1"/>
          <w:lang w:val="en-GB"/>
        </w:rPr>
        <w:t xml:space="preserve"> compared with intravenous atezolizumab in patients with locally advanced or metastatic NSCLC who have not been exposed to cancer immunotherapy (CIT) and for whom prior platinum-based therapy has failed. </w:t>
      </w:r>
      <w:r w:rsidR="009F7D5D" w:rsidRPr="006315C0">
        <w:rPr>
          <w:color w:val="000000" w:themeColor="text1"/>
          <w:lang w:val="en-GB"/>
        </w:rPr>
        <w:t>I</w:t>
      </w:r>
      <w:r w:rsidRPr="006315C0">
        <w:rPr>
          <w:color w:val="000000" w:themeColor="text1"/>
          <w:lang w:val="en-GB"/>
        </w:rPr>
        <w:t xml:space="preserve">Mscin001 was designed to demonstrate non-inferiority of the atezolizumab </w:t>
      </w:r>
      <w:r w:rsidR="00A26738" w:rsidRPr="006315C0">
        <w:rPr>
          <w:color w:val="000000" w:themeColor="text1"/>
          <w:lang w:val="en-GB"/>
        </w:rPr>
        <w:t>c</w:t>
      </w:r>
      <w:r w:rsidRPr="006315C0">
        <w:rPr>
          <w:color w:val="000000" w:themeColor="text1"/>
          <w:lang w:val="en-GB"/>
        </w:rPr>
        <w:t>ycle</w:t>
      </w:r>
      <w:r w:rsidR="000E3BFB" w:rsidRPr="006315C0">
        <w:rPr>
          <w:color w:val="000000" w:themeColor="text1"/>
          <w:szCs w:val="22"/>
          <w:lang w:val="en-GB"/>
        </w:rPr>
        <w:t> </w:t>
      </w:r>
      <w:r w:rsidRPr="006315C0">
        <w:rPr>
          <w:color w:val="000000" w:themeColor="text1"/>
          <w:lang w:val="en-GB"/>
        </w:rPr>
        <w:t>1 (pre-dose Cycle</w:t>
      </w:r>
      <w:r w:rsidR="000E3BFB" w:rsidRPr="006315C0">
        <w:rPr>
          <w:color w:val="000000" w:themeColor="text1"/>
          <w:szCs w:val="22"/>
          <w:lang w:val="en-GB"/>
        </w:rPr>
        <w:t> </w:t>
      </w:r>
      <w:r w:rsidRPr="006315C0">
        <w:rPr>
          <w:color w:val="000000" w:themeColor="text1"/>
          <w:lang w:val="en-GB"/>
        </w:rPr>
        <w:t xml:space="preserve">2) serum </w:t>
      </w:r>
      <w:proofErr w:type="spellStart"/>
      <w:r w:rsidRPr="006315C0">
        <w:rPr>
          <w:color w:val="000000" w:themeColor="text1"/>
          <w:lang w:val="en-GB"/>
        </w:rPr>
        <w:t>C</w:t>
      </w:r>
      <w:r w:rsidRPr="006315C0">
        <w:rPr>
          <w:color w:val="000000" w:themeColor="text1"/>
          <w:vertAlign w:val="subscript"/>
          <w:lang w:val="en-GB"/>
        </w:rPr>
        <w:t>trough</w:t>
      </w:r>
      <w:proofErr w:type="spellEnd"/>
      <w:r w:rsidRPr="006315C0">
        <w:rPr>
          <w:color w:val="000000" w:themeColor="text1"/>
          <w:lang w:val="en-GB"/>
        </w:rPr>
        <w:t xml:space="preserve"> and model-predicted AUC from 0 to 21</w:t>
      </w:r>
      <w:r w:rsidR="000E3BFB" w:rsidRPr="006315C0">
        <w:rPr>
          <w:color w:val="000000" w:themeColor="text1"/>
          <w:szCs w:val="22"/>
          <w:lang w:val="en-GB"/>
        </w:rPr>
        <w:t> </w:t>
      </w:r>
      <w:r w:rsidRPr="006315C0">
        <w:rPr>
          <w:color w:val="000000" w:themeColor="text1"/>
          <w:lang w:val="en-GB"/>
        </w:rPr>
        <w:t xml:space="preserve">days at </w:t>
      </w:r>
      <w:r w:rsidR="00A26738" w:rsidRPr="006315C0">
        <w:rPr>
          <w:color w:val="000000" w:themeColor="text1"/>
          <w:lang w:val="en-GB"/>
        </w:rPr>
        <w:t>c</w:t>
      </w:r>
      <w:r w:rsidRPr="006315C0">
        <w:rPr>
          <w:color w:val="000000" w:themeColor="text1"/>
          <w:lang w:val="en-GB"/>
        </w:rPr>
        <w:t>ycle</w:t>
      </w:r>
      <w:r w:rsidR="000E3BFB" w:rsidRPr="006315C0">
        <w:rPr>
          <w:color w:val="000000" w:themeColor="text1"/>
          <w:szCs w:val="22"/>
          <w:lang w:val="en-GB"/>
        </w:rPr>
        <w:t> </w:t>
      </w:r>
      <w:r w:rsidRPr="006315C0">
        <w:rPr>
          <w:color w:val="000000" w:themeColor="text1"/>
          <w:lang w:val="en-GB"/>
        </w:rPr>
        <w:t xml:space="preserve">1 of </w:t>
      </w:r>
      <w:r w:rsidR="00A31A07" w:rsidRPr="006315C0">
        <w:rPr>
          <w:color w:val="000000" w:themeColor="text1"/>
          <w:lang w:val="en-GB"/>
        </w:rPr>
        <w:t xml:space="preserve">subcutaneous </w:t>
      </w:r>
      <w:r w:rsidRPr="006315C0">
        <w:rPr>
          <w:color w:val="000000" w:themeColor="text1"/>
          <w:lang w:val="en-GB"/>
        </w:rPr>
        <w:t xml:space="preserve">atezolizumab compared with </w:t>
      </w:r>
      <w:r w:rsidR="00A27444" w:rsidRPr="006315C0">
        <w:rPr>
          <w:color w:val="000000" w:themeColor="text1"/>
          <w:lang w:val="en-GB"/>
        </w:rPr>
        <w:t xml:space="preserve">intravenous </w:t>
      </w:r>
      <w:r w:rsidRPr="006315C0">
        <w:rPr>
          <w:color w:val="000000" w:themeColor="text1"/>
          <w:lang w:val="en-GB"/>
        </w:rPr>
        <w:t xml:space="preserve">atezolizumab (co-primary endpoint). Secondary endpoints included efficacy [PFS, ORR, OS, DOR], and </w:t>
      </w:r>
      <w:r w:rsidR="00220981" w:rsidRPr="006315C0">
        <w:rPr>
          <w:color w:val="000000" w:themeColor="text1"/>
          <w:lang w:val="en-GB"/>
        </w:rPr>
        <w:t>safety</w:t>
      </w:r>
      <w:r w:rsidRPr="006315C0">
        <w:rPr>
          <w:color w:val="000000" w:themeColor="text1"/>
          <w:lang w:val="en-GB"/>
        </w:rPr>
        <w:t>.</w:t>
      </w:r>
    </w:p>
    <w:p w14:paraId="2D793ACC" w14:textId="77777777" w:rsidR="007A7AFF" w:rsidRPr="006315C0" w:rsidRDefault="007A7AFF" w:rsidP="00B87C43">
      <w:pPr>
        <w:rPr>
          <w:rFonts w:cs="Arial"/>
          <w:color w:val="000000" w:themeColor="text1"/>
          <w:szCs w:val="22"/>
          <w:lang w:val="en-GB"/>
        </w:rPr>
      </w:pPr>
    </w:p>
    <w:p w14:paraId="1ED15EDB" w14:textId="77777777" w:rsidR="00B87C43" w:rsidRPr="006315C0" w:rsidRDefault="00A30511" w:rsidP="00B87C43">
      <w:pPr>
        <w:rPr>
          <w:color w:val="000000" w:themeColor="text1"/>
          <w:lang w:val="en-GB"/>
        </w:rPr>
      </w:pPr>
      <w:r w:rsidRPr="006315C0">
        <w:rPr>
          <w:rFonts w:cs="Arial"/>
          <w:color w:val="000000" w:themeColor="text1"/>
          <w:szCs w:val="22"/>
          <w:lang w:val="en-GB"/>
        </w:rPr>
        <w:t>In Part</w:t>
      </w:r>
      <w:r w:rsidR="000E3BFB" w:rsidRPr="006315C0">
        <w:rPr>
          <w:color w:val="000000" w:themeColor="text1"/>
          <w:szCs w:val="22"/>
          <w:lang w:val="en-GB"/>
        </w:rPr>
        <w:t> </w:t>
      </w:r>
      <w:r w:rsidRPr="006315C0">
        <w:rPr>
          <w:rFonts w:cs="Arial"/>
          <w:color w:val="000000" w:themeColor="text1"/>
          <w:szCs w:val="22"/>
          <w:lang w:val="en-GB"/>
        </w:rPr>
        <w:t>2 (Phase</w:t>
      </w:r>
      <w:r w:rsidR="000E3BFB" w:rsidRPr="006315C0">
        <w:rPr>
          <w:color w:val="000000" w:themeColor="text1"/>
          <w:szCs w:val="22"/>
          <w:lang w:val="en-GB"/>
        </w:rPr>
        <w:t> </w:t>
      </w:r>
      <w:r w:rsidRPr="006315C0">
        <w:rPr>
          <w:rFonts w:cs="Arial"/>
          <w:color w:val="000000" w:themeColor="text1"/>
          <w:szCs w:val="22"/>
          <w:lang w:val="en-GB"/>
        </w:rPr>
        <w:t>III),</w:t>
      </w:r>
      <w:r w:rsidRPr="006315C0">
        <w:rPr>
          <w:color w:val="000000" w:themeColor="text1"/>
          <w:lang w:val="en-GB"/>
        </w:rPr>
        <w:t xml:space="preserve"> a total of 371</w:t>
      </w:r>
      <w:r w:rsidR="003F7643" w:rsidRPr="006315C0">
        <w:rPr>
          <w:color w:val="000000" w:themeColor="text1"/>
          <w:szCs w:val="22"/>
          <w:lang w:val="en-GB"/>
        </w:rPr>
        <w:t> </w:t>
      </w:r>
      <w:r w:rsidRPr="006315C0">
        <w:rPr>
          <w:color w:val="000000" w:themeColor="text1"/>
          <w:lang w:val="en-GB"/>
        </w:rPr>
        <w:t>patients were enrolled and randomi</w:t>
      </w:r>
      <w:r w:rsidR="002C7DA3" w:rsidRPr="006315C0">
        <w:rPr>
          <w:color w:val="000000" w:themeColor="text1"/>
          <w:lang w:val="en-GB"/>
        </w:rPr>
        <w:t>s</w:t>
      </w:r>
      <w:r w:rsidRPr="006315C0">
        <w:rPr>
          <w:color w:val="000000" w:themeColor="text1"/>
          <w:lang w:val="en-GB"/>
        </w:rPr>
        <w:t xml:space="preserve">ed </w:t>
      </w:r>
      <w:r w:rsidR="00B07836" w:rsidRPr="006315C0">
        <w:rPr>
          <w:color w:val="000000" w:themeColor="text1"/>
          <w:lang w:val="en-GB"/>
        </w:rPr>
        <w:t xml:space="preserve">2:1 </w:t>
      </w:r>
      <w:r w:rsidRPr="006315C0">
        <w:rPr>
          <w:color w:val="000000" w:themeColor="text1"/>
          <w:lang w:val="en-GB"/>
        </w:rPr>
        <w:t>to receive either 1</w:t>
      </w:r>
      <w:r w:rsidR="005001B5" w:rsidRPr="006315C0">
        <w:rPr>
          <w:color w:val="000000" w:themeColor="text1"/>
          <w:szCs w:val="22"/>
          <w:lang w:val="en-GB"/>
        </w:rPr>
        <w:t> </w:t>
      </w:r>
      <w:r w:rsidRPr="006315C0">
        <w:rPr>
          <w:color w:val="000000" w:themeColor="text1"/>
          <w:lang w:val="en-GB"/>
        </w:rPr>
        <w:t>875</w:t>
      </w:r>
      <w:r w:rsidR="003F7643" w:rsidRPr="006315C0">
        <w:rPr>
          <w:color w:val="000000" w:themeColor="text1"/>
          <w:szCs w:val="22"/>
          <w:lang w:val="en-GB"/>
        </w:rPr>
        <w:t> </w:t>
      </w:r>
      <w:r w:rsidRPr="006315C0">
        <w:rPr>
          <w:color w:val="000000" w:themeColor="text1"/>
          <w:lang w:val="en-GB"/>
        </w:rPr>
        <w:t xml:space="preserve">mg of </w:t>
      </w:r>
      <w:r w:rsidR="00B07836" w:rsidRPr="006315C0">
        <w:rPr>
          <w:color w:val="000000" w:themeColor="text1"/>
          <w:lang w:val="en-GB"/>
        </w:rPr>
        <w:t xml:space="preserve">subcutaneous </w:t>
      </w:r>
      <w:proofErr w:type="spellStart"/>
      <w:r w:rsidRPr="006315C0">
        <w:rPr>
          <w:color w:val="000000" w:themeColor="text1"/>
          <w:lang w:val="en-GB"/>
        </w:rPr>
        <w:t>Tecentriq</w:t>
      </w:r>
      <w:proofErr w:type="spellEnd"/>
      <w:r w:rsidRPr="006315C0">
        <w:rPr>
          <w:color w:val="000000" w:themeColor="text1"/>
          <w:lang w:val="en-GB"/>
        </w:rPr>
        <w:t xml:space="preserve"> Q3W or 1</w:t>
      </w:r>
      <w:r w:rsidR="003F7643" w:rsidRPr="006315C0">
        <w:rPr>
          <w:color w:val="000000" w:themeColor="text1"/>
          <w:szCs w:val="22"/>
          <w:lang w:val="en-GB"/>
        </w:rPr>
        <w:t> </w:t>
      </w:r>
      <w:r w:rsidRPr="006315C0">
        <w:rPr>
          <w:color w:val="000000" w:themeColor="text1"/>
          <w:lang w:val="en-GB"/>
        </w:rPr>
        <w:t>200</w:t>
      </w:r>
      <w:r w:rsidR="003F7643" w:rsidRPr="006315C0">
        <w:rPr>
          <w:color w:val="000000" w:themeColor="text1"/>
          <w:szCs w:val="22"/>
          <w:lang w:val="en-GB"/>
        </w:rPr>
        <w:t> </w:t>
      </w:r>
      <w:r w:rsidRPr="006315C0">
        <w:rPr>
          <w:color w:val="000000" w:themeColor="text1"/>
          <w:lang w:val="en-GB"/>
        </w:rPr>
        <w:t>mg of intravenous atezolizumab Q3W. No dose reduction was allowed.</w:t>
      </w:r>
    </w:p>
    <w:p w14:paraId="6130BA9E" w14:textId="77777777" w:rsidR="00B87C43" w:rsidRPr="006315C0" w:rsidRDefault="00B87C43" w:rsidP="00B87C43">
      <w:pPr>
        <w:rPr>
          <w:color w:val="000000" w:themeColor="text1"/>
          <w:lang w:val="en-GB"/>
        </w:rPr>
      </w:pPr>
    </w:p>
    <w:p w14:paraId="25742F0B" w14:textId="77777777" w:rsidR="00B87C43" w:rsidRPr="006315C0" w:rsidRDefault="00A30511" w:rsidP="00B87C43">
      <w:pPr>
        <w:rPr>
          <w:color w:val="000000" w:themeColor="text1"/>
          <w:lang w:val="en-GB"/>
        </w:rPr>
      </w:pPr>
      <w:r w:rsidRPr="006315C0">
        <w:rPr>
          <w:color w:val="000000" w:themeColor="text1"/>
          <w:lang w:val="en-GB"/>
        </w:rPr>
        <w:t>Patients were excluded if they had a history of autoimmune disease; active or corticosteroid-dependent brain metastases, administration of a live, attenuated vaccine within 4</w:t>
      </w:r>
      <w:r w:rsidR="000E3BFB" w:rsidRPr="006315C0">
        <w:rPr>
          <w:color w:val="000000" w:themeColor="text1"/>
          <w:szCs w:val="22"/>
          <w:lang w:val="en-GB"/>
        </w:rPr>
        <w:t> </w:t>
      </w:r>
      <w:r w:rsidRPr="006315C0">
        <w:rPr>
          <w:color w:val="000000" w:themeColor="text1"/>
          <w:lang w:val="en-GB"/>
        </w:rPr>
        <w:t>weeks prior to randomi</w:t>
      </w:r>
      <w:r w:rsidR="002C7DA3" w:rsidRPr="006315C0">
        <w:rPr>
          <w:color w:val="000000" w:themeColor="text1"/>
          <w:lang w:val="en-GB"/>
        </w:rPr>
        <w:t>s</w:t>
      </w:r>
      <w:r w:rsidRPr="006315C0">
        <w:rPr>
          <w:color w:val="000000" w:themeColor="text1"/>
          <w:lang w:val="en-GB"/>
        </w:rPr>
        <w:t>ation; administration of systemic immunostimulatory agents within 4</w:t>
      </w:r>
      <w:r w:rsidR="000E3BFB" w:rsidRPr="006315C0">
        <w:rPr>
          <w:color w:val="000000" w:themeColor="text1"/>
          <w:szCs w:val="22"/>
          <w:lang w:val="en-GB"/>
        </w:rPr>
        <w:t> </w:t>
      </w:r>
      <w:r w:rsidRPr="006315C0">
        <w:rPr>
          <w:color w:val="000000" w:themeColor="text1"/>
          <w:lang w:val="en-GB"/>
        </w:rPr>
        <w:t>weeks or systemic immunosuppressive medications within 2</w:t>
      </w:r>
      <w:r w:rsidR="000E3BFB" w:rsidRPr="006315C0">
        <w:rPr>
          <w:color w:val="000000" w:themeColor="text1"/>
          <w:szCs w:val="22"/>
          <w:lang w:val="en-GB"/>
        </w:rPr>
        <w:t> </w:t>
      </w:r>
      <w:r w:rsidRPr="006315C0">
        <w:rPr>
          <w:color w:val="000000" w:themeColor="text1"/>
          <w:lang w:val="en-GB"/>
        </w:rPr>
        <w:t>weeks prior to randomi</w:t>
      </w:r>
      <w:r w:rsidR="002C7DA3" w:rsidRPr="006315C0">
        <w:rPr>
          <w:color w:val="000000" w:themeColor="text1"/>
          <w:lang w:val="en-GB"/>
        </w:rPr>
        <w:t>s</w:t>
      </w:r>
      <w:r w:rsidRPr="006315C0">
        <w:rPr>
          <w:color w:val="000000" w:themeColor="text1"/>
          <w:lang w:val="en-GB"/>
        </w:rPr>
        <w:t>ation.</w:t>
      </w:r>
    </w:p>
    <w:p w14:paraId="753D8532" w14:textId="77777777" w:rsidR="003D67A5" w:rsidRPr="006315C0" w:rsidRDefault="003D67A5" w:rsidP="00B87C43">
      <w:pPr>
        <w:rPr>
          <w:color w:val="000000" w:themeColor="text1"/>
          <w:lang w:val="en-GB"/>
        </w:rPr>
      </w:pPr>
    </w:p>
    <w:p w14:paraId="542BC4F3" w14:textId="77777777" w:rsidR="00B87C43" w:rsidRPr="006315C0" w:rsidRDefault="00A30511" w:rsidP="00B87C43">
      <w:pPr>
        <w:rPr>
          <w:color w:val="000000" w:themeColor="text1"/>
          <w:lang w:val="en-GB"/>
        </w:rPr>
      </w:pPr>
      <w:r w:rsidRPr="006315C0">
        <w:rPr>
          <w:color w:val="000000" w:themeColor="text1"/>
          <w:lang w:val="en-GB"/>
        </w:rPr>
        <w:t>The median age was 64</w:t>
      </w:r>
      <w:r w:rsidR="000E3BFB" w:rsidRPr="006315C0">
        <w:rPr>
          <w:color w:val="000000" w:themeColor="text1"/>
          <w:szCs w:val="22"/>
          <w:lang w:val="en-GB"/>
        </w:rPr>
        <w:t> </w:t>
      </w:r>
      <w:r w:rsidRPr="006315C0">
        <w:rPr>
          <w:color w:val="000000" w:themeColor="text1"/>
          <w:lang w:val="en-GB"/>
        </w:rPr>
        <w:t xml:space="preserve">years (range: 27 to 85), and 69% of patients were male. The majority of patients were </w:t>
      </w:r>
      <w:r w:rsidR="00302421" w:rsidRPr="006315C0">
        <w:rPr>
          <w:color w:val="000000" w:themeColor="text1"/>
          <w:lang w:val="en-GB"/>
        </w:rPr>
        <w:t>w</w:t>
      </w:r>
      <w:r w:rsidRPr="006315C0">
        <w:rPr>
          <w:color w:val="000000" w:themeColor="text1"/>
          <w:lang w:val="en-GB"/>
        </w:rPr>
        <w:t xml:space="preserve">hite (67%). Approximately two-third of patients (65%) had non-squamous disease, 5% had known EGFR mutation, 2% had known ALK rearrangements, 40% were PD-L1 positive (TC≥1% and/or IC≥1%), 16% had non-active CNS metastases at baseline, 26% had an ECOG PS of 0, 74% had an ECOG PS of 1, and most patients were current or previous smokers (70%). 80% received one prior therapeutic regimen. </w:t>
      </w:r>
    </w:p>
    <w:p w14:paraId="2E2F8CCC" w14:textId="77777777" w:rsidR="0079777C" w:rsidRPr="006315C0" w:rsidRDefault="00A30511" w:rsidP="00B87C43">
      <w:pPr>
        <w:rPr>
          <w:color w:val="000000" w:themeColor="text1"/>
          <w:lang w:val="en-GB"/>
        </w:rPr>
      </w:pPr>
      <w:r w:rsidRPr="006315C0">
        <w:rPr>
          <w:color w:val="000000" w:themeColor="text1"/>
          <w:lang w:val="en-GB"/>
        </w:rPr>
        <w:t xml:space="preserve"> </w:t>
      </w:r>
    </w:p>
    <w:p w14:paraId="713944E0" w14:textId="77777777" w:rsidR="00B87C43" w:rsidRPr="006315C0" w:rsidRDefault="00A30511" w:rsidP="00B87C43">
      <w:pPr>
        <w:rPr>
          <w:color w:val="000000" w:themeColor="text1"/>
          <w:lang w:val="en-GB"/>
        </w:rPr>
      </w:pPr>
      <w:r w:rsidRPr="006315C0">
        <w:rPr>
          <w:color w:val="000000" w:themeColor="text1"/>
          <w:lang w:val="en-GB"/>
        </w:rPr>
        <w:t xml:space="preserve">At the time of primary analysis, the median </w:t>
      </w:r>
      <w:r w:rsidR="00DC716A" w:rsidRPr="006315C0">
        <w:rPr>
          <w:color w:val="000000" w:themeColor="text1"/>
          <w:lang w:val="en-GB"/>
        </w:rPr>
        <w:t xml:space="preserve">survival </w:t>
      </w:r>
      <w:r w:rsidRPr="006315C0">
        <w:rPr>
          <w:color w:val="000000" w:themeColor="text1"/>
          <w:lang w:val="en-GB"/>
        </w:rPr>
        <w:t>follow-up was 4.</w:t>
      </w:r>
      <w:r w:rsidR="00DC716A" w:rsidRPr="006315C0">
        <w:rPr>
          <w:color w:val="000000" w:themeColor="text1"/>
          <w:lang w:val="en-GB"/>
        </w:rPr>
        <w:t>7</w:t>
      </w:r>
      <w:r w:rsidR="00302421" w:rsidRPr="006315C0">
        <w:rPr>
          <w:color w:val="000000" w:themeColor="text1"/>
          <w:lang w:val="en-GB"/>
        </w:rPr>
        <w:t> </w:t>
      </w:r>
      <w:r w:rsidRPr="006315C0">
        <w:rPr>
          <w:color w:val="000000" w:themeColor="text1"/>
          <w:lang w:val="en-GB"/>
        </w:rPr>
        <w:t xml:space="preserve">months and OS results were immature. There were 86 (35%) deaths in the </w:t>
      </w:r>
      <w:r w:rsidR="00B07836" w:rsidRPr="006315C0">
        <w:rPr>
          <w:color w:val="000000" w:themeColor="text1"/>
          <w:lang w:val="en-GB"/>
        </w:rPr>
        <w:t xml:space="preserve">subcutaneous </w:t>
      </w:r>
      <w:proofErr w:type="spellStart"/>
      <w:r w:rsidRPr="006315C0">
        <w:rPr>
          <w:color w:val="000000" w:themeColor="text1"/>
          <w:lang w:val="en-GB"/>
        </w:rPr>
        <w:t>Tecentriq</w:t>
      </w:r>
      <w:proofErr w:type="spellEnd"/>
      <w:r w:rsidRPr="006315C0">
        <w:rPr>
          <w:color w:val="000000" w:themeColor="text1"/>
          <w:lang w:val="en-GB"/>
        </w:rPr>
        <w:t xml:space="preserve"> arm and 37 (30%) deaths in the </w:t>
      </w:r>
      <w:r w:rsidRPr="006315C0">
        <w:rPr>
          <w:color w:val="000000" w:themeColor="text1"/>
          <w:lang w:val="en-GB"/>
        </w:rPr>
        <w:lastRenderedPageBreak/>
        <w:t>intravenous atezolizumab arm.</w:t>
      </w:r>
      <w:r w:rsidR="004906A9" w:rsidRPr="006315C0">
        <w:rPr>
          <w:color w:val="000000" w:themeColor="text1"/>
          <w:lang w:val="en-GB"/>
        </w:rPr>
        <w:t xml:space="preserve"> A post hoc updated analysis was performed 9 months after the primary analysis with a median survival duration of follow-up of 9.5 months. The efficacy results of the updated analyses are summarized in Table 1</w:t>
      </w:r>
      <w:r w:rsidR="00743F0B" w:rsidRPr="006315C0">
        <w:rPr>
          <w:color w:val="000000" w:themeColor="text1"/>
          <w:lang w:val="en-GB"/>
        </w:rPr>
        <w:t>7</w:t>
      </w:r>
      <w:r w:rsidR="004906A9" w:rsidRPr="006315C0">
        <w:rPr>
          <w:color w:val="000000" w:themeColor="text1"/>
          <w:lang w:val="en-GB"/>
        </w:rPr>
        <w:t xml:space="preserve"> below.</w:t>
      </w:r>
    </w:p>
    <w:p w14:paraId="3D142C41" w14:textId="77777777" w:rsidR="00B87C43" w:rsidRPr="006315C0" w:rsidRDefault="00B87C43" w:rsidP="00B87C43">
      <w:pPr>
        <w:rPr>
          <w:color w:val="000000" w:themeColor="text1"/>
          <w:lang w:val="en-GB"/>
        </w:rPr>
      </w:pPr>
    </w:p>
    <w:p w14:paraId="49F27C39" w14:textId="77777777" w:rsidR="002F3C50" w:rsidRPr="006315C0" w:rsidRDefault="00A30511" w:rsidP="005167EF">
      <w:pPr>
        <w:keepNext/>
        <w:rPr>
          <w:b/>
          <w:bCs/>
          <w:color w:val="000000" w:themeColor="text1"/>
          <w:lang w:val="en-GB"/>
        </w:rPr>
      </w:pPr>
      <w:r w:rsidRPr="006315C0">
        <w:rPr>
          <w:b/>
          <w:bCs/>
          <w:color w:val="000000" w:themeColor="text1"/>
          <w:lang w:val="en-GB"/>
        </w:rPr>
        <w:t>Table</w:t>
      </w:r>
      <w:r w:rsidR="003F7643" w:rsidRPr="006315C0">
        <w:rPr>
          <w:b/>
          <w:bCs/>
          <w:color w:val="000000" w:themeColor="text1"/>
          <w:lang w:val="en-GB"/>
        </w:rPr>
        <w:t xml:space="preserve"> </w:t>
      </w:r>
      <w:r w:rsidRPr="006315C0">
        <w:rPr>
          <w:b/>
          <w:bCs/>
          <w:color w:val="000000" w:themeColor="text1"/>
          <w:lang w:val="en-GB"/>
        </w:rPr>
        <w:t>1</w:t>
      </w:r>
      <w:r w:rsidR="00743F0B" w:rsidRPr="006315C0">
        <w:rPr>
          <w:b/>
          <w:bCs/>
          <w:color w:val="000000" w:themeColor="text1"/>
          <w:lang w:val="en-GB"/>
        </w:rPr>
        <w:t>7</w:t>
      </w:r>
      <w:r w:rsidRPr="006315C0">
        <w:rPr>
          <w:b/>
          <w:bCs/>
          <w:color w:val="000000" w:themeColor="text1"/>
          <w:lang w:val="en-GB"/>
        </w:rPr>
        <w:t xml:space="preserve">: Summary of </w:t>
      </w:r>
      <w:r w:rsidR="00B428D8" w:rsidRPr="006315C0">
        <w:rPr>
          <w:b/>
          <w:bCs/>
          <w:color w:val="000000" w:themeColor="text1"/>
          <w:lang w:val="en-GB"/>
        </w:rPr>
        <w:t xml:space="preserve">updated </w:t>
      </w:r>
      <w:r w:rsidRPr="006315C0">
        <w:rPr>
          <w:b/>
          <w:bCs/>
          <w:color w:val="000000" w:themeColor="text1"/>
          <w:lang w:val="en-GB"/>
        </w:rPr>
        <w:t>efficacy</w:t>
      </w:r>
      <w:r w:rsidR="00B428D8" w:rsidRPr="006315C0">
        <w:rPr>
          <w:b/>
          <w:bCs/>
          <w:color w:val="000000" w:themeColor="text1"/>
          <w:lang w:val="en-GB"/>
        </w:rPr>
        <w:t xml:space="preserve"> analyses</w:t>
      </w:r>
      <w:r w:rsidRPr="006315C0">
        <w:rPr>
          <w:b/>
          <w:bCs/>
          <w:color w:val="000000" w:themeColor="text1"/>
          <w:lang w:val="en-GB"/>
        </w:rPr>
        <w:t xml:space="preserve"> (</w:t>
      </w:r>
      <w:r w:rsidR="009F7D5D" w:rsidRPr="006315C0">
        <w:rPr>
          <w:b/>
          <w:bCs/>
          <w:color w:val="000000" w:themeColor="text1"/>
          <w:lang w:val="en-GB"/>
        </w:rPr>
        <w:t>I</w:t>
      </w:r>
      <w:r w:rsidRPr="006315C0">
        <w:rPr>
          <w:b/>
          <w:bCs/>
          <w:color w:val="000000" w:themeColor="text1"/>
          <w:lang w:val="en-GB"/>
        </w:rPr>
        <w:t>Mscin001)</w:t>
      </w:r>
    </w:p>
    <w:p w14:paraId="769482E7" w14:textId="77777777" w:rsidR="00510BD3" w:rsidRPr="006315C0" w:rsidRDefault="00510BD3" w:rsidP="005167EF">
      <w:pPr>
        <w:keepNext/>
        <w:rPr>
          <w:b/>
          <w:bCs/>
          <w:color w:val="000000" w:themeColor="text1"/>
          <w:lang w:val="en-GB"/>
        </w:rPr>
      </w:pPr>
    </w:p>
    <w:tbl>
      <w:tblPr>
        <w:tblStyle w:val="TableGrid"/>
        <w:tblW w:w="8642" w:type="dxa"/>
        <w:tblLayout w:type="fixed"/>
        <w:tblLook w:val="0000" w:firstRow="0" w:lastRow="0" w:firstColumn="0" w:lastColumn="0" w:noHBand="0" w:noVBand="0"/>
      </w:tblPr>
      <w:tblGrid>
        <w:gridCol w:w="4945"/>
        <w:gridCol w:w="1854"/>
        <w:gridCol w:w="1843"/>
      </w:tblGrid>
      <w:tr w:rsidR="00B964C1" w:rsidRPr="006315C0" w14:paraId="7FC14EE4" w14:textId="77777777" w:rsidTr="00332AA5">
        <w:trPr>
          <w:trHeight w:val="177"/>
        </w:trPr>
        <w:tc>
          <w:tcPr>
            <w:tcW w:w="4945" w:type="dxa"/>
            <w:tcBorders>
              <w:bottom w:val="single" w:sz="4" w:space="0" w:color="auto"/>
            </w:tcBorders>
          </w:tcPr>
          <w:p w14:paraId="3A6EBCD9" w14:textId="77777777" w:rsidR="00510BD3" w:rsidRPr="006315C0" w:rsidRDefault="00A30511" w:rsidP="005167EF">
            <w:pPr>
              <w:keepNext/>
              <w:autoSpaceDE w:val="0"/>
              <w:autoSpaceDN w:val="0"/>
              <w:adjustRightInd w:val="0"/>
              <w:rPr>
                <w:rFonts w:eastAsia="SimSun"/>
                <w:b/>
                <w:bCs/>
                <w:color w:val="000000" w:themeColor="text1"/>
                <w:szCs w:val="22"/>
                <w:lang w:val="en-GB" w:eastAsia="en-US"/>
              </w:rPr>
            </w:pPr>
            <w:r w:rsidRPr="006315C0">
              <w:rPr>
                <w:rFonts w:eastAsia="SimSun"/>
                <w:b/>
                <w:bCs/>
                <w:color w:val="000000" w:themeColor="text1"/>
                <w:szCs w:val="22"/>
                <w:lang w:val="en-GB" w:eastAsia="en-US"/>
              </w:rPr>
              <w:t>Efficacy endpoint</w:t>
            </w:r>
          </w:p>
          <w:p w14:paraId="454F9E15" w14:textId="77777777" w:rsidR="00510BD3" w:rsidRPr="006315C0" w:rsidRDefault="00510BD3" w:rsidP="005167EF">
            <w:pPr>
              <w:keepNext/>
              <w:autoSpaceDE w:val="0"/>
              <w:autoSpaceDN w:val="0"/>
              <w:adjustRightInd w:val="0"/>
              <w:rPr>
                <w:rFonts w:eastAsia="SimSun"/>
                <w:b/>
                <w:bCs/>
                <w:color w:val="000000" w:themeColor="text1"/>
                <w:szCs w:val="22"/>
                <w:lang w:val="en-GB" w:eastAsia="en-US"/>
              </w:rPr>
            </w:pPr>
          </w:p>
        </w:tc>
        <w:tc>
          <w:tcPr>
            <w:tcW w:w="1854" w:type="dxa"/>
            <w:tcBorders>
              <w:bottom w:val="single" w:sz="4" w:space="0" w:color="auto"/>
            </w:tcBorders>
          </w:tcPr>
          <w:p w14:paraId="1A706FE3" w14:textId="77777777" w:rsidR="00510BD3" w:rsidRPr="006315C0" w:rsidRDefault="00A30511" w:rsidP="005167EF">
            <w:pPr>
              <w:keepNext/>
              <w:autoSpaceDE w:val="0"/>
              <w:autoSpaceDN w:val="0"/>
              <w:adjustRightInd w:val="0"/>
              <w:jc w:val="center"/>
              <w:rPr>
                <w:rFonts w:eastAsia="SimSun"/>
                <w:b/>
                <w:bCs/>
                <w:color w:val="000000" w:themeColor="text1"/>
                <w:szCs w:val="22"/>
                <w:lang w:val="en-GB" w:eastAsia="en-US"/>
              </w:rPr>
            </w:pPr>
            <w:r w:rsidRPr="006315C0">
              <w:rPr>
                <w:rFonts w:eastAsia="SimSun"/>
                <w:b/>
                <w:bCs/>
                <w:color w:val="000000" w:themeColor="text1"/>
                <w:szCs w:val="22"/>
                <w:lang w:val="en-GB" w:eastAsia="en-US"/>
              </w:rPr>
              <w:t xml:space="preserve">Subcutaneous </w:t>
            </w:r>
            <w:proofErr w:type="spellStart"/>
            <w:r w:rsidR="00313978" w:rsidRPr="006315C0">
              <w:rPr>
                <w:rFonts w:eastAsia="SimSun"/>
                <w:b/>
                <w:bCs/>
                <w:color w:val="000000" w:themeColor="text1"/>
                <w:szCs w:val="22"/>
                <w:lang w:val="en-GB" w:eastAsia="en-US"/>
              </w:rPr>
              <w:t>Tecentriq</w:t>
            </w:r>
            <w:proofErr w:type="spellEnd"/>
          </w:p>
        </w:tc>
        <w:tc>
          <w:tcPr>
            <w:tcW w:w="1843" w:type="dxa"/>
            <w:tcBorders>
              <w:bottom w:val="single" w:sz="4" w:space="0" w:color="auto"/>
            </w:tcBorders>
          </w:tcPr>
          <w:p w14:paraId="66810C4A" w14:textId="77777777" w:rsidR="00510BD3" w:rsidRPr="006315C0" w:rsidRDefault="00A30511" w:rsidP="005167EF">
            <w:pPr>
              <w:keepNext/>
              <w:autoSpaceDE w:val="0"/>
              <w:autoSpaceDN w:val="0"/>
              <w:adjustRightInd w:val="0"/>
              <w:jc w:val="center"/>
              <w:rPr>
                <w:rFonts w:eastAsia="SimSun"/>
                <w:b/>
                <w:bCs/>
                <w:color w:val="000000" w:themeColor="text1"/>
                <w:szCs w:val="22"/>
                <w:lang w:val="en-GB" w:eastAsia="en-US"/>
              </w:rPr>
            </w:pPr>
            <w:r w:rsidRPr="006315C0">
              <w:rPr>
                <w:rFonts w:eastAsia="SimSun"/>
                <w:b/>
                <w:bCs/>
                <w:color w:val="000000" w:themeColor="text1"/>
                <w:szCs w:val="22"/>
                <w:lang w:val="en-GB" w:eastAsia="en-US"/>
              </w:rPr>
              <w:t xml:space="preserve">Intravenous </w:t>
            </w:r>
            <w:proofErr w:type="spellStart"/>
            <w:r w:rsidR="00313978" w:rsidRPr="006315C0">
              <w:rPr>
                <w:rFonts w:eastAsia="SimSun"/>
                <w:b/>
                <w:bCs/>
                <w:color w:val="000000" w:themeColor="text1"/>
                <w:szCs w:val="22"/>
                <w:lang w:val="en-GB" w:eastAsia="en-US"/>
              </w:rPr>
              <w:t>Tecentriq</w:t>
            </w:r>
            <w:proofErr w:type="spellEnd"/>
          </w:p>
        </w:tc>
      </w:tr>
      <w:tr w:rsidR="00B964C1" w:rsidRPr="006315C0" w14:paraId="2D213053" w14:textId="77777777" w:rsidTr="00332AA5">
        <w:trPr>
          <w:trHeight w:val="79"/>
        </w:trPr>
        <w:tc>
          <w:tcPr>
            <w:tcW w:w="4945" w:type="dxa"/>
            <w:tcBorders>
              <w:bottom w:val="nil"/>
              <w:right w:val="nil"/>
            </w:tcBorders>
          </w:tcPr>
          <w:p w14:paraId="35FC8321" w14:textId="77777777" w:rsidR="00510BD3" w:rsidRPr="006315C0" w:rsidRDefault="00A30511" w:rsidP="005167EF">
            <w:pPr>
              <w:keepNext/>
              <w:autoSpaceDE w:val="0"/>
              <w:autoSpaceDN w:val="0"/>
              <w:adjustRightInd w:val="0"/>
              <w:rPr>
                <w:rFonts w:eastAsia="SimSun"/>
                <w:i/>
                <w:iCs/>
                <w:color w:val="000000" w:themeColor="text1"/>
                <w:szCs w:val="22"/>
                <w:lang w:val="en-GB" w:eastAsia="en-US"/>
              </w:rPr>
            </w:pPr>
            <w:r w:rsidRPr="006315C0">
              <w:rPr>
                <w:rFonts w:eastAsia="SimSun"/>
                <w:b/>
                <w:bCs/>
                <w:i/>
                <w:iCs/>
                <w:color w:val="000000" w:themeColor="text1"/>
                <w:szCs w:val="22"/>
                <w:lang w:val="en-GB" w:eastAsia="en-US"/>
              </w:rPr>
              <w:t xml:space="preserve">Investigator-assessed ORR (RECIST v1.1)* </w:t>
            </w:r>
          </w:p>
        </w:tc>
        <w:tc>
          <w:tcPr>
            <w:tcW w:w="1854" w:type="dxa"/>
            <w:tcBorders>
              <w:left w:val="nil"/>
              <w:bottom w:val="nil"/>
              <w:right w:val="nil"/>
            </w:tcBorders>
          </w:tcPr>
          <w:p w14:paraId="333F5E08"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n = 245</w:t>
            </w:r>
          </w:p>
        </w:tc>
        <w:tc>
          <w:tcPr>
            <w:tcW w:w="1843" w:type="dxa"/>
            <w:tcBorders>
              <w:left w:val="nil"/>
              <w:bottom w:val="nil"/>
            </w:tcBorders>
          </w:tcPr>
          <w:p w14:paraId="210738F7"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n = 124</w:t>
            </w:r>
          </w:p>
        </w:tc>
      </w:tr>
      <w:tr w:rsidR="00B964C1" w:rsidRPr="006315C0" w14:paraId="3046C503" w14:textId="77777777" w:rsidTr="00332AA5">
        <w:trPr>
          <w:trHeight w:val="77"/>
        </w:trPr>
        <w:tc>
          <w:tcPr>
            <w:tcW w:w="4945" w:type="dxa"/>
            <w:tcBorders>
              <w:top w:val="nil"/>
              <w:bottom w:val="nil"/>
              <w:right w:val="nil"/>
            </w:tcBorders>
          </w:tcPr>
          <w:p w14:paraId="6D47BCC3" w14:textId="77777777" w:rsidR="00510BD3" w:rsidRPr="006315C0" w:rsidRDefault="00A30511" w:rsidP="005167EF">
            <w:pPr>
              <w:keepNext/>
              <w:autoSpaceDE w:val="0"/>
              <w:autoSpaceDN w:val="0"/>
              <w:adjustRightInd w:val="0"/>
              <w:rPr>
                <w:rFonts w:eastAsia="SimSun"/>
                <w:color w:val="000000" w:themeColor="text1"/>
                <w:szCs w:val="22"/>
                <w:lang w:val="en-GB" w:eastAsia="en-US"/>
              </w:rPr>
            </w:pPr>
            <w:r w:rsidRPr="006315C0">
              <w:rPr>
                <w:rFonts w:eastAsia="SimSun"/>
                <w:color w:val="000000" w:themeColor="text1"/>
                <w:szCs w:val="22"/>
                <w:lang w:val="en-GB" w:eastAsia="en-US"/>
              </w:rPr>
              <w:t xml:space="preserve">No. of </w:t>
            </w:r>
            <w:r w:rsidR="00941AC5" w:rsidRPr="006315C0">
              <w:rPr>
                <w:rFonts w:eastAsia="SimSun"/>
                <w:color w:val="000000" w:themeColor="text1"/>
                <w:szCs w:val="22"/>
                <w:lang w:val="en-GB" w:eastAsia="en-US"/>
              </w:rPr>
              <w:t xml:space="preserve">confirmed </w:t>
            </w:r>
            <w:r w:rsidRPr="006315C0">
              <w:rPr>
                <w:rFonts w:eastAsia="SimSun"/>
                <w:color w:val="000000" w:themeColor="text1"/>
                <w:szCs w:val="22"/>
                <w:lang w:val="en-GB" w:eastAsia="en-US"/>
              </w:rPr>
              <w:t xml:space="preserve">responders (%) </w:t>
            </w:r>
          </w:p>
        </w:tc>
        <w:tc>
          <w:tcPr>
            <w:tcW w:w="1854" w:type="dxa"/>
            <w:tcBorders>
              <w:top w:val="nil"/>
              <w:left w:val="nil"/>
              <w:bottom w:val="nil"/>
              <w:right w:val="nil"/>
            </w:tcBorders>
          </w:tcPr>
          <w:p w14:paraId="74217228"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27 (11.0%)</w:t>
            </w:r>
          </w:p>
        </w:tc>
        <w:tc>
          <w:tcPr>
            <w:tcW w:w="1843" w:type="dxa"/>
            <w:tcBorders>
              <w:top w:val="nil"/>
              <w:left w:val="nil"/>
              <w:bottom w:val="nil"/>
            </w:tcBorders>
          </w:tcPr>
          <w:p w14:paraId="42256955"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13 (10.5%)</w:t>
            </w:r>
          </w:p>
        </w:tc>
      </w:tr>
      <w:tr w:rsidR="00B964C1" w:rsidRPr="006315C0" w14:paraId="4882E9AC" w14:textId="77777777" w:rsidTr="00332AA5">
        <w:trPr>
          <w:trHeight w:val="77"/>
        </w:trPr>
        <w:tc>
          <w:tcPr>
            <w:tcW w:w="4945" w:type="dxa"/>
            <w:tcBorders>
              <w:top w:val="nil"/>
              <w:bottom w:val="nil"/>
              <w:right w:val="nil"/>
            </w:tcBorders>
          </w:tcPr>
          <w:p w14:paraId="2600C37B" w14:textId="77777777" w:rsidR="00510BD3" w:rsidRPr="006315C0" w:rsidRDefault="00A30511" w:rsidP="005167EF">
            <w:pPr>
              <w:keepNext/>
              <w:autoSpaceDE w:val="0"/>
              <w:autoSpaceDN w:val="0"/>
              <w:adjustRightInd w:val="0"/>
              <w:rPr>
                <w:rFonts w:eastAsia="SimSun"/>
                <w:color w:val="000000" w:themeColor="text1"/>
                <w:szCs w:val="22"/>
                <w:lang w:val="en-GB" w:eastAsia="en-US"/>
              </w:rPr>
            </w:pPr>
            <w:r w:rsidRPr="006315C0">
              <w:rPr>
                <w:rFonts w:eastAsia="SimSun"/>
                <w:color w:val="000000" w:themeColor="text1"/>
                <w:szCs w:val="22"/>
                <w:lang w:val="en-GB" w:eastAsia="en-US"/>
              </w:rPr>
              <w:t xml:space="preserve">95% CI </w:t>
            </w:r>
          </w:p>
        </w:tc>
        <w:tc>
          <w:tcPr>
            <w:tcW w:w="1854" w:type="dxa"/>
            <w:tcBorders>
              <w:top w:val="nil"/>
              <w:left w:val="nil"/>
              <w:bottom w:val="nil"/>
              <w:right w:val="nil"/>
            </w:tcBorders>
          </w:tcPr>
          <w:p w14:paraId="065812CA"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(7.39, 15.63)</w:t>
            </w:r>
          </w:p>
        </w:tc>
        <w:tc>
          <w:tcPr>
            <w:tcW w:w="1843" w:type="dxa"/>
            <w:tcBorders>
              <w:top w:val="nil"/>
              <w:left w:val="nil"/>
              <w:bottom w:val="nil"/>
            </w:tcBorders>
          </w:tcPr>
          <w:p w14:paraId="7BD57F55"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(5.70, 17.26)</w:t>
            </w:r>
          </w:p>
        </w:tc>
      </w:tr>
      <w:tr w:rsidR="00B964C1" w:rsidRPr="006315C0" w14:paraId="542DB247" w14:textId="77777777" w:rsidTr="00332AA5">
        <w:trPr>
          <w:trHeight w:val="77"/>
        </w:trPr>
        <w:tc>
          <w:tcPr>
            <w:tcW w:w="4945" w:type="dxa"/>
            <w:tcBorders>
              <w:top w:val="nil"/>
              <w:bottom w:val="nil"/>
              <w:right w:val="nil"/>
            </w:tcBorders>
          </w:tcPr>
          <w:p w14:paraId="614B46D2" w14:textId="77777777" w:rsidR="00510BD3" w:rsidRPr="006315C0" w:rsidRDefault="00A30511" w:rsidP="005167EF">
            <w:pPr>
              <w:keepNext/>
              <w:autoSpaceDE w:val="0"/>
              <w:autoSpaceDN w:val="0"/>
              <w:adjustRightInd w:val="0"/>
              <w:rPr>
                <w:rFonts w:eastAsia="SimSun"/>
                <w:i/>
                <w:iCs/>
                <w:color w:val="000000" w:themeColor="text1"/>
                <w:szCs w:val="22"/>
                <w:lang w:val="en-GB" w:eastAsia="en-US"/>
              </w:rPr>
            </w:pPr>
            <w:r w:rsidRPr="006315C0">
              <w:rPr>
                <w:rFonts w:eastAsia="SimSun"/>
                <w:b/>
                <w:bCs/>
                <w:i/>
                <w:iCs/>
                <w:color w:val="000000" w:themeColor="text1"/>
                <w:szCs w:val="22"/>
                <w:lang w:val="en-GB" w:eastAsia="en-US"/>
              </w:rPr>
              <w:t xml:space="preserve">Investigator-assessed PFS (RECIST v1.1)* </w:t>
            </w:r>
          </w:p>
        </w:tc>
        <w:tc>
          <w:tcPr>
            <w:tcW w:w="1854" w:type="dxa"/>
            <w:tcBorders>
              <w:top w:val="nil"/>
              <w:left w:val="nil"/>
              <w:bottom w:val="nil"/>
              <w:right w:val="nil"/>
            </w:tcBorders>
          </w:tcPr>
          <w:p w14:paraId="1FE8D03D"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n = 247</w:t>
            </w:r>
          </w:p>
        </w:tc>
        <w:tc>
          <w:tcPr>
            <w:tcW w:w="1843" w:type="dxa"/>
            <w:tcBorders>
              <w:top w:val="nil"/>
              <w:left w:val="nil"/>
              <w:bottom w:val="nil"/>
            </w:tcBorders>
          </w:tcPr>
          <w:p w14:paraId="418987DB"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n = 124</w:t>
            </w:r>
          </w:p>
        </w:tc>
      </w:tr>
      <w:tr w:rsidR="00B964C1" w:rsidRPr="006315C0" w14:paraId="6140BC6B" w14:textId="77777777" w:rsidTr="00332AA5">
        <w:trPr>
          <w:trHeight w:val="77"/>
        </w:trPr>
        <w:tc>
          <w:tcPr>
            <w:tcW w:w="4945" w:type="dxa"/>
            <w:tcBorders>
              <w:top w:val="nil"/>
              <w:bottom w:val="nil"/>
              <w:right w:val="nil"/>
            </w:tcBorders>
          </w:tcPr>
          <w:p w14:paraId="781D1FD6" w14:textId="77777777" w:rsidR="00510BD3" w:rsidRPr="006315C0" w:rsidRDefault="00A30511" w:rsidP="005167EF">
            <w:pPr>
              <w:keepNext/>
              <w:autoSpaceDE w:val="0"/>
              <w:autoSpaceDN w:val="0"/>
              <w:adjustRightInd w:val="0"/>
              <w:rPr>
                <w:rFonts w:eastAsia="SimSun"/>
                <w:b/>
                <w:bCs/>
                <w:color w:val="000000" w:themeColor="text1"/>
                <w:szCs w:val="22"/>
                <w:lang w:val="en-GB" w:eastAsia="en-US"/>
              </w:rPr>
            </w:pPr>
            <w:r w:rsidRPr="006315C0">
              <w:rPr>
                <w:rFonts w:eastAsia="SimSun"/>
                <w:color w:val="000000" w:themeColor="text1"/>
                <w:szCs w:val="22"/>
                <w:lang w:val="en-GB" w:eastAsia="en-US"/>
              </w:rPr>
              <w:t xml:space="preserve">No. of events (%) </w:t>
            </w:r>
          </w:p>
        </w:tc>
        <w:tc>
          <w:tcPr>
            <w:tcW w:w="1854" w:type="dxa"/>
            <w:tcBorders>
              <w:top w:val="nil"/>
              <w:left w:val="nil"/>
              <w:bottom w:val="nil"/>
              <w:right w:val="nil"/>
            </w:tcBorders>
          </w:tcPr>
          <w:p w14:paraId="105B50FA"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219 (88.7%)</w:t>
            </w:r>
          </w:p>
        </w:tc>
        <w:tc>
          <w:tcPr>
            <w:tcW w:w="1843" w:type="dxa"/>
            <w:tcBorders>
              <w:top w:val="nil"/>
              <w:left w:val="nil"/>
              <w:bottom w:val="nil"/>
            </w:tcBorders>
          </w:tcPr>
          <w:p w14:paraId="1A3E4098"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107 (86.3%)</w:t>
            </w:r>
          </w:p>
        </w:tc>
      </w:tr>
      <w:tr w:rsidR="00B964C1" w:rsidRPr="006315C0" w14:paraId="08FDB182" w14:textId="77777777" w:rsidTr="00332AA5">
        <w:trPr>
          <w:trHeight w:val="77"/>
        </w:trPr>
        <w:tc>
          <w:tcPr>
            <w:tcW w:w="4945" w:type="dxa"/>
            <w:tcBorders>
              <w:top w:val="nil"/>
              <w:bottom w:val="nil"/>
              <w:right w:val="nil"/>
            </w:tcBorders>
          </w:tcPr>
          <w:p w14:paraId="0B892D5D" w14:textId="77777777" w:rsidR="00510BD3" w:rsidRPr="006315C0" w:rsidRDefault="00A30511" w:rsidP="005167EF">
            <w:pPr>
              <w:keepNext/>
              <w:autoSpaceDE w:val="0"/>
              <w:autoSpaceDN w:val="0"/>
              <w:adjustRightInd w:val="0"/>
              <w:rPr>
                <w:rFonts w:eastAsia="SimSun"/>
                <w:color w:val="000000" w:themeColor="text1"/>
                <w:szCs w:val="22"/>
                <w:lang w:val="en-GB" w:eastAsia="en-US"/>
              </w:rPr>
            </w:pPr>
            <w:r w:rsidRPr="006315C0">
              <w:rPr>
                <w:rFonts w:eastAsia="SimSun"/>
                <w:color w:val="000000" w:themeColor="text1"/>
                <w:szCs w:val="22"/>
                <w:lang w:val="en-GB" w:eastAsia="en-US"/>
              </w:rPr>
              <w:t>Median (months) (95% CI)</w:t>
            </w:r>
          </w:p>
        </w:tc>
        <w:tc>
          <w:tcPr>
            <w:tcW w:w="1854" w:type="dxa"/>
            <w:tcBorders>
              <w:top w:val="nil"/>
              <w:left w:val="nil"/>
              <w:bottom w:val="nil"/>
              <w:right w:val="nil"/>
            </w:tcBorders>
          </w:tcPr>
          <w:p w14:paraId="289E101E"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2.8 (2.7, 4.1)</w:t>
            </w:r>
          </w:p>
        </w:tc>
        <w:tc>
          <w:tcPr>
            <w:tcW w:w="1843" w:type="dxa"/>
            <w:tcBorders>
              <w:top w:val="nil"/>
              <w:left w:val="nil"/>
              <w:bottom w:val="nil"/>
            </w:tcBorders>
          </w:tcPr>
          <w:p w14:paraId="52DD25BD"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2.9 (</w:t>
            </w:r>
            <w:r w:rsidR="00080F5E" w:rsidRPr="006315C0">
              <w:rPr>
                <w:rFonts w:eastAsia="SimSun"/>
                <w:color w:val="000000" w:themeColor="text1"/>
                <w:szCs w:val="22"/>
                <w:lang w:val="en-GB" w:eastAsia="en-US"/>
              </w:rPr>
              <w:t>1.8</w:t>
            </w:r>
            <w:r w:rsidRPr="006315C0">
              <w:rPr>
                <w:rFonts w:eastAsia="SimSun"/>
                <w:color w:val="000000" w:themeColor="text1"/>
                <w:szCs w:val="22"/>
                <w:lang w:val="en-GB" w:eastAsia="en-US"/>
              </w:rPr>
              <w:t>, 4.</w:t>
            </w:r>
            <w:r w:rsidR="00CD41B6" w:rsidRPr="006315C0">
              <w:rPr>
                <w:rFonts w:eastAsia="SimSun"/>
                <w:color w:val="000000" w:themeColor="text1"/>
                <w:szCs w:val="22"/>
                <w:lang w:val="en-GB" w:eastAsia="en-US"/>
              </w:rPr>
              <w:t>2</w:t>
            </w:r>
            <w:r w:rsidRPr="006315C0">
              <w:rPr>
                <w:rFonts w:eastAsia="SimSun"/>
                <w:color w:val="000000" w:themeColor="text1"/>
                <w:szCs w:val="22"/>
                <w:lang w:val="en-GB" w:eastAsia="en-US"/>
              </w:rPr>
              <w:t>)</w:t>
            </w:r>
          </w:p>
        </w:tc>
      </w:tr>
      <w:tr w:rsidR="00B964C1" w:rsidRPr="006315C0" w14:paraId="5B8103B8" w14:textId="77777777" w:rsidTr="00332AA5">
        <w:trPr>
          <w:trHeight w:val="77"/>
        </w:trPr>
        <w:tc>
          <w:tcPr>
            <w:tcW w:w="4945" w:type="dxa"/>
            <w:tcBorders>
              <w:top w:val="nil"/>
              <w:bottom w:val="nil"/>
              <w:right w:val="nil"/>
            </w:tcBorders>
          </w:tcPr>
          <w:p w14:paraId="078F86A5" w14:textId="77777777" w:rsidR="00510BD3" w:rsidRPr="006315C0" w:rsidRDefault="00A30511" w:rsidP="005167EF">
            <w:pPr>
              <w:keepNext/>
              <w:autoSpaceDE w:val="0"/>
              <w:autoSpaceDN w:val="0"/>
              <w:adjustRightInd w:val="0"/>
              <w:rPr>
                <w:rFonts w:eastAsia="SimSun"/>
                <w:color w:val="000000" w:themeColor="text1"/>
                <w:szCs w:val="22"/>
                <w:lang w:val="en-GB" w:eastAsia="en-US"/>
              </w:rPr>
            </w:pPr>
            <w:r w:rsidRPr="006315C0">
              <w:rPr>
                <w:rFonts w:eastAsia="SimSun"/>
                <w:b/>
                <w:color w:val="000000" w:themeColor="text1"/>
                <w:szCs w:val="22"/>
                <w:lang w:val="en-GB" w:eastAsia="en-US"/>
              </w:rPr>
              <w:t>OS*</w:t>
            </w:r>
          </w:p>
        </w:tc>
        <w:tc>
          <w:tcPr>
            <w:tcW w:w="1854" w:type="dxa"/>
            <w:tcBorders>
              <w:top w:val="nil"/>
              <w:left w:val="nil"/>
              <w:bottom w:val="nil"/>
              <w:right w:val="nil"/>
            </w:tcBorders>
          </w:tcPr>
          <w:p w14:paraId="282D272F"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n = 247</w:t>
            </w:r>
          </w:p>
        </w:tc>
        <w:tc>
          <w:tcPr>
            <w:tcW w:w="1843" w:type="dxa"/>
            <w:tcBorders>
              <w:top w:val="nil"/>
              <w:left w:val="nil"/>
              <w:bottom w:val="nil"/>
            </w:tcBorders>
          </w:tcPr>
          <w:p w14:paraId="6744F53D"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n = 124</w:t>
            </w:r>
          </w:p>
        </w:tc>
      </w:tr>
      <w:tr w:rsidR="00B964C1" w:rsidRPr="006315C0" w14:paraId="3CD27DF2" w14:textId="77777777" w:rsidTr="00332AA5">
        <w:trPr>
          <w:trHeight w:val="77"/>
        </w:trPr>
        <w:tc>
          <w:tcPr>
            <w:tcW w:w="4945" w:type="dxa"/>
            <w:tcBorders>
              <w:top w:val="nil"/>
              <w:bottom w:val="nil"/>
              <w:right w:val="nil"/>
            </w:tcBorders>
          </w:tcPr>
          <w:p w14:paraId="7F788C85" w14:textId="77777777" w:rsidR="00510BD3" w:rsidRPr="006315C0" w:rsidRDefault="00A30511" w:rsidP="005167EF">
            <w:pPr>
              <w:keepNext/>
              <w:autoSpaceDE w:val="0"/>
              <w:autoSpaceDN w:val="0"/>
              <w:adjustRightInd w:val="0"/>
              <w:rPr>
                <w:rFonts w:eastAsia="SimSun"/>
                <w:b/>
                <w:color w:val="000000" w:themeColor="text1"/>
                <w:szCs w:val="22"/>
                <w:lang w:val="en-GB" w:eastAsia="en-US"/>
              </w:rPr>
            </w:pPr>
            <w:r w:rsidRPr="006315C0">
              <w:rPr>
                <w:rFonts w:eastAsia="SimSun"/>
                <w:color w:val="000000" w:themeColor="text1"/>
                <w:szCs w:val="22"/>
                <w:lang w:val="en-GB" w:eastAsia="en-US"/>
              </w:rPr>
              <w:t>No. of events (%)</w:t>
            </w:r>
          </w:p>
        </w:tc>
        <w:tc>
          <w:tcPr>
            <w:tcW w:w="1854" w:type="dxa"/>
            <w:tcBorders>
              <w:top w:val="nil"/>
              <w:left w:val="nil"/>
              <w:bottom w:val="nil"/>
              <w:right w:val="nil"/>
            </w:tcBorders>
          </w:tcPr>
          <w:p w14:paraId="4EB3D2FC"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144 (58.3%)</w:t>
            </w:r>
          </w:p>
        </w:tc>
        <w:tc>
          <w:tcPr>
            <w:tcW w:w="1843" w:type="dxa"/>
            <w:tcBorders>
              <w:top w:val="nil"/>
              <w:left w:val="nil"/>
              <w:bottom w:val="nil"/>
            </w:tcBorders>
          </w:tcPr>
          <w:p w14:paraId="63B1F35F"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79 (63.7</w:t>
            </w:r>
            <w:r w:rsidR="005167EF" w:rsidRPr="006315C0">
              <w:rPr>
                <w:rFonts w:eastAsia="SimSun"/>
                <w:color w:val="000000" w:themeColor="text1"/>
                <w:szCs w:val="22"/>
                <w:lang w:val="en-GB" w:eastAsia="en-US"/>
              </w:rPr>
              <w:t>%</w:t>
            </w:r>
            <w:r w:rsidRPr="006315C0">
              <w:rPr>
                <w:rFonts w:eastAsia="SimSun"/>
                <w:color w:val="000000" w:themeColor="text1"/>
                <w:szCs w:val="22"/>
                <w:lang w:val="en-GB" w:eastAsia="en-US"/>
              </w:rPr>
              <w:t>)</w:t>
            </w:r>
          </w:p>
        </w:tc>
      </w:tr>
      <w:tr w:rsidR="00B964C1" w:rsidRPr="006315C0" w14:paraId="772FB0AF" w14:textId="77777777" w:rsidTr="00332AA5">
        <w:trPr>
          <w:trHeight w:val="77"/>
        </w:trPr>
        <w:tc>
          <w:tcPr>
            <w:tcW w:w="4945" w:type="dxa"/>
            <w:tcBorders>
              <w:top w:val="nil"/>
              <w:right w:val="nil"/>
            </w:tcBorders>
          </w:tcPr>
          <w:p w14:paraId="72367F1C" w14:textId="77777777" w:rsidR="00510BD3" w:rsidRPr="006315C0" w:rsidRDefault="00A30511" w:rsidP="005167EF">
            <w:pPr>
              <w:keepNext/>
              <w:autoSpaceDE w:val="0"/>
              <w:autoSpaceDN w:val="0"/>
              <w:adjustRightInd w:val="0"/>
              <w:rPr>
                <w:rFonts w:eastAsia="SimSun"/>
                <w:color w:val="000000" w:themeColor="text1"/>
                <w:szCs w:val="22"/>
                <w:lang w:val="en-GB" w:eastAsia="en-US"/>
              </w:rPr>
            </w:pPr>
            <w:r w:rsidRPr="006315C0">
              <w:rPr>
                <w:rFonts w:eastAsia="SimSun"/>
                <w:color w:val="000000" w:themeColor="text1"/>
                <w:szCs w:val="22"/>
                <w:lang w:val="en-GB" w:eastAsia="en-US"/>
              </w:rPr>
              <w:t>Median (months) (95% CI)</w:t>
            </w:r>
          </w:p>
        </w:tc>
        <w:tc>
          <w:tcPr>
            <w:tcW w:w="1854" w:type="dxa"/>
            <w:tcBorders>
              <w:top w:val="nil"/>
              <w:left w:val="nil"/>
              <w:right w:val="nil"/>
            </w:tcBorders>
          </w:tcPr>
          <w:p w14:paraId="2FB738FA"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10.7 (8.5, 13.8)</w:t>
            </w:r>
          </w:p>
        </w:tc>
        <w:tc>
          <w:tcPr>
            <w:tcW w:w="1843" w:type="dxa"/>
            <w:tcBorders>
              <w:top w:val="nil"/>
              <w:left w:val="nil"/>
            </w:tcBorders>
          </w:tcPr>
          <w:p w14:paraId="2311A690" w14:textId="77777777" w:rsidR="00510BD3" w:rsidRPr="006315C0" w:rsidRDefault="00A30511" w:rsidP="005167EF">
            <w:pPr>
              <w:keepNext/>
              <w:autoSpaceDE w:val="0"/>
              <w:autoSpaceDN w:val="0"/>
              <w:adjustRightInd w:val="0"/>
              <w:jc w:val="center"/>
              <w:rPr>
                <w:rFonts w:eastAsia="SimSun"/>
                <w:color w:val="000000" w:themeColor="text1"/>
                <w:szCs w:val="22"/>
                <w:lang w:val="en-GB" w:eastAsia="en-US"/>
              </w:rPr>
            </w:pPr>
            <w:r w:rsidRPr="006315C0">
              <w:rPr>
                <w:rFonts w:eastAsia="SimSun"/>
                <w:color w:val="000000" w:themeColor="text1"/>
                <w:szCs w:val="22"/>
                <w:lang w:val="en-GB" w:eastAsia="en-US"/>
              </w:rPr>
              <w:t>10.1 (</w:t>
            </w:r>
            <w:r w:rsidR="00CD41B6" w:rsidRPr="006315C0">
              <w:rPr>
                <w:rFonts w:eastAsia="SimSun"/>
                <w:color w:val="000000" w:themeColor="text1"/>
                <w:szCs w:val="22"/>
                <w:lang w:val="en-GB" w:eastAsia="en-US"/>
              </w:rPr>
              <w:t>7</w:t>
            </w:r>
            <w:r w:rsidRPr="006315C0">
              <w:rPr>
                <w:rFonts w:eastAsia="SimSun"/>
                <w:color w:val="000000" w:themeColor="text1"/>
                <w:szCs w:val="22"/>
                <w:lang w:val="en-GB" w:eastAsia="en-US"/>
              </w:rPr>
              <w:t>.5, 1</w:t>
            </w:r>
            <w:r w:rsidR="00CD41B6" w:rsidRPr="006315C0">
              <w:rPr>
                <w:rFonts w:eastAsia="SimSun"/>
                <w:color w:val="000000" w:themeColor="text1"/>
                <w:szCs w:val="22"/>
                <w:lang w:val="en-GB" w:eastAsia="en-US"/>
              </w:rPr>
              <w:t>2.1</w:t>
            </w:r>
            <w:r w:rsidRPr="006315C0">
              <w:rPr>
                <w:rFonts w:eastAsia="SimSun"/>
                <w:color w:val="000000" w:themeColor="text1"/>
                <w:szCs w:val="22"/>
                <w:lang w:val="en-GB" w:eastAsia="en-US"/>
              </w:rPr>
              <w:t>)</w:t>
            </w:r>
          </w:p>
        </w:tc>
      </w:tr>
    </w:tbl>
    <w:p w14:paraId="7B9A29A0" w14:textId="77777777" w:rsidR="00B87C43" w:rsidRPr="006315C0" w:rsidRDefault="00A30511" w:rsidP="000E5975">
      <w:pPr>
        <w:pStyle w:val="Paragraph"/>
        <w:keepNext/>
        <w:spacing w:after="0" w:line="240" w:lineRule="auto"/>
        <w:ind w:right="1151"/>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CI</w:t>
      </w:r>
      <w:r w:rsidR="00DF754A" w:rsidRPr="006315C0">
        <w:rPr>
          <w:color w:val="000000" w:themeColor="text1"/>
          <w:lang w:val="en-GB"/>
        </w:rPr>
        <w:t> </w:t>
      </w:r>
      <w:r w:rsidRPr="006315C0">
        <w:rPr>
          <w:rFonts w:ascii="Times New Roman" w:hAnsi="Times New Roman"/>
          <w:color w:val="000000" w:themeColor="text1"/>
          <w:sz w:val="22"/>
          <w:szCs w:val="22"/>
          <w:lang w:val="en-GB"/>
        </w:rPr>
        <w:t>=</w:t>
      </w:r>
      <w:r w:rsidR="00DF754A" w:rsidRPr="006315C0">
        <w:rPr>
          <w:color w:val="000000" w:themeColor="text1"/>
          <w:lang w:val="en-GB"/>
        </w:rPr>
        <w:t> </w:t>
      </w:r>
      <w:r w:rsidRPr="006315C0">
        <w:rPr>
          <w:rFonts w:ascii="Times New Roman" w:hAnsi="Times New Roman"/>
          <w:color w:val="000000" w:themeColor="text1"/>
          <w:sz w:val="22"/>
          <w:szCs w:val="22"/>
          <w:lang w:val="en-GB"/>
        </w:rPr>
        <w:t>confidence interval; ORR</w:t>
      </w:r>
      <w:r w:rsidR="00DF754A" w:rsidRPr="006315C0">
        <w:rPr>
          <w:color w:val="000000" w:themeColor="text1"/>
          <w:lang w:val="en-GB"/>
        </w:rPr>
        <w:t> </w:t>
      </w:r>
      <w:r w:rsidRPr="006315C0">
        <w:rPr>
          <w:rFonts w:ascii="Times New Roman" w:hAnsi="Times New Roman"/>
          <w:color w:val="000000" w:themeColor="text1"/>
          <w:sz w:val="22"/>
          <w:szCs w:val="22"/>
          <w:lang w:val="en-GB"/>
        </w:rPr>
        <w:t>=</w:t>
      </w:r>
      <w:r w:rsidR="00DF754A" w:rsidRPr="006315C0">
        <w:rPr>
          <w:color w:val="000000" w:themeColor="text1"/>
          <w:lang w:val="en-GB"/>
        </w:rPr>
        <w:t> </w:t>
      </w:r>
      <w:r w:rsidRPr="006315C0">
        <w:rPr>
          <w:rFonts w:ascii="Times New Roman" w:hAnsi="Times New Roman"/>
          <w:color w:val="000000" w:themeColor="text1"/>
          <w:sz w:val="22"/>
          <w:szCs w:val="22"/>
          <w:lang w:val="en-GB"/>
        </w:rPr>
        <w:t xml:space="preserve">objective response rate; </w:t>
      </w:r>
      <w:r w:rsidR="000E5975" w:rsidRPr="006315C0">
        <w:rPr>
          <w:rFonts w:ascii="Times New Roman" w:hAnsi="Times New Roman"/>
          <w:color w:val="000000" w:themeColor="text1"/>
          <w:sz w:val="22"/>
          <w:szCs w:val="22"/>
          <w:lang w:val="en-GB"/>
        </w:rPr>
        <w:t xml:space="preserve">OS = overall survival; </w:t>
      </w:r>
      <w:r w:rsidRPr="006315C0">
        <w:rPr>
          <w:rFonts w:ascii="Times New Roman" w:hAnsi="Times New Roman"/>
          <w:color w:val="000000" w:themeColor="text1"/>
          <w:sz w:val="22"/>
          <w:szCs w:val="22"/>
          <w:lang w:val="en-GB"/>
        </w:rPr>
        <w:t>PFS</w:t>
      </w:r>
      <w:r w:rsidR="00DF754A" w:rsidRPr="006315C0">
        <w:rPr>
          <w:color w:val="000000" w:themeColor="text1"/>
          <w:lang w:val="en-GB"/>
        </w:rPr>
        <w:t> </w:t>
      </w:r>
      <w:r w:rsidRPr="006315C0">
        <w:rPr>
          <w:rFonts w:ascii="Times New Roman" w:hAnsi="Times New Roman"/>
          <w:color w:val="000000" w:themeColor="text1"/>
          <w:sz w:val="22"/>
          <w:szCs w:val="22"/>
          <w:lang w:val="en-GB"/>
        </w:rPr>
        <w:t>=</w:t>
      </w:r>
      <w:r w:rsidR="00DF754A" w:rsidRPr="006315C0">
        <w:rPr>
          <w:color w:val="000000" w:themeColor="text1"/>
          <w:lang w:val="en-GB"/>
        </w:rPr>
        <w:t> </w:t>
      </w:r>
      <w:r w:rsidRPr="006315C0">
        <w:rPr>
          <w:rFonts w:ascii="Times New Roman" w:hAnsi="Times New Roman"/>
          <w:color w:val="000000" w:themeColor="text1"/>
          <w:sz w:val="22"/>
          <w:szCs w:val="22"/>
          <w:lang w:val="en-GB"/>
        </w:rPr>
        <w:t>progression-free survival; RECIST</w:t>
      </w:r>
      <w:r w:rsidR="00DF754A" w:rsidRPr="006315C0">
        <w:rPr>
          <w:color w:val="000000" w:themeColor="text1"/>
          <w:lang w:val="en-GB"/>
        </w:rPr>
        <w:t> </w:t>
      </w:r>
      <w:r w:rsidRPr="006315C0">
        <w:rPr>
          <w:rFonts w:ascii="Times New Roman" w:hAnsi="Times New Roman"/>
          <w:color w:val="000000" w:themeColor="text1"/>
          <w:sz w:val="22"/>
          <w:szCs w:val="22"/>
          <w:lang w:val="en-GB"/>
        </w:rPr>
        <w:t>=</w:t>
      </w:r>
      <w:r w:rsidR="00DF754A" w:rsidRPr="006315C0">
        <w:rPr>
          <w:color w:val="000000" w:themeColor="text1"/>
          <w:lang w:val="en-GB"/>
        </w:rPr>
        <w:t> </w:t>
      </w:r>
      <w:r w:rsidRPr="006315C0">
        <w:rPr>
          <w:rFonts w:ascii="Times New Roman" w:hAnsi="Times New Roman"/>
          <w:color w:val="000000" w:themeColor="text1"/>
          <w:sz w:val="22"/>
          <w:szCs w:val="22"/>
          <w:lang w:val="en-GB"/>
        </w:rPr>
        <w:t xml:space="preserve">Response Evaluation Criteria in Solid </w:t>
      </w:r>
      <w:proofErr w:type="spellStart"/>
      <w:r w:rsidRPr="006315C0">
        <w:rPr>
          <w:rFonts w:ascii="Times New Roman" w:hAnsi="Times New Roman"/>
          <w:color w:val="000000" w:themeColor="text1"/>
          <w:sz w:val="22"/>
          <w:szCs w:val="22"/>
          <w:lang w:val="en-GB"/>
        </w:rPr>
        <w:t>Tumors</w:t>
      </w:r>
      <w:proofErr w:type="spellEnd"/>
      <w:r w:rsidRPr="006315C0">
        <w:rPr>
          <w:rFonts w:ascii="Times New Roman" w:hAnsi="Times New Roman"/>
          <w:color w:val="000000" w:themeColor="text1"/>
          <w:sz w:val="22"/>
          <w:szCs w:val="22"/>
          <w:lang w:val="en-GB"/>
        </w:rPr>
        <w:t xml:space="preserve"> v1.1</w:t>
      </w:r>
    </w:p>
    <w:p w14:paraId="643BC94C" w14:textId="77777777" w:rsidR="00B87C43" w:rsidRPr="006315C0" w:rsidRDefault="00A30511" w:rsidP="005167EF">
      <w:pPr>
        <w:pStyle w:val="Paragraph"/>
        <w:keepNext/>
        <w:spacing w:after="0" w:line="240" w:lineRule="auto"/>
        <w:jc w:val="both"/>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w:t>
      </w:r>
      <w:r w:rsidR="003E1B64" w:rsidRPr="006315C0">
        <w:rPr>
          <w:rFonts w:ascii="Times New Roman" w:hAnsi="Times New Roman"/>
          <w:color w:val="000000" w:themeColor="text1"/>
          <w:sz w:val="22"/>
          <w:szCs w:val="22"/>
          <w:lang w:val="en-GB"/>
        </w:rPr>
        <w:t xml:space="preserve"> </w:t>
      </w:r>
      <w:r w:rsidRPr="006315C0">
        <w:rPr>
          <w:rFonts w:ascii="Times New Roman" w:hAnsi="Times New Roman"/>
          <w:color w:val="000000" w:themeColor="text1"/>
          <w:sz w:val="22"/>
          <w:szCs w:val="22"/>
          <w:lang w:val="en-GB"/>
        </w:rPr>
        <w:t>descriptive analyses</w:t>
      </w:r>
    </w:p>
    <w:p w14:paraId="64A65148" w14:textId="77777777" w:rsidR="00B87C43" w:rsidRPr="006315C0" w:rsidRDefault="00B87C43" w:rsidP="00B87C43">
      <w:pPr>
        <w:keepNext/>
        <w:autoSpaceDE w:val="0"/>
        <w:autoSpaceDN w:val="0"/>
        <w:adjustRightInd w:val="0"/>
        <w:rPr>
          <w:color w:val="000000" w:themeColor="text1"/>
          <w:u w:val="single"/>
          <w:lang w:val="en-GB"/>
        </w:rPr>
      </w:pPr>
    </w:p>
    <w:p w14:paraId="5B892DD7" w14:textId="77777777" w:rsidR="00B87C43" w:rsidRPr="006315C0" w:rsidRDefault="00A30511" w:rsidP="00B87C43">
      <w:pPr>
        <w:keepNext/>
        <w:autoSpaceDE w:val="0"/>
        <w:autoSpaceDN w:val="0"/>
        <w:adjustRightInd w:val="0"/>
        <w:rPr>
          <w:i/>
          <w:iCs/>
          <w:color w:val="000000" w:themeColor="text1"/>
          <w:lang w:val="en-GB"/>
        </w:rPr>
      </w:pPr>
      <w:r w:rsidRPr="006315C0">
        <w:rPr>
          <w:i/>
          <w:iCs/>
          <w:color w:val="000000" w:themeColor="text1"/>
          <w:lang w:val="en-GB"/>
        </w:rPr>
        <w:t>Intravenous formulation</w:t>
      </w:r>
    </w:p>
    <w:p w14:paraId="38B08685" w14:textId="77777777" w:rsidR="000C522B" w:rsidRPr="006315C0" w:rsidRDefault="000C522B" w:rsidP="000C522B">
      <w:pPr>
        <w:keepNext/>
        <w:keepLines/>
        <w:rPr>
          <w:i/>
          <w:color w:val="000000" w:themeColor="text1"/>
          <w:szCs w:val="22"/>
          <w:u w:val="single"/>
          <w:lang w:val="en-GB"/>
        </w:rPr>
      </w:pPr>
    </w:p>
    <w:p w14:paraId="672567FE" w14:textId="77777777" w:rsidR="000C522B" w:rsidRPr="006315C0" w:rsidRDefault="00A30511" w:rsidP="000C522B">
      <w:pPr>
        <w:keepNext/>
        <w:keepLines/>
        <w:rPr>
          <w:i/>
          <w:color w:val="000000" w:themeColor="text1"/>
          <w:szCs w:val="22"/>
          <w:lang w:val="en-GB"/>
        </w:rPr>
      </w:pPr>
      <w:r w:rsidRPr="006315C0">
        <w:rPr>
          <w:i/>
          <w:color w:val="000000" w:themeColor="text1"/>
          <w:szCs w:val="22"/>
          <w:lang w:val="en-GB"/>
        </w:rPr>
        <w:t>OAK (GO28915):</w:t>
      </w:r>
      <w:r w:rsidRPr="006315C0">
        <w:rPr>
          <w:color w:val="000000" w:themeColor="text1"/>
          <w:szCs w:val="22"/>
          <w:lang w:val="en-GB"/>
        </w:rPr>
        <w:t xml:space="preserve"> </w:t>
      </w:r>
      <w:r w:rsidRPr="006315C0">
        <w:rPr>
          <w:i/>
          <w:color w:val="000000" w:themeColor="text1"/>
          <w:szCs w:val="22"/>
          <w:lang w:val="en-GB"/>
        </w:rPr>
        <w:t>Randomised phase III trial in locally advanced or metastatic NSCLC patients previously treated with chemotherapy</w:t>
      </w:r>
    </w:p>
    <w:p w14:paraId="211366A6" w14:textId="77777777" w:rsidR="000C522B" w:rsidRPr="006315C0" w:rsidRDefault="000C522B" w:rsidP="000C522B">
      <w:pPr>
        <w:keepNext/>
        <w:rPr>
          <w:i/>
          <w:color w:val="000000" w:themeColor="text1"/>
          <w:szCs w:val="22"/>
          <w:lang w:val="en-GB"/>
        </w:rPr>
      </w:pPr>
    </w:p>
    <w:p w14:paraId="0055ACF3" w14:textId="77777777" w:rsidR="000C522B" w:rsidRPr="006315C0" w:rsidRDefault="00A30511" w:rsidP="000C522B">
      <w:pPr>
        <w:rPr>
          <w:color w:val="000000" w:themeColor="text1"/>
          <w:szCs w:val="22"/>
          <w:lang w:val="en-GB"/>
        </w:rPr>
      </w:pPr>
      <w:r w:rsidRPr="006315C0">
        <w:rPr>
          <w:color w:val="000000" w:themeColor="text1"/>
          <w:szCs w:val="22"/>
          <w:lang w:val="en-GB"/>
        </w:rPr>
        <w:t>A phase III, open</w:t>
      </w:r>
      <w:r w:rsidRPr="006315C0">
        <w:rPr>
          <w:color w:val="000000" w:themeColor="text1"/>
          <w:szCs w:val="22"/>
          <w:lang w:val="en-GB"/>
        </w:rPr>
        <w:noBreakHyphen/>
        <w:t>label, multi</w:t>
      </w:r>
      <w:r w:rsidRPr="006315C0">
        <w:rPr>
          <w:color w:val="000000" w:themeColor="text1"/>
          <w:szCs w:val="22"/>
          <w:lang w:val="en-GB"/>
        </w:rPr>
        <w:noBreakHyphen/>
        <w:t>centre, international, randomised study, OAK, was conducted to evaluate the efficacy and safety of atezolizumab compared with docetaxel in patients with locally advanced or metastatic NSCLC who progressed during or following a platinum</w:t>
      </w:r>
      <w:r w:rsidRPr="006315C0">
        <w:rPr>
          <w:color w:val="000000" w:themeColor="text1"/>
          <w:szCs w:val="22"/>
          <w:lang w:val="en-GB"/>
        </w:rPr>
        <w:noBreakHyphen/>
        <w:t xml:space="preserve">containing regimen. This study excluded patients who had a history </w:t>
      </w:r>
      <w:r w:rsidRPr="006315C0">
        <w:rPr>
          <w:iCs/>
          <w:color w:val="000000" w:themeColor="text1"/>
          <w:szCs w:val="22"/>
          <w:lang w:val="en-GB"/>
        </w:rPr>
        <w:t xml:space="preserve">of </w:t>
      </w:r>
      <w:r w:rsidRPr="006315C0">
        <w:rPr>
          <w:color w:val="000000" w:themeColor="text1"/>
          <w:szCs w:val="22"/>
          <w:lang w:val="en-GB"/>
        </w:rPr>
        <w:t>autoimmune disease, active or corticosteroid</w:t>
      </w:r>
      <w:r w:rsidRPr="006315C0">
        <w:rPr>
          <w:color w:val="000000" w:themeColor="text1"/>
          <w:szCs w:val="22"/>
          <w:lang w:val="en-GB"/>
        </w:rPr>
        <w:noBreakHyphen/>
        <w:t>dependent brain metastases, administration of a live, attenuated vaccine within 28 days prior to enrolment, administration of systemic immunostimulatory agents within 4 weeks or systemic immunosuppressive medicinal product within 2</w:t>
      </w:r>
      <w:r w:rsidR="00EF5845" w:rsidRPr="006315C0">
        <w:rPr>
          <w:color w:val="000000" w:themeColor="text1"/>
          <w:lang w:val="en-GB"/>
        </w:rPr>
        <w:t> </w:t>
      </w:r>
      <w:r w:rsidRPr="006315C0">
        <w:rPr>
          <w:color w:val="000000" w:themeColor="text1"/>
          <w:szCs w:val="22"/>
          <w:lang w:val="en-GB"/>
        </w:rPr>
        <w:t>weeks prior to enrolment. Tumour assessments were conducted every 6</w:t>
      </w:r>
      <w:r w:rsidR="00EF5845" w:rsidRPr="006315C0">
        <w:rPr>
          <w:color w:val="000000" w:themeColor="text1"/>
          <w:lang w:val="en-GB"/>
        </w:rPr>
        <w:t> </w:t>
      </w:r>
      <w:r w:rsidRPr="006315C0">
        <w:rPr>
          <w:color w:val="000000" w:themeColor="text1"/>
          <w:szCs w:val="22"/>
          <w:lang w:val="en-GB"/>
        </w:rPr>
        <w:t>weeks for the first 36</w:t>
      </w:r>
      <w:r w:rsidR="00EF5845" w:rsidRPr="006315C0">
        <w:rPr>
          <w:color w:val="000000" w:themeColor="text1"/>
          <w:lang w:val="en-GB"/>
        </w:rPr>
        <w:t> </w:t>
      </w:r>
      <w:r w:rsidRPr="006315C0">
        <w:rPr>
          <w:color w:val="000000" w:themeColor="text1"/>
          <w:szCs w:val="22"/>
          <w:lang w:val="en-GB"/>
        </w:rPr>
        <w:t>weeks, and every 9 week</w:t>
      </w:r>
      <w:r w:rsidR="00776354" w:rsidRPr="006315C0">
        <w:rPr>
          <w:color w:val="000000" w:themeColor="text1"/>
          <w:szCs w:val="22"/>
          <w:lang w:val="en-GB"/>
        </w:rPr>
        <w:t>s</w:t>
      </w:r>
      <w:r w:rsidR="00EF5845" w:rsidRPr="006315C0">
        <w:rPr>
          <w:color w:val="000000" w:themeColor="text1"/>
          <w:lang w:val="en-GB"/>
        </w:rPr>
        <w:t> </w:t>
      </w:r>
      <w:r w:rsidRPr="006315C0">
        <w:rPr>
          <w:color w:val="000000" w:themeColor="text1"/>
          <w:szCs w:val="22"/>
          <w:lang w:val="en-GB"/>
        </w:rPr>
        <w:t>thereafter. Tumour specimens were evaluated prospectively for PD</w:t>
      </w:r>
      <w:r w:rsidRPr="006315C0">
        <w:rPr>
          <w:color w:val="000000" w:themeColor="text1"/>
          <w:szCs w:val="22"/>
          <w:lang w:val="en-GB"/>
        </w:rPr>
        <w:noBreakHyphen/>
        <w:t>L1 expression on tumour cells (TC) and tumour</w:t>
      </w:r>
      <w:r w:rsidRPr="006315C0">
        <w:rPr>
          <w:color w:val="000000" w:themeColor="text1"/>
          <w:szCs w:val="22"/>
          <w:lang w:val="en-GB"/>
        </w:rPr>
        <w:noBreakHyphen/>
        <w:t>infiltrating immune cells (IC).</w:t>
      </w:r>
    </w:p>
    <w:p w14:paraId="71D8940E" w14:textId="77777777" w:rsidR="000C522B" w:rsidRPr="006315C0" w:rsidRDefault="000C522B" w:rsidP="000C522B">
      <w:pPr>
        <w:rPr>
          <w:color w:val="000000" w:themeColor="text1"/>
          <w:szCs w:val="22"/>
          <w:lang w:val="en-GB"/>
        </w:rPr>
      </w:pPr>
    </w:p>
    <w:p w14:paraId="1CB4DC9E" w14:textId="77777777" w:rsidR="000C522B" w:rsidRPr="006315C0" w:rsidRDefault="00A30511" w:rsidP="000C522B">
      <w:pPr>
        <w:rPr>
          <w:color w:val="000000" w:themeColor="text1"/>
          <w:szCs w:val="22"/>
          <w:lang w:val="en-GB"/>
        </w:rPr>
      </w:pPr>
      <w:r w:rsidRPr="006315C0">
        <w:rPr>
          <w:color w:val="000000" w:themeColor="text1"/>
          <w:szCs w:val="22"/>
          <w:lang w:val="en-GB"/>
        </w:rPr>
        <w:t>A total of 1 225</w:t>
      </w:r>
      <w:r w:rsidR="00EF5845" w:rsidRPr="006315C0">
        <w:rPr>
          <w:color w:val="000000" w:themeColor="text1"/>
          <w:lang w:val="en-GB"/>
        </w:rPr>
        <w:t> </w:t>
      </w:r>
      <w:r w:rsidRPr="006315C0">
        <w:rPr>
          <w:color w:val="000000" w:themeColor="text1"/>
          <w:szCs w:val="22"/>
          <w:lang w:val="en-GB"/>
        </w:rPr>
        <w:t>patients were enrolled and per the analysis plan the first 850 randomised patients were included in the primary efficacy analysis. Randomisation was stratified by PD</w:t>
      </w:r>
      <w:r w:rsidRPr="006315C0">
        <w:rPr>
          <w:color w:val="000000" w:themeColor="text1"/>
          <w:szCs w:val="22"/>
          <w:lang w:val="en-GB"/>
        </w:rPr>
        <w:noBreakHyphen/>
        <w:t>L1 expression status on IC, by the number of prior chemotherapy regimens, and by histology. Patients were randomised (1:1) to receive either atezolizumab or docetaxel.</w:t>
      </w:r>
    </w:p>
    <w:p w14:paraId="6180611A" w14:textId="77777777" w:rsidR="000C522B" w:rsidRPr="006315C0" w:rsidRDefault="000C522B" w:rsidP="000C522B">
      <w:pPr>
        <w:rPr>
          <w:b/>
          <w:color w:val="000000" w:themeColor="text1"/>
          <w:szCs w:val="22"/>
          <w:u w:val="single"/>
          <w:lang w:val="en-GB"/>
        </w:rPr>
      </w:pPr>
    </w:p>
    <w:p w14:paraId="151A1C22" w14:textId="77777777" w:rsidR="000C522B" w:rsidRPr="006315C0" w:rsidRDefault="00A30511" w:rsidP="000C522B">
      <w:pPr>
        <w:rPr>
          <w:color w:val="000000" w:themeColor="text1"/>
          <w:szCs w:val="22"/>
          <w:lang w:val="en-GB"/>
        </w:rPr>
      </w:pPr>
      <w:r w:rsidRPr="006315C0">
        <w:rPr>
          <w:color w:val="000000" w:themeColor="text1"/>
          <w:szCs w:val="22"/>
          <w:lang w:val="en-GB"/>
        </w:rPr>
        <w:t>Atezolizumab was administered as a fixed dose of 1 200 mg by intravenous infusion every 3 weeks. No dose reduction was allowed. Patients were treated until loss of clinical benefit as assessed by the investigator. Docetaxel was administered 75 mg/m</w:t>
      </w:r>
      <w:r w:rsidRPr="006315C0">
        <w:rPr>
          <w:color w:val="000000" w:themeColor="text1"/>
          <w:szCs w:val="22"/>
          <w:vertAlign w:val="superscript"/>
          <w:lang w:val="en-GB"/>
        </w:rPr>
        <w:t>2</w:t>
      </w:r>
      <w:r w:rsidRPr="006315C0">
        <w:rPr>
          <w:color w:val="000000" w:themeColor="text1"/>
          <w:szCs w:val="22"/>
          <w:lang w:val="en-GB"/>
        </w:rPr>
        <w:t xml:space="preserve"> by intravenous infusion on day 1 of each 3</w:t>
      </w:r>
      <w:r w:rsidRPr="006315C0">
        <w:rPr>
          <w:color w:val="000000" w:themeColor="text1"/>
          <w:szCs w:val="22"/>
          <w:lang w:val="en-GB"/>
        </w:rPr>
        <w:noBreakHyphen/>
        <w:t>week cycle until disease progression. For all treated patients, the median duration of treatment was 2.1 months for the docetaxel arm and 3.4</w:t>
      </w:r>
      <w:r w:rsidR="00EF5845" w:rsidRPr="006315C0">
        <w:rPr>
          <w:color w:val="000000" w:themeColor="text1"/>
          <w:lang w:val="en-GB"/>
        </w:rPr>
        <w:t> </w:t>
      </w:r>
      <w:r w:rsidRPr="006315C0">
        <w:rPr>
          <w:color w:val="000000" w:themeColor="text1"/>
          <w:szCs w:val="22"/>
          <w:lang w:val="en-GB"/>
        </w:rPr>
        <w:t xml:space="preserve">months for the atezolizumab arm. </w:t>
      </w:r>
    </w:p>
    <w:p w14:paraId="25B5F73B" w14:textId="77777777" w:rsidR="000C522B" w:rsidRPr="006315C0" w:rsidRDefault="000C522B" w:rsidP="000C522B">
      <w:pPr>
        <w:rPr>
          <w:b/>
          <w:color w:val="000000" w:themeColor="text1"/>
          <w:szCs w:val="22"/>
          <w:u w:val="single"/>
          <w:lang w:val="en-GB"/>
        </w:rPr>
      </w:pPr>
    </w:p>
    <w:p w14:paraId="50DA52B9" w14:textId="77777777" w:rsidR="000C522B" w:rsidRPr="006315C0" w:rsidRDefault="00A30511" w:rsidP="000C522B">
      <w:pPr>
        <w:rPr>
          <w:color w:val="000000" w:themeColor="text1"/>
          <w:szCs w:val="22"/>
          <w:lang w:val="en-GB"/>
        </w:rPr>
      </w:pPr>
      <w:r w:rsidRPr="006315C0">
        <w:rPr>
          <w:color w:val="000000" w:themeColor="text1"/>
          <w:szCs w:val="22"/>
          <w:lang w:val="en-GB"/>
        </w:rPr>
        <w:t>The demographic and baseline disease characteristics of the primary analysis population were well balanced between the treatment arms. The median age was 64 years (range: 33 to 85), and 61% of patients were male. The majority of patients were white (70%). Approximately three</w:t>
      </w:r>
      <w:r w:rsidRPr="006315C0">
        <w:rPr>
          <w:color w:val="000000" w:themeColor="text1"/>
          <w:szCs w:val="22"/>
          <w:lang w:val="en-GB"/>
        </w:rPr>
        <w:noBreakHyphen/>
        <w:t>quarters of patients had non</w:t>
      </w:r>
      <w:r w:rsidRPr="006315C0">
        <w:rPr>
          <w:color w:val="000000" w:themeColor="text1"/>
          <w:szCs w:val="22"/>
          <w:lang w:val="en-GB"/>
        </w:rPr>
        <w:noBreakHyphen/>
        <w:t>squamous histology (74%), 10% had known EGFR mutation, 0.2% had known ALK rearrangements, 10% had CNS metastases at baseline, and most patients were current or previous smokers (82%). Baseline ECOG performance status was 0 (37%) or 1 (63%). Seventy-five percent of patients received only one prior platinum</w:t>
      </w:r>
      <w:r w:rsidRPr="006315C0">
        <w:rPr>
          <w:color w:val="000000" w:themeColor="text1"/>
          <w:szCs w:val="22"/>
          <w:lang w:val="en-GB"/>
        </w:rPr>
        <w:noBreakHyphen/>
        <w:t>based therapeutic regimen.</w:t>
      </w:r>
    </w:p>
    <w:p w14:paraId="62A45733" w14:textId="77777777" w:rsidR="000C522B" w:rsidRPr="006315C0" w:rsidRDefault="000C522B" w:rsidP="000C522B">
      <w:pPr>
        <w:rPr>
          <w:color w:val="000000" w:themeColor="text1"/>
          <w:szCs w:val="22"/>
          <w:lang w:val="en-GB"/>
        </w:rPr>
      </w:pPr>
    </w:p>
    <w:p w14:paraId="55B2311E" w14:textId="77777777" w:rsidR="000C522B" w:rsidRPr="006315C0" w:rsidRDefault="00A30511" w:rsidP="000C522B">
      <w:pPr>
        <w:rPr>
          <w:color w:val="000000" w:themeColor="text1"/>
          <w:szCs w:val="22"/>
          <w:lang w:val="en-GB"/>
        </w:rPr>
      </w:pPr>
      <w:r w:rsidRPr="006315C0">
        <w:rPr>
          <w:color w:val="000000" w:themeColor="text1"/>
          <w:szCs w:val="22"/>
          <w:lang w:val="en-GB"/>
        </w:rPr>
        <w:lastRenderedPageBreak/>
        <w:t>The primary efficacy endpoint was OS. The key results of this study with a median survival follow</w:t>
      </w:r>
      <w:r w:rsidRPr="006315C0">
        <w:rPr>
          <w:color w:val="000000" w:themeColor="text1"/>
          <w:szCs w:val="22"/>
          <w:lang w:val="en-GB"/>
        </w:rPr>
        <w:noBreakHyphen/>
        <w:t xml:space="preserve">up of 21 months are summarised in Table </w:t>
      </w:r>
      <w:r w:rsidR="007D19D5" w:rsidRPr="006315C0">
        <w:rPr>
          <w:color w:val="000000" w:themeColor="text1"/>
          <w:szCs w:val="22"/>
          <w:lang w:val="en-GB"/>
        </w:rPr>
        <w:t>1</w:t>
      </w:r>
      <w:r w:rsidR="00743F0B" w:rsidRPr="006315C0">
        <w:rPr>
          <w:color w:val="000000" w:themeColor="text1"/>
          <w:szCs w:val="22"/>
          <w:lang w:val="en-GB"/>
        </w:rPr>
        <w:t>8</w:t>
      </w:r>
      <w:r w:rsidRPr="006315C0">
        <w:rPr>
          <w:color w:val="000000" w:themeColor="text1"/>
          <w:szCs w:val="22"/>
          <w:lang w:val="en-GB"/>
        </w:rPr>
        <w:t>. Kaplan</w:t>
      </w:r>
      <w:r w:rsidRPr="006315C0">
        <w:rPr>
          <w:color w:val="000000" w:themeColor="text1"/>
          <w:szCs w:val="22"/>
          <w:lang w:val="en-GB"/>
        </w:rPr>
        <w:noBreakHyphen/>
        <w:t>Meier curves for OS in the ITT population are presented in Figure 1</w:t>
      </w:r>
      <w:r w:rsidR="00743F0B" w:rsidRPr="006315C0">
        <w:rPr>
          <w:color w:val="000000" w:themeColor="text1"/>
          <w:szCs w:val="22"/>
          <w:lang w:val="en-GB"/>
        </w:rPr>
        <w:t>5</w:t>
      </w:r>
      <w:r w:rsidRPr="006315C0">
        <w:rPr>
          <w:color w:val="000000" w:themeColor="text1"/>
          <w:szCs w:val="22"/>
          <w:lang w:val="en-GB"/>
        </w:rPr>
        <w:t>. Figure 1</w:t>
      </w:r>
      <w:r w:rsidR="00743F0B" w:rsidRPr="006315C0">
        <w:rPr>
          <w:color w:val="000000" w:themeColor="text1"/>
          <w:szCs w:val="22"/>
          <w:lang w:val="en-GB"/>
        </w:rPr>
        <w:t>6</w:t>
      </w:r>
      <w:r w:rsidRPr="006315C0">
        <w:rPr>
          <w:color w:val="000000" w:themeColor="text1"/>
          <w:szCs w:val="22"/>
          <w:lang w:val="en-GB"/>
        </w:rPr>
        <w:t xml:space="preserve"> summarises the results of OS in the ITT and PD</w:t>
      </w:r>
      <w:r w:rsidRPr="006315C0">
        <w:rPr>
          <w:color w:val="000000" w:themeColor="text1"/>
          <w:szCs w:val="22"/>
          <w:lang w:val="en-GB"/>
        </w:rPr>
        <w:noBreakHyphen/>
        <w:t>L1 subgroups, demonstrating OS benefit with atezolizumab in all subgroups, including those with PD</w:t>
      </w:r>
      <w:r w:rsidRPr="006315C0">
        <w:rPr>
          <w:color w:val="000000" w:themeColor="text1"/>
          <w:szCs w:val="22"/>
          <w:lang w:val="en-GB"/>
        </w:rPr>
        <w:noBreakHyphen/>
        <w:t xml:space="preserve">L1 expression &lt; 1% in TC and IC. </w:t>
      </w:r>
    </w:p>
    <w:p w14:paraId="301333D3" w14:textId="77777777" w:rsidR="000C522B" w:rsidRPr="006315C0" w:rsidRDefault="000C522B" w:rsidP="000C522B">
      <w:pPr>
        <w:rPr>
          <w:color w:val="000000" w:themeColor="text1"/>
          <w:szCs w:val="22"/>
          <w:lang w:val="en-GB"/>
        </w:rPr>
      </w:pPr>
    </w:p>
    <w:p w14:paraId="6BB7FD04" w14:textId="77777777" w:rsidR="000C522B" w:rsidRPr="006315C0" w:rsidRDefault="00A30511" w:rsidP="000C522B">
      <w:pPr>
        <w:keepNext/>
        <w:keepLines/>
        <w:ind w:left="1134" w:hanging="1134"/>
        <w:rPr>
          <w:b/>
          <w:color w:val="000000" w:themeColor="text1"/>
          <w:szCs w:val="22"/>
          <w:lang w:val="en-GB"/>
        </w:rPr>
      </w:pPr>
      <w:r w:rsidRPr="006315C0">
        <w:rPr>
          <w:b/>
          <w:color w:val="000000" w:themeColor="text1"/>
          <w:szCs w:val="22"/>
          <w:lang w:val="en-GB"/>
        </w:rPr>
        <w:t>Table</w:t>
      </w:r>
      <w:r w:rsidR="000F3994" w:rsidRPr="006315C0">
        <w:rPr>
          <w:b/>
          <w:color w:val="000000" w:themeColor="text1"/>
          <w:szCs w:val="22"/>
          <w:lang w:val="en-GB"/>
        </w:rPr>
        <w:t> </w:t>
      </w:r>
      <w:r w:rsidR="007D19D5" w:rsidRPr="006315C0">
        <w:rPr>
          <w:b/>
          <w:noProof/>
          <w:color w:val="000000" w:themeColor="text1"/>
          <w:szCs w:val="22"/>
          <w:lang w:val="en-GB"/>
        </w:rPr>
        <w:t>1</w:t>
      </w:r>
      <w:r w:rsidR="00743F0B" w:rsidRPr="006315C0">
        <w:rPr>
          <w:b/>
          <w:noProof/>
          <w:color w:val="000000" w:themeColor="text1"/>
          <w:szCs w:val="22"/>
          <w:lang w:val="en-GB"/>
        </w:rPr>
        <w:t>8</w:t>
      </w:r>
      <w:r w:rsidRPr="006315C0">
        <w:rPr>
          <w:b/>
          <w:noProof/>
          <w:color w:val="000000" w:themeColor="text1"/>
          <w:szCs w:val="22"/>
          <w:lang w:val="en-GB"/>
        </w:rPr>
        <w:t>:</w:t>
      </w:r>
      <w:r w:rsidRPr="006315C0">
        <w:rPr>
          <w:b/>
          <w:color w:val="000000" w:themeColor="text1"/>
          <w:szCs w:val="22"/>
          <w:lang w:val="en-GB"/>
        </w:rPr>
        <w:t xml:space="preserve"> Summary of efficacy in the </w:t>
      </w:r>
      <w:r w:rsidRPr="006315C0">
        <w:rPr>
          <w:rStyle w:val="Strong"/>
          <w:bCs/>
          <w:color w:val="000000" w:themeColor="text1"/>
          <w:szCs w:val="22"/>
          <w:lang w:val="en-GB"/>
        </w:rPr>
        <w:t>primary analysis population (all comers)* (</w:t>
      </w:r>
      <w:r w:rsidRPr="006315C0">
        <w:rPr>
          <w:b/>
          <w:color w:val="000000" w:themeColor="text1"/>
          <w:szCs w:val="22"/>
          <w:lang w:val="en-GB"/>
        </w:rPr>
        <w:t>OAK)</w:t>
      </w:r>
    </w:p>
    <w:p w14:paraId="0C727AB7" w14:textId="77777777" w:rsidR="000C522B" w:rsidRPr="006315C0" w:rsidRDefault="000C522B" w:rsidP="000C522B">
      <w:pPr>
        <w:keepNext/>
        <w:keepLines/>
        <w:rPr>
          <w:b/>
          <w:color w:val="000000" w:themeColor="text1"/>
          <w:szCs w:val="22"/>
          <w:lang w:val="en-GB"/>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26"/>
        <w:gridCol w:w="2565"/>
      </w:tblGrid>
      <w:tr w:rsidR="00B964C1" w:rsidRPr="006315C0" w14:paraId="0040FD31" w14:textId="77777777" w:rsidTr="00FB2CE7">
        <w:trPr>
          <w:trHeight w:val="679"/>
          <w:tblHeader/>
        </w:trPr>
        <w:tc>
          <w:tcPr>
            <w:tcW w:w="3794" w:type="dxa"/>
            <w:tcBorders>
              <w:right w:val="nil"/>
            </w:tcBorders>
            <w:vAlign w:val="center"/>
          </w:tcPr>
          <w:p w14:paraId="1EDA867D" w14:textId="77777777" w:rsidR="000C522B" w:rsidRPr="006315C0" w:rsidRDefault="00A30511" w:rsidP="00FB2CE7">
            <w:pPr>
              <w:keepNext/>
              <w:keepLines/>
              <w:spacing w:beforeLines="20" w:before="48" w:after="20"/>
              <w:jc w:val="both"/>
              <w:rPr>
                <w:b/>
                <w:color w:val="000000" w:themeColor="text1"/>
                <w:szCs w:val="22"/>
                <w:lang w:val="en-GB"/>
              </w:rPr>
            </w:pPr>
            <w:r w:rsidRPr="006315C0">
              <w:rPr>
                <w:b/>
                <w:color w:val="000000" w:themeColor="text1"/>
                <w:szCs w:val="22"/>
                <w:lang w:val="en-GB"/>
              </w:rPr>
              <w:t>Efficacy endpoint</w:t>
            </w:r>
          </w:p>
        </w:tc>
        <w:tc>
          <w:tcPr>
            <w:tcW w:w="2626" w:type="dxa"/>
            <w:tcBorders>
              <w:left w:val="nil"/>
              <w:right w:val="nil"/>
            </w:tcBorders>
            <w:vAlign w:val="center"/>
          </w:tcPr>
          <w:p w14:paraId="4066323E" w14:textId="77777777" w:rsidR="000C522B" w:rsidRPr="006315C0" w:rsidRDefault="00A30511" w:rsidP="00FB2CE7">
            <w:pPr>
              <w:keepNext/>
              <w:keepLines/>
              <w:spacing w:beforeLines="20" w:before="48" w:after="20"/>
              <w:jc w:val="center"/>
              <w:rPr>
                <w:b/>
                <w:color w:val="000000" w:themeColor="text1"/>
                <w:szCs w:val="22"/>
                <w:lang w:val="en-GB"/>
              </w:rPr>
            </w:pPr>
            <w:r w:rsidRPr="006315C0">
              <w:rPr>
                <w:b/>
                <w:color w:val="000000" w:themeColor="text1"/>
                <w:szCs w:val="22"/>
                <w:lang w:val="en-GB"/>
              </w:rPr>
              <w:t>Atezolizumab</w:t>
            </w:r>
          </w:p>
          <w:p w14:paraId="2BA23D48" w14:textId="77777777" w:rsidR="000C522B" w:rsidRPr="006315C0" w:rsidRDefault="00A30511" w:rsidP="00FB2CE7">
            <w:pPr>
              <w:keepNext/>
              <w:keepLines/>
              <w:spacing w:beforeLines="20" w:before="48" w:after="20"/>
              <w:jc w:val="center"/>
              <w:rPr>
                <w:b/>
                <w:color w:val="000000" w:themeColor="text1"/>
                <w:szCs w:val="22"/>
                <w:lang w:val="en-GB"/>
              </w:rPr>
            </w:pPr>
            <w:r w:rsidRPr="006315C0">
              <w:rPr>
                <w:b/>
                <w:color w:val="000000" w:themeColor="text1"/>
                <w:szCs w:val="22"/>
                <w:lang w:val="en-GB"/>
              </w:rPr>
              <w:t>(n = 425)</w:t>
            </w:r>
          </w:p>
        </w:tc>
        <w:tc>
          <w:tcPr>
            <w:tcW w:w="2565" w:type="dxa"/>
            <w:tcBorders>
              <w:left w:val="nil"/>
            </w:tcBorders>
            <w:vAlign w:val="center"/>
          </w:tcPr>
          <w:p w14:paraId="0A15B4F2" w14:textId="77777777" w:rsidR="000C522B" w:rsidRPr="006315C0" w:rsidRDefault="00A30511" w:rsidP="00FB2CE7">
            <w:pPr>
              <w:keepNext/>
              <w:keepLines/>
              <w:spacing w:beforeLines="20" w:before="48" w:after="20"/>
              <w:jc w:val="center"/>
              <w:rPr>
                <w:b/>
                <w:color w:val="000000" w:themeColor="text1"/>
                <w:szCs w:val="22"/>
                <w:lang w:val="en-GB"/>
              </w:rPr>
            </w:pPr>
            <w:r w:rsidRPr="006315C0">
              <w:rPr>
                <w:b/>
                <w:color w:val="000000" w:themeColor="text1"/>
                <w:szCs w:val="22"/>
                <w:lang w:val="en-GB"/>
              </w:rPr>
              <w:t>Docetaxel</w:t>
            </w:r>
          </w:p>
          <w:p w14:paraId="7DCB6DD2" w14:textId="77777777" w:rsidR="000C522B" w:rsidRPr="006315C0" w:rsidRDefault="00A30511" w:rsidP="00FB2CE7">
            <w:pPr>
              <w:keepNext/>
              <w:keepLines/>
              <w:spacing w:beforeLines="20" w:before="48" w:after="20"/>
              <w:jc w:val="center"/>
              <w:rPr>
                <w:b/>
                <w:color w:val="000000" w:themeColor="text1"/>
                <w:szCs w:val="22"/>
                <w:lang w:val="en-GB"/>
              </w:rPr>
            </w:pPr>
            <w:r w:rsidRPr="006315C0">
              <w:rPr>
                <w:b/>
                <w:color w:val="000000" w:themeColor="text1"/>
                <w:szCs w:val="22"/>
                <w:lang w:val="en-GB"/>
              </w:rPr>
              <w:t>(n = 425)</w:t>
            </w:r>
          </w:p>
        </w:tc>
      </w:tr>
      <w:tr w:rsidR="00B964C1" w:rsidRPr="006315C0" w14:paraId="594D366F" w14:textId="77777777" w:rsidTr="00FB2CE7">
        <w:tc>
          <w:tcPr>
            <w:tcW w:w="8985" w:type="dxa"/>
            <w:gridSpan w:val="3"/>
          </w:tcPr>
          <w:p w14:paraId="583DE37E"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Primary efficacy endpoint</w:t>
            </w:r>
          </w:p>
        </w:tc>
      </w:tr>
      <w:tr w:rsidR="00B964C1" w:rsidRPr="006315C0" w14:paraId="402132BD" w14:textId="77777777" w:rsidTr="00FB2CE7">
        <w:tc>
          <w:tcPr>
            <w:tcW w:w="8985" w:type="dxa"/>
            <w:gridSpan w:val="3"/>
          </w:tcPr>
          <w:p w14:paraId="022E2A80"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OS</w:t>
            </w:r>
            <w:r w:rsidRPr="006315C0">
              <w:rPr>
                <w:color w:val="000000" w:themeColor="text1"/>
                <w:szCs w:val="22"/>
                <w:lang w:val="en-GB"/>
              </w:rPr>
              <w:t xml:space="preserve"> </w:t>
            </w:r>
          </w:p>
        </w:tc>
      </w:tr>
      <w:tr w:rsidR="00B964C1" w:rsidRPr="006315C0" w14:paraId="1552FBEE" w14:textId="77777777" w:rsidTr="00FB2CE7">
        <w:tc>
          <w:tcPr>
            <w:tcW w:w="3794" w:type="dxa"/>
            <w:tcBorders>
              <w:top w:val="nil"/>
              <w:bottom w:val="nil"/>
              <w:right w:val="nil"/>
            </w:tcBorders>
          </w:tcPr>
          <w:p w14:paraId="54A44604"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No. of deaths (%)</w:t>
            </w:r>
          </w:p>
        </w:tc>
        <w:tc>
          <w:tcPr>
            <w:tcW w:w="2626" w:type="dxa"/>
            <w:tcBorders>
              <w:top w:val="nil"/>
              <w:left w:val="nil"/>
              <w:bottom w:val="nil"/>
              <w:right w:val="nil"/>
            </w:tcBorders>
          </w:tcPr>
          <w:p w14:paraId="3D1EF1A1"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271 (64%)</w:t>
            </w:r>
          </w:p>
        </w:tc>
        <w:tc>
          <w:tcPr>
            <w:tcW w:w="2565" w:type="dxa"/>
            <w:tcBorders>
              <w:top w:val="nil"/>
              <w:left w:val="nil"/>
              <w:bottom w:val="nil"/>
            </w:tcBorders>
          </w:tcPr>
          <w:p w14:paraId="67286FB9"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298 (70%)</w:t>
            </w:r>
          </w:p>
        </w:tc>
      </w:tr>
      <w:tr w:rsidR="00B964C1" w:rsidRPr="006315C0" w14:paraId="5A869A3D" w14:textId="77777777" w:rsidTr="00FB2CE7">
        <w:tc>
          <w:tcPr>
            <w:tcW w:w="3794" w:type="dxa"/>
            <w:tcBorders>
              <w:top w:val="nil"/>
              <w:bottom w:val="nil"/>
              <w:right w:val="nil"/>
            </w:tcBorders>
          </w:tcPr>
          <w:p w14:paraId="2B978645"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 xml:space="preserve">Median time to events (months) </w:t>
            </w:r>
          </w:p>
        </w:tc>
        <w:tc>
          <w:tcPr>
            <w:tcW w:w="2626" w:type="dxa"/>
            <w:tcBorders>
              <w:top w:val="nil"/>
              <w:left w:val="nil"/>
              <w:bottom w:val="nil"/>
              <w:right w:val="nil"/>
            </w:tcBorders>
          </w:tcPr>
          <w:p w14:paraId="6F06D05E"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13.8</w:t>
            </w:r>
          </w:p>
        </w:tc>
        <w:tc>
          <w:tcPr>
            <w:tcW w:w="2565" w:type="dxa"/>
            <w:tcBorders>
              <w:top w:val="nil"/>
              <w:left w:val="nil"/>
              <w:bottom w:val="nil"/>
            </w:tcBorders>
          </w:tcPr>
          <w:p w14:paraId="7374950A"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9.6</w:t>
            </w:r>
          </w:p>
        </w:tc>
      </w:tr>
      <w:tr w:rsidR="00B964C1" w:rsidRPr="006315C0" w14:paraId="04BBBEE3" w14:textId="77777777" w:rsidTr="00FB2C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78D80EDE"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95% CI</w:t>
            </w:r>
          </w:p>
        </w:tc>
        <w:tc>
          <w:tcPr>
            <w:tcW w:w="2626" w:type="dxa"/>
          </w:tcPr>
          <w:p w14:paraId="13BF4C65"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(11.8, 15.7)</w:t>
            </w:r>
          </w:p>
        </w:tc>
        <w:tc>
          <w:tcPr>
            <w:tcW w:w="2565" w:type="dxa"/>
            <w:tcBorders>
              <w:right w:val="single" w:sz="4" w:space="0" w:color="auto"/>
            </w:tcBorders>
          </w:tcPr>
          <w:p w14:paraId="2CE267FA"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(8.6, 11.2)</w:t>
            </w:r>
          </w:p>
        </w:tc>
      </w:tr>
      <w:tr w:rsidR="00B964C1" w:rsidRPr="006315C0" w14:paraId="3E90669F" w14:textId="77777777" w:rsidTr="00FB2C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94" w:type="dxa"/>
            <w:tcBorders>
              <w:left w:val="single" w:sz="4" w:space="0" w:color="auto"/>
            </w:tcBorders>
          </w:tcPr>
          <w:p w14:paraId="3196AE82" w14:textId="77777777" w:rsidR="000C522B" w:rsidRPr="006315C0" w:rsidRDefault="00A30511" w:rsidP="00FB2CE7">
            <w:pPr>
              <w:keepNext/>
              <w:keepLines/>
              <w:spacing w:beforeLines="20" w:before="48" w:after="20"/>
              <w:rPr>
                <w:color w:val="000000" w:themeColor="text1"/>
                <w:szCs w:val="22"/>
                <w:lang w:val="en-GB"/>
              </w:rPr>
            </w:pPr>
            <w:proofErr w:type="spellStart"/>
            <w:r w:rsidRPr="006315C0">
              <w:rPr>
                <w:color w:val="000000" w:themeColor="text1"/>
                <w:szCs w:val="22"/>
                <w:lang w:val="en-GB"/>
              </w:rPr>
              <w:t>Stratified</w:t>
            </w:r>
            <w:r w:rsidRPr="006315C0">
              <w:rPr>
                <w:rFonts w:ascii="Lucida Sans Unicode" w:hAnsi="Lucida Sans Unicode" w:cs="Lucida Sans Unicode"/>
                <w:color w:val="000000" w:themeColor="text1"/>
                <w:szCs w:val="22"/>
                <w:vertAlign w:val="superscript"/>
                <w:lang w:val="en-GB"/>
              </w:rPr>
              <w:t>ǂ</w:t>
            </w:r>
            <w:proofErr w:type="spellEnd"/>
            <w:r w:rsidRPr="006315C0">
              <w:rPr>
                <w:color w:val="000000" w:themeColor="text1"/>
                <w:szCs w:val="22"/>
                <w:lang w:val="en-GB"/>
              </w:rPr>
              <w:t xml:space="preserve"> hazard ratio (95% CI)</w:t>
            </w:r>
          </w:p>
        </w:tc>
        <w:tc>
          <w:tcPr>
            <w:tcW w:w="5191" w:type="dxa"/>
            <w:gridSpan w:val="2"/>
            <w:tcBorders>
              <w:right w:val="single" w:sz="4" w:space="0" w:color="auto"/>
            </w:tcBorders>
          </w:tcPr>
          <w:p w14:paraId="7CB172DC"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0.73 (0.62, 0.87)</w:t>
            </w:r>
          </w:p>
        </w:tc>
      </w:tr>
      <w:tr w:rsidR="00B964C1" w:rsidRPr="006315C0" w14:paraId="70315C47" w14:textId="77777777" w:rsidTr="00FB2CE7">
        <w:tc>
          <w:tcPr>
            <w:tcW w:w="3794" w:type="dxa"/>
            <w:tcBorders>
              <w:top w:val="nil"/>
              <w:right w:val="nil"/>
            </w:tcBorders>
          </w:tcPr>
          <w:p w14:paraId="44BDAF9D"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p</w:t>
            </w:r>
            <w:r w:rsidRPr="006315C0">
              <w:rPr>
                <w:color w:val="000000" w:themeColor="text1"/>
                <w:szCs w:val="22"/>
                <w:lang w:val="en-GB"/>
              </w:rPr>
              <w:noBreakHyphen/>
              <w:t>value**</w:t>
            </w:r>
          </w:p>
        </w:tc>
        <w:tc>
          <w:tcPr>
            <w:tcW w:w="5191" w:type="dxa"/>
            <w:gridSpan w:val="2"/>
            <w:tcBorders>
              <w:top w:val="nil"/>
              <w:left w:val="nil"/>
            </w:tcBorders>
          </w:tcPr>
          <w:p w14:paraId="3C06E94F"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0.0003</w:t>
            </w:r>
          </w:p>
        </w:tc>
      </w:tr>
      <w:tr w:rsidR="00B964C1" w:rsidRPr="006315C0" w14:paraId="4CD16192" w14:textId="77777777" w:rsidTr="00FB2CE7">
        <w:trPr>
          <w:trHeight w:val="298"/>
        </w:trPr>
        <w:tc>
          <w:tcPr>
            <w:tcW w:w="3794" w:type="dxa"/>
            <w:tcBorders>
              <w:top w:val="nil"/>
              <w:bottom w:val="nil"/>
              <w:right w:val="nil"/>
            </w:tcBorders>
            <w:vAlign w:val="center"/>
          </w:tcPr>
          <w:p w14:paraId="30AE152B" w14:textId="77777777" w:rsidR="000C522B" w:rsidRPr="006315C0" w:rsidRDefault="00A30511" w:rsidP="00FB2CE7">
            <w:pPr>
              <w:keepNext/>
              <w:keepLines/>
              <w:spacing w:beforeLines="20" w:before="48" w:after="20"/>
              <w:ind w:left="180" w:hanging="90"/>
              <w:rPr>
                <w:color w:val="000000" w:themeColor="text1"/>
                <w:szCs w:val="22"/>
                <w:lang w:val="en-GB"/>
              </w:rPr>
            </w:pPr>
            <w:r w:rsidRPr="006315C0">
              <w:rPr>
                <w:color w:val="000000" w:themeColor="text1"/>
                <w:szCs w:val="22"/>
                <w:lang w:val="en-GB"/>
              </w:rPr>
              <w:t>12</w:t>
            </w:r>
            <w:r w:rsidRPr="006315C0">
              <w:rPr>
                <w:color w:val="000000" w:themeColor="text1"/>
                <w:szCs w:val="22"/>
                <w:lang w:val="en-GB"/>
              </w:rPr>
              <w:noBreakHyphen/>
              <w:t>month OS (%)***</w:t>
            </w:r>
          </w:p>
        </w:tc>
        <w:tc>
          <w:tcPr>
            <w:tcW w:w="2626" w:type="dxa"/>
            <w:tcBorders>
              <w:top w:val="nil"/>
              <w:left w:val="nil"/>
              <w:bottom w:val="nil"/>
              <w:right w:val="nil"/>
            </w:tcBorders>
            <w:vAlign w:val="center"/>
          </w:tcPr>
          <w:p w14:paraId="216ED263"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218 (55%)</w:t>
            </w:r>
          </w:p>
        </w:tc>
        <w:tc>
          <w:tcPr>
            <w:tcW w:w="2565" w:type="dxa"/>
            <w:tcBorders>
              <w:top w:val="nil"/>
              <w:left w:val="nil"/>
              <w:bottom w:val="nil"/>
            </w:tcBorders>
            <w:vAlign w:val="center"/>
          </w:tcPr>
          <w:p w14:paraId="3389E98C"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151 (41%)</w:t>
            </w:r>
          </w:p>
        </w:tc>
      </w:tr>
      <w:tr w:rsidR="00B964C1" w:rsidRPr="006315C0" w14:paraId="20E0CA05" w14:textId="77777777" w:rsidTr="00FB2CE7">
        <w:trPr>
          <w:trHeight w:val="298"/>
        </w:trPr>
        <w:tc>
          <w:tcPr>
            <w:tcW w:w="3794" w:type="dxa"/>
            <w:tcBorders>
              <w:top w:val="nil"/>
              <w:right w:val="nil"/>
            </w:tcBorders>
            <w:vAlign w:val="center"/>
          </w:tcPr>
          <w:p w14:paraId="17990358" w14:textId="77777777" w:rsidR="000C522B" w:rsidRPr="006315C0" w:rsidRDefault="00A30511" w:rsidP="00FB2CE7">
            <w:pPr>
              <w:keepNext/>
              <w:keepLines/>
              <w:ind w:left="180" w:hanging="90"/>
              <w:rPr>
                <w:color w:val="000000" w:themeColor="text1"/>
                <w:szCs w:val="22"/>
                <w:lang w:val="en-GB"/>
              </w:rPr>
            </w:pPr>
            <w:r w:rsidRPr="006315C0">
              <w:rPr>
                <w:color w:val="000000" w:themeColor="text1"/>
                <w:szCs w:val="22"/>
                <w:lang w:val="en-GB"/>
              </w:rPr>
              <w:t>18</w:t>
            </w:r>
            <w:r w:rsidRPr="006315C0">
              <w:rPr>
                <w:color w:val="000000" w:themeColor="text1"/>
                <w:szCs w:val="22"/>
                <w:lang w:val="en-GB"/>
              </w:rPr>
              <w:noBreakHyphen/>
              <w:t>month OS (%)***</w:t>
            </w:r>
          </w:p>
        </w:tc>
        <w:tc>
          <w:tcPr>
            <w:tcW w:w="2626" w:type="dxa"/>
            <w:tcBorders>
              <w:top w:val="nil"/>
              <w:left w:val="nil"/>
              <w:right w:val="nil"/>
            </w:tcBorders>
            <w:vAlign w:val="center"/>
          </w:tcPr>
          <w:p w14:paraId="6422109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157 (40%)</w:t>
            </w:r>
          </w:p>
        </w:tc>
        <w:tc>
          <w:tcPr>
            <w:tcW w:w="2565" w:type="dxa"/>
            <w:tcBorders>
              <w:top w:val="nil"/>
              <w:left w:val="nil"/>
            </w:tcBorders>
            <w:vAlign w:val="center"/>
          </w:tcPr>
          <w:p w14:paraId="09E492CF"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98 (27%)</w:t>
            </w:r>
          </w:p>
        </w:tc>
      </w:tr>
      <w:tr w:rsidR="00B964C1" w:rsidRPr="006315C0" w14:paraId="6D0EA8FD" w14:textId="77777777" w:rsidTr="00FB2CE7">
        <w:tc>
          <w:tcPr>
            <w:tcW w:w="8985" w:type="dxa"/>
            <w:gridSpan w:val="3"/>
          </w:tcPr>
          <w:p w14:paraId="6AB2EBD8" w14:textId="77777777" w:rsidR="000C522B" w:rsidRPr="006315C0" w:rsidRDefault="00A30511" w:rsidP="00FB2CE7">
            <w:pPr>
              <w:keepNext/>
              <w:keepLines/>
              <w:spacing w:beforeLines="20" w:before="48" w:after="20"/>
              <w:jc w:val="both"/>
              <w:rPr>
                <w:b/>
                <w:i/>
                <w:color w:val="000000" w:themeColor="text1"/>
                <w:szCs w:val="22"/>
                <w:lang w:val="en-GB"/>
              </w:rPr>
            </w:pPr>
            <w:r w:rsidRPr="006315C0">
              <w:rPr>
                <w:b/>
                <w:i/>
                <w:color w:val="000000" w:themeColor="text1"/>
                <w:szCs w:val="22"/>
                <w:lang w:val="en-GB"/>
              </w:rPr>
              <w:t>Secondary endpoints</w:t>
            </w:r>
          </w:p>
        </w:tc>
      </w:tr>
      <w:tr w:rsidR="00B964C1" w:rsidRPr="006315C0" w14:paraId="53D94B3F" w14:textId="77777777" w:rsidTr="00FB2CE7">
        <w:tc>
          <w:tcPr>
            <w:tcW w:w="8985" w:type="dxa"/>
            <w:gridSpan w:val="3"/>
          </w:tcPr>
          <w:p w14:paraId="6675E4D9"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Investigator</w:t>
            </w:r>
            <w:r w:rsidRPr="006315C0">
              <w:rPr>
                <w:b/>
                <w:i/>
                <w:color w:val="000000" w:themeColor="text1"/>
                <w:szCs w:val="22"/>
                <w:lang w:val="en-GB"/>
              </w:rPr>
              <w:noBreakHyphen/>
              <w:t>assessed PFS (RECIST v1.1)</w:t>
            </w:r>
          </w:p>
        </w:tc>
      </w:tr>
      <w:tr w:rsidR="00B964C1" w:rsidRPr="006315C0" w14:paraId="419DD227" w14:textId="77777777" w:rsidTr="00FB2CE7">
        <w:tc>
          <w:tcPr>
            <w:tcW w:w="3794" w:type="dxa"/>
            <w:tcBorders>
              <w:top w:val="nil"/>
              <w:bottom w:val="nil"/>
              <w:right w:val="nil"/>
            </w:tcBorders>
          </w:tcPr>
          <w:p w14:paraId="522897BD"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No. of events (%)</w:t>
            </w:r>
          </w:p>
        </w:tc>
        <w:tc>
          <w:tcPr>
            <w:tcW w:w="2626" w:type="dxa"/>
            <w:tcBorders>
              <w:top w:val="nil"/>
              <w:left w:val="nil"/>
              <w:bottom w:val="nil"/>
              <w:right w:val="nil"/>
            </w:tcBorders>
            <w:vAlign w:val="center"/>
          </w:tcPr>
          <w:p w14:paraId="7A51FE0E"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380 (89%)</w:t>
            </w:r>
          </w:p>
        </w:tc>
        <w:tc>
          <w:tcPr>
            <w:tcW w:w="2565" w:type="dxa"/>
            <w:tcBorders>
              <w:top w:val="nil"/>
              <w:left w:val="nil"/>
              <w:bottom w:val="nil"/>
            </w:tcBorders>
            <w:vAlign w:val="center"/>
          </w:tcPr>
          <w:p w14:paraId="368C5B78"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375 (88%)</w:t>
            </w:r>
          </w:p>
        </w:tc>
      </w:tr>
      <w:tr w:rsidR="00B964C1" w:rsidRPr="006315C0" w14:paraId="15373049" w14:textId="77777777" w:rsidTr="00FB2CE7">
        <w:tc>
          <w:tcPr>
            <w:tcW w:w="3794" w:type="dxa"/>
            <w:tcBorders>
              <w:top w:val="nil"/>
              <w:bottom w:val="nil"/>
              <w:right w:val="nil"/>
            </w:tcBorders>
          </w:tcPr>
          <w:p w14:paraId="5E93E78D"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Median duration of PFS (months)</w:t>
            </w:r>
          </w:p>
        </w:tc>
        <w:tc>
          <w:tcPr>
            <w:tcW w:w="2626" w:type="dxa"/>
            <w:tcBorders>
              <w:top w:val="nil"/>
              <w:left w:val="nil"/>
              <w:bottom w:val="nil"/>
              <w:right w:val="nil"/>
            </w:tcBorders>
            <w:vAlign w:val="center"/>
          </w:tcPr>
          <w:p w14:paraId="6B26EDB4"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2.8</w:t>
            </w:r>
          </w:p>
        </w:tc>
        <w:tc>
          <w:tcPr>
            <w:tcW w:w="2565" w:type="dxa"/>
            <w:tcBorders>
              <w:top w:val="nil"/>
              <w:left w:val="nil"/>
              <w:bottom w:val="nil"/>
            </w:tcBorders>
            <w:vAlign w:val="center"/>
          </w:tcPr>
          <w:p w14:paraId="4F79F84B"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4.0</w:t>
            </w:r>
          </w:p>
        </w:tc>
      </w:tr>
      <w:tr w:rsidR="00B964C1" w:rsidRPr="006315C0" w14:paraId="0E211B11" w14:textId="77777777" w:rsidTr="00FB2CE7">
        <w:tc>
          <w:tcPr>
            <w:tcW w:w="3794" w:type="dxa"/>
            <w:tcBorders>
              <w:top w:val="nil"/>
              <w:bottom w:val="nil"/>
              <w:right w:val="nil"/>
            </w:tcBorders>
          </w:tcPr>
          <w:p w14:paraId="01442E99"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95% CI</w:t>
            </w:r>
          </w:p>
        </w:tc>
        <w:tc>
          <w:tcPr>
            <w:tcW w:w="2626" w:type="dxa"/>
            <w:tcBorders>
              <w:top w:val="nil"/>
              <w:left w:val="nil"/>
              <w:bottom w:val="nil"/>
              <w:right w:val="nil"/>
            </w:tcBorders>
            <w:vAlign w:val="center"/>
          </w:tcPr>
          <w:p w14:paraId="2FBC6166"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(2.6, 3.0)</w:t>
            </w:r>
          </w:p>
        </w:tc>
        <w:tc>
          <w:tcPr>
            <w:tcW w:w="2565" w:type="dxa"/>
            <w:tcBorders>
              <w:top w:val="nil"/>
              <w:left w:val="nil"/>
              <w:bottom w:val="nil"/>
            </w:tcBorders>
            <w:vAlign w:val="center"/>
          </w:tcPr>
          <w:p w14:paraId="68F15A46"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(3.3, 4.2)</w:t>
            </w:r>
          </w:p>
        </w:tc>
      </w:tr>
      <w:tr w:rsidR="00B964C1" w:rsidRPr="006315C0" w14:paraId="525EEF0D" w14:textId="77777777" w:rsidTr="00FB2CE7">
        <w:tc>
          <w:tcPr>
            <w:tcW w:w="3794" w:type="dxa"/>
            <w:tcBorders>
              <w:top w:val="nil"/>
              <w:right w:val="nil"/>
            </w:tcBorders>
          </w:tcPr>
          <w:p w14:paraId="27181F10"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Stratified hazard ratio (95% CI)</w:t>
            </w:r>
          </w:p>
        </w:tc>
        <w:tc>
          <w:tcPr>
            <w:tcW w:w="5191" w:type="dxa"/>
            <w:gridSpan w:val="2"/>
            <w:tcBorders>
              <w:top w:val="nil"/>
              <w:left w:val="nil"/>
            </w:tcBorders>
            <w:vAlign w:val="center"/>
          </w:tcPr>
          <w:p w14:paraId="636C7204"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0.95 (0.82, 1.10)</w:t>
            </w:r>
          </w:p>
        </w:tc>
      </w:tr>
      <w:tr w:rsidR="00B964C1" w:rsidRPr="006315C0" w14:paraId="34D5B3D9" w14:textId="77777777" w:rsidTr="00FB2CE7">
        <w:tc>
          <w:tcPr>
            <w:tcW w:w="8985" w:type="dxa"/>
            <w:gridSpan w:val="3"/>
          </w:tcPr>
          <w:p w14:paraId="1F059945"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Investigator</w:t>
            </w:r>
            <w:r w:rsidRPr="006315C0">
              <w:rPr>
                <w:b/>
                <w:i/>
                <w:color w:val="000000" w:themeColor="text1"/>
                <w:szCs w:val="22"/>
                <w:lang w:val="en-GB"/>
              </w:rPr>
              <w:noBreakHyphen/>
              <w:t>assessed ORR (RECIST v1.1)</w:t>
            </w:r>
          </w:p>
        </w:tc>
      </w:tr>
      <w:tr w:rsidR="00B964C1" w:rsidRPr="006315C0" w14:paraId="7910792C" w14:textId="77777777" w:rsidTr="00FB2CE7">
        <w:tc>
          <w:tcPr>
            <w:tcW w:w="3794" w:type="dxa"/>
            <w:tcBorders>
              <w:top w:val="nil"/>
              <w:bottom w:val="nil"/>
              <w:right w:val="nil"/>
            </w:tcBorders>
          </w:tcPr>
          <w:p w14:paraId="05616620"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No. of responders (%)</w:t>
            </w:r>
          </w:p>
        </w:tc>
        <w:tc>
          <w:tcPr>
            <w:tcW w:w="2626" w:type="dxa"/>
            <w:tcBorders>
              <w:top w:val="nil"/>
              <w:left w:val="nil"/>
              <w:bottom w:val="nil"/>
              <w:right w:val="nil"/>
            </w:tcBorders>
            <w:vAlign w:val="center"/>
          </w:tcPr>
          <w:p w14:paraId="04978862"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58 (14%)</w:t>
            </w:r>
          </w:p>
        </w:tc>
        <w:tc>
          <w:tcPr>
            <w:tcW w:w="2565" w:type="dxa"/>
            <w:tcBorders>
              <w:top w:val="nil"/>
              <w:left w:val="nil"/>
              <w:bottom w:val="nil"/>
            </w:tcBorders>
            <w:vAlign w:val="center"/>
          </w:tcPr>
          <w:p w14:paraId="4457D844"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57 (13%)</w:t>
            </w:r>
          </w:p>
        </w:tc>
      </w:tr>
      <w:tr w:rsidR="00B964C1" w:rsidRPr="006315C0" w14:paraId="6BF20FF1" w14:textId="77777777" w:rsidTr="00FB2CE7">
        <w:tc>
          <w:tcPr>
            <w:tcW w:w="3794" w:type="dxa"/>
            <w:tcBorders>
              <w:top w:val="nil"/>
              <w:right w:val="nil"/>
            </w:tcBorders>
          </w:tcPr>
          <w:p w14:paraId="08059056"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95% CI</w:t>
            </w:r>
          </w:p>
        </w:tc>
        <w:tc>
          <w:tcPr>
            <w:tcW w:w="2626" w:type="dxa"/>
            <w:tcBorders>
              <w:top w:val="nil"/>
              <w:left w:val="nil"/>
              <w:bottom w:val="single" w:sz="4" w:space="0" w:color="auto"/>
              <w:right w:val="nil"/>
            </w:tcBorders>
            <w:vAlign w:val="center"/>
          </w:tcPr>
          <w:p w14:paraId="587EF6C0"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(10.5, 17.3)</w:t>
            </w:r>
          </w:p>
        </w:tc>
        <w:tc>
          <w:tcPr>
            <w:tcW w:w="2565" w:type="dxa"/>
            <w:tcBorders>
              <w:top w:val="nil"/>
              <w:left w:val="nil"/>
            </w:tcBorders>
            <w:vAlign w:val="center"/>
          </w:tcPr>
          <w:p w14:paraId="19CD16D8"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(10.3, 17.0)</w:t>
            </w:r>
          </w:p>
        </w:tc>
      </w:tr>
      <w:tr w:rsidR="00B964C1" w:rsidRPr="006315C0" w14:paraId="292A8533" w14:textId="77777777" w:rsidTr="00FB2CE7">
        <w:tc>
          <w:tcPr>
            <w:tcW w:w="3794" w:type="dxa"/>
            <w:tcBorders>
              <w:right w:val="nil"/>
            </w:tcBorders>
          </w:tcPr>
          <w:p w14:paraId="405A8896" w14:textId="77777777" w:rsidR="000C522B" w:rsidRPr="006315C0" w:rsidRDefault="00A30511" w:rsidP="00FB2CE7">
            <w:pPr>
              <w:keepNext/>
              <w:keepLines/>
              <w:spacing w:beforeLines="20" w:before="48" w:after="20"/>
              <w:jc w:val="both"/>
              <w:rPr>
                <w:color w:val="000000" w:themeColor="text1"/>
                <w:szCs w:val="22"/>
                <w:lang w:val="en-GB"/>
              </w:rPr>
            </w:pPr>
            <w:r w:rsidRPr="006315C0">
              <w:rPr>
                <w:b/>
                <w:i/>
                <w:color w:val="000000" w:themeColor="text1"/>
                <w:szCs w:val="22"/>
                <w:lang w:val="en-GB"/>
              </w:rPr>
              <w:t>Investigator</w:t>
            </w:r>
            <w:r w:rsidRPr="006315C0">
              <w:rPr>
                <w:b/>
                <w:i/>
                <w:color w:val="000000" w:themeColor="text1"/>
                <w:szCs w:val="22"/>
                <w:lang w:val="en-GB"/>
              </w:rPr>
              <w:noBreakHyphen/>
              <w:t>assessed DOR (RECIST v1.1)</w:t>
            </w:r>
          </w:p>
        </w:tc>
        <w:tc>
          <w:tcPr>
            <w:tcW w:w="2626" w:type="dxa"/>
            <w:tcBorders>
              <w:left w:val="nil"/>
              <w:right w:val="nil"/>
            </w:tcBorders>
          </w:tcPr>
          <w:p w14:paraId="6C36BC07"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n = 58</w:t>
            </w:r>
          </w:p>
        </w:tc>
        <w:tc>
          <w:tcPr>
            <w:tcW w:w="2565" w:type="dxa"/>
            <w:tcBorders>
              <w:left w:val="nil"/>
            </w:tcBorders>
          </w:tcPr>
          <w:p w14:paraId="0AD85B12" w14:textId="77777777" w:rsidR="000C522B" w:rsidRPr="006315C0" w:rsidRDefault="00A30511" w:rsidP="00FB2CE7">
            <w:pPr>
              <w:keepNext/>
              <w:keepLines/>
              <w:spacing w:beforeLines="20" w:before="48" w:after="20"/>
              <w:jc w:val="center"/>
              <w:rPr>
                <w:color w:val="000000" w:themeColor="text1"/>
                <w:szCs w:val="22"/>
                <w:lang w:val="en-GB"/>
              </w:rPr>
            </w:pPr>
            <w:r w:rsidRPr="006315C0">
              <w:rPr>
                <w:color w:val="000000" w:themeColor="text1"/>
                <w:szCs w:val="22"/>
                <w:lang w:val="en-GB"/>
              </w:rPr>
              <w:t>n = 57</w:t>
            </w:r>
          </w:p>
        </w:tc>
      </w:tr>
      <w:tr w:rsidR="00B964C1" w:rsidRPr="006315C0" w14:paraId="6B482AAA" w14:textId="77777777" w:rsidTr="00FB2CE7">
        <w:tc>
          <w:tcPr>
            <w:tcW w:w="3794" w:type="dxa"/>
            <w:tcBorders>
              <w:top w:val="nil"/>
              <w:bottom w:val="nil"/>
              <w:right w:val="nil"/>
            </w:tcBorders>
          </w:tcPr>
          <w:p w14:paraId="5F44D030" w14:textId="77777777" w:rsidR="000C522B" w:rsidRPr="006315C0" w:rsidRDefault="00A30511" w:rsidP="00FB2CE7">
            <w:pPr>
              <w:keepNext/>
              <w:spacing w:beforeLines="20" w:before="48" w:after="20"/>
              <w:rPr>
                <w:color w:val="000000" w:themeColor="text1"/>
                <w:szCs w:val="22"/>
                <w:lang w:val="en-GB"/>
              </w:rPr>
            </w:pPr>
            <w:r w:rsidRPr="006315C0">
              <w:rPr>
                <w:color w:val="000000" w:themeColor="text1"/>
                <w:szCs w:val="22"/>
                <w:lang w:val="en-GB"/>
              </w:rPr>
              <w:t>Median in months</w:t>
            </w:r>
          </w:p>
        </w:tc>
        <w:tc>
          <w:tcPr>
            <w:tcW w:w="2626" w:type="dxa"/>
            <w:tcBorders>
              <w:top w:val="nil"/>
              <w:left w:val="nil"/>
              <w:bottom w:val="nil"/>
              <w:right w:val="nil"/>
            </w:tcBorders>
          </w:tcPr>
          <w:p w14:paraId="6DF3B965" w14:textId="77777777" w:rsidR="000C522B" w:rsidRPr="006315C0" w:rsidRDefault="00A30511" w:rsidP="00FB2CE7">
            <w:pPr>
              <w:keepNext/>
              <w:spacing w:beforeLines="20" w:before="48" w:after="20"/>
              <w:jc w:val="center"/>
              <w:rPr>
                <w:color w:val="000000" w:themeColor="text1"/>
                <w:szCs w:val="22"/>
                <w:lang w:val="en-GB"/>
              </w:rPr>
            </w:pPr>
            <w:r w:rsidRPr="006315C0">
              <w:rPr>
                <w:color w:val="000000" w:themeColor="text1"/>
                <w:szCs w:val="22"/>
                <w:lang w:val="en-GB"/>
              </w:rPr>
              <w:t>16.3</w:t>
            </w:r>
          </w:p>
        </w:tc>
        <w:tc>
          <w:tcPr>
            <w:tcW w:w="2565" w:type="dxa"/>
            <w:tcBorders>
              <w:top w:val="nil"/>
              <w:left w:val="nil"/>
              <w:bottom w:val="nil"/>
            </w:tcBorders>
          </w:tcPr>
          <w:p w14:paraId="3A1C507A" w14:textId="77777777" w:rsidR="000C522B" w:rsidRPr="006315C0" w:rsidRDefault="00A30511" w:rsidP="00FB2CE7">
            <w:pPr>
              <w:keepNext/>
              <w:spacing w:beforeLines="20" w:before="48" w:after="20"/>
              <w:jc w:val="center"/>
              <w:rPr>
                <w:color w:val="000000" w:themeColor="text1"/>
                <w:szCs w:val="22"/>
                <w:lang w:val="en-GB"/>
              </w:rPr>
            </w:pPr>
            <w:r w:rsidRPr="006315C0">
              <w:rPr>
                <w:color w:val="000000" w:themeColor="text1"/>
                <w:szCs w:val="22"/>
                <w:lang w:val="en-GB"/>
              </w:rPr>
              <w:t>6.2</w:t>
            </w:r>
          </w:p>
        </w:tc>
      </w:tr>
      <w:tr w:rsidR="00B964C1" w:rsidRPr="006315C0" w14:paraId="39CC740E" w14:textId="77777777" w:rsidTr="00FB2CE7">
        <w:tc>
          <w:tcPr>
            <w:tcW w:w="3794" w:type="dxa"/>
            <w:tcBorders>
              <w:top w:val="nil"/>
              <w:right w:val="nil"/>
            </w:tcBorders>
          </w:tcPr>
          <w:p w14:paraId="4A99AD80" w14:textId="77777777" w:rsidR="000C522B" w:rsidRPr="006315C0" w:rsidRDefault="00A30511" w:rsidP="00FB2CE7">
            <w:pPr>
              <w:keepNext/>
              <w:spacing w:beforeLines="20" w:before="48" w:after="20"/>
              <w:rPr>
                <w:color w:val="000000" w:themeColor="text1"/>
                <w:szCs w:val="22"/>
                <w:lang w:val="en-GB"/>
              </w:rPr>
            </w:pPr>
            <w:r w:rsidRPr="006315C0">
              <w:rPr>
                <w:color w:val="000000" w:themeColor="text1"/>
                <w:szCs w:val="22"/>
                <w:lang w:val="en-GB"/>
              </w:rPr>
              <w:t>95% CI</w:t>
            </w:r>
          </w:p>
        </w:tc>
        <w:tc>
          <w:tcPr>
            <w:tcW w:w="2626" w:type="dxa"/>
            <w:tcBorders>
              <w:top w:val="nil"/>
              <w:left w:val="nil"/>
              <w:right w:val="nil"/>
            </w:tcBorders>
          </w:tcPr>
          <w:p w14:paraId="04A1D727" w14:textId="77777777" w:rsidR="000C522B" w:rsidRPr="006315C0" w:rsidRDefault="00A30511" w:rsidP="00FB2CE7">
            <w:pPr>
              <w:keepNext/>
              <w:spacing w:beforeLines="20" w:before="48" w:after="20"/>
              <w:jc w:val="center"/>
              <w:rPr>
                <w:color w:val="000000" w:themeColor="text1"/>
                <w:szCs w:val="22"/>
                <w:lang w:val="en-GB"/>
              </w:rPr>
            </w:pPr>
            <w:r w:rsidRPr="006315C0">
              <w:rPr>
                <w:color w:val="000000" w:themeColor="text1"/>
                <w:szCs w:val="22"/>
                <w:lang w:val="en-GB"/>
              </w:rPr>
              <w:t>(10.0, NE)</w:t>
            </w:r>
          </w:p>
        </w:tc>
        <w:tc>
          <w:tcPr>
            <w:tcW w:w="2565" w:type="dxa"/>
            <w:tcBorders>
              <w:top w:val="nil"/>
              <w:left w:val="nil"/>
            </w:tcBorders>
          </w:tcPr>
          <w:p w14:paraId="4FC7A9DD" w14:textId="77777777" w:rsidR="000C522B" w:rsidRPr="006315C0" w:rsidRDefault="00A30511" w:rsidP="00FB2CE7">
            <w:pPr>
              <w:keepNext/>
              <w:spacing w:beforeLines="20" w:before="48" w:after="20"/>
              <w:jc w:val="center"/>
              <w:rPr>
                <w:color w:val="000000" w:themeColor="text1"/>
                <w:szCs w:val="22"/>
                <w:lang w:val="en-GB"/>
              </w:rPr>
            </w:pPr>
            <w:r w:rsidRPr="006315C0">
              <w:rPr>
                <w:color w:val="000000" w:themeColor="text1"/>
                <w:szCs w:val="22"/>
                <w:lang w:val="en-GB"/>
              </w:rPr>
              <w:t>(4.9, 7.6)</w:t>
            </w:r>
          </w:p>
        </w:tc>
      </w:tr>
    </w:tbl>
    <w:p w14:paraId="738CFEB8" w14:textId="77777777" w:rsidR="000C522B" w:rsidRPr="006315C0" w:rsidRDefault="00A30511" w:rsidP="000C522B">
      <w:pPr>
        <w:rPr>
          <w:color w:val="000000" w:themeColor="text1"/>
          <w:szCs w:val="22"/>
          <w:lang w:val="en-GB"/>
        </w:rPr>
      </w:pPr>
      <w:r w:rsidRPr="006315C0">
        <w:rPr>
          <w:color w:val="000000" w:themeColor="text1"/>
          <w:szCs w:val="22"/>
          <w:lang w:val="en-GB"/>
        </w:rPr>
        <w:t>CI = confidence interval; DOR = duration of response; NE = not estimable; ORR = objective response rate; OS = overall survival; PFS = progression</w:t>
      </w:r>
      <w:r w:rsidRPr="006315C0">
        <w:rPr>
          <w:color w:val="000000" w:themeColor="text1"/>
          <w:szCs w:val="22"/>
          <w:lang w:val="en-GB"/>
        </w:rPr>
        <w:noBreakHyphen/>
        <w:t>free survival; RECIST = Response Evaluation Criteria in Solid Tumours v1.1.</w:t>
      </w:r>
    </w:p>
    <w:p w14:paraId="0314DD8C" w14:textId="77777777" w:rsidR="000C522B" w:rsidRPr="006315C0" w:rsidRDefault="00A30511" w:rsidP="000C522B">
      <w:pPr>
        <w:rPr>
          <w:rFonts w:ascii="Lucida Sans Unicode" w:hAnsi="Lucida Sans Unicode"/>
          <w:color w:val="000000" w:themeColor="text1"/>
          <w:szCs w:val="22"/>
          <w:lang w:val="en-GB"/>
        </w:rPr>
      </w:pPr>
      <w:r w:rsidRPr="006315C0">
        <w:rPr>
          <w:color w:val="000000" w:themeColor="text1"/>
          <w:szCs w:val="22"/>
          <w:lang w:val="en-GB"/>
        </w:rPr>
        <w:t>* The primary analysis population consists of the first 850 randomised patients</w:t>
      </w:r>
    </w:p>
    <w:p w14:paraId="5283EB59" w14:textId="77777777" w:rsidR="000C522B" w:rsidRPr="006315C0" w:rsidRDefault="00A30511" w:rsidP="000C522B">
      <w:pPr>
        <w:rPr>
          <w:color w:val="000000" w:themeColor="text1"/>
          <w:szCs w:val="22"/>
          <w:lang w:val="en-GB"/>
        </w:rPr>
      </w:pPr>
      <w:r w:rsidRPr="006315C0">
        <w:rPr>
          <w:rFonts w:ascii="Lucida Sans Unicode" w:hAnsi="Lucida Sans Unicode"/>
          <w:color w:val="000000" w:themeColor="text1"/>
          <w:szCs w:val="22"/>
          <w:lang w:val="en-GB"/>
        </w:rPr>
        <w:t xml:space="preserve">ǂ </w:t>
      </w:r>
      <w:r w:rsidRPr="006315C0">
        <w:rPr>
          <w:color w:val="000000" w:themeColor="text1"/>
          <w:szCs w:val="22"/>
          <w:lang w:val="en-GB"/>
        </w:rPr>
        <w:t>Stratified by PD</w:t>
      </w:r>
      <w:r w:rsidRPr="006315C0">
        <w:rPr>
          <w:color w:val="000000" w:themeColor="text1"/>
          <w:szCs w:val="22"/>
          <w:lang w:val="en-GB"/>
        </w:rPr>
        <w:noBreakHyphen/>
        <w:t>L1 expression in tumour infiltrating immune cells, the number of prior chemotherapy regimens, and histology</w:t>
      </w:r>
    </w:p>
    <w:p w14:paraId="29E8849C" w14:textId="77777777" w:rsidR="000C522B" w:rsidRPr="006315C0" w:rsidRDefault="00A30511" w:rsidP="000C522B">
      <w:pPr>
        <w:rPr>
          <w:color w:val="000000" w:themeColor="text1"/>
          <w:szCs w:val="22"/>
          <w:lang w:val="en-GB"/>
        </w:rPr>
      </w:pPr>
      <w:r w:rsidRPr="006315C0">
        <w:rPr>
          <w:color w:val="000000" w:themeColor="text1"/>
          <w:szCs w:val="22"/>
          <w:lang w:val="en-GB"/>
        </w:rPr>
        <w:t>** Based on the stratified log</w:t>
      </w:r>
      <w:r w:rsidRPr="006315C0">
        <w:rPr>
          <w:color w:val="000000" w:themeColor="text1"/>
          <w:szCs w:val="22"/>
          <w:lang w:val="en-GB"/>
        </w:rPr>
        <w:noBreakHyphen/>
        <w:t>rank test</w:t>
      </w:r>
    </w:p>
    <w:p w14:paraId="583425E5" w14:textId="77777777" w:rsidR="000C522B" w:rsidRPr="006315C0" w:rsidRDefault="00A30511" w:rsidP="000C522B">
      <w:pPr>
        <w:rPr>
          <w:color w:val="000000" w:themeColor="text1"/>
          <w:szCs w:val="22"/>
          <w:lang w:val="en-GB"/>
        </w:rPr>
      </w:pPr>
      <w:r w:rsidRPr="006315C0">
        <w:rPr>
          <w:color w:val="000000" w:themeColor="text1"/>
          <w:szCs w:val="22"/>
          <w:lang w:val="en-GB"/>
        </w:rPr>
        <w:t>*** Based on Kaplan</w:t>
      </w:r>
      <w:r w:rsidRPr="006315C0">
        <w:rPr>
          <w:color w:val="000000" w:themeColor="text1"/>
          <w:szCs w:val="22"/>
          <w:lang w:val="en-GB"/>
        </w:rPr>
        <w:noBreakHyphen/>
        <w:t>Meier estimates</w:t>
      </w:r>
    </w:p>
    <w:p w14:paraId="639E9822" w14:textId="77777777" w:rsidR="000C522B" w:rsidRPr="006315C0" w:rsidRDefault="000C522B" w:rsidP="000C522B">
      <w:pPr>
        <w:rPr>
          <w:color w:val="000000" w:themeColor="text1"/>
          <w:szCs w:val="22"/>
          <w:lang w:val="en-GB"/>
        </w:rPr>
      </w:pPr>
    </w:p>
    <w:p w14:paraId="563F374D"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lastRenderedPageBreak/>
        <w:t xml:space="preserve">Figure </w:t>
      </w:r>
      <w:r w:rsidRPr="006315C0">
        <w:rPr>
          <w:b/>
          <w:noProof/>
          <w:color w:val="000000" w:themeColor="text1"/>
          <w:szCs w:val="22"/>
          <w:lang w:val="en-GB"/>
        </w:rPr>
        <w:t>1</w:t>
      </w:r>
      <w:r w:rsidR="00743F0B" w:rsidRPr="006315C0">
        <w:rPr>
          <w:b/>
          <w:noProof/>
          <w:color w:val="000000" w:themeColor="text1"/>
          <w:szCs w:val="22"/>
          <w:lang w:val="en-GB"/>
        </w:rPr>
        <w:t>5</w:t>
      </w:r>
      <w:r w:rsidRPr="006315C0">
        <w:rPr>
          <w:b/>
          <w:color w:val="000000" w:themeColor="text1"/>
          <w:szCs w:val="22"/>
          <w:lang w:val="en-GB"/>
        </w:rPr>
        <w:t>: Kaplan</w:t>
      </w:r>
      <w:r w:rsidRPr="006315C0">
        <w:rPr>
          <w:b/>
          <w:color w:val="000000" w:themeColor="text1"/>
          <w:szCs w:val="22"/>
          <w:lang w:val="en-GB"/>
        </w:rPr>
        <w:noBreakHyphen/>
        <w:t>Meier curve for overall survival in the primary analysis population (all comers) (OAK)</w:t>
      </w:r>
    </w:p>
    <w:p w14:paraId="523974D7" w14:textId="77777777" w:rsidR="000C522B" w:rsidRPr="006315C0" w:rsidRDefault="000C522B" w:rsidP="000C522B">
      <w:pPr>
        <w:keepNext/>
        <w:keepLines/>
        <w:rPr>
          <w:b/>
          <w:color w:val="000000" w:themeColor="text1"/>
          <w:szCs w:val="22"/>
          <w:lang w:val="en-GB"/>
        </w:rPr>
      </w:pPr>
    </w:p>
    <w:p w14:paraId="01443D37" w14:textId="4DF57C5D" w:rsidR="000C522B" w:rsidRPr="006315C0" w:rsidRDefault="00A30511" w:rsidP="000C522B">
      <w:pPr>
        <w:keepNext/>
        <w:keepLines/>
        <w:rPr>
          <w:b/>
          <w:color w:val="000000" w:themeColor="text1"/>
          <w:szCs w:val="22"/>
          <w:lang w:val="en-GB"/>
        </w:rPr>
      </w:pPr>
      <w:r w:rsidRPr="006315C0">
        <w:rPr>
          <w:b/>
          <w:noProof/>
          <w:color w:val="000000" w:themeColor="text1"/>
          <w:szCs w:val="22"/>
          <w:lang w:val="en-GB" w:eastAsia="en-GB"/>
        </w:rPr>
        <w:drawing>
          <wp:inline distT="0" distB="0" distL="0" distR="0" wp14:anchorId="42D04893" wp14:editId="4B7D03FF">
            <wp:extent cx="5797550" cy="3238500"/>
            <wp:effectExtent l="0" t="0" r="0" b="0"/>
            <wp:docPr id="2068184152" name="Picture 206818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84152" name="Picture 1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97550" cy="3238500"/>
                    </a:xfrm>
                    <a:prstGeom prst="rect">
                      <a:avLst/>
                    </a:prstGeom>
                    <a:noFill/>
                    <a:ln>
                      <a:noFill/>
                    </a:ln>
                  </pic:spPr>
                </pic:pic>
              </a:graphicData>
            </a:graphic>
          </wp:inline>
        </w:drawing>
      </w:r>
    </w:p>
    <w:p w14:paraId="31ED2A0B" w14:textId="77777777" w:rsidR="000C522B" w:rsidRPr="006315C0" w:rsidRDefault="000C522B" w:rsidP="000C522B">
      <w:pPr>
        <w:rPr>
          <w:b/>
          <w:color w:val="000000" w:themeColor="text1"/>
          <w:szCs w:val="22"/>
          <w:lang w:val="en-GB"/>
        </w:rPr>
      </w:pPr>
    </w:p>
    <w:p w14:paraId="7272B146" w14:textId="77777777" w:rsidR="000C522B" w:rsidRPr="006315C0" w:rsidRDefault="00A30511" w:rsidP="000C522B">
      <w:pPr>
        <w:keepNext/>
        <w:rPr>
          <w:b/>
          <w:color w:val="000000" w:themeColor="text1"/>
          <w:szCs w:val="22"/>
          <w:lang w:val="en-GB"/>
        </w:rPr>
      </w:pPr>
      <w:r w:rsidRPr="006315C0">
        <w:rPr>
          <w:b/>
          <w:color w:val="000000" w:themeColor="text1"/>
          <w:szCs w:val="22"/>
          <w:lang w:val="en-GB"/>
        </w:rPr>
        <w:t xml:space="preserve">Figure </w:t>
      </w:r>
      <w:r w:rsidRPr="006315C0">
        <w:rPr>
          <w:b/>
          <w:noProof/>
          <w:color w:val="000000" w:themeColor="text1"/>
          <w:szCs w:val="22"/>
          <w:lang w:val="en-GB"/>
        </w:rPr>
        <w:t>1</w:t>
      </w:r>
      <w:r w:rsidR="00743F0B" w:rsidRPr="006315C0">
        <w:rPr>
          <w:b/>
          <w:noProof/>
          <w:color w:val="000000" w:themeColor="text1"/>
          <w:szCs w:val="22"/>
          <w:lang w:val="en-GB"/>
        </w:rPr>
        <w:t>6</w:t>
      </w:r>
      <w:r w:rsidRPr="006315C0">
        <w:rPr>
          <w:b/>
          <w:color w:val="000000" w:themeColor="text1"/>
          <w:szCs w:val="22"/>
          <w:lang w:val="en-GB"/>
        </w:rPr>
        <w:t>: Forest plot of overall survival by PD</w:t>
      </w:r>
      <w:r w:rsidRPr="006315C0">
        <w:rPr>
          <w:b/>
          <w:color w:val="000000" w:themeColor="text1"/>
          <w:szCs w:val="22"/>
          <w:lang w:val="en-GB"/>
        </w:rPr>
        <w:noBreakHyphen/>
        <w:t>L1 expression in the primary analysis population (OAK)</w:t>
      </w:r>
    </w:p>
    <w:p w14:paraId="3507C87F" w14:textId="77777777" w:rsidR="000C522B" w:rsidRPr="006315C0" w:rsidRDefault="000C522B" w:rsidP="000C522B">
      <w:pPr>
        <w:keepNext/>
        <w:keepLines/>
        <w:rPr>
          <w:b/>
          <w:color w:val="000000" w:themeColor="text1"/>
          <w:szCs w:val="22"/>
          <w:lang w:val="en-GB"/>
        </w:rPr>
      </w:pPr>
    </w:p>
    <w:p w14:paraId="06A38E53" w14:textId="3108049B" w:rsidR="000C522B" w:rsidRPr="006315C0" w:rsidRDefault="00A30511" w:rsidP="000C522B">
      <w:pPr>
        <w:keepNext/>
        <w:keepLines/>
        <w:jc w:val="center"/>
        <w:rPr>
          <w:b/>
          <w:color w:val="000000" w:themeColor="text1"/>
          <w:szCs w:val="22"/>
          <w:lang w:val="en-GB"/>
        </w:rPr>
      </w:pPr>
      <w:r w:rsidRPr="006315C0">
        <w:rPr>
          <w:noProof/>
          <w:color w:val="000000" w:themeColor="text1"/>
          <w:szCs w:val="22"/>
          <w:lang w:val="en-GB" w:eastAsia="en-GB"/>
        </w:rPr>
        <w:drawing>
          <wp:inline distT="0" distB="0" distL="0" distR="0" wp14:anchorId="160F2A40" wp14:editId="20A3582F">
            <wp:extent cx="5410200" cy="2800350"/>
            <wp:effectExtent l="0" t="0" r="0" b="0"/>
            <wp:docPr id="698724580" name="Picture 6987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24580" name="Picture 1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10200" cy="2800350"/>
                    </a:xfrm>
                    <a:prstGeom prst="rect">
                      <a:avLst/>
                    </a:prstGeom>
                    <a:noFill/>
                    <a:ln>
                      <a:noFill/>
                    </a:ln>
                  </pic:spPr>
                </pic:pic>
              </a:graphicData>
            </a:graphic>
          </wp:inline>
        </w:drawing>
      </w:r>
    </w:p>
    <w:p w14:paraId="4B97C5FE" w14:textId="77777777" w:rsidR="000C522B" w:rsidRPr="006315C0" w:rsidRDefault="000C522B" w:rsidP="000C522B">
      <w:pPr>
        <w:keepNext/>
        <w:jc w:val="center"/>
        <w:rPr>
          <w:color w:val="000000" w:themeColor="text1"/>
          <w:szCs w:val="22"/>
          <w:lang w:val="en-GB"/>
        </w:rPr>
      </w:pPr>
    </w:p>
    <w:p w14:paraId="189371D3" w14:textId="77777777" w:rsidR="000C522B" w:rsidRPr="006315C0" w:rsidRDefault="00A30511" w:rsidP="000C522B">
      <w:pPr>
        <w:rPr>
          <w:color w:val="000000" w:themeColor="text1"/>
          <w:szCs w:val="22"/>
          <w:lang w:val="en-GB"/>
        </w:rPr>
      </w:pPr>
      <w:r w:rsidRPr="006315C0">
        <w:rPr>
          <w:color w:val="000000" w:themeColor="text1"/>
          <w:szCs w:val="22"/>
          <w:vertAlign w:val="superscript"/>
          <w:lang w:val="en-GB"/>
        </w:rPr>
        <w:t xml:space="preserve">a </w:t>
      </w:r>
      <w:r w:rsidRPr="006315C0">
        <w:rPr>
          <w:color w:val="000000" w:themeColor="text1"/>
          <w:szCs w:val="22"/>
          <w:lang w:val="en-GB"/>
        </w:rPr>
        <w:t>Stratified HR for ITT and TC or IC ≥ 1%. Unstratified HR for other exploratory subgroups.</w:t>
      </w:r>
    </w:p>
    <w:p w14:paraId="6B82693E" w14:textId="77777777" w:rsidR="000C522B" w:rsidRPr="006315C0" w:rsidRDefault="000C522B" w:rsidP="000C522B">
      <w:pPr>
        <w:rPr>
          <w:color w:val="000000" w:themeColor="text1"/>
          <w:szCs w:val="22"/>
          <w:lang w:val="en-GB"/>
        </w:rPr>
      </w:pPr>
    </w:p>
    <w:p w14:paraId="050C5534" w14:textId="77777777" w:rsidR="000C522B" w:rsidRPr="006315C0" w:rsidRDefault="00A30511" w:rsidP="000C522B">
      <w:pPr>
        <w:rPr>
          <w:color w:val="000000" w:themeColor="text1"/>
          <w:szCs w:val="22"/>
          <w:lang w:val="en-GB"/>
        </w:rPr>
      </w:pPr>
      <w:r w:rsidRPr="006315C0">
        <w:rPr>
          <w:color w:val="000000" w:themeColor="text1"/>
          <w:szCs w:val="22"/>
          <w:lang w:val="en-GB"/>
        </w:rPr>
        <w:t>An improvement in OS was observed with atezolizumab compared to docetaxel in both non</w:t>
      </w:r>
      <w:r w:rsidRPr="006315C0">
        <w:rPr>
          <w:color w:val="000000" w:themeColor="text1"/>
          <w:szCs w:val="22"/>
          <w:lang w:val="en-GB"/>
        </w:rPr>
        <w:noBreakHyphen/>
        <w:t>squamous NSCLC patients (hazard ratio [HR] of 0.73, 95% CI: 0.60, 0.89; median OS of 15.6 vs. 11.2</w:t>
      </w:r>
      <w:r w:rsidR="00EF5845" w:rsidRPr="006315C0">
        <w:rPr>
          <w:color w:val="000000" w:themeColor="text1"/>
          <w:lang w:val="en-GB"/>
        </w:rPr>
        <w:t> </w:t>
      </w:r>
      <w:r w:rsidRPr="006315C0">
        <w:rPr>
          <w:color w:val="000000" w:themeColor="text1"/>
          <w:szCs w:val="22"/>
          <w:lang w:val="en-GB"/>
        </w:rPr>
        <w:t>months for atezolizumab and docetaxel, respectively) and squamous NSCLC patients (HR of 0.73, 95% CI: 0.54, 0.98; median OS of 8.9 vs. 7.7</w:t>
      </w:r>
      <w:r w:rsidR="00EF5845" w:rsidRPr="006315C0">
        <w:rPr>
          <w:color w:val="000000" w:themeColor="text1"/>
          <w:lang w:val="en-GB"/>
        </w:rPr>
        <w:t> </w:t>
      </w:r>
      <w:r w:rsidRPr="006315C0">
        <w:rPr>
          <w:color w:val="000000" w:themeColor="text1"/>
          <w:szCs w:val="22"/>
          <w:lang w:val="en-GB"/>
        </w:rPr>
        <w:t xml:space="preserve">months for atezolizumab and docetaxel, respectively). The observed OS improvement was consistently demonstrated across subgroups of patients including those with brain metastases at baseline (HR of 0.54, 95% CI: 0.31, 0.94; median OS of 20.1 vs. 11.9 months for atezolizumab and docetaxel respectively) and patients who were never smokers (HR of 0.71, 95% CI: 0.47, 1.08; median OS of 16.3 vs. 12.6 months for atezolizumab and docetaxel, respectively). However, patients with EGFR mutations did not show improved OS with atezolizumab </w:t>
      </w:r>
      <w:r w:rsidRPr="006315C0">
        <w:rPr>
          <w:color w:val="000000" w:themeColor="text1"/>
          <w:szCs w:val="22"/>
          <w:lang w:val="en-GB"/>
        </w:rPr>
        <w:lastRenderedPageBreak/>
        <w:t>compared to docetaxel (HR of 1.24, 95% CI: 0.71, 2.18; median OS of 10.5 vs. 16.2</w:t>
      </w:r>
      <w:r w:rsidR="00EF5845" w:rsidRPr="006315C0">
        <w:rPr>
          <w:color w:val="000000" w:themeColor="text1"/>
          <w:lang w:val="en-GB"/>
        </w:rPr>
        <w:t> </w:t>
      </w:r>
      <w:r w:rsidRPr="006315C0">
        <w:rPr>
          <w:color w:val="000000" w:themeColor="text1"/>
          <w:szCs w:val="22"/>
          <w:lang w:val="en-GB"/>
        </w:rPr>
        <w:t xml:space="preserve">months for atezolizumab and docetaxel, respectively). </w:t>
      </w:r>
    </w:p>
    <w:p w14:paraId="452D7219" w14:textId="77777777" w:rsidR="000C522B" w:rsidRPr="006315C0" w:rsidRDefault="000C522B" w:rsidP="000C522B">
      <w:pPr>
        <w:rPr>
          <w:color w:val="000000" w:themeColor="text1"/>
          <w:szCs w:val="22"/>
          <w:lang w:val="en-GB"/>
        </w:rPr>
      </w:pPr>
    </w:p>
    <w:p w14:paraId="7B7F0A7C" w14:textId="77777777" w:rsidR="000C522B" w:rsidRPr="006315C0" w:rsidRDefault="00A30511" w:rsidP="000C522B">
      <w:pPr>
        <w:autoSpaceDE w:val="0"/>
        <w:autoSpaceDN w:val="0"/>
        <w:adjustRightInd w:val="0"/>
        <w:rPr>
          <w:color w:val="000000" w:themeColor="text1"/>
          <w:szCs w:val="22"/>
          <w:lang w:val="en-GB"/>
        </w:rPr>
      </w:pPr>
      <w:r w:rsidRPr="006315C0">
        <w:rPr>
          <w:color w:val="000000" w:themeColor="text1"/>
          <w:szCs w:val="22"/>
          <w:lang w:val="en-GB"/>
        </w:rPr>
        <w:t>Prolonged time to deterioration of patient</w:t>
      </w:r>
      <w:r w:rsidRPr="006315C0">
        <w:rPr>
          <w:color w:val="000000" w:themeColor="text1"/>
          <w:szCs w:val="22"/>
          <w:lang w:val="en-GB"/>
        </w:rPr>
        <w:noBreakHyphen/>
        <w:t>reported pain in chest as measured by the EORTC QLQ</w:t>
      </w:r>
      <w:r w:rsidRPr="006315C0">
        <w:rPr>
          <w:color w:val="000000" w:themeColor="text1"/>
          <w:szCs w:val="22"/>
          <w:lang w:val="en-GB"/>
        </w:rPr>
        <w:noBreakHyphen/>
        <w:t>LC13 was observed with atezolizumab compared to docetaxel (HR of 0.71, 95% CI: 0.49, 1.05; median not reached in either arm). The time to deterioration in other lung cancer symptoms (i.e. cough, dyspnoea, and arm/shoulder pain) as measured by the EORTC QLQ</w:t>
      </w:r>
      <w:r w:rsidRPr="006315C0">
        <w:rPr>
          <w:color w:val="000000" w:themeColor="text1"/>
          <w:szCs w:val="22"/>
          <w:lang w:val="en-GB"/>
        </w:rPr>
        <w:noBreakHyphen/>
        <w:t>LC13 was similar between atezolizumab and docetaxel. These results should be interpreted with caution due to the open-label design of the study.</w:t>
      </w:r>
    </w:p>
    <w:p w14:paraId="53C23C58" w14:textId="77777777" w:rsidR="000C522B" w:rsidRPr="006315C0" w:rsidRDefault="000C522B" w:rsidP="000C522B">
      <w:pPr>
        <w:autoSpaceDE w:val="0"/>
        <w:autoSpaceDN w:val="0"/>
        <w:adjustRightInd w:val="0"/>
        <w:rPr>
          <w:strike/>
          <w:color w:val="000000" w:themeColor="text1"/>
          <w:szCs w:val="22"/>
          <w:lang w:val="en-GB"/>
        </w:rPr>
      </w:pPr>
    </w:p>
    <w:p w14:paraId="5D91DB33" w14:textId="77777777" w:rsidR="000C522B" w:rsidRPr="006315C0" w:rsidRDefault="00A30511" w:rsidP="005C2E62">
      <w:pPr>
        <w:keepNext/>
        <w:rPr>
          <w:i/>
          <w:color w:val="000000" w:themeColor="text1"/>
          <w:szCs w:val="22"/>
          <w:lang w:val="en-GB"/>
        </w:rPr>
      </w:pPr>
      <w:r w:rsidRPr="006315C0">
        <w:rPr>
          <w:i/>
          <w:color w:val="000000" w:themeColor="text1"/>
          <w:szCs w:val="22"/>
          <w:lang w:val="en-GB"/>
        </w:rPr>
        <w:t>POPLAR (GO28753):</w:t>
      </w:r>
      <w:r w:rsidRPr="006315C0">
        <w:rPr>
          <w:color w:val="000000" w:themeColor="text1"/>
          <w:szCs w:val="22"/>
          <w:lang w:val="en-GB"/>
        </w:rPr>
        <w:t xml:space="preserve"> </w:t>
      </w:r>
      <w:r w:rsidRPr="006315C0">
        <w:rPr>
          <w:i/>
          <w:color w:val="000000" w:themeColor="text1"/>
          <w:szCs w:val="22"/>
          <w:lang w:val="en-GB"/>
        </w:rPr>
        <w:t>Randomised phase II trial in locally advanced or metastatic NSCLC patients previously treated with chemotherapy</w:t>
      </w:r>
    </w:p>
    <w:p w14:paraId="3F932E8F" w14:textId="77777777" w:rsidR="000C522B" w:rsidRPr="006315C0" w:rsidRDefault="000C522B" w:rsidP="005C2E62">
      <w:pPr>
        <w:keepNext/>
        <w:rPr>
          <w:i/>
          <w:color w:val="000000" w:themeColor="text1"/>
          <w:szCs w:val="22"/>
          <w:lang w:val="en-GB"/>
        </w:rPr>
      </w:pPr>
    </w:p>
    <w:p w14:paraId="0C6E0788" w14:textId="77777777" w:rsidR="000C522B" w:rsidRPr="006315C0" w:rsidRDefault="00A30511" w:rsidP="005C2E62">
      <w:pPr>
        <w:keepNext/>
        <w:rPr>
          <w:color w:val="000000" w:themeColor="text1"/>
          <w:szCs w:val="22"/>
          <w:lang w:val="en-GB"/>
        </w:rPr>
      </w:pPr>
      <w:r w:rsidRPr="006315C0">
        <w:rPr>
          <w:color w:val="000000" w:themeColor="text1"/>
          <w:szCs w:val="22"/>
          <w:lang w:val="en-GB"/>
        </w:rPr>
        <w:t>A phase II, multi</w:t>
      </w:r>
      <w:r w:rsidRPr="006315C0">
        <w:rPr>
          <w:color w:val="000000" w:themeColor="text1"/>
          <w:szCs w:val="22"/>
          <w:lang w:val="en-GB"/>
        </w:rPr>
        <w:noBreakHyphen/>
        <w:t>centre, international, randomised, open</w:t>
      </w:r>
      <w:r w:rsidRPr="006315C0">
        <w:rPr>
          <w:color w:val="000000" w:themeColor="text1"/>
          <w:szCs w:val="22"/>
          <w:lang w:val="en-GB"/>
        </w:rPr>
        <w:noBreakHyphen/>
        <w:t>label, controlled study, POPLAR, was conducted in patients with locally advanced or metastatic NSCLC who progressed during or following a platinum</w:t>
      </w:r>
      <w:r w:rsidRPr="006315C0">
        <w:rPr>
          <w:color w:val="000000" w:themeColor="text1"/>
          <w:szCs w:val="22"/>
          <w:lang w:val="en-GB"/>
        </w:rPr>
        <w:noBreakHyphen/>
        <w:t>containing regimen, regardless of PD</w:t>
      </w:r>
      <w:r w:rsidRPr="006315C0">
        <w:rPr>
          <w:color w:val="000000" w:themeColor="text1"/>
          <w:szCs w:val="22"/>
          <w:lang w:val="en-GB"/>
        </w:rPr>
        <w:noBreakHyphen/>
        <w:t>L1 expression. The primary efficacy outcome was overall survival. A total of 287 patients were randomised 1:1 to receive either atezolizumab (1 200 mg by intravenous infusion every 3 weeks until loss of clinical benefit) or docetaxel (75 mg/m</w:t>
      </w:r>
      <w:r w:rsidRPr="006315C0">
        <w:rPr>
          <w:color w:val="000000" w:themeColor="text1"/>
          <w:szCs w:val="22"/>
          <w:vertAlign w:val="superscript"/>
          <w:lang w:val="en-GB"/>
        </w:rPr>
        <w:t>2</w:t>
      </w:r>
      <w:r w:rsidRPr="006315C0">
        <w:rPr>
          <w:color w:val="000000" w:themeColor="text1"/>
          <w:szCs w:val="22"/>
          <w:lang w:val="en-GB"/>
        </w:rPr>
        <w:t xml:space="preserve"> by intravenous infusion on day 1 of each 3</w:t>
      </w:r>
      <w:r w:rsidRPr="006315C0">
        <w:rPr>
          <w:color w:val="000000" w:themeColor="text1"/>
          <w:szCs w:val="22"/>
          <w:lang w:val="en-GB"/>
        </w:rPr>
        <w:noBreakHyphen/>
        <w:t>week cycle until disease progression). Randomisation was stratified by PD</w:t>
      </w:r>
      <w:r w:rsidRPr="006315C0">
        <w:rPr>
          <w:color w:val="000000" w:themeColor="text1"/>
          <w:szCs w:val="22"/>
          <w:lang w:val="en-GB"/>
        </w:rPr>
        <w:noBreakHyphen/>
        <w:t>L1 expression status on IC, by the number of prior chemotherapy regimens and by histology. An updated analysis with a total of 200 deaths observed and a median survival follow</w:t>
      </w:r>
      <w:r w:rsidRPr="006315C0">
        <w:rPr>
          <w:color w:val="000000" w:themeColor="text1"/>
          <w:szCs w:val="22"/>
          <w:lang w:val="en-GB"/>
        </w:rPr>
        <w:noBreakHyphen/>
        <w:t>up of 22 months showed a median OS of 12.6</w:t>
      </w:r>
      <w:r w:rsidR="00EF5845" w:rsidRPr="006315C0">
        <w:rPr>
          <w:color w:val="000000" w:themeColor="text1"/>
          <w:lang w:val="en-GB"/>
        </w:rPr>
        <w:t> </w:t>
      </w:r>
      <w:r w:rsidRPr="006315C0">
        <w:rPr>
          <w:color w:val="000000" w:themeColor="text1"/>
          <w:szCs w:val="22"/>
          <w:lang w:val="en-GB"/>
        </w:rPr>
        <w:t xml:space="preserve">months in patients treated with atezolizumab, vs. 9.7 months in patients treated with docetaxel (HR of 0.69, 95% CI: 0.52, 0.92). ORR was 15.3% vs. 14.7% and median DOR was 18.6 months vs. 7.2 months for atezolizumab vs. docetaxel, respectively. </w:t>
      </w:r>
    </w:p>
    <w:p w14:paraId="7423AF3D" w14:textId="77777777" w:rsidR="000C522B" w:rsidRPr="006315C0" w:rsidRDefault="000C522B" w:rsidP="000C522B">
      <w:pPr>
        <w:rPr>
          <w:color w:val="000000" w:themeColor="text1"/>
          <w:szCs w:val="22"/>
          <w:lang w:val="en-GB"/>
        </w:rPr>
      </w:pPr>
    </w:p>
    <w:p w14:paraId="1806B844" w14:textId="77777777" w:rsidR="000C522B" w:rsidRPr="005C2E62" w:rsidRDefault="00A30511" w:rsidP="005C2E62">
      <w:pPr>
        <w:keepNext/>
        <w:rPr>
          <w:i/>
          <w:szCs w:val="22"/>
          <w:u w:val="single"/>
          <w:lang w:val="en-GB"/>
        </w:rPr>
      </w:pPr>
      <w:r w:rsidRPr="005C2E62">
        <w:rPr>
          <w:i/>
          <w:szCs w:val="22"/>
          <w:u w:val="single"/>
          <w:lang w:val="en-GB"/>
        </w:rPr>
        <w:t>Small cell lung cancer</w:t>
      </w:r>
    </w:p>
    <w:p w14:paraId="54D7BAFB" w14:textId="77777777" w:rsidR="007D19D5" w:rsidRPr="005C2E62" w:rsidRDefault="007D19D5" w:rsidP="0078766F">
      <w:pPr>
        <w:keepNext/>
        <w:autoSpaceDE w:val="0"/>
        <w:autoSpaceDN w:val="0"/>
        <w:adjustRightInd w:val="0"/>
        <w:rPr>
          <w:lang w:val="en-GB"/>
        </w:rPr>
      </w:pPr>
    </w:p>
    <w:p w14:paraId="732D0473" w14:textId="77777777" w:rsidR="000F49B6" w:rsidRPr="005C2E62" w:rsidRDefault="00A30511" w:rsidP="0078766F">
      <w:pPr>
        <w:keepNext/>
        <w:autoSpaceDE w:val="0"/>
        <w:autoSpaceDN w:val="0"/>
        <w:adjustRightInd w:val="0"/>
        <w:rPr>
          <w:i/>
          <w:iCs/>
          <w:lang w:val="en-GB"/>
        </w:rPr>
      </w:pPr>
      <w:r w:rsidRPr="005C2E62">
        <w:rPr>
          <w:i/>
          <w:iCs/>
          <w:lang w:val="en-GB"/>
        </w:rPr>
        <w:t>Intravenous formulation</w:t>
      </w:r>
    </w:p>
    <w:p w14:paraId="2110A4BE" w14:textId="77777777" w:rsidR="000C522B" w:rsidRPr="005C2E62" w:rsidRDefault="000C522B" w:rsidP="005C2E62">
      <w:pPr>
        <w:keepNext/>
        <w:rPr>
          <w:szCs w:val="22"/>
          <w:lang w:val="en-GB"/>
        </w:rPr>
      </w:pPr>
    </w:p>
    <w:p w14:paraId="168CD555" w14:textId="77777777" w:rsidR="000C522B" w:rsidRPr="005C2E62" w:rsidRDefault="00A30511" w:rsidP="005C2E62">
      <w:pPr>
        <w:keepNext/>
        <w:rPr>
          <w:i/>
          <w:szCs w:val="22"/>
          <w:lang w:val="en-GB"/>
        </w:rPr>
      </w:pPr>
      <w:r w:rsidRPr="005C2E62">
        <w:rPr>
          <w:i/>
          <w:szCs w:val="22"/>
          <w:lang w:val="en-GB"/>
        </w:rPr>
        <w:t>I</w:t>
      </w:r>
      <w:r w:rsidR="00F14481" w:rsidRPr="005C2E62">
        <w:rPr>
          <w:i/>
          <w:szCs w:val="22"/>
          <w:lang w:val="en-GB"/>
        </w:rPr>
        <w:t>Mpower133 (GO30081): Randomised phase I/III trial in patients with chemotherapy-naïve extensive-stage SCLC, in combination with carboplatin and etoposide</w:t>
      </w:r>
    </w:p>
    <w:p w14:paraId="33E0DC38" w14:textId="77777777" w:rsidR="000C522B" w:rsidRPr="005C2E62" w:rsidRDefault="000C522B" w:rsidP="005C2E62">
      <w:pPr>
        <w:keepNext/>
        <w:rPr>
          <w:i/>
          <w:szCs w:val="22"/>
          <w:lang w:val="en-GB"/>
        </w:rPr>
      </w:pPr>
    </w:p>
    <w:p w14:paraId="546D2EFA" w14:textId="77777777" w:rsidR="000C522B" w:rsidRPr="006315C0" w:rsidRDefault="00A30511" w:rsidP="005C2E62">
      <w:pPr>
        <w:keepNext/>
        <w:rPr>
          <w:color w:val="000000" w:themeColor="text1"/>
          <w:szCs w:val="22"/>
          <w:lang w:val="en-GB"/>
        </w:rPr>
      </w:pPr>
      <w:r w:rsidRPr="005C2E62">
        <w:rPr>
          <w:szCs w:val="22"/>
          <w:lang w:val="en-GB"/>
        </w:rPr>
        <w:t xml:space="preserve">A Phase I/III, randomised, multicentre, double-blind, placebo-controlled study, </w:t>
      </w:r>
      <w:r w:rsidR="009F7D5D" w:rsidRPr="005C2E62">
        <w:rPr>
          <w:szCs w:val="22"/>
          <w:lang w:val="en-GB"/>
        </w:rPr>
        <w:t>I</w:t>
      </w:r>
      <w:r w:rsidRPr="005C2E62">
        <w:rPr>
          <w:szCs w:val="22"/>
          <w:lang w:val="en-GB"/>
        </w:rPr>
        <w:t xml:space="preserve">Mpower133, was </w:t>
      </w:r>
      <w:r w:rsidRPr="006315C0">
        <w:rPr>
          <w:color w:val="000000" w:themeColor="text1"/>
          <w:szCs w:val="22"/>
          <w:lang w:val="en-GB"/>
        </w:rPr>
        <w:t>conducted to evaluate the efficacy and safety of atezolizumab in combination with carboplatin and etoposide in patients with chemotherapy-naïve ES-SCLC.</w:t>
      </w:r>
    </w:p>
    <w:p w14:paraId="7BB01677" w14:textId="77777777" w:rsidR="000C522B" w:rsidRPr="006315C0" w:rsidRDefault="000C522B" w:rsidP="000C522B">
      <w:pPr>
        <w:rPr>
          <w:color w:val="000000" w:themeColor="text1"/>
          <w:szCs w:val="22"/>
          <w:lang w:val="en-GB"/>
        </w:rPr>
      </w:pPr>
    </w:p>
    <w:p w14:paraId="2D5AD7C8" w14:textId="77777777" w:rsidR="000C522B" w:rsidRPr="006315C0" w:rsidRDefault="00A30511" w:rsidP="000C522B">
      <w:pPr>
        <w:rPr>
          <w:color w:val="000000" w:themeColor="text1"/>
          <w:szCs w:val="22"/>
          <w:lang w:val="en-GB"/>
        </w:rPr>
      </w:pPr>
      <w:r w:rsidRPr="006315C0">
        <w:rPr>
          <w:color w:val="000000" w:themeColor="text1"/>
          <w:szCs w:val="22"/>
          <w:lang w:val="en-GB"/>
        </w:rPr>
        <w:t>Patients were excluded if they had active or untreated CNS metastases; history of autoimmune disease; administration of live, attenuated vaccine within 4</w:t>
      </w:r>
      <w:r w:rsidR="00C00A8F" w:rsidRPr="006315C0">
        <w:rPr>
          <w:color w:val="000000" w:themeColor="text1"/>
          <w:lang w:val="en-GB"/>
        </w:rPr>
        <w:t> </w:t>
      </w:r>
      <w:r w:rsidRPr="006315C0">
        <w:rPr>
          <w:color w:val="000000" w:themeColor="text1"/>
          <w:szCs w:val="22"/>
          <w:lang w:val="en-GB"/>
        </w:rPr>
        <w:t>weeks prior to randomisation; administration of systemic immunosuppressive medicinal products within 1</w:t>
      </w:r>
      <w:r w:rsidR="00C00A8F" w:rsidRPr="006315C0">
        <w:rPr>
          <w:color w:val="000000" w:themeColor="text1"/>
          <w:lang w:val="en-GB"/>
        </w:rPr>
        <w:t> </w:t>
      </w:r>
      <w:r w:rsidRPr="006315C0">
        <w:rPr>
          <w:color w:val="000000" w:themeColor="text1"/>
          <w:szCs w:val="22"/>
          <w:lang w:val="en-GB"/>
        </w:rPr>
        <w:t>week prior to randomisation. Tumour assessments were conducted every 6</w:t>
      </w:r>
      <w:r w:rsidR="00C00A8F" w:rsidRPr="006315C0">
        <w:rPr>
          <w:color w:val="000000" w:themeColor="text1"/>
          <w:lang w:val="en-GB"/>
        </w:rPr>
        <w:t> </w:t>
      </w:r>
      <w:r w:rsidRPr="006315C0">
        <w:rPr>
          <w:color w:val="000000" w:themeColor="text1"/>
          <w:szCs w:val="22"/>
          <w:lang w:val="en-GB"/>
        </w:rPr>
        <w:t>weeks for the first 48</w:t>
      </w:r>
      <w:r w:rsidR="00C00A8F" w:rsidRPr="006315C0">
        <w:rPr>
          <w:color w:val="000000" w:themeColor="text1"/>
          <w:lang w:val="en-GB"/>
        </w:rPr>
        <w:t> </w:t>
      </w:r>
      <w:r w:rsidRPr="006315C0">
        <w:rPr>
          <w:color w:val="000000" w:themeColor="text1"/>
          <w:szCs w:val="22"/>
          <w:lang w:val="en-GB"/>
        </w:rPr>
        <w:t>weeks following Cycle 1, Day 1 and then every 9</w:t>
      </w:r>
      <w:r w:rsidR="00C00A8F" w:rsidRPr="006315C0">
        <w:rPr>
          <w:color w:val="000000" w:themeColor="text1"/>
          <w:lang w:val="en-GB"/>
        </w:rPr>
        <w:t> </w:t>
      </w:r>
      <w:r w:rsidRPr="006315C0">
        <w:rPr>
          <w:color w:val="000000" w:themeColor="text1"/>
          <w:szCs w:val="22"/>
          <w:lang w:val="en-GB"/>
        </w:rPr>
        <w:t>weeks thereafter. Patients who met established criteria and who agreed to be treated beyond disease progression had tumour assessments conducted every 6</w:t>
      </w:r>
      <w:r w:rsidR="00C00A8F" w:rsidRPr="006315C0">
        <w:rPr>
          <w:color w:val="000000" w:themeColor="text1"/>
          <w:lang w:val="en-GB"/>
        </w:rPr>
        <w:t> </w:t>
      </w:r>
      <w:r w:rsidRPr="006315C0">
        <w:rPr>
          <w:color w:val="000000" w:themeColor="text1"/>
          <w:szCs w:val="22"/>
          <w:lang w:val="en-GB"/>
        </w:rPr>
        <w:t>weeks until treatment discontinuation.</w:t>
      </w:r>
    </w:p>
    <w:p w14:paraId="1114D393" w14:textId="77777777" w:rsidR="000C522B" w:rsidRPr="006315C0" w:rsidRDefault="000C522B" w:rsidP="000C522B">
      <w:pPr>
        <w:rPr>
          <w:color w:val="000000" w:themeColor="text1"/>
          <w:szCs w:val="22"/>
          <w:lang w:val="en-GB"/>
        </w:rPr>
      </w:pPr>
    </w:p>
    <w:p w14:paraId="67055F8E" w14:textId="77777777" w:rsidR="000C522B" w:rsidRPr="006315C0" w:rsidRDefault="00A30511" w:rsidP="000C522B">
      <w:pPr>
        <w:rPr>
          <w:color w:val="000000" w:themeColor="text1"/>
          <w:szCs w:val="22"/>
          <w:lang w:val="en-GB"/>
        </w:rPr>
      </w:pPr>
      <w:r w:rsidRPr="006315C0">
        <w:rPr>
          <w:color w:val="000000" w:themeColor="text1"/>
          <w:szCs w:val="22"/>
          <w:lang w:val="en-GB"/>
        </w:rPr>
        <w:t>A total of 403 patients were enrolled and randomised (1:1) to receive one of the treatment regimens described in Table</w:t>
      </w:r>
      <w:r w:rsidR="006A42FC" w:rsidRPr="006315C0">
        <w:rPr>
          <w:color w:val="000000" w:themeColor="text1"/>
          <w:szCs w:val="22"/>
          <w:lang w:val="en-GB"/>
        </w:rPr>
        <w:t xml:space="preserve"> </w:t>
      </w:r>
      <w:r w:rsidR="007D19D5" w:rsidRPr="006315C0">
        <w:rPr>
          <w:color w:val="000000" w:themeColor="text1"/>
          <w:szCs w:val="22"/>
          <w:lang w:val="en-GB"/>
        </w:rPr>
        <w:t>1</w:t>
      </w:r>
      <w:r w:rsidR="00743F0B" w:rsidRPr="006315C0">
        <w:rPr>
          <w:color w:val="000000" w:themeColor="text1"/>
          <w:szCs w:val="22"/>
          <w:lang w:val="en-GB"/>
        </w:rPr>
        <w:t>9</w:t>
      </w:r>
      <w:r w:rsidRPr="006315C0">
        <w:rPr>
          <w:color w:val="000000" w:themeColor="text1"/>
          <w:szCs w:val="22"/>
          <w:lang w:val="en-GB"/>
        </w:rPr>
        <w:t xml:space="preserve">. Randomisation was stratified by sex, ECOG performance status, and presence of brain metastases. </w:t>
      </w:r>
    </w:p>
    <w:p w14:paraId="542FAA6B" w14:textId="77777777" w:rsidR="000C522B" w:rsidRPr="006315C0" w:rsidRDefault="000C522B" w:rsidP="000C522B">
      <w:pPr>
        <w:rPr>
          <w:color w:val="000000" w:themeColor="text1"/>
          <w:szCs w:val="22"/>
          <w:lang w:val="en-GB"/>
        </w:rPr>
      </w:pPr>
    </w:p>
    <w:p w14:paraId="43A9B0EC"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lastRenderedPageBreak/>
        <w:t>Table</w:t>
      </w:r>
      <w:r w:rsidR="000F3994" w:rsidRPr="006315C0">
        <w:rPr>
          <w:b/>
          <w:color w:val="000000" w:themeColor="text1"/>
          <w:szCs w:val="22"/>
          <w:lang w:val="en-GB"/>
        </w:rPr>
        <w:t> </w:t>
      </w:r>
      <w:r w:rsidR="007D19D5" w:rsidRPr="006315C0">
        <w:rPr>
          <w:b/>
          <w:color w:val="000000" w:themeColor="text1"/>
          <w:szCs w:val="22"/>
          <w:lang w:val="en-GB"/>
        </w:rPr>
        <w:t>1</w:t>
      </w:r>
      <w:r w:rsidR="00743F0B" w:rsidRPr="006315C0">
        <w:rPr>
          <w:b/>
          <w:color w:val="000000" w:themeColor="text1"/>
          <w:szCs w:val="22"/>
          <w:lang w:val="en-GB"/>
        </w:rPr>
        <w:t>9</w:t>
      </w:r>
      <w:r w:rsidRPr="006315C0">
        <w:rPr>
          <w:b/>
          <w:color w:val="000000" w:themeColor="text1"/>
          <w:szCs w:val="22"/>
          <w:lang w:val="en-GB"/>
        </w:rPr>
        <w:t>: Intravenous treatment regimens (</w:t>
      </w:r>
      <w:r w:rsidR="009F7D5D" w:rsidRPr="006315C0">
        <w:rPr>
          <w:b/>
          <w:color w:val="000000" w:themeColor="text1"/>
          <w:szCs w:val="22"/>
          <w:lang w:val="en-GB"/>
        </w:rPr>
        <w:t>I</w:t>
      </w:r>
      <w:r w:rsidRPr="006315C0">
        <w:rPr>
          <w:b/>
          <w:color w:val="000000" w:themeColor="text1"/>
          <w:szCs w:val="22"/>
          <w:lang w:val="en-GB"/>
        </w:rPr>
        <w:t>Mpower133)</w:t>
      </w:r>
    </w:p>
    <w:p w14:paraId="5FF536B5" w14:textId="77777777" w:rsidR="000C522B" w:rsidRPr="006315C0" w:rsidRDefault="000C522B" w:rsidP="000C522B">
      <w:pPr>
        <w:keepNext/>
        <w:keepLines/>
        <w:rPr>
          <w:b/>
          <w:color w:val="000000" w:themeColor="text1"/>
          <w:szCs w:val="22"/>
          <w:lang w:val="en-G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B964C1" w:rsidRPr="006315C0" w14:paraId="592FB33F" w14:textId="77777777" w:rsidTr="00FB2CE7">
        <w:trPr>
          <w:jc w:val="center"/>
        </w:trPr>
        <w:tc>
          <w:tcPr>
            <w:tcW w:w="1704" w:type="dxa"/>
            <w:gridSpan w:val="2"/>
            <w:tcBorders>
              <w:bottom w:val="single" w:sz="4" w:space="0" w:color="auto"/>
            </w:tcBorders>
            <w:shd w:val="clear" w:color="auto" w:fill="auto"/>
            <w:vAlign w:val="center"/>
          </w:tcPr>
          <w:p w14:paraId="5D40A9F3" w14:textId="77777777" w:rsidR="000C522B" w:rsidRPr="006315C0" w:rsidRDefault="00A30511" w:rsidP="00FB2CE7">
            <w:pPr>
              <w:keepNext/>
              <w:keepLines/>
              <w:ind w:right="110"/>
              <w:jc w:val="center"/>
              <w:rPr>
                <w:b/>
                <w:color w:val="000000" w:themeColor="text1"/>
                <w:szCs w:val="22"/>
                <w:lang w:val="en-GB"/>
              </w:rPr>
            </w:pPr>
            <w:r w:rsidRPr="006315C0">
              <w:rPr>
                <w:b/>
                <w:color w:val="000000" w:themeColor="text1"/>
                <w:szCs w:val="22"/>
                <w:lang w:val="en-GB"/>
              </w:rPr>
              <w:t>Treatment regimen</w:t>
            </w:r>
          </w:p>
        </w:tc>
        <w:tc>
          <w:tcPr>
            <w:tcW w:w="4686" w:type="dxa"/>
            <w:tcBorders>
              <w:bottom w:val="single" w:sz="4" w:space="0" w:color="auto"/>
            </w:tcBorders>
            <w:shd w:val="clear" w:color="auto" w:fill="auto"/>
            <w:vAlign w:val="center"/>
          </w:tcPr>
          <w:p w14:paraId="14C4B435"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Induction</w:t>
            </w:r>
            <w:r w:rsidRPr="006315C0">
              <w:rPr>
                <w:b/>
                <w:color w:val="000000" w:themeColor="text1"/>
                <w:szCs w:val="22"/>
                <w:lang w:val="en-GB"/>
              </w:rPr>
              <w:br/>
              <w:t>(Four 21-Day Cycles)</w:t>
            </w:r>
          </w:p>
        </w:tc>
        <w:tc>
          <w:tcPr>
            <w:tcW w:w="2537" w:type="dxa"/>
            <w:tcBorders>
              <w:bottom w:val="single" w:sz="4" w:space="0" w:color="auto"/>
            </w:tcBorders>
            <w:shd w:val="clear" w:color="auto" w:fill="auto"/>
            <w:vAlign w:val="center"/>
          </w:tcPr>
          <w:p w14:paraId="5942226E" w14:textId="77777777" w:rsidR="000C522B" w:rsidRPr="006315C0" w:rsidRDefault="00A30511" w:rsidP="00FB2CE7">
            <w:pPr>
              <w:keepNext/>
              <w:keepLines/>
              <w:jc w:val="center"/>
              <w:rPr>
                <w:b/>
                <w:color w:val="000000" w:themeColor="text1"/>
                <w:szCs w:val="22"/>
                <w:lang w:val="en-GB"/>
              </w:rPr>
            </w:pPr>
            <w:r w:rsidRPr="006315C0">
              <w:rPr>
                <w:b/>
                <w:color w:val="000000" w:themeColor="text1"/>
                <w:szCs w:val="22"/>
                <w:lang w:val="en-GB"/>
              </w:rPr>
              <w:t>Maintenance</w:t>
            </w:r>
            <w:r w:rsidRPr="006315C0">
              <w:rPr>
                <w:b/>
                <w:color w:val="000000" w:themeColor="text1"/>
                <w:szCs w:val="22"/>
                <w:lang w:val="en-GB"/>
              </w:rPr>
              <w:br/>
              <w:t>(21-Day Cycles)</w:t>
            </w:r>
          </w:p>
        </w:tc>
      </w:tr>
      <w:tr w:rsidR="00B964C1" w:rsidRPr="006315C0" w14:paraId="69050308" w14:textId="77777777" w:rsidTr="00FB2CE7">
        <w:trPr>
          <w:jc w:val="center"/>
        </w:trPr>
        <w:tc>
          <w:tcPr>
            <w:tcW w:w="1620" w:type="dxa"/>
            <w:tcBorders>
              <w:top w:val="single" w:sz="4" w:space="0" w:color="auto"/>
              <w:bottom w:val="nil"/>
            </w:tcBorders>
            <w:shd w:val="clear" w:color="auto" w:fill="auto"/>
            <w:vAlign w:val="center"/>
          </w:tcPr>
          <w:p w14:paraId="15FC5733"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A</w:t>
            </w:r>
          </w:p>
        </w:tc>
        <w:tc>
          <w:tcPr>
            <w:tcW w:w="4770" w:type="dxa"/>
            <w:gridSpan w:val="2"/>
            <w:tcBorders>
              <w:top w:val="single" w:sz="4" w:space="0" w:color="auto"/>
              <w:bottom w:val="nil"/>
            </w:tcBorders>
            <w:shd w:val="clear" w:color="auto" w:fill="auto"/>
            <w:vAlign w:val="center"/>
          </w:tcPr>
          <w:p w14:paraId="0CA9F4C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atezolizumab (1 200 mg)</w:t>
            </w:r>
            <w:r w:rsidRPr="006315C0">
              <w:rPr>
                <w:color w:val="000000" w:themeColor="text1"/>
                <w:szCs w:val="22"/>
                <w:vertAlign w:val="superscript"/>
                <w:lang w:val="en-GB"/>
              </w:rPr>
              <w:t>a</w:t>
            </w:r>
            <w:r w:rsidRPr="006315C0">
              <w:rPr>
                <w:color w:val="000000" w:themeColor="text1"/>
                <w:szCs w:val="22"/>
                <w:lang w:val="en-GB"/>
              </w:rPr>
              <w:t xml:space="preserve"> + carboplatin (AUC 5)</w:t>
            </w:r>
            <w:r w:rsidRPr="006315C0">
              <w:rPr>
                <w:color w:val="000000" w:themeColor="text1"/>
                <w:szCs w:val="22"/>
                <w:vertAlign w:val="superscript"/>
                <w:lang w:val="en-GB"/>
              </w:rPr>
              <w:t>b</w:t>
            </w:r>
            <w:r w:rsidRPr="006315C0">
              <w:rPr>
                <w:color w:val="000000" w:themeColor="text1"/>
                <w:szCs w:val="22"/>
                <w:lang w:val="en-GB"/>
              </w:rPr>
              <w:t xml:space="preserve"> + etoposide (100 mg/m</w:t>
            </w:r>
            <w:r w:rsidRPr="006315C0">
              <w:rPr>
                <w:color w:val="000000" w:themeColor="text1"/>
                <w:szCs w:val="22"/>
                <w:vertAlign w:val="superscript"/>
                <w:lang w:val="en-GB"/>
              </w:rPr>
              <w:t>2</w:t>
            </w:r>
            <w:r w:rsidRPr="006315C0">
              <w:rPr>
                <w:color w:val="000000" w:themeColor="text1"/>
                <w:szCs w:val="22"/>
                <w:lang w:val="en-GB"/>
              </w:rPr>
              <w:t>)</w:t>
            </w:r>
            <w:proofErr w:type="spellStart"/>
            <w:r w:rsidRPr="006315C0">
              <w:rPr>
                <w:color w:val="000000" w:themeColor="text1"/>
                <w:szCs w:val="22"/>
                <w:vertAlign w:val="superscript"/>
                <w:lang w:val="en-GB"/>
              </w:rPr>
              <w:t>b,c</w:t>
            </w:r>
            <w:proofErr w:type="spellEnd"/>
          </w:p>
        </w:tc>
        <w:tc>
          <w:tcPr>
            <w:tcW w:w="2537" w:type="dxa"/>
            <w:tcBorders>
              <w:top w:val="single" w:sz="4" w:space="0" w:color="auto"/>
              <w:bottom w:val="nil"/>
            </w:tcBorders>
            <w:shd w:val="clear" w:color="auto" w:fill="auto"/>
            <w:vAlign w:val="center"/>
          </w:tcPr>
          <w:p w14:paraId="6F213BEE"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atezolizumab (1</w:t>
            </w:r>
            <w:r w:rsidR="00205D05" w:rsidRPr="006315C0">
              <w:rPr>
                <w:szCs w:val="22"/>
                <w:lang w:val="en-GB"/>
              </w:rPr>
              <w:t> </w:t>
            </w:r>
            <w:r w:rsidRPr="006315C0">
              <w:rPr>
                <w:color w:val="000000" w:themeColor="text1"/>
                <w:szCs w:val="22"/>
                <w:lang w:val="en-GB"/>
              </w:rPr>
              <w:t>200 mg)</w:t>
            </w:r>
            <w:r w:rsidRPr="006315C0">
              <w:rPr>
                <w:color w:val="000000" w:themeColor="text1"/>
                <w:szCs w:val="22"/>
                <w:vertAlign w:val="superscript"/>
                <w:lang w:val="en-GB"/>
              </w:rPr>
              <w:t xml:space="preserve"> a</w:t>
            </w:r>
          </w:p>
        </w:tc>
      </w:tr>
      <w:tr w:rsidR="00B964C1" w:rsidRPr="006315C0" w14:paraId="169FF5B8" w14:textId="77777777" w:rsidTr="00FB2CE7">
        <w:trPr>
          <w:jc w:val="center"/>
        </w:trPr>
        <w:tc>
          <w:tcPr>
            <w:tcW w:w="1620" w:type="dxa"/>
            <w:shd w:val="clear" w:color="auto" w:fill="auto"/>
            <w:vAlign w:val="center"/>
          </w:tcPr>
          <w:p w14:paraId="00524791"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B</w:t>
            </w:r>
          </w:p>
        </w:tc>
        <w:tc>
          <w:tcPr>
            <w:tcW w:w="4770" w:type="dxa"/>
            <w:gridSpan w:val="2"/>
            <w:shd w:val="clear" w:color="auto" w:fill="auto"/>
            <w:vAlign w:val="center"/>
          </w:tcPr>
          <w:p w14:paraId="6F902A3D"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placebo + carboplatin (AUC 5)</w:t>
            </w:r>
            <w:r w:rsidRPr="006315C0">
              <w:rPr>
                <w:color w:val="000000" w:themeColor="text1"/>
                <w:szCs w:val="22"/>
                <w:vertAlign w:val="superscript"/>
                <w:lang w:val="en-GB"/>
              </w:rPr>
              <w:t>b</w:t>
            </w:r>
            <w:r w:rsidRPr="006315C0">
              <w:rPr>
                <w:color w:val="000000" w:themeColor="text1"/>
                <w:szCs w:val="22"/>
                <w:lang w:val="en-GB"/>
              </w:rPr>
              <w:t xml:space="preserve"> + etoposide (100 mg/m</w:t>
            </w:r>
            <w:r w:rsidRPr="006315C0">
              <w:rPr>
                <w:color w:val="000000" w:themeColor="text1"/>
                <w:szCs w:val="22"/>
                <w:vertAlign w:val="superscript"/>
                <w:lang w:val="en-GB"/>
              </w:rPr>
              <w:t>2</w:t>
            </w:r>
            <w:r w:rsidRPr="006315C0">
              <w:rPr>
                <w:color w:val="000000" w:themeColor="text1"/>
                <w:szCs w:val="22"/>
                <w:lang w:val="en-GB"/>
              </w:rPr>
              <w:t>)</w:t>
            </w:r>
            <w:proofErr w:type="spellStart"/>
            <w:r w:rsidRPr="006315C0">
              <w:rPr>
                <w:color w:val="000000" w:themeColor="text1"/>
                <w:szCs w:val="22"/>
                <w:vertAlign w:val="superscript"/>
                <w:lang w:val="en-GB"/>
              </w:rPr>
              <w:t>b,c</w:t>
            </w:r>
            <w:proofErr w:type="spellEnd"/>
          </w:p>
        </w:tc>
        <w:tc>
          <w:tcPr>
            <w:tcW w:w="2537" w:type="dxa"/>
            <w:shd w:val="clear" w:color="auto" w:fill="auto"/>
            <w:vAlign w:val="center"/>
          </w:tcPr>
          <w:p w14:paraId="08B15895" w14:textId="77777777" w:rsidR="000C522B" w:rsidRPr="006315C0" w:rsidRDefault="00A30511" w:rsidP="00FB2CE7">
            <w:pPr>
              <w:keepNext/>
              <w:keepLines/>
              <w:jc w:val="center"/>
              <w:rPr>
                <w:color w:val="000000" w:themeColor="text1"/>
                <w:szCs w:val="22"/>
                <w:lang w:val="en-GB"/>
              </w:rPr>
            </w:pPr>
            <w:r w:rsidRPr="006315C0">
              <w:rPr>
                <w:color w:val="000000" w:themeColor="text1"/>
                <w:szCs w:val="22"/>
                <w:lang w:val="en-GB"/>
              </w:rPr>
              <w:t>placebo</w:t>
            </w:r>
          </w:p>
        </w:tc>
      </w:tr>
    </w:tbl>
    <w:p w14:paraId="11A2400E" w14:textId="77777777" w:rsidR="000C522B" w:rsidRPr="006315C0" w:rsidRDefault="00A30511" w:rsidP="000C522B">
      <w:pPr>
        <w:keepNext/>
        <w:keepLines/>
        <w:rPr>
          <w:color w:val="000000" w:themeColor="text1"/>
          <w:szCs w:val="22"/>
          <w:lang w:val="en-GB"/>
        </w:rPr>
      </w:pPr>
      <w:r w:rsidRPr="006315C0">
        <w:rPr>
          <w:color w:val="000000" w:themeColor="text1"/>
          <w:szCs w:val="22"/>
          <w:vertAlign w:val="superscript"/>
          <w:lang w:val="en-GB"/>
        </w:rPr>
        <w:t xml:space="preserve">a </w:t>
      </w:r>
      <w:r w:rsidRPr="006315C0">
        <w:rPr>
          <w:color w:val="000000" w:themeColor="text1"/>
          <w:szCs w:val="22"/>
          <w:lang w:val="en-GB"/>
        </w:rPr>
        <w:t>Atezolizumab was administered until loss of clinical benefit as assessed by investigator</w:t>
      </w:r>
    </w:p>
    <w:p w14:paraId="18801302" w14:textId="77777777" w:rsidR="000C522B" w:rsidRPr="006315C0" w:rsidRDefault="00A30511" w:rsidP="000C522B">
      <w:pPr>
        <w:keepNext/>
        <w:keepLines/>
        <w:rPr>
          <w:color w:val="000000" w:themeColor="text1"/>
          <w:szCs w:val="22"/>
          <w:lang w:val="en-GB"/>
        </w:rPr>
      </w:pPr>
      <w:r w:rsidRPr="006315C0">
        <w:rPr>
          <w:color w:val="000000" w:themeColor="text1"/>
          <w:szCs w:val="22"/>
          <w:vertAlign w:val="superscript"/>
          <w:lang w:val="en-GB"/>
        </w:rPr>
        <w:t xml:space="preserve">b </w:t>
      </w:r>
      <w:r w:rsidRPr="006315C0">
        <w:rPr>
          <w:color w:val="000000" w:themeColor="text1"/>
          <w:szCs w:val="22"/>
          <w:lang w:val="en-GB"/>
        </w:rPr>
        <w:t>Carboplatin and etoposide were administered until completion of 4 cycles, or progressive disease or unacceptable toxicity, whichever occurs first</w:t>
      </w:r>
    </w:p>
    <w:p w14:paraId="0465F6DE" w14:textId="77777777" w:rsidR="000C522B" w:rsidRPr="006315C0" w:rsidRDefault="00A30511" w:rsidP="000C522B">
      <w:pPr>
        <w:keepNext/>
        <w:keepLines/>
        <w:rPr>
          <w:color w:val="000000" w:themeColor="text1"/>
          <w:szCs w:val="22"/>
          <w:lang w:val="en-GB"/>
        </w:rPr>
      </w:pPr>
      <w:r w:rsidRPr="006315C0">
        <w:rPr>
          <w:color w:val="000000" w:themeColor="text1"/>
          <w:szCs w:val="22"/>
          <w:vertAlign w:val="superscript"/>
          <w:lang w:val="en-GB"/>
        </w:rPr>
        <w:t xml:space="preserve">c </w:t>
      </w:r>
      <w:r w:rsidRPr="006315C0">
        <w:rPr>
          <w:color w:val="000000" w:themeColor="text1"/>
          <w:szCs w:val="22"/>
          <w:lang w:val="en-GB"/>
        </w:rPr>
        <w:t>Etoposide was administered on day 1, 2 and 3 of each cycle</w:t>
      </w:r>
    </w:p>
    <w:p w14:paraId="56BC4C88" w14:textId="77777777" w:rsidR="000C522B" w:rsidRPr="006315C0" w:rsidRDefault="000C522B" w:rsidP="000C522B">
      <w:pPr>
        <w:keepNext/>
        <w:keepLines/>
        <w:rPr>
          <w:color w:val="000000" w:themeColor="text1"/>
          <w:szCs w:val="22"/>
          <w:lang w:val="en-GB"/>
        </w:rPr>
      </w:pPr>
    </w:p>
    <w:p w14:paraId="10D0EBDB" w14:textId="77777777" w:rsidR="000C522B" w:rsidRPr="006315C0" w:rsidRDefault="00A30511" w:rsidP="000C522B">
      <w:pPr>
        <w:keepNext/>
        <w:keepLines/>
        <w:rPr>
          <w:noProof/>
          <w:color w:val="000000" w:themeColor="text1"/>
          <w:szCs w:val="22"/>
          <w:lang w:val="en-GB"/>
        </w:rPr>
      </w:pPr>
      <w:r w:rsidRPr="006315C0">
        <w:rPr>
          <w:noProof/>
          <w:color w:val="000000" w:themeColor="text1"/>
          <w:szCs w:val="22"/>
          <w:lang w:val="en-GB"/>
        </w:rPr>
        <w:t>The demographic and baseline disease characteristics of the study population were well balanced between the treatment arms. The median age was 64 years (range: 26 to 90 years) with 10% of patients ≥ 75 years of age. The majority of patients were male (65%), white (80%), and 9% had brain metastases and most patients were current or previous smokers (97%). Baseline ECOG performance status was 0 (35%) or 1 (65%).</w:t>
      </w:r>
    </w:p>
    <w:p w14:paraId="39F4D9FF" w14:textId="77777777" w:rsidR="000C522B" w:rsidRPr="006315C0" w:rsidRDefault="000C522B" w:rsidP="000C522B">
      <w:pPr>
        <w:keepNext/>
        <w:keepLines/>
        <w:rPr>
          <w:noProof/>
          <w:color w:val="000000" w:themeColor="text1"/>
          <w:szCs w:val="22"/>
          <w:lang w:val="en-GB"/>
        </w:rPr>
      </w:pPr>
    </w:p>
    <w:p w14:paraId="015BD046"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 xml:space="preserve">At the time of the primary analysis, patients had a median survival follow up time of 13.9 months. A statistically significant improvement in OS was observed with atezolizumab </w:t>
      </w:r>
      <w:r w:rsidRPr="006315C0">
        <w:rPr>
          <w:color w:val="000000" w:themeColor="text1"/>
          <w:szCs w:val="22"/>
          <w:lang w:val="en-GB"/>
        </w:rPr>
        <w:t>in combination with carboplatin and etoposide</w:t>
      </w:r>
      <w:r w:rsidRPr="006315C0">
        <w:rPr>
          <w:noProof/>
          <w:color w:val="000000" w:themeColor="text1"/>
          <w:szCs w:val="22"/>
          <w:lang w:val="en-GB"/>
        </w:rPr>
        <w:t xml:space="preserve"> compared to the control arm (HR of 0.70, </w:t>
      </w:r>
      <w:r w:rsidRPr="006315C0">
        <w:rPr>
          <w:color w:val="000000" w:themeColor="text1"/>
          <w:szCs w:val="22"/>
          <w:lang w:val="en-GB"/>
        </w:rPr>
        <w:t xml:space="preserve">95% CI: </w:t>
      </w:r>
      <w:r w:rsidRPr="006315C0">
        <w:rPr>
          <w:noProof/>
          <w:color w:val="000000" w:themeColor="text1"/>
          <w:szCs w:val="22"/>
          <w:lang w:val="en-GB"/>
        </w:rPr>
        <w:t>0.54, 0.91; median OS of 12.3</w:t>
      </w:r>
      <w:r w:rsidR="00C00A8F" w:rsidRPr="006315C0">
        <w:rPr>
          <w:color w:val="000000" w:themeColor="text1"/>
          <w:lang w:val="en-GB"/>
        </w:rPr>
        <w:t> </w:t>
      </w:r>
      <w:r w:rsidRPr="006315C0">
        <w:rPr>
          <w:noProof/>
          <w:color w:val="000000" w:themeColor="text1"/>
          <w:szCs w:val="22"/>
          <w:lang w:val="en-GB"/>
        </w:rPr>
        <w:t>months vs. 10.3</w:t>
      </w:r>
      <w:r w:rsidR="00C00A8F" w:rsidRPr="006315C0">
        <w:rPr>
          <w:color w:val="000000" w:themeColor="text1"/>
          <w:lang w:val="en-GB"/>
        </w:rPr>
        <w:t> </w:t>
      </w:r>
      <w:r w:rsidRPr="006315C0">
        <w:rPr>
          <w:noProof/>
          <w:color w:val="000000" w:themeColor="text1"/>
          <w:szCs w:val="22"/>
          <w:lang w:val="en-GB"/>
        </w:rPr>
        <w:t xml:space="preserve">months). </w:t>
      </w:r>
      <w:r w:rsidRPr="006315C0">
        <w:rPr>
          <w:color w:val="000000" w:themeColor="text1"/>
          <w:szCs w:val="22"/>
          <w:lang w:val="en-GB"/>
        </w:rPr>
        <w:t>In the exploratory OS final analysis with longer follow up (median: 22.9</w:t>
      </w:r>
      <w:r w:rsidR="00C00A8F" w:rsidRPr="006315C0">
        <w:rPr>
          <w:color w:val="000000" w:themeColor="text1"/>
          <w:lang w:val="en-GB"/>
        </w:rPr>
        <w:t> </w:t>
      </w:r>
      <w:r w:rsidRPr="006315C0">
        <w:rPr>
          <w:color w:val="000000" w:themeColor="text1"/>
          <w:szCs w:val="22"/>
          <w:lang w:val="en-GB"/>
        </w:rPr>
        <w:t xml:space="preserve">months), the median OS for both arms was unchanged relative to the primary OS interim analysis. </w:t>
      </w:r>
      <w:r w:rsidRPr="006315C0">
        <w:rPr>
          <w:noProof/>
          <w:color w:val="000000" w:themeColor="text1"/>
          <w:szCs w:val="22"/>
          <w:lang w:val="en-GB"/>
        </w:rPr>
        <w:t>The PFS, ORR and DOR results from the primary analysis as well as the exploratory OS final analysis results are summarised in Table</w:t>
      </w:r>
      <w:r w:rsidR="000F3994" w:rsidRPr="006315C0">
        <w:rPr>
          <w:noProof/>
          <w:color w:val="000000" w:themeColor="text1"/>
          <w:szCs w:val="22"/>
          <w:lang w:val="en-GB"/>
        </w:rPr>
        <w:t> </w:t>
      </w:r>
      <w:r w:rsidR="00743F0B" w:rsidRPr="006315C0">
        <w:rPr>
          <w:noProof/>
          <w:color w:val="000000" w:themeColor="text1"/>
          <w:szCs w:val="22"/>
          <w:lang w:val="en-GB"/>
        </w:rPr>
        <w:t>20</w:t>
      </w:r>
      <w:r w:rsidRPr="006315C0">
        <w:rPr>
          <w:noProof/>
          <w:color w:val="000000" w:themeColor="text1"/>
          <w:szCs w:val="22"/>
          <w:lang w:val="en-GB"/>
        </w:rPr>
        <w:t>. Kaplan-Meier curves for OS and PFS are presented in Figures 1</w:t>
      </w:r>
      <w:r w:rsidR="00743F0B" w:rsidRPr="006315C0">
        <w:rPr>
          <w:noProof/>
          <w:color w:val="000000" w:themeColor="text1"/>
          <w:szCs w:val="22"/>
          <w:lang w:val="en-GB"/>
        </w:rPr>
        <w:t>7</w:t>
      </w:r>
      <w:r w:rsidRPr="006315C0">
        <w:rPr>
          <w:noProof/>
          <w:color w:val="000000" w:themeColor="text1"/>
          <w:szCs w:val="22"/>
          <w:lang w:val="en-GB"/>
        </w:rPr>
        <w:t xml:space="preserve"> and 1</w:t>
      </w:r>
      <w:r w:rsidR="00743F0B" w:rsidRPr="006315C0">
        <w:rPr>
          <w:noProof/>
          <w:color w:val="000000" w:themeColor="text1"/>
          <w:szCs w:val="22"/>
          <w:lang w:val="en-GB"/>
        </w:rPr>
        <w:t>8</w:t>
      </w:r>
      <w:r w:rsidRPr="006315C0">
        <w:rPr>
          <w:noProof/>
          <w:color w:val="000000" w:themeColor="text1"/>
          <w:szCs w:val="22"/>
          <w:lang w:val="en-GB"/>
        </w:rPr>
        <w:t>. Data for patients with brain metastases are too limited to draw conclusions on this population.</w:t>
      </w:r>
      <w:r w:rsidRPr="006315C0">
        <w:rPr>
          <w:color w:val="000000" w:themeColor="text1"/>
          <w:szCs w:val="22"/>
          <w:lang w:val="en-GB"/>
        </w:rPr>
        <w:t xml:space="preserve"> </w:t>
      </w:r>
    </w:p>
    <w:p w14:paraId="3A51CF98" w14:textId="77777777" w:rsidR="000C522B" w:rsidRPr="006315C0" w:rsidRDefault="000C522B" w:rsidP="00D60E63">
      <w:pPr>
        <w:widowControl w:val="0"/>
        <w:rPr>
          <w:b/>
          <w:noProof/>
          <w:color w:val="000000" w:themeColor="text1"/>
          <w:szCs w:val="22"/>
          <w:lang w:val="en-GB"/>
        </w:rPr>
      </w:pPr>
    </w:p>
    <w:p w14:paraId="6F95BC9B" w14:textId="77777777" w:rsidR="000C522B" w:rsidRPr="006315C0" w:rsidRDefault="00A30511" w:rsidP="00D60E63">
      <w:pPr>
        <w:widowControl w:val="0"/>
        <w:rPr>
          <w:b/>
          <w:noProof/>
          <w:color w:val="000000" w:themeColor="text1"/>
          <w:szCs w:val="22"/>
          <w:lang w:val="en-GB"/>
        </w:rPr>
      </w:pPr>
      <w:r w:rsidRPr="006315C0">
        <w:rPr>
          <w:b/>
          <w:noProof/>
          <w:color w:val="000000" w:themeColor="text1"/>
          <w:szCs w:val="22"/>
          <w:lang w:val="en-GB"/>
        </w:rPr>
        <w:t xml:space="preserve">Table </w:t>
      </w:r>
      <w:r w:rsidR="00743F0B" w:rsidRPr="006315C0">
        <w:rPr>
          <w:b/>
          <w:noProof/>
          <w:color w:val="000000" w:themeColor="text1"/>
          <w:szCs w:val="22"/>
          <w:lang w:val="en-GB"/>
        </w:rPr>
        <w:t>20</w:t>
      </w:r>
      <w:r w:rsidRPr="006315C0">
        <w:rPr>
          <w:b/>
          <w:noProof/>
          <w:color w:val="000000" w:themeColor="text1"/>
          <w:szCs w:val="22"/>
          <w:lang w:val="en-GB"/>
        </w:rPr>
        <w:t>: Summary of efficacy (</w:t>
      </w:r>
      <w:r w:rsidR="009F7D5D" w:rsidRPr="006315C0">
        <w:rPr>
          <w:b/>
          <w:noProof/>
          <w:color w:val="000000" w:themeColor="text1"/>
          <w:szCs w:val="22"/>
          <w:lang w:val="en-GB"/>
        </w:rPr>
        <w:t>I</w:t>
      </w:r>
      <w:r w:rsidRPr="006315C0">
        <w:rPr>
          <w:b/>
          <w:noProof/>
          <w:color w:val="000000" w:themeColor="text1"/>
          <w:szCs w:val="22"/>
          <w:lang w:val="en-GB"/>
        </w:rPr>
        <w:t xml:space="preserve">Mpower133) </w:t>
      </w:r>
    </w:p>
    <w:p w14:paraId="5E716910" w14:textId="77777777" w:rsidR="000C522B" w:rsidRPr="006315C0" w:rsidRDefault="000C522B" w:rsidP="00D60E63">
      <w:pPr>
        <w:widowControl w:val="0"/>
        <w:rPr>
          <w:b/>
          <w:noProof/>
          <w:color w:val="000000" w:themeColor="text1"/>
          <w:szCs w:val="22"/>
          <w:lang w:val="en-GB"/>
        </w:rPr>
      </w:pPr>
    </w:p>
    <w:tbl>
      <w:tblPr>
        <w:tblW w:w="10032" w:type="dxa"/>
        <w:tblInd w:w="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B964C1" w:rsidRPr="006315C0" w14:paraId="747A8E0A" w14:textId="77777777" w:rsidTr="00FB2CE7">
        <w:trPr>
          <w:tblHeader/>
        </w:trPr>
        <w:tc>
          <w:tcPr>
            <w:tcW w:w="4968" w:type="dxa"/>
            <w:tcBorders>
              <w:top w:val="single" w:sz="4" w:space="0" w:color="auto"/>
              <w:bottom w:val="single" w:sz="4" w:space="0" w:color="auto"/>
              <w:right w:val="nil"/>
            </w:tcBorders>
            <w:shd w:val="clear" w:color="auto" w:fill="auto"/>
          </w:tcPr>
          <w:p w14:paraId="3FD8743D" w14:textId="77777777" w:rsidR="000C522B" w:rsidRPr="006315C0" w:rsidRDefault="00A30511" w:rsidP="00D60E63">
            <w:pPr>
              <w:widowControl w:val="0"/>
              <w:rPr>
                <w:b/>
                <w:noProof/>
                <w:color w:val="000000" w:themeColor="text1"/>
                <w:szCs w:val="22"/>
                <w:lang w:val="en-GB"/>
              </w:rPr>
            </w:pPr>
            <w:r w:rsidRPr="006315C0">
              <w:rPr>
                <w:b/>
                <w:noProof/>
                <w:color w:val="000000" w:themeColor="text1"/>
                <w:szCs w:val="22"/>
                <w:lang w:val="en-GB"/>
              </w:rPr>
              <w:t>Key efficacy endpoints</w:t>
            </w:r>
          </w:p>
        </w:tc>
        <w:tc>
          <w:tcPr>
            <w:tcW w:w="2610" w:type="dxa"/>
            <w:gridSpan w:val="2"/>
            <w:tcBorders>
              <w:top w:val="single" w:sz="4" w:space="0" w:color="auto"/>
              <w:left w:val="nil"/>
              <w:bottom w:val="single" w:sz="4" w:space="0" w:color="auto"/>
              <w:right w:val="nil"/>
            </w:tcBorders>
            <w:shd w:val="clear" w:color="auto" w:fill="auto"/>
          </w:tcPr>
          <w:p w14:paraId="6DF01170" w14:textId="77777777" w:rsidR="000C522B" w:rsidRPr="00281278" w:rsidRDefault="00A30511" w:rsidP="00D60E63">
            <w:pPr>
              <w:widowControl w:val="0"/>
              <w:jc w:val="center"/>
              <w:rPr>
                <w:b/>
                <w:noProof/>
                <w:color w:val="000000" w:themeColor="text1"/>
                <w:szCs w:val="22"/>
                <w:lang w:val="pt-PT"/>
              </w:rPr>
            </w:pPr>
            <w:r w:rsidRPr="00281278">
              <w:rPr>
                <w:b/>
                <w:noProof/>
                <w:color w:val="000000" w:themeColor="text1"/>
                <w:szCs w:val="22"/>
                <w:lang w:val="pt-PT"/>
              </w:rPr>
              <w:t>Arm A</w:t>
            </w:r>
          </w:p>
          <w:p w14:paraId="2DD9E841" w14:textId="77777777" w:rsidR="000C522B" w:rsidRPr="00281278" w:rsidRDefault="00A30511" w:rsidP="00D60E63">
            <w:pPr>
              <w:widowControl w:val="0"/>
              <w:jc w:val="center"/>
              <w:rPr>
                <w:noProof/>
                <w:color w:val="000000" w:themeColor="text1"/>
                <w:szCs w:val="22"/>
                <w:lang w:val="pt-PT"/>
              </w:rPr>
            </w:pPr>
            <w:r w:rsidRPr="00281278">
              <w:rPr>
                <w:noProof/>
                <w:color w:val="000000" w:themeColor="text1"/>
                <w:szCs w:val="22"/>
                <w:lang w:val="pt-PT"/>
              </w:rPr>
              <w:t>(Atezolizumab + carboplatin + etoposide)</w:t>
            </w:r>
          </w:p>
        </w:tc>
        <w:tc>
          <w:tcPr>
            <w:tcW w:w="2454" w:type="dxa"/>
            <w:tcBorders>
              <w:top w:val="single" w:sz="4" w:space="0" w:color="auto"/>
              <w:left w:val="nil"/>
              <w:bottom w:val="single" w:sz="4" w:space="0" w:color="auto"/>
            </w:tcBorders>
            <w:shd w:val="clear" w:color="auto" w:fill="auto"/>
          </w:tcPr>
          <w:p w14:paraId="1BAFD51D" w14:textId="77777777" w:rsidR="000C522B" w:rsidRPr="006315C0" w:rsidRDefault="00A30511" w:rsidP="00D60E63">
            <w:pPr>
              <w:widowControl w:val="0"/>
              <w:jc w:val="center"/>
              <w:rPr>
                <w:b/>
                <w:noProof/>
                <w:color w:val="000000" w:themeColor="text1"/>
                <w:szCs w:val="22"/>
                <w:lang w:val="en-GB"/>
              </w:rPr>
            </w:pPr>
            <w:r w:rsidRPr="006315C0">
              <w:rPr>
                <w:b/>
                <w:noProof/>
                <w:color w:val="000000" w:themeColor="text1"/>
                <w:szCs w:val="22"/>
                <w:lang w:val="en-GB"/>
              </w:rPr>
              <w:t>Arm B</w:t>
            </w:r>
          </w:p>
          <w:p w14:paraId="438F88A9"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(Placebo + carboplatin + etoposide)</w:t>
            </w:r>
          </w:p>
        </w:tc>
      </w:tr>
      <w:tr w:rsidR="00B964C1" w:rsidRPr="006315C0" w14:paraId="502F5930" w14:textId="77777777" w:rsidTr="00FB2CE7">
        <w:trPr>
          <w:tblHeader/>
        </w:trPr>
        <w:tc>
          <w:tcPr>
            <w:tcW w:w="4968" w:type="dxa"/>
            <w:tcBorders>
              <w:top w:val="single" w:sz="4" w:space="0" w:color="auto"/>
              <w:bottom w:val="single" w:sz="4" w:space="0" w:color="auto"/>
              <w:right w:val="nil"/>
            </w:tcBorders>
            <w:shd w:val="clear" w:color="auto" w:fill="auto"/>
          </w:tcPr>
          <w:p w14:paraId="1CA7FCE3" w14:textId="77777777" w:rsidR="000C522B" w:rsidRPr="006315C0" w:rsidRDefault="00A30511" w:rsidP="00D60E63">
            <w:pPr>
              <w:widowControl w:val="0"/>
              <w:rPr>
                <w:b/>
                <w:noProof/>
                <w:color w:val="000000" w:themeColor="text1"/>
                <w:szCs w:val="22"/>
                <w:lang w:val="en-GB"/>
              </w:rPr>
            </w:pPr>
            <w:r w:rsidRPr="006315C0">
              <w:rPr>
                <w:b/>
                <w:i/>
                <w:color w:val="000000" w:themeColor="text1"/>
                <w:szCs w:val="22"/>
                <w:lang w:val="en-GB"/>
              </w:rPr>
              <w:t>Co-primary endpoints</w:t>
            </w:r>
          </w:p>
        </w:tc>
        <w:tc>
          <w:tcPr>
            <w:tcW w:w="2610" w:type="dxa"/>
            <w:gridSpan w:val="2"/>
            <w:tcBorders>
              <w:top w:val="single" w:sz="4" w:space="0" w:color="auto"/>
              <w:left w:val="nil"/>
              <w:bottom w:val="single" w:sz="4" w:space="0" w:color="auto"/>
              <w:right w:val="nil"/>
            </w:tcBorders>
            <w:shd w:val="clear" w:color="auto" w:fill="auto"/>
          </w:tcPr>
          <w:p w14:paraId="739D4FA0" w14:textId="77777777" w:rsidR="000C522B" w:rsidRPr="006315C0" w:rsidRDefault="000C522B" w:rsidP="00D60E63">
            <w:pPr>
              <w:widowControl w:val="0"/>
              <w:jc w:val="center"/>
              <w:rPr>
                <w:b/>
                <w:noProof/>
                <w:color w:val="000000" w:themeColor="text1"/>
                <w:szCs w:val="22"/>
                <w:lang w:val="en-GB"/>
              </w:rPr>
            </w:pPr>
          </w:p>
        </w:tc>
        <w:tc>
          <w:tcPr>
            <w:tcW w:w="2454" w:type="dxa"/>
            <w:tcBorders>
              <w:top w:val="single" w:sz="4" w:space="0" w:color="auto"/>
              <w:left w:val="nil"/>
              <w:bottom w:val="single" w:sz="4" w:space="0" w:color="auto"/>
            </w:tcBorders>
            <w:shd w:val="clear" w:color="auto" w:fill="auto"/>
          </w:tcPr>
          <w:p w14:paraId="7504B20B" w14:textId="77777777" w:rsidR="000C522B" w:rsidRPr="006315C0" w:rsidRDefault="000C522B" w:rsidP="00D60E63">
            <w:pPr>
              <w:widowControl w:val="0"/>
              <w:jc w:val="center"/>
              <w:rPr>
                <w:b/>
                <w:noProof/>
                <w:color w:val="000000" w:themeColor="text1"/>
                <w:szCs w:val="22"/>
                <w:lang w:val="en-GB"/>
              </w:rPr>
            </w:pPr>
          </w:p>
        </w:tc>
      </w:tr>
      <w:tr w:rsidR="00B964C1" w:rsidRPr="006315C0" w14:paraId="26CA91D2" w14:textId="77777777" w:rsidTr="00FB2CE7">
        <w:tc>
          <w:tcPr>
            <w:tcW w:w="4968" w:type="dxa"/>
            <w:tcBorders>
              <w:top w:val="single" w:sz="4" w:space="0" w:color="auto"/>
              <w:bottom w:val="nil"/>
              <w:right w:val="nil"/>
            </w:tcBorders>
          </w:tcPr>
          <w:p w14:paraId="437D76C1" w14:textId="77777777" w:rsidR="000C522B" w:rsidRPr="006315C0" w:rsidRDefault="00A30511" w:rsidP="00D60E63">
            <w:pPr>
              <w:widowControl w:val="0"/>
              <w:rPr>
                <w:b/>
                <w:i/>
                <w:noProof/>
                <w:color w:val="000000" w:themeColor="text1"/>
                <w:szCs w:val="22"/>
                <w:lang w:val="en-GB"/>
              </w:rPr>
            </w:pPr>
            <w:r w:rsidRPr="006315C0">
              <w:rPr>
                <w:b/>
                <w:i/>
                <w:noProof/>
                <w:color w:val="000000" w:themeColor="text1"/>
                <w:szCs w:val="22"/>
                <w:lang w:val="en-GB"/>
              </w:rPr>
              <w:t>OS analysis*</w:t>
            </w:r>
          </w:p>
        </w:tc>
        <w:tc>
          <w:tcPr>
            <w:tcW w:w="2610" w:type="dxa"/>
            <w:gridSpan w:val="2"/>
            <w:tcBorders>
              <w:top w:val="single" w:sz="4" w:space="0" w:color="auto"/>
              <w:left w:val="nil"/>
              <w:bottom w:val="nil"/>
              <w:right w:val="nil"/>
            </w:tcBorders>
          </w:tcPr>
          <w:p w14:paraId="3F41AEAB" w14:textId="77777777" w:rsidR="000C522B" w:rsidRPr="006315C0" w:rsidRDefault="00A30511" w:rsidP="00D60E63">
            <w:pPr>
              <w:widowControl w:val="0"/>
              <w:jc w:val="center"/>
              <w:rPr>
                <w:b/>
                <w:noProof/>
                <w:color w:val="000000" w:themeColor="text1"/>
                <w:szCs w:val="22"/>
                <w:lang w:val="en-GB"/>
              </w:rPr>
            </w:pPr>
            <w:r w:rsidRPr="006315C0">
              <w:rPr>
                <w:noProof/>
                <w:color w:val="000000" w:themeColor="text1"/>
                <w:szCs w:val="22"/>
                <w:lang w:val="en-GB"/>
              </w:rPr>
              <w:t>n</w:t>
            </w:r>
            <w:r w:rsidR="00C00A8F" w:rsidRPr="006315C0">
              <w:rPr>
                <w:color w:val="000000" w:themeColor="text1"/>
                <w:lang w:val="en-GB"/>
              </w:rPr>
              <w:t> </w:t>
            </w:r>
            <w:r w:rsidRPr="006315C0">
              <w:rPr>
                <w:noProof/>
                <w:color w:val="000000" w:themeColor="text1"/>
                <w:szCs w:val="22"/>
                <w:lang w:val="en-GB"/>
              </w:rPr>
              <w:t>=</w:t>
            </w:r>
            <w:r w:rsidR="00C00A8F" w:rsidRPr="006315C0">
              <w:rPr>
                <w:color w:val="000000" w:themeColor="text1"/>
                <w:lang w:val="en-GB"/>
              </w:rPr>
              <w:t> </w:t>
            </w:r>
            <w:r w:rsidRPr="006315C0">
              <w:rPr>
                <w:noProof/>
                <w:color w:val="000000" w:themeColor="text1"/>
                <w:szCs w:val="22"/>
                <w:lang w:val="en-GB"/>
              </w:rPr>
              <w:t>201</w:t>
            </w:r>
          </w:p>
        </w:tc>
        <w:tc>
          <w:tcPr>
            <w:tcW w:w="2454" w:type="dxa"/>
            <w:tcBorders>
              <w:top w:val="single" w:sz="4" w:space="0" w:color="auto"/>
              <w:left w:val="nil"/>
              <w:bottom w:val="nil"/>
            </w:tcBorders>
          </w:tcPr>
          <w:p w14:paraId="55D6A6D1" w14:textId="77777777" w:rsidR="000C522B" w:rsidRPr="006315C0" w:rsidRDefault="00A30511" w:rsidP="00D60E63">
            <w:pPr>
              <w:widowControl w:val="0"/>
              <w:jc w:val="center"/>
              <w:rPr>
                <w:b/>
                <w:noProof/>
                <w:color w:val="000000" w:themeColor="text1"/>
                <w:szCs w:val="22"/>
                <w:lang w:val="en-GB"/>
              </w:rPr>
            </w:pPr>
            <w:r w:rsidRPr="006315C0">
              <w:rPr>
                <w:noProof/>
                <w:color w:val="000000" w:themeColor="text1"/>
                <w:szCs w:val="22"/>
                <w:lang w:val="en-GB"/>
              </w:rPr>
              <w:t>n</w:t>
            </w:r>
            <w:r w:rsidR="00C00A8F" w:rsidRPr="006315C0">
              <w:rPr>
                <w:color w:val="000000" w:themeColor="text1"/>
                <w:lang w:val="en-GB"/>
              </w:rPr>
              <w:t> </w:t>
            </w:r>
            <w:r w:rsidRPr="006315C0">
              <w:rPr>
                <w:noProof/>
                <w:color w:val="000000" w:themeColor="text1"/>
                <w:szCs w:val="22"/>
                <w:lang w:val="en-GB"/>
              </w:rPr>
              <w:t>=</w:t>
            </w:r>
            <w:r w:rsidR="00C00A8F" w:rsidRPr="006315C0">
              <w:rPr>
                <w:color w:val="000000" w:themeColor="text1"/>
                <w:lang w:val="en-GB"/>
              </w:rPr>
              <w:t> </w:t>
            </w:r>
            <w:r w:rsidRPr="006315C0">
              <w:rPr>
                <w:noProof/>
                <w:color w:val="000000" w:themeColor="text1"/>
                <w:szCs w:val="22"/>
                <w:lang w:val="en-GB"/>
              </w:rPr>
              <w:t>202</w:t>
            </w:r>
          </w:p>
        </w:tc>
      </w:tr>
      <w:tr w:rsidR="00B964C1" w:rsidRPr="006315C0" w14:paraId="0CCDA12A" w14:textId="77777777" w:rsidTr="00FB2CE7">
        <w:tc>
          <w:tcPr>
            <w:tcW w:w="4968" w:type="dxa"/>
            <w:tcBorders>
              <w:top w:val="nil"/>
              <w:bottom w:val="nil"/>
              <w:right w:val="nil"/>
            </w:tcBorders>
          </w:tcPr>
          <w:p w14:paraId="4448DC5D" w14:textId="77777777" w:rsidR="000C522B" w:rsidRPr="006315C0" w:rsidRDefault="00A30511" w:rsidP="00D60E63">
            <w:pPr>
              <w:widowControl w:val="0"/>
              <w:rPr>
                <w:i/>
                <w:noProof/>
                <w:color w:val="000000" w:themeColor="text1"/>
                <w:szCs w:val="22"/>
                <w:lang w:val="en-GB"/>
              </w:rPr>
            </w:pPr>
            <w:r w:rsidRPr="006315C0">
              <w:rPr>
                <w:noProof/>
                <w:color w:val="000000" w:themeColor="text1"/>
                <w:szCs w:val="22"/>
                <w:lang w:val="en-GB"/>
              </w:rPr>
              <w:t>No. of deaths (%)</w:t>
            </w:r>
          </w:p>
        </w:tc>
        <w:tc>
          <w:tcPr>
            <w:tcW w:w="2610" w:type="dxa"/>
            <w:gridSpan w:val="2"/>
            <w:tcBorders>
              <w:top w:val="nil"/>
              <w:left w:val="nil"/>
              <w:bottom w:val="nil"/>
              <w:right w:val="nil"/>
            </w:tcBorders>
          </w:tcPr>
          <w:p w14:paraId="3A3AA2AB"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142 (70.6%)</w:t>
            </w:r>
          </w:p>
        </w:tc>
        <w:tc>
          <w:tcPr>
            <w:tcW w:w="2454" w:type="dxa"/>
            <w:tcBorders>
              <w:top w:val="nil"/>
              <w:left w:val="nil"/>
              <w:bottom w:val="nil"/>
            </w:tcBorders>
          </w:tcPr>
          <w:p w14:paraId="767F4D83"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160 (79.2%)</w:t>
            </w:r>
          </w:p>
        </w:tc>
      </w:tr>
      <w:tr w:rsidR="00B964C1" w:rsidRPr="006315C0" w14:paraId="47BEDDCB" w14:textId="77777777" w:rsidTr="00FB2CE7">
        <w:tc>
          <w:tcPr>
            <w:tcW w:w="4968" w:type="dxa"/>
            <w:tcBorders>
              <w:top w:val="nil"/>
              <w:bottom w:val="nil"/>
              <w:right w:val="nil"/>
            </w:tcBorders>
          </w:tcPr>
          <w:p w14:paraId="47AC846D" w14:textId="77777777" w:rsidR="000C522B" w:rsidRPr="006315C0" w:rsidRDefault="00A30511" w:rsidP="00D60E63">
            <w:pPr>
              <w:widowControl w:val="0"/>
              <w:rPr>
                <w:i/>
                <w:noProof/>
                <w:color w:val="000000" w:themeColor="text1"/>
                <w:szCs w:val="22"/>
                <w:lang w:val="en-GB"/>
              </w:rPr>
            </w:pPr>
            <w:r w:rsidRPr="006315C0">
              <w:rPr>
                <w:noProof/>
                <w:color w:val="000000" w:themeColor="text1"/>
                <w:szCs w:val="22"/>
                <w:lang w:val="en-GB"/>
              </w:rPr>
              <w:t>Median time to events (months)</w:t>
            </w:r>
          </w:p>
        </w:tc>
        <w:tc>
          <w:tcPr>
            <w:tcW w:w="2610" w:type="dxa"/>
            <w:gridSpan w:val="2"/>
            <w:tcBorders>
              <w:top w:val="nil"/>
              <w:left w:val="nil"/>
              <w:bottom w:val="nil"/>
              <w:right w:val="nil"/>
            </w:tcBorders>
          </w:tcPr>
          <w:p w14:paraId="40611DF8"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12.3</w:t>
            </w:r>
          </w:p>
        </w:tc>
        <w:tc>
          <w:tcPr>
            <w:tcW w:w="2454" w:type="dxa"/>
            <w:tcBorders>
              <w:top w:val="nil"/>
              <w:left w:val="nil"/>
              <w:bottom w:val="nil"/>
            </w:tcBorders>
          </w:tcPr>
          <w:p w14:paraId="68C77ACC"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10.3</w:t>
            </w:r>
          </w:p>
        </w:tc>
      </w:tr>
      <w:tr w:rsidR="00B964C1" w:rsidRPr="006315C0" w14:paraId="725FC148" w14:textId="77777777" w:rsidTr="00FB2CE7">
        <w:tc>
          <w:tcPr>
            <w:tcW w:w="4968" w:type="dxa"/>
            <w:tcBorders>
              <w:top w:val="nil"/>
              <w:bottom w:val="nil"/>
              <w:right w:val="nil"/>
            </w:tcBorders>
          </w:tcPr>
          <w:p w14:paraId="004F8DFD" w14:textId="77777777" w:rsidR="000C522B" w:rsidRPr="006315C0" w:rsidRDefault="00A30511" w:rsidP="00D60E63">
            <w:pPr>
              <w:widowControl w:val="0"/>
              <w:rPr>
                <w:i/>
                <w:noProof/>
                <w:color w:val="000000" w:themeColor="text1"/>
                <w:szCs w:val="22"/>
                <w:lang w:val="en-GB"/>
              </w:rPr>
            </w:pPr>
            <w:r w:rsidRPr="006315C0">
              <w:rPr>
                <w:noProof/>
                <w:color w:val="000000" w:themeColor="text1"/>
                <w:szCs w:val="22"/>
                <w:lang w:val="en-GB"/>
              </w:rPr>
              <w:t>95% CI</w:t>
            </w:r>
          </w:p>
        </w:tc>
        <w:tc>
          <w:tcPr>
            <w:tcW w:w="2610" w:type="dxa"/>
            <w:gridSpan w:val="2"/>
            <w:tcBorders>
              <w:top w:val="nil"/>
              <w:left w:val="nil"/>
              <w:bottom w:val="nil"/>
              <w:right w:val="nil"/>
            </w:tcBorders>
          </w:tcPr>
          <w:p w14:paraId="0706E334"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(10.8, 15.8)</w:t>
            </w:r>
          </w:p>
        </w:tc>
        <w:tc>
          <w:tcPr>
            <w:tcW w:w="2454" w:type="dxa"/>
            <w:tcBorders>
              <w:top w:val="nil"/>
              <w:left w:val="nil"/>
              <w:bottom w:val="nil"/>
            </w:tcBorders>
          </w:tcPr>
          <w:p w14:paraId="2E46EF86"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(9.3, 11.3)</w:t>
            </w:r>
          </w:p>
        </w:tc>
      </w:tr>
      <w:tr w:rsidR="00B964C1" w:rsidRPr="006315C0" w14:paraId="5156ADBC" w14:textId="77777777" w:rsidTr="00FB2CE7">
        <w:tc>
          <w:tcPr>
            <w:tcW w:w="4968" w:type="dxa"/>
            <w:tcBorders>
              <w:top w:val="nil"/>
              <w:bottom w:val="nil"/>
              <w:right w:val="nil"/>
            </w:tcBorders>
          </w:tcPr>
          <w:p w14:paraId="5E86E166" w14:textId="77777777" w:rsidR="000C522B" w:rsidRPr="006315C0" w:rsidRDefault="00A30511" w:rsidP="00D60E63">
            <w:pPr>
              <w:widowControl w:val="0"/>
              <w:rPr>
                <w:i/>
                <w:noProof/>
                <w:color w:val="000000" w:themeColor="text1"/>
                <w:szCs w:val="22"/>
                <w:lang w:val="en-GB"/>
              </w:rPr>
            </w:pPr>
            <w:r w:rsidRPr="006315C0">
              <w:rPr>
                <w:noProof/>
                <w:color w:val="000000" w:themeColor="text1"/>
                <w:szCs w:val="22"/>
                <w:lang w:val="en-GB"/>
              </w:rPr>
              <w:t>Stratified hazard ratio</w:t>
            </w:r>
            <w:r w:rsidRPr="006315C0">
              <w:rPr>
                <w:noProof/>
                <w:color w:val="000000" w:themeColor="text1"/>
                <w:szCs w:val="22"/>
                <w:vertAlign w:val="superscript"/>
                <w:lang w:val="en-GB"/>
              </w:rPr>
              <w:t>‡</w:t>
            </w:r>
            <w:r w:rsidRPr="006315C0">
              <w:rPr>
                <w:noProof/>
                <w:color w:val="000000" w:themeColor="text1"/>
                <w:szCs w:val="22"/>
                <w:lang w:val="en-GB"/>
              </w:rPr>
              <w:t xml:space="preserve"> (95% CI)</w:t>
            </w:r>
          </w:p>
        </w:tc>
        <w:tc>
          <w:tcPr>
            <w:tcW w:w="5064" w:type="dxa"/>
            <w:gridSpan w:val="3"/>
            <w:tcBorders>
              <w:top w:val="nil"/>
              <w:left w:val="nil"/>
              <w:bottom w:val="nil"/>
            </w:tcBorders>
          </w:tcPr>
          <w:p w14:paraId="77820069"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0.76 (0.60, 0.95)</w:t>
            </w:r>
          </w:p>
        </w:tc>
      </w:tr>
      <w:tr w:rsidR="00B964C1" w:rsidRPr="006315C0" w14:paraId="163E59CD" w14:textId="77777777" w:rsidTr="00FB2CE7">
        <w:trPr>
          <w:trHeight w:val="60"/>
        </w:trPr>
        <w:tc>
          <w:tcPr>
            <w:tcW w:w="4968" w:type="dxa"/>
            <w:tcBorders>
              <w:top w:val="nil"/>
              <w:bottom w:val="nil"/>
              <w:right w:val="nil"/>
            </w:tcBorders>
          </w:tcPr>
          <w:p w14:paraId="0553ED3A"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p-value</w:t>
            </w:r>
          </w:p>
        </w:tc>
        <w:tc>
          <w:tcPr>
            <w:tcW w:w="5064" w:type="dxa"/>
            <w:gridSpan w:val="3"/>
            <w:tcBorders>
              <w:top w:val="nil"/>
              <w:left w:val="nil"/>
              <w:bottom w:val="nil"/>
            </w:tcBorders>
          </w:tcPr>
          <w:p w14:paraId="7FC07B12" w14:textId="77777777" w:rsidR="000C522B" w:rsidRPr="006315C0" w:rsidRDefault="00A30511" w:rsidP="00D60E63">
            <w:pPr>
              <w:widowControl w:val="0"/>
              <w:jc w:val="center"/>
              <w:rPr>
                <w:noProof/>
                <w:color w:val="000000" w:themeColor="text1"/>
                <w:szCs w:val="22"/>
                <w:vertAlign w:val="superscript"/>
                <w:lang w:val="en-GB"/>
              </w:rPr>
            </w:pPr>
            <w:r w:rsidRPr="006315C0">
              <w:rPr>
                <w:noProof/>
                <w:color w:val="000000" w:themeColor="text1"/>
                <w:szCs w:val="22"/>
                <w:lang w:val="en-GB"/>
              </w:rPr>
              <w:t>0.0154</w:t>
            </w:r>
            <w:r w:rsidRPr="006315C0">
              <w:rPr>
                <w:noProof/>
                <w:color w:val="000000" w:themeColor="text1"/>
                <w:szCs w:val="22"/>
                <w:vertAlign w:val="superscript"/>
                <w:lang w:val="en-GB"/>
              </w:rPr>
              <w:t>***</w:t>
            </w:r>
          </w:p>
        </w:tc>
      </w:tr>
      <w:tr w:rsidR="00B964C1" w:rsidRPr="006315C0" w14:paraId="0E08AFE8" w14:textId="77777777" w:rsidTr="00FB2CE7">
        <w:tc>
          <w:tcPr>
            <w:tcW w:w="4968" w:type="dxa"/>
            <w:tcBorders>
              <w:top w:val="nil"/>
              <w:bottom w:val="nil"/>
              <w:right w:val="nil"/>
            </w:tcBorders>
          </w:tcPr>
          <w:p w14:paraId="7107D57A" w14:textId="77777777" w:rsidR="000C522B" w:rsidRPr="006315C0" w:rsidRDefault="00A30511" w:rsidP="00D60E63">
            <w:pPr>
              <w:widowControl w:val="0"/>
              <w:rPr>
                <w:i/>
                <w:noProof/>
                <w:color w:val="000000" w:themeColor="text1"/>
                <w:szCs w:val="22"/>
                <w:lang w:val="en-GB"/>
              </w:rPr>
            </w:pPr>
            <w:r w:rsidRPr="006315C0">
              <w:rPr>
                <w:noProof/>
                <w:color w:val="000000" w:themeColor="text1"/>
                <w:szCs w:val="22"/>
                <w:lang w:val="en-GB"/>
              </w:rPr>
              <w:t>12-month OS (%)</w:t>
            </w:r>
          </w:p>
        </w:tc>
        <w:tc>
          <w:tcPr>
            <w:tcW w:w="2610" w:type="dxa"/>
            <w:gridSpan w:val="2"/>
            <w:tcBorders>
              <w:top w:val="nil"/>
              <w:left w:val="nil"/>
              <w:bottom w:val="nil"/>
              <w:right w:val="nil"/>
            </w:tcBorders>
          </w:tcPr>
          <w:p w14:paraId="54959883"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51.9</w:t>
            </w:r>
          </w:p>
        </w:tc>
        <w:tc>
          <w:tcPr>
            <w:tcW w:w="2454" w:type="dxa"/>
            <w:tcBorders>
              <w:top w:val="nil"/>
              <w:left w:val="nil"/>
              <w:bottom w:val="nil"/>
            </w:tcBorders>
          </w:tcPr>
          <w:p w14:paraId="0A08C8B6"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39.0</w:t>
            </w:r>
          </w:p>
        </w:tc>
      </w:tr>
      <w:tr w:rsidR="00B964C1" w:rsidRPr="006315C0" w14:paraId="3F651345" w14:textId="77777777" w:rsidTr="00FB2CE7">
        <w:tc>
          <w:tcPr>
            <w:tcW w:w="4968" w:type="dxa"/>
            <w:tcBorders>
              <w:top w:val="single" w:sz="4" w:space="0" w:color="auto"/>
              <w:bottom w:val="nil"/>
              <w:right w:val="nil"/>
            </w:tcBorders>
          </w:tcPr>
          <w:p w14:paraId="7E511D30" w14:textId="77777777" w:rsidR="000C522B" w:rsidRPr="006315C0" w:rsidRDefault="00A30511" w:rsidP="00D60E63">
            <w:pPr>
              <w:widowControl w:val="0"/>
              <w:rPr>
                <w:b/>
                <w:i/>
                <w:noProof/>
                <w:color w:val="000000" w:themeColor="text1"/>
                <w:szCs w:val="22"/>
                <w:vertAlign w:val="superscript"/>
                <w:lang w:val="en-GB"/>
              </w:rPr>
            </w:pPr>
            <w:r w:rsidRPr="006315C0">
              <w:rPr>
                <w:b/>
                <w:i/>
                <w:noProof/>
                <w:color w:val="000000" w:themeColor="text1"/>
                <w:szCs w:val="22"/>
                <w:lang w:val="en-GB"/>
              </w:rPr>
              <w:t>Investigator-assessed PFS (RECIST v1.1</w:t>
            </w:r>
            <w:r w:rsidRPr="006315C0">
              <w:rPr>
                <w:b/>
                <w:noProof/>
                <w:color w:val="000000" w:themeColor="text1"/>
                <w:szCs w:val="22"/>
                <w:lang w:val="en-GB"/>
              </w:rPr>
              <w:t>) **</w:t>
            </w:r>
          </w:p>
        </w:tc>
        <w:tc>
          <w:tcPr>
            <w:tcW w:w="2610" w:type="dxa"/>
            <w:gridSpan w:val="2"/>
            <w:tcBorders>
              <w:top w:val="single" w:sz="4" w:space="0" w:color="auto"/>
              <w:left w:val="nil"/>
              <w:bottom w:val="nil"/>
              <w:right w:val="nil"/>
            </w:tcBorders>
          </w:tcPr>
          <w:p w14:paraId="08D9A657"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n</w:t>
            </w:r>
            <w:r w:rsidR="00C00A8F" w:rsidRPr="006315C0">
              <w:rPr>
                <w:color w:val="000000" w:themeColor="text1"/>
                <w:lang w:val="en-GB"/>
              </w:rPr>
              <w:t> </w:t>
            </w:r>
            <w:r w:rsidRPr="006315C0">
              <w:rPr>
                <w:noProof/>
                <w:color w:val="000000" w:themeColor="text1"/>
                <w:szCs w:val="22"/>
                <w:lang w:val="en-GB"/>
              </w:rPr>
              <w:t>=</w:t>
            </w:r>
            <w:r w:rsidR="00C00A8F" w:rsidRPr="006315C0">
              <w:rPr>
                <w:color w:val="000000" w:themeColor="text1"/>
                <w:lang w:val="en-GB"/>
              </w:rPr>
              <w:t> </w:t>
            </w:r>
            <w:r w:rsidRPr="006315C0">
              <w:rPr>
                <w:noProof/>
                <w:color w:val="000000" w:themeColor="text1"/>
                <w:szCs w:val="22"/>
                <w:lang w:val="en-GB"/>
              </w:rPr>
              <w:t>201</w:t>
            </w:r>
          </w:p>
        </w:tc>
        <w:tc>
          <w:tcPr>
            <w:tcW w:w="2454" w:type="dxa"/>
            <w:tcBorders>
              <w:top w:val="single" w:sz="4" w:space="0" w:color="auto"/>
              <w:left w:val="nil"/>
              <w:bottom w:val="nil"/>
            </w:tcBorders>
          </w:tcPr>
          <w:p w14:paraId="20CEFA4D"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n</w:t>
            </w:r>
            <w:r w:rsidR="00C00A8F" w:rsidRPr="006315C0">
              <w:rPr>
                <w:color w:val="000000" w:themeColor="text1"/>
                <w:lang w:val="en-GB"/>
              </w:rPr>
              <w:t> </w:t>
            </w:r>
            <w:r w:rsidRPr="006315C0">
              <w:rPr>
                <w:noProof/>
                <w:color w:val="000000" w:themeColor="text1"/>
                <w:szCs w:val="22"/>
                <w:lang w:val="en-GB"/>
              </w:rPr>
              <w:t>=</w:t>
            </w:r>
            <w:r w:rsidR="00C00A8F" w:rsidRPr="006315C0">
              <w:rPr>
                <w:color w:val="000000" w:themeColor="text1"/>
                <w:lang w:val="en-GB"/>
              </w:rPr>
              <w:t> </w:t>
            </w:r>
            <w:r w:rsidRPr="006315C0">
              <w:rPr>
                <w:noProof/>
                <w:color w:val="000000" w:themeColor="text1"/>
                <w:szCs w:val="22"/>
                <w:lang w:val="en-GB"/>
              </w:rPr>
              <w:t>202</w:t>
            </w:r>
          </w:p>
        </w:tc>
      </w:tr>
      <w:tr w:rsidR="00B964C1" w:rsidRPr="006315C0" w14:paraId="4CF8187A" w14:textId="77777777" w:rsidTr="00FB2CE7">
        <w:tc>
          <w:tcPr>
            <w:tcW w:w="4968" w:type="dxa"/>
            <w:tcBorders>
              <w:top w:val="nil"/>
              <w:bottom w:val="nil"/>
              <w:right w:val="nil"/>
            </w:tcBorders>
          </w:tcPr>
          <w:p w14:paraId="23A119DB"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No. of events (%)</w:t>
            </w:r>
          </w:p>
        </w:tc>
        <w:tc>
          <w:tcPr>
            <w:tcW w:w="2610" w:type="dxa"/>
            <w:gridSpan w:val="2"/>
            <w:tcBorders>
              <w:top w:val="nil"/>
              <w:left w:val="nil"/>
              <w:bottom w:val="nil"/>
              <w:right w:val="nil"/>
            </w:tcBorders>
          </w:tcPr>
          <w:p w14:paraId="7669AD96"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171 (85.1%)</w:t>
            </w:r>
          </w:p>
        </w:tc>
        <w:tc>
          <w:tcPr>
            <w:tcW w:w="2454" w:type="dxa"/>
            <w:tcBorders>
              <w:top w:val="nil"/>
              <w:left w:val="nil"/>
              <w:bottom w:val="nil"/>
            </w:tcBorders>
          </w:tcPr>
          <w:p w14:paraId="4F355B30"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189 (93.6%)</w:t>
            </w:r>
          </w:p>
        </w:tc>
      </w:tr>
      <w:tr w:rsidR="00B964C1" w:rsidRPr="006315C0" w14:paraId="3EC022CF" w14:textId="77777777" w:rsidTr="00FB2CE7">
        <w:tc>
          <w:tcPr>
            <w:tcW w:w="4968" w:type="dxa"/>
            <w:tcBorders>
              <w:top w:val="nil"/>
              <w:bottom w:val="nil"/>
              <w:right w:val="nil"/>
            </w:tcBorders>
          </w:tcPr>
          <w:p w14:paraId="64CFEA91"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Median duration of PFS (months)</w:t>
            </w:r>
          </w:p>
        </w:tc>
        <w:tc>
          <w:tcPr>
            <w:tcW w:w="2610" w:type="dxa"/>
            <w:gridSpan w:val="2"/>
            <w:tcBorders>
              <w:top w:val="nil"/>
              <w:left w:val="nil"/>
              <w:bottom w:val="nil"/>
              <w:right w:val="nil"/>
            </w:tcBorders>
          </w:tcPr>
          <w:p w14:paraId="1766AC3F"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5.2</w:t>
            </w:r>
          </w:p>
        </w:tc>
        <w:tc>
          <w:tcPr>
            <w:tcW w:w="2454" w:type="dxa"/>
            <w:tcBorders>
              <w:top w:val="nil"/>
              <w:left w:val="nil"/>
              <w:bottom w:val="nil"/>
            </w:tcBorders>
          </w:tcPr>
          <w:p w14:paraId="58EAB21F"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4.3</w:t>
            </w:r>
          </w:p>
        </w:tc>
      </w:tr>
      <w:tr w:rsidR="00B964C1" w:rsidRPr="006315C0" w14:paraId="1F3B87E0" w14:textId="77777777" w:rsidTr="00FB2CE7">
        <w:tc>
          <w:tcPr>
            <w:tcW w:w="4968" w:type="dxa"/>
            <w:tcBorders>
              <w:top w:val="nil"/>
              <w:bottom w:val="nil"/>
              <w:right w:val="nil"/>
            </w:tcBorders>
          </w:tcPr>
          <w:p w14:paraId="6C0426FA"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95% CI</w:t>
            </w:r>
          </w:p>
        </w:tc>
        <w:tc>
          <w:tcPr>
            <w:tcW w:w="2610" w:type="dxa"/>
            <w:gridSpan w:val="2"/>
            <w:tcBorders>
              <w:top w:val="nil"/>
              <w:left w:val="nil"/>
              <w:bottom w:val="nil"/>
              <w:right w:val="nil"/>
            </w:tcBorders>
          </w:tcPr>
          <w:p w14:paraId="76584578"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(4.4, 5.6)</w:t>
            </w:r>
          </w:p>
        </w:tc>
        <w:tc>
          <w:tcPr>
            <w:tcW w:w="2454" w:type="dxa"/>
            <w:tcBorders>
              <w:top w:val="nil"/>
              <w:left w:val="nil"/>
              <w:bottom w:val="nil"/>
            </w:tcBorders>
          </w:tcPr>
          <w:p w14:paraId="336E0827"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(4.2, 4.5)</w:t>
            </w:r>
          </w:p>
        </w:tc>
      </w:tr>
      <w:tr w:rsidR="00B964C1" w:rsidRPr="006315C0" w14:paraId="6C2AFC91" w14:textId="77777777" w:rsidTr="00FB2CE7">
        <w:tc>
          <w:tcPr>
            <w:tcW w:w="4968" w:type="dxa"/>
            <w:tcBorders>
              <w:top w:val="nil"/>
              <w:bottom w:val="nil"/>
              <w:right w:val="nil"/>
            </w:tcBorders>
          </w:tcPr>
          <w:p w14:paraId="49D86FB2"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Stratified hazard ratio</w:t>
            </w:r>
            <w:r w:rsidRPr="006315C0">
              <w:rPr>
                <w:noProof/>
                <w:color w:val="000000" w:themeColor="text1"/>
                <w:szCs w:val="22"/>
                <w:vertAlign w:val="superscript"/>
                <w:lang w:val="en-GB"/>
              </w:rPr>
              <w:t>‡</w:t>
            </w:r>
            <w:r w:rsidRPr="006315C0">
              <w:rPr>
                <w:noProof/>
                <w:color w:val="000000" w:themeColor="text1"/>
                <w:szCs w:val="22"/>
                <w:lang w:val="en-GB"/>
              </w:rPr>
              <w:t xml:space="preserve"> (95% CI)</w:t>
            </w:r>
          </w:p>
        </w:tc>
        <w:tc>
          <w:tcPr>
            <w:tcW w:w="5064" w:type="dxa"/>
            <w:gridSpan w:val="3"/>
            <w:tcBorders>
              <w:top w:val="nil"/>
              <w:left w:val="nil"/>
              <w:bottom w:val="nil"/>
            </w:tcBorders>
          </w:tcPr>
          <w:p w14:paraId="0F41D8E8"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0.77 (0.62, 0.96)</w:t>
            </w:r>
          </w:p>
        </w:tc>
      </w:tr>
      <w:tr w:rsidR="00B964C1" w:rsidRPr="006315C0" w14:paraId="6735ECEE" w14:textId="77777777" w:rsidTr="00FB2CE7">
        <w:tc>
          <w:tcPr>
            <w:tcW w:w="4968" w:type="dxa"/>
            <w:tcBorders>
              <w:top w:val="nil"/>
              <w:bottom w:val="nil"/>
              <w:right w:val="nil"/>
            </w:tcBorders>
          </w:tcPr>
          <w:p w14:paraId="48284109"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p-value</w:t>
            </w:r>
          </w:p>
        </w:tc>
        <w:tc>
          <w:tcPr>
            <w:tcW w:w="5064" w:type="dxa"/>
            <w:gridSpan w:val="3"/>
            <w:tcBorders>
              <w:top w:val="nil"/>
              <w:left w:val="nil"/>
              <w:bottom w:val="nil"/>
            </w:tcBorders>
          </w:tcPr>
          <w:p w14:paraId="4B53C192"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0.0170</w:t>
            </w:r>
          </w:p>
        </w:tc>
      </w:tr>
      <w:tr w:rsidR="00B964C1" w:rsidRPr="006315C0" w14:paraId="4CAE2141" w14:textId="77777777" w:rsidTr="00FB2CE7">
        <w:tc>
          <w:tcPr>
            <w:tcW w:w="4968" w:type="dxa"/>
            <w:tcBorders>
              <w:top w:val="nil"/>
              <w:bottom w:val="single" w:sz="4" w:space="0" w:color="auto"/>
              <w:right w:val="nil"/>
            </w:tcBorders>
          </w:tcPr>
          <w:p w14:paraId="1ACF6012"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6-month PFS (%)</w:t>
            </w:r>
          </w:p>
          <w:p w14:paraId="20A564D0" w14:textId="77777777" w:rsidR="000C522B" w:rsidRPr="006315C0" w:rsidRDefault="00A30511" w:rsidP="00D60E63">
            <w:pPr>
              <w:widowControl w:val="0"/>
              <w:rPr>
                <w:noProof/>
                <w:color w:val="000000" w:themeColor="text1"/>
                <w:szCs w:val="22"/>
                <w:lang w:val="en-GB"/>
              </w:rPr>
            </w:pPr>
            <w:r w:rsidRPr="006315C0">
              <w:rPr>
                <w:noProof/>
                <w:color w:val="000000" w:themeColor="text1"/>
                <w:szCs w:val="22"/>
                <w:lang w:val="en-GB"/>
              </w:rPr>
              <w:t>12-month PFS (%)</w:t>
            </w:r>
          </w:p>
        </w:tc>
        <w:tc>
          <w:tcPr>
            <w:tcW w:w="2532" w:type="dxa"/>
            <w:tcBorders>
              <w:top w:val="nil"/>
              <w:left w:val="nil"/>
              <w:bottom w:val="single" w:sz="4" w:space="0" w:color="auto"/>
              <w:right w:val="nil"/>
            </w:tcBorders>
          </w:tcPr>
          <w:p w14:paraId="041943FA"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30.9</w:t>
            </w:r>
          </w:p>
          <w:p w14:paraId="58517B13"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12.6</w:t>
            </w:r>
          </w:p>
        </w:tc>
        <w:tc>
          <w:tcPr>
            <w:tcW w:w="2532" w:type="dxa"/>
            <w:gridSpan w:val="2"/>
            <w:tcBorders>
              <w:top w:val="nil"/>
              <w:left w:val="nil"/>
              <w:bottom w:val="single" w:sz="4" w:space="0" w:color="auto"/>
            </w:tcBorders>
          </w:tcPr>
          <w:p w14:paraId="48EB7D04"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22.4</w:t>
            </w:r>
          </w:p>
          <w:p w14:paraId="0D27D8A0" w14:textId="77777777" w:rsidR="000C522B" w:rsidRPr="006315C0" w:rsidRDefault="00A30511" w:rsidP="00D60E63">
            <w:pPr>
              <w:widowControl w:val="0"/>
              <w:jc w:val="center"/>
              <w:rPr>
                <w:noProof/>
                <w:color w:val="000000" w:themeColor="text1"/>
                <w:szCs w:val="22"/>
                <w:lang w:val="en-GB"/>
              </w:rPr>
            </w:pPr>
            <w:r w:rsidRPr="006315C0">
              <w:rPr>
                <w:noProof/>
                <w:color w:val="000000" w:themeColor="text1"/>
                <w:szCs w:val="22"/>
                <w:lang w:val="en-GB"/>
              </w:rPr>
              <w:t>5.4</w:t>
            </w:r>
          </w:p>
        </w:tc>
      </w:tr>
      <w:tr w:rsidR="00B964C1" w:rsidRPr="006315C0" w14:paraId="3B712C06" w14:textId="77777777" w:rsidTr="00FB2CE7">
        <w:tc>
          <w:tcPr>
            <w:tcW w:w="4968" w:type="dxa"/>
            <w:tcBorders>
              <w:top w:val="single" w:sz="4" w:space="0" w:color="auto"/>
              <w:bottom w:val="nil"/>
              <w:right w:val="nil"/>
            </w:tcBorders>
          </w:tcPr>
          <w:p w14:paraId="4F3E9E1E" w14:textId="77777777" w:rsidR="000C522B" w:rsidRPr="006315C0" w:rsidRDefault="00A30511" w:rsidP="00FB2CE7">
            <w:pPr>
              <w:keepNext/>
              <w:keepLines/>
              <w:rPr>
                <w:b/>
                <w:i/>
                <w:noProof/>
                <w:color w:val="000000" w:themeColor="text1"/>
                <w:szCs w:val="22"/>
                <w:lang w:val="en-GB"/>
              </w:rPr>
            </w:pPr>
            <w:r w:rsidRPr="006315C0">
              <w:rPr>
                <w:b/>
                <w:i/>
                <w:color w:val="000000" w:themeColor="text1"/>
                <w:szCs w:val="22"/>
                <w:lang w:val="en-GB"/>
              </w:rPr>
              <w:lastRenderedPageBreak/>
              <w:t>Other endpoints</w:t>
            </w:r>
          </w:p>
        </w:tc>
        <w:tc>
          <w:tcPr>
            <w:tcW w:w="2610" w:type="dxa"/>
            <w:gridSpan w:val="2"/>
            <w:tcBorders>
              <w:top w:val="single" w:sz="4" w:space="0" w:color="auto"/>
              <w:left w:val="nil"/>
              <w:bottom w:val="nil"/>
              <w:right w:val="nil"/>
            </w:tcBorders>
          </w:tcPr>
          <w:p w14:paraId="3044C721" w14:textId="77777777" w:rsidR="000C522B" w:rsidRPr="006315C0" w:rsidRDefault="000C522B" w:rsidP="00FB2CE7">
            <w:pPr>
              <w:keepNext/>
              <w:keepLines/>
              <w:rPr>
                <w:b/>
                <w:noProof/>
                <w:color w:val="000000" w:themeColor="text1"/>
                <w:szCs w:val="22"/>
                <w:lang w:val="en-GB"/>
              </w:rPr>
            </w:pPr>
          </w:p>
        </w:tc>
        <w:tc>
          <w:tcPr>
            <w:tcW w:w="2454" w:type="dxa"/>
            <w:tcBorders>
              <w:top w:val="single" w:sz="4" w:space="0" w:color="auto"/>
              <w:left w:val="nil"/>
              <w:bottom w:val="nil"/>
            </w:tcBorders>
          </w:tcPr>
          <w:p w14:paraId="59981BD9" w14:textId="77777777" w:rsidR="000C522B" w:rsidRPr="006315C0" w:rsidRDefault="000C522B" w:rsidP="00FB2CE7">
            <w:pPr>
              <w:keepNext/>
              <w:keepLines/>
              <w:rPr>
                <w:b/>
                <w:noProof/>
                <w:color w:val="000000" w:themeColor="text1"/>
                <w:szCs w:val="22"/>
                <w:lang w:val="en-GB"/>
              </w:rPr>
            </w:pPr>
          </w:p>
        </w:tc>
      </w:tr>
      <w:tr w:rsidR="00B964C1" w:rsidRPr="006315C0" w14:paraId="4ACB29DF" w14:textId="77777777" w:rsidTr="00FB2CE7">
        <w:tc>
          <w:tcPr>
            <w:tcW w:w="4968" w:type="dxa"/>
            <w:tcBorders>
              <w:top w:val="single" w:sz="4" w:space="0" w:color="auto"/>
              <w:bottom w:val="nil"/>
              <w:right w:val="nil"/>
            </w:tcBorders>
          </w:tcPr>
          <w:p w14:paraId="7FB2B3FF" w14:textId="77777777" w:rsidR="000C522B" w:rsidRPr="006315C0" w:rsidRDefault="00A30511" w:rsidP="00FB2CE7">
            <w:pPr>
              <w:keepNext/>
              <w:keepLines/>
              <w:rPr>
                <w:b/>
                <w:i/>
                <w:noProof/>
                <w:color w:val="000000" w:themeColor="text1"/>
                <w:szCs w:val="22"/>
                <w:lang w:val="en-GB"/>
              </w:rPr>
            </w:pPr>
            <w:r w:rsidRPr="006315C0">
              <w:rPr>
                <w:b/>
                <w:i/>
                <w:noProof/>
                <w:color w:val="000000" w:themeColor="text1"/>
                <w:szCs w:val="22"/>
                <w:lang w:val="en-GB"/>
              </w:rPr>
              <w:t>Investigator-assessed ORR (RECIST 1.1)** ^</w:t>
            </w:r>
          </w:p>
        </w:tc>
        <w:tc>
          <w:tcPr>
            <w:tcW w:w="2610" w:type="dxa"/>
            <w:gridSpan w:val="2"/>
            <w:tcBorders>
              <w:top w:val="single" w:sz="4" w:space="0" w:color="auto"/>
              <w:left w:val="nil"/>
              <w:bottom w:val="nil"/>
              <w:right w:val="nil"/>
            </w:tcBorders>
          </w:tcPr>
          <w:p w14:paraId="05B04B54" w14:textId="77777777" w:rsidR="000C522B" w:rsidRPr="006315C0" w:rsidRDefault="00A30511" w:rsidP="00FB2CE7">
            <w:pPr>
              <w:keepNext/>
              <w:keepLines/>
              <w:jc w:val="center"/>
              <w:rPr>
                <w:b/>
                <w:noProof/>
                <w:color w:val="000000" w:themeColor="text1"/>
                <w:szCs w:val="22"/>
                <w:lang w:val="en-GB"/>
              </w:rPr>
            </w:pPr>
            <w:r w:rsidRPr="006315C0">
              <w:rPr>
                <w:noProof/>
                <w:color w:val="000000" w:themeColor="text1"/>
                <w:szCs w:val="22"/>
                <w:lang w:val="en-GB"/>
              </w:rPr>
              <w:t>n</w:t>
            </w:r>
            <w:r w:rsidR="00C00A8F" w:rsidRPr="006315C0">
              <w:rPr>
                <w:color w:val="000000" w:themeColor="text1"/>
                <w:lang w:val="en-GB"/>
              </w:rPr>
              <w:t> </w:t>
            </w:r>
            <w:r w:rsidRPr="006315C0">
              <w:rPr>
                <w:noProof/>
                <w:color w:val="000000" w:themeColor="text1"/>
                <w:szCs w:val="22"/>
                <w:lang w:val="en-GB"/>
              </w:rPr>
              <w:t>=</w:t>
            </w:r>
            <w:r w:rsidR="00C00A8F" w:rsidRPr="006315C0">
              <w:rPr>
                <w:color w:val="000000" w:themeColor="text1"/>
                <w:lang w:val="en-GB"/>
              </w:rPr>
              <w:t> </w:t>
            </w:r>
            <w:r w:rsidRPr="006315C0">
              <w:rPr>
                <w:noProof/>
                <w:color w:val="000000" w:themeColor="text1"/>
                <w:szCs w:val="22"/>
                <w:lang w:val="en-GB"/>
              </w:rPr>
              <w:t>201</w:t>
            </w:r>
          </w:p>
        </w:tc>
        <w:tc>
          <w:tcPr>
            <w:tcW w:w="2454" w:type="dxa"/>
            <w:tcBorders>
              <w:top w:val="single" w:sz="4" w:space="0" w:color="auto"/>
              <w:left w:val="nil"/>
              <w:bottom w:val="nil"/>
            </w:tcBorders>
          </w:tcPr>
          <w:p w14:paraId="57469B93" w14:textId="77777777" w:rsidR="000C522B" w:rsidRPr="006315C0" w:rsidRDefault="00A30511" w:rsidP="00FB2CE7">
            <w:pPr>
              <w:keepNext/>
              <w:keepLines/>
              <w:jc w:val="center"/>
              <w:rPr>
                <w:b/>
                <w:noProof/>
                <w:color w:val="000000" w:themeColor="text1"/>
                <w:szCs w:val="22"/>
                <w:lang w:val="en-GB"/>
              </w:rPr>
            </w:pPr>
            <w:r w:rsidRPr="006315C0">
              <w:rPr>
                <w:noProof/>
                <w:color w:val="000000" w:themeColor="text1"/>
                <w:szCs w:val="22"/>
                <w:lang w:val="en-GB"/>
              </w:rPr>
              <w:t>n</w:t>
            </w:r>
            <w:r w:rsidR="00C00A8F" w:rsidRPr="006315C0">
              <w:rPr>
                <w:color w:val="000000" w:themeColor="text1"/>
                <w:lang w:val="en-GB"/>
              </w:rPr>
              <w:t> </w:t>
            </w:r>
            <w:r w:rsidRPr="006315C0">
              <w:rPr>
                <w:noProof/>
                <w:color w:val="000000" w:themeColor="text1"/>
                <w:szCs w:val="22"/>
                <w:lang w:val="en-GB"/>
              </w:rPr>
              <w:t>=</w:t>
            </w:r>
            <w:r w:rsidR="00C00A8F" w:rsidRPr="006315C0">
              <w:rPr>
                <w:color w:val="000000" w:themeColor="text1"/>
                <w:lang w:val="en-GB"/>
              </w:rPr>
              <w:t> </w:t>
            </w:r>
            <w:r w:rsidRPr="006315C0">
              <w:rPr>
                <w:noProof/>
                <w:color w:val="000000" w:themeColor="text1"/>
                <w:szCs w:val="22"/>
                <w:lang w:val="en-GB"/>
              </w:rPr>
              <w:t>202</w:t>
            </w:r>
          </w:p>
        </w:tc>
      </w:tr>
      <w:tr w:rsidR="00B964C1" w:rsidRPr="006315C0" w14:paraId="33F820F4" w14:textId="77777777" w:rsidTr="00FB2CE7">
        <w:tc>
          <w:tcPr>
            <w:tcW w:w="4968" w:type="dxa"/>
            <w:tcBorders>
              <w:top w:val="nil"/>
              <w:bottom w:val="nil"/>
              <w:right w:val="nil"/>
            </w:tcBorders>
          </w:tcPr>
          <w:p w14:paraId="6F12372F" w14:textId="77777777" w:rsidR="000C522B" w:rsidRPr="006315C0" w:rsidRDefault="00A30511" w:rsidP="00FB2CE7">
            <w:pPr>
              <w:keepNext/>
              <w:keepLines/>
              <w:rPr>
                <w:noProof/>
                <w:color w:val="000000" w:themeColor="text1"/>
                <w:szCs w:val="22"/>
                <w:lang w:val="en-GB"/>
              </w:rPr>
            </w:pPr>
            <w:r w:rsidRPr="006315C0">
              <w:rPr>
                <w:noProof/>
                <w:color w:val="000000" w:themeColor="text1"/>
                <w:szCs w:val="22"/>
                <w:lang w:val="en-GB"/>
              </w:rPr>
              <w:t>No. of responders (%)</w:t>
            </w:r>
          </w:p>
        </w:tc>
        <w:tc>
          <w:tcPr>
            <w:tcW w:w="2610" w:type="dxa"/>
            <w:gridSpan w:val="2"/>
            <w:tcBorders>
              <w:top w:val="nil"/>
              <w:left w:val="nil"/>
              <w:bottom w:val="nil"/>
              <w:right w:val="nil"/>
            </w:tcBorders>
          </w:tcPr>
          <w:p w14:paraId="28DC0AD9"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121 (60.2%)</w:t>
            </w:r>
          </w:p>
        </w:tc>
        <w:tc>
          <w:tcPr>
            <w:tcW w:w="2454" w:type="dxa"/>
            <w:tcBorders>
              <w:top w:val="nil"/>
              <w:left w:val="nil"/>
              <w:bottom w:val="nil"/>
            </w:tcBorders>
          </w:tcPr>
          <w:p w14:paraId="1C98FB94"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130 (64.4%)</w:t>
            </w:r>
          </w:p>
        </w:tc>
      </w:tr>
      <w:tr w:rsidR="00B964C1" w:rsidRPr="006315C0" w14:paraId="193E1E9B" w14:textId="77777777" w:rsidTr="00FB2CE7">
        <w:tc>
          <w:tcPr>
            <w:tcW w:w="4968" w:type="dxa"/>
            <w:tcBorders>
              <w:top w:val="nil"/>
              <w:bottom w:val="nil"/>
              <w:right w:val="nil"/>
            </w:tcBorders>
          </w:tcPr>
          <w:p w14:paraId="5114EF5B" w14:textId="77777777" w:rsidR="000C522B" w:rsidRPr="006315C0" w:rsidRDefault="00A30511" w:rsidP="00FB2CE7">
            <w:pPr>
              <w:keepNext/>
              <w:keepLines/>
              <w:rPr>
                <w:noProof/>
                <w:color w:val="000000" w:themeColor="text1"/>
                <w:szCs w:val="22"/>
                <w:lang w:val="en-GB"/>
              </w:rPr>
            </w:pPr>
            <w:r w:rsidRPr="006315C0">
              <w:rPr>
                <w:noProof/>
                <w:color w:val="000000" w:themeColor="text1"/>
                <w:szCs w:val="22"/>
                <w:lang w:val="en-GB"/>
              </w:rPr>
              <w:t>95% CI</w:t>
            </w:r>
          </w:p>
        </w:tc>
        <w:tc>
          <w:tcPr>
            <w:tcW w:w="2610" w:type="dxa"/>
            <w:gridSpan w:val="2"/>
            <w:tcBorders>
              <w:top w:val="nil"/>
              <w:left w:val="nil"/>
              <w:bottom w:val="nil"/>
              <w:right w:val="nil"/>
            </w:tcBorders>
          </w:tcPr>
          <w:p w14:paraId="2B2F512C"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(53.1, 67.0)</w:t>
            </w:r>
          </w:p>
        </w:tc>
        <w:tc>
          <w:tcPr>
            <w:tcW w:w="2454" w:type="dxa"/>
            <w:tcBorders>
              <w:top w:val="nil"/>
              <w:left w:val="nil"/>
              <w:bottom w:val="nil"/>
            </w:tcBorders>
          </w:tcPr>
          <w:p w14:paraId="5149DA07"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(57.3, 71.0)</w:t>
            </w:r>
          </w:p>
        </w:tc>
      </w:tr>
      <w:tr w:rsidR="00B964C1" w:rsidRPr="006315C0" w14:paraId="4B3B7855" w14:textId="77777777" w:rsidTr="00FB2CE7">
        <w:tc>
          <w:tcPr>
            <w:tcW w:w="4968" w:type="dxa"/>
            <w:tcBorders>
              <w:top w:val="nil"/>
              <w:bottom w:val="nil"/>
              <w:right w:val="nil"/>
            </w:tcBorders>
          </w:tcPr>
          <w:p w14:paraId="7F28CE89" w14:textId="77777777" w:rsidR="000C522B" w:rsidRPr="006315C0" w:rsidRDefault="00A30511" w:rsidP="00FB2CE7">
            <w:pPr>
              <w:keepNext/>
              <w:keepLines/>
              <w:rPr>
                <w:noProof/>
                <w:color w:val="000000" w:themeColor="text1"/>
                <w:szCs w:val="22"/>
                <w:lang w:val="en-GB"/>
              </w:rPr>
            </w:pPr>
            <w:r w:rsidRPr="006315C0">
              <w:rPr>
                <w:noProof/>
                <w:color w:val="000000" w:themeColor="text1"/>
                <w:szCs w:val="22"/>
                <w:lang w:val="en-GB"/>
              </w:rPr>
              <w:tab/>
              <w:t>No. of complete response (%)</w:t>
            </w:r>
          </w:p>
        </w:tc>
        <w:tc>
          <w:tcPr>
            <w:tcW w:w="2610" w:type="dxa"/>
            <w:gridSpan w:val="2"/>
            <w:tcBorders>
              <w:top w:val="nil"/>
              <w:left w:val="nil"/>
              <w:bottom w:val="nil"/>
              <w:right w:val="nil"/>
            </w:tcBorders>
          </w:tcPr>
          <w:p w14:paraId="5B8860BE"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5 (2.5%)</w:t>
            </w:r>
          </w:p>
        </w:tc>
        <w:tc>
          <w:tcPr>
            <w:tcW w:w="2454" w:type="dxa"/>
            <w:tcBorders>
              <w:top w:val="nil"/>
              <w:left w:val="nil"/>
              <w:bottom w:val="nil"/>
            </w:tcBorders>
          </w:tcPr>
          <w:p w14:paraId="19F44659"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2 (1.0%)</w:t>
            </w:r>
          </w:p>
        </w:tc>
      </w:tr>
      <w:tr w:rsidR="00B964C1" w:rsidRPr="006315C0" w14:paraId="70DB4B46" w14:textId="77777777" w:rsidTr="00FB2CE7">
        <w:tc>
          <w:tcPr>
            <w:tcW w:w="4968" w:type="dxa"/>
            <w:tcBorders>
              <w:top w:val="nil"/>
              <w:bottom w:val="nil"/>
              <w:right w:val="nil"/>
            </w:tcBorders>
          </w:tcPr>
          <w:p w14:paraId="438430F7" w14:textId="77777777" w:rsidR="000C522B" w:rsidRPr="006315C0" w:rsidRDefault="00A30511" w:rsidP="00FB2CE7">
            <w:pPr>
              <w:keepNext/>
              <w:keepLines/>
              <w:rPr>
                <w:noProof/>
                <w:color w:val="000000" w:themeColor="text1"/>
                <w:szCs w:val="22"/>
                <w:lang w:val="en-GB"/>
              </w:rPr>
            </w:pPr>
            <w:r w:rsidRPr="006315C0">
              <w:rPr>
                <w:noProof/>
                <w:color w:val="000000" w:themeColor="text1"/>
                <w:szCs w:val="22"/>
                <w:lang w:val="en-GB"/>
              </w:rPr>
              <w:tab/>
              <w:t>No. of partial response (%)</w:t>
            </w:r>
          </w:p>
        </w:tc>
        <w:tc>
          <w:tcPr>
            <w:tcW w:w="2610" w:type="dxa"/>
            <w:gridSpan w:val="2"/>
            <w:tcBorders>
              <w:top w:val="nil"/>
              <w:left w:val="nil"/>
              <w:bottom w:val="nil"/>
              <w:right w:val="nil"/>
            </w:tcBorders>
          </w:tcPr>
          <w:p w14:paraId="415756A3"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116 (57.7%)</w:t>
            </w:r>
          </w:p>
        </w:tc>
        <w:tc>
          <w:tcPr>
            <w:tcW w:w="2454" w:type="dxa"/>
            <w:tcBorders>
              <w:top w:val="nil"/>
              <w:left w:val="nil"/>
              <w:bottom w:val="nil"/>
            </w:tcBorders>
          </w:tcPr>
          <w:p w14:paraId="4EA37C10"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128 (63.4%)</w:t>
            </w:r>
          </w:p>
        </w:tc>
      </w:tr>
      <w:tr w:rsidR="00B964C1" w:rsidRPr="006315C0" w14:paraId="3C4F7815" w14:textId="77777777" w:rsidTr="00FB2CE7">
        <w:tc>
          <w:tcPr>
            <w:tcW w:w="4968" w:type="dxa"/>
            <w:tcBorders>
              <w:top w:val="single" w:sz="4" w:space="0" w:color="auto"/>
              <w:bottom w:val="nil"/>
              <w:right w:val="nil"/>
            </w:tcBorders>
          </w:tcPr>
          <w:p w14:paraId="27E3B7FD" w14:textId="77777777" w:rsidR="000C522B" w:rsidRPr="006315C0" w:rsidRDefault="00A30511" w:rsidP="00FB2CE7">
            <w:pPr>
              <w:keepNext/>
              <w:keepLines/>
              <w:rPr>
                <w:b/>
                <w:i/>
                <w:noProof/>
                <w:color w:val="000000" w:themeColor="text1"/>
                <w:szCs w:val="22"/>
                <w:lang w:val="en-GB"/>
              </w:rPr>
            </w:pPr>
            <w:r w:rsidRPr="006315C0">
              <w:rPr>
                <w:b/>
                <w:i/>
                <w:noProof/>
                <w:color w:val="000000" w:themeColor="text1"/>
                <w:szCs w:val="22"/>
                <w:lang w:val="en-GB"/>
              </w:rPr>
              <w:t>Investigator-assessed DOR (RECIST 1.1)** ^</w:t>
            </w:r>
          </w:p>
        </w:tc>
        <w:tc>
          <w:tcPr>
            <w:tcW w:w="2610" w:type="dxa"/>
            <w:gridSpan w:val="2"/>
            <w:tcBorders>
              <w:top w:val="single" w:sz="4" w:space="0" w:color="auto"/>
              <w:left w:val="nil"/>
              <w:bottom w:val="nil"/>
              <w:right w:val="nil"/>
            </w:tcBorders>
          </w:tcPr>
          <w:p w14:paraId="66162C9D"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n =121</w:t>
            </w:r>
          </w:p>
        </w:tc>
        <w:tc>
          <w:tcPr>
            <w:tcW w:w="2454" w:type="dxa"/>
            <w:tcBorders>
              <w:top w:val="single" w:sz="4" w:space="0" w:color="auto"/>
              <w:left w:val="nil"/>
              <w:bottom w:val="nil"/>
            </w:tcBorders>
          </w:tcPr>
          <w:p w14:paraId="7BBA7CB7"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n = 130</w:t>
            </w:r>
          </w:p>
        </w:tc>
      </w:tr>
      <w:tr w:rsidR="00B964C1" w:rsidRPr="006315C0" w14:paraId="7A69D3D1" w14:textId="77777777" w:rsidTr="00FB2CE7">
        <w:tc>
          <w:tcPr>
            <w:tcW w:w="4968" w:type="dxa"/>
            <w:tcBorders>
              <w:top w:val="nil"/>
              <w:bottom w:val="nil"/>
              <w:right w:val="nil"/>
            </w:tcBorders>
          </w:tcPr>
          <w:p w14:paraId="4FBEA45B" w14:textId="77777777" w:rsidR="000C522B" w:rsidRPr="006315C0" w:rsidRDefault="00A30511" w:rsidP="00FB2CE7">
            <w:pPr>
              <w:keepNext/>
              <w:keepLines/>
              <w:rPr>
                <w:noProof/>
                <w:color w:val="000000" w:themeColor="text1"/>
                <w:szCs w:val="22"/>
                <w:lang w:val="en-GB"/>
              </w:rPr>
            </w:pPr>
            <w:r w:rsidRPr="006315C0">
              <w:rPr>
                <w:noProof/>
                <w:color w:val="000000" w:themeColor="text1"/>
                <w:szCs w:val="22"/>
                <w:lang w:val="en-GB"/>
              </w:rPr>
              <w:t>Median in months</w:t>
            </w:r>
          </w:p>
        </w:tc>
        <w:tc>
          <w:tcPr>
            <w:tcW w:w="2610" w:type="dxa"/>
            <w:gridSpan w:val="2"/>
            <w:tcBorders>
              <w:top w:val="nil"/>
              <w:left w:val="nil"/>
              <w:bottom w:val="nil"/>
              <w:right w:val="nil"/>
            </w:tcBorders>
          </w:tcPr>
          <w:p w14:paraId="5FB41205"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4.2</w:t>
            </w:r>
          </w:p>
        </w:tc>
        <w:tc>
          <w:tcPr>
            <w:tcW w:w="2454" w:type="dxa"/>
            <w:tcBorders>
              <w:top w:val="nil"/>
              <w:left w:val="nil"/>
              <w:bottom w:val="nil"/>
            </w:tcBorders>
          </w:tcPr>
          <w:p w14:paraId="1A24374A"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3.9</w:t>
            </w:r>
          </w:p>
        </w:tc>
      </w:tr>
      <w:tr w:rsidR="00B964C1" w:rsidRPr="006315C0" w14:paraId="061F3AEB" w14:textId="77777777" w:rsidTr="00FB2CE7">
        <w:tc>
          <w:tcPr>
            <w:tcW w:w="4968" w:type="dxa"/>
            <w:tcBorders>
              <w:top w:val="nil"/>
              <w:bottom w:val="single" w:sz="4" w:space="0" w:color="auto"/>
              <w:right w:val="nil"/>
            </w:tcBorders>
          </w:tcPr>
          <w:p w14:paraId="48EFF322" w14:textId="77777777" w:rsidR="000C522B" w:rsidRPr="006315C0" w:rsidRDefault="00A30511" w:rsidP="00FB2CE7">
            <w:pPr>
              <w:keepNext/>
              <w:keepLines/>
              <w:rPr>
                <w:noProof/>
                <w:color w:val="000000" w:themeColor="text1"/>
                <w:szCs w:val="22"/>
                <w:lang w:val="en-GB"/>
              </w:rPr>
            </w:pPr>
            <w:r w:rsidRPr="006315C0">
              <w:rPr>
                <w:noProof/>
                <w:color w:val="000000" w:themeColor="text1"/>
                <w:szCs w:val="22"/>
                <w:lang w:val="en-GB"/>
              </w:rPr>
              <w:t>95% CI</w:t>
            </w:r>
          </w:p>
        </w:tc>
        <w:tc>
          <w:tcPr>
            <w:tcW w:w="2610" w:type="dxa"/>
            <w:gridSpan w:val="2"/>
            <w:tcBorders>
              <w:top w:val="nil"/>
              <w:left w:val="nil"/>
              <w:bottom w:val="single" w:sz="4" w:space="0" w:color="auto"/>
              <w:right w:val="nil"/>
            </w:tcBorders>
          </w:tcPr>
          <w:p w14:paraId="384F4315"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(4.1, 4.5)</w:t>
            </w:r>
          </w:p>
        </w:tc>
        <w:tc>
          <w:tcPr>
            <w:tcW w:w="2454" w:type="dxa"/>
            <w:tcBorders>
              <w:top w:val="nil"/>
              <w:left w:val="nil"/>
              <w:bottom w:val="single" w:sz="4" w:space="0" w:color="auto"/>
            </w:tcBorders>
          </w:tcPr>
          <w:p w14:paraId="53CD4D67" w14:textId="77777777" w:rsidR="000C522B" w:rsidRPr="006315C0" w:rsidRDefault="00A30511" w:rsidP="00FB2CE7">
            <w:pPr>
              <w:keepNext/>
              <w:keepLines/>
              <w:jc w:val="center"/>
              <w:rPr>
                <w:noProof/>
                <w:color w:val="000000" w:themeColor="text1"/>
                <w:szCs w:val="22"/>
                <w:lang w:val="en-GB"/>
              </w:rPr>
            </w:pPr>
            <w:r w:rsidRPr="006315C0">
              <w:rPr>
                <w:noProof/>
                <w:color w:val="000000" w:themeColor="text1"/>
                <w:szCs w:val="22"/>
                <w:lang w:val="en-GB"/>
              </w:rPr>
              <w:t>(3.1, 4.2)</w:t>
            </w:r>
          </w:p>
        </w:tc>
      </w:tr>
    </w:tbl>
    <w:p w14:paraId="7723FC52" w14:textId="77777777" w:rsidR="000C522B" w:rsidRPr="006315C0" w:rsidRDefault="00A30511" w:rsidP="000C522B">
      <w:pPr>
        <w:widowControl w:val="0"/>
        <w:rPr>
          <w:color w:val="000000" w:themeColor="text1"/>
          <w:szCs w:val="22"/>
          <w:lang w:val="en-GB" w:eastAsia="zh-CN"/>
        </w:rPr>
      </w:pPr>
      <w:r w:rsidRPr="006315C0">
        <w:rPr>
          <w:color w:val="000000" w:themeColor="text1"/>
          <w:szCs w:val="22"/>
          <w:lang w:val="en-GB" w:eastAsia="zh-CN"/>
        </w:rPr>
        <w:t>PFS</w:t>
      </w:r>
      <w:r w:rsidR="00C00A8F" w:rsidRPr="006315C0">
        <w:rPr>
          <w:color w:val="000000" w:themeColor="text1"/>
          <w:lang w:val="en-GB"/>
        </w:rPr>
        <w:t> </w:t>
      </w:r>
      <w:r w:rsidRPr="006315C0">
        <w:rPr>
          <w:color w:val="000000" w:themeColor="text1"/>
          <w:szCs w:val="22"/>
          <w:lang w:val="en-GB" w:eastAsia="zh-CN"/>
        </w:rPr>
        <w:t>=</w:t>
      </w:r>
      <w:r w:rsidR="00C00A8F" w:rsidRPr="006315C0">
        <w:rPr>
          <w:color w:val="000000" w:themeColor="text1"/>
          <w:lang w:val="en-GB"/>
        </w:rPr>
        <w:t> </w:t>
      </w:r>
      <w:r w:rsidRPr="006315C0">
        <w:rPr>
          <w:color w:val="000000" w:themeColor="text1"/>
          <w:szCs w:val="22"/>
          <w:lang w:val="en-GB" w:eastAsia="zh-CN"/>
        </w:rPr>
        <w:t>progression-free survival; RECIST</w:t>
      </w:r>
      <w:r w:rsidR="00C00A8F" w:rsidRPr="006315C0">
        <w:rPr>
          <w:color w:val="000000" w:themeColor="text1"/>
          <w:lang w:val="en-GB"/>
        </w:rPr>
        <w:t> </w:t>
      </w:r>
      <w:r w:rsidRPr="006315C0">
        <w:rPr>
          <w:color w:val="000000" w:themeColor="text1"/>
          <w:szCs w:val="22"/>
          <w:lang w:val="en-GB" w:eastAsia="zh-CN"/>
        </w:rPr>
        <w:t>=</w:t>
      </w:r>
      <w:r w:rsidR="00C00A8F" w:rsidRPr="006315C0">
        <w:rPr>
          <w:color w:val="000000" w:themeColor="text1"/>
          <w:lang w:val="en-GB"/>
        </w:rPr>
        <w:t> </w:t>
      </w:r>
      <w:r w:rsidRPr="006315C0">
        <w:rPr>
          <w:color w:val="000000" w:themeColor="text1"/>
          <w:szCs w:val="22"/>
          <w:lang w:val="en-GB" w:eastAsia="zh-CN"/>
        </w:rPr>
        <w:t>Response Evaluation Criteria in Solid Tumours v1.1.; CI</w:t>
      </w:r>
      <w:r w:rsidR="00C00A8F" w:rsidRPr="006315C0">
        <w:rPr>
          <w:color w:val="000000" w:themeColor="text1"/>
          <w:lang w:val="en-GB"/>
        </w:rPr>
        <w:t> </w:t>
      </w:r>
      <w:r w:rsidRPr="006315C0">
        <w:rPr>
          <w:color w:val="000000" w:themeColor="text1"/>
          <w:szCs w:val="22"/>
          <w:lang w:val="en-GB" w:eastAsia="zh-CN"/>
        </w:rPr>
        <w:t>=</w:t>
      </w:r>
      <w:r w:rsidR="00C00A8F" w:rsidRPr="006315C0">
        <w:rPr>
          <w:color w:val="000000" w:themeColor="text1"/>
          <w:lang w:val="en-GB"/>
        </w:rPr>
        <w:t> </w:t>
      </w:r>
      <w:r w:rsidRPr="006315C0">
        <w:rPr>
          <w:color w:val="000000" w:themeColor="text1"/>
          <w:szCs w:val="22"/>
          <w:lang w:val="en-GB" w:eastAsia="zh-CN"/>
        </w:rPr>
        <w:t>confidence interval; ORR</w:t>
      </w:r>
      <w:r w:rsidR="00C00A8F" w:rsidRPr="006315C0">
        <w:rPr>
          <w:color w:val="000000" w:themeColor="text1"/>
          <w:lang w:val="en-GB"/>
        </w:rPr>
        <w:t> </w:t>
      </w:r>
      <w:r w:rsidRPr="006315C0">
        <w:rPr>
          <w:color w:val="000000" w:themeColor="text1"/>
          <w:szCs w:val="22"/>
          <w:lang w:val="en-GB" w:eastAsia="zh-CN"/>
        </w:rPr>
        <w:t>=</w:t>
      </w:r>
      <w:r w:rsidR="00C00A8F" w:rsidRPr="006315C0">
        <w:rPr>
          <w:color w:val="000000" w:themeColor="text1"/>
          <w:lang w:val="en-GB"/>
        </w:rPr>
        <w:t> </w:t>
      </w:r>
      <w:r w:rsidRPr="006315C0">
        <w:rPr>
          <w:color w:val="000000" w:themeColor="text1"/>
          <w:szCs w:val="22"/>
          <w:lang w:val="en-GB" w:eastAsia="zh-CN"/>
        </w:rPr>
        <w:t>objective response rate; DOR</w:t>
      </w:r>
      <w:r w:rsidR="00C00A8F" w:rsidRPr="006315C0">
        <w:rPr>
          <w:color w:val="000000" w:themeColor="text1"/>
          <w:lang w:val="en-GB"/>
        </w:rPr>
        <w:t> </w:t>
      </w:r>
      <w:r w:rsidRPr="006315C0">
        <w:rPr>
          <w:color w:val="000000" w:themeColor="text1"/>
          <w:szCs w:val="22"/>
          <w:lang w:val="en-GB" w:eastAsia="zh-CN"/>
        </w:rPr>
        <w:t>=</w:t>
      </w:r>
      <w:r w:rsidR="00C00A8F" w:rsidRPr="006315C0">
        <w:rPr>
          <w:color w:val="000000" w:themeColor="text1"/>
          <w:lang w:val="en-GB"/>
        </w:rPr>
        <w:t> </w:t>
      </w:r>
      <w:r w:rsidRPr="006315C0">
        <w:rPr>
          <w:color w:val="000000" w:themeColor="text1"/>
          <w:szCs w:val="22"/>
          <w:lang w:val="en-GB" w:eastAsia="zh-CN"/>
        </w:rPr>
        <w:t>duration of response; OS</w:t>
      </w:r>
      <w:r w:rsidR="00C00A8F" w:rsidRPr="006315C0">
        <w:rPr>
          <w:color w:val="000000" w:themeColor="text1"/>
          <w:lang w:val="en-GB"/>
        </w:rPr>
        <w:t> </w:t>
      </w:r>
      <w:r w:rsidRPr="006315C0">
        <w:rPr>
          <w:color w:val="000000" w:themeColor="text1"/>
          <w:szCs w:val="22"/>
          <w:lang w:val="en-GB" w:eastAsia="zh-CN"/>
        </w:rPr>
        <w:t>=</w:t>
      </w:r>
      <w:r w:rsidR="00C00A8F" w:rsidRPr="006315C0">
        <w:rPr>
          <w:color w:val="000000" w:themeColor="text1"/>
          <w:lang w:val="en-GB"/>
        </w:rPr>
        <w:t> </w:t>
      </w:r>
      <w:r w:rsidRPr="006315C0">
        <w:rPr>
          <w:color w:val="000000" w:themeColor="text1"/>
          <w:szCs w:val="22"/>
          <w:lang w:val="en-GB" w:eastAsia="zh-CN"/>
        </w:rPr>
        <w:t>overall survival</w:t>
      </w:r>
    </w:p>
    <w:p w14:paraId="3A93C369" w14:textId="77777777" w:rsidR="000C522B" w:rsidRPr="006315C0" w:rsidRDefault="00A30511" w:rsidP="000C522B">
      <w:pPr>
        <w:widowControl w:val="0"/>
        <w:rPr>
          <w:color w:val="000000" w:themeColor="text1"/>
          <w:szCs w:val="22"/>
          <w:lang w:val="en-GB" w:eastAsia="zh-CN"/>
        </w:rPr>
      </w:pPr>
      <w:r w:rsidRPr="006315C0">
        <w:rPr>
          <w:color w:val="000000" w:themeColor="text1"/>
          <w:szCs w:val="22"/>
          <w:vertAlign w:val="superscript"/>
          <w:lang w:val="en-GB" w:eastAsia="zh-CN"/>
        </w:rPr>
        <w:t>‡</w:t>
      </w:r>
      <w:r w:rsidRPr="006315C0">
        <w:rPr>
          <w:color w:val="000000" w:themeColor="text1"/>
          <w:szCs w:val="22"/>
          <w:lang w:val="en-GB" w:eastAsia="zh-CN"/>
        </w:rPr>
        <w:t xml:space="preserve"> Stratified by sex and ECOG performance status </w:t>
      </w:r>
    </w:p>
    <w:p w14:paraId="51BC6318" w14:textId="77777777" w:rsidR="000C522B" w:rsidRPr="006315C0" w:rsidRDefault="00A30511" w:rsidP="000C522B">
      <w:pPr>
        <w:widowControl w:val="0"/>
        <w:rPr>
          <w:color w:val="000000" w:themeColor="text1"/>
          <w:szCs w:val="22"/>
          <w:lang w:val="en-GB" w:eastAsia="zh-CN"/>
        </w:rPr>
      </w:pPr>
      <w:r w:rsidRPr="006315C0">
        <w:rPr>
          <w:color w:val="000000" w:themeColor="text1"/>
          <w:szCs w:val="22"/>
          <w:lang w:val="en-GB"/>
        </w:rPr>
        <w:t xml:space="preserve">* Exploratory OS final analysis at clinical cut-off 24 January 2019 </w:t>
      </w:r>
    </w:p>
    <w:p w14:paraId="4332624A" w14:textId="77777777" w:rsidR="000C522B" w:rsidRPr="006315C0" w:rsidRDefault="00A30511" w:rsidP="000C522B">
      <w:pPr>
        <w:widowControl w:val="0"/>
        <w:rPr>
          <w:color w:val="000000" w:themeColor="text1"/>
          <w:szCs w:val="22"/>
          <w:lang w:val="en-GB" w:eastAsia="zh-CN"/>
        </w:rPr>
      </w:pPr>
      <w:r w:rsidRPr="006315C0">
        <w:rPr>
          <w:color w:val="000000" w:themeColor="text1"/>
          <w:szCs w:val="22"/>
          <w:lang w:val="en-GB"/>
        </w:rPr>
        <w:t>** PFS, ORR and DOR analyses at clinical cut-off 24 April 2018</w:t>
      </w:r>
    </w:p>
    <w:p w14:paraId="7EF1912A" w14:textId="77777777" w:rsidR="000C522B" w:rsidRPr="006315C0" w:rsidRDefault="00A30511" w:rsidP="000C522B">
      <w:pPr>
        <w:widowControl w:val="0"/>
        <w:rPr>
          <w:color w:val="000000" w:themeColor="text1"/>
          <w:szCs w:val="22"/>
          <w:shd w:val="clear" w:color="auto" w:fill="FFFFFF"/>
          <w:lang w:val="en-GB"/>
        </w:rPr>
      </w:pPr>
      <w:r w:rsidRPr="006315C0">
        <w:rPr>
          <w:color w:val="000000" w:themeColor="text1"/>
          <w:szCs w:val="22"/>
          <w:lang w:val="en-GB"/>
        </w:rPr>
        <w:t xml:space="preserve">*** </w:t>
      </w:r>
      <w:r w:rsidRPr="006315C0">
        <w:rPr>
          <w:iCs/>
          <w:color w:val="000000" w:themeColor="text1"/>
          <w:szCs w:val="22"/>
          <w:shd w:val="clear" w:color="auto" w:fill="FFFFFF"/>
          <w:lang w:val="en-GB"/>
        </w:rPr>
        <w:t>For descriptive purposes only</w:t>
      </w:r>
    </w:p>
    <w:p w14:paraId="145AE1C3" w14:textId="77777777" w:rsidR="000C522B" w:rsidRPr="006315C0" w:rsidRDefault="00A30511" w:rsidP="00D60E63">
      <w:pPr>
        <w:widowControl w:val="0"/>
        <w:rPr>
          <w:iCs/>
          <w:color w:val="000000" w:themeColor="text1"/>
          <w:szCs w:val="22"/>
          <w:shd w:val="clear" w:color="auto" w:fill="FFFFFF"/>
          <w:lang w:val="en-GB"/>
        </w:rPr>
      </w:pPr>
      <w:r w:rsidRPr="006315C0">
        <w:rPr>
          <w:iCs/>
          <w:color w:val="000000" w:themeColor="text1"/>
          <w:szCs w:val="22"/>
          <w:shd w:val="clear" w:color="auto" w:fill="FFFFFF"/>
          <w:lang w:val="en-GB"/>
        </w:rPr>
        <w:t>^</w:t>
      </w:r>
      <w:r w:rsidRPr="006315C0">
        <w:rPr>
          <w:color w:val="000000" w:themeColor="text1"/>
          <w:szCs w:val="22"/>
          <w:lang w:val="en-GB"/>
        </w:rPr>
        <w:t xml:space="preserve"> Confirmed ORR and </w:t>
      </w:r>
      <w:proofErr w:type="spellStart"/>
      <w:r w:rsidRPr="006315C0">
        <w:rPr>
          <w:color w:val="000000" w:themeColor="text1"/>
          <w:szCs w:val="22"/>
          <w:lang w:val="en-GB"/>
        </w:rPr>
        <w:t>DoR</w:t>
      </w:r>
      <w:proofErr w:type="spellEnd"/>
      <w:r w:rsidRPr="006315C0">
        <w:rPr>
          <w:color w:val="000000" w:themeColor="text1"/>
          <w:szCs w:val="22"/>
          <w:lang w:val="en-GB"/>
        </w:rPr>
        <w:t xml:space="preserve"> are exploratory endpoints</w:t>
      </w:r>
    </w:p>
    <w:p w14:paraId="7D939FB9" w14:textId="77777777" w:rsidR="000C522B" w:rsidRPr="006315C0" w:rsidRDefault="000C522B" w:rsidP="00D60E63">
      <w:pPr>
        <w:widowControl w:val="0"/>
        <w:rPr>
          <w:b/>
          <w:noProof/>
          <w:color w:val="000000" w:themeColor="text1"/>
          <w:szCs w:val="22"/>
          <w:lang w:val="en-GB"/>
        </w:rPr>
      </w:pPr>
    </w:p>
    <w:p w14:paraId="23636AA7" w14:textId="77777777" w:rsidR="000C522B" w:rsidRPr="006315C0" w:rsidRDefault="00A30511" w:rsidP="00D60E63">
      <w:pPr>
        <w:widowControl w:val="0"/>
        <w:rPr>
          <w:b/>
          <w:noProof/>
          <w:color w:val="000000" w:themeColor="text1"/>
          <w:szCs w:val="22"/>
          <w:lang w:val="en-GB"/>
        </w:rPr>
      </w:pPr>
      <w:r w:rsidRPr="006315C0">
        <w:rPr>
          <w:b/>
          <w:noProof/>
          <w:color w:val="000000" w:themeColor="text1"/>
          <w:szCs w:val="22"/>
          <w:lang w:val="en-GB"/>
        </w:rPr>
        <w:t>Figure 1</w:t>
      </w:r>
      <w:r w:rsidR="00B72179" w:rsidRPr="006315C0">
        <w:rPr>
          <w:b/>
          <w:noProof/>
          <w:color w:val="000000" w:themeColor="text1"/>
          <w:szCs w:val="22"/>
          <w:lang w:val="en-GB"/>
        </w:rPr>
        <w:t>7</w:t>
      </w:r>
      <w:r w:rsidRPr="006315C0">
        <w:rPr>
          <w:b/>
          <w:noProof/>
          <w:color w:val="000000" w:themeColor="text1"/>
          <w:szCs w:val="22"/>
          <w:lang w:val="en-GB"/>
        </w:rPr>
        <w:t>: Kaplan-Meier curve for overall survival (</w:t>
      </w:r>
      <w:r w:rsidR="009F7D5D" w:rsidRPr="006315C0">
        <w:rPr>
          <w:b/>
          <w:noProof/>
          <w:color w:val="000000" w:themeColor="text1"/>
          <w:szCs w:val="22"/>
          <w:lang w:val="en-GB"/>
        </w:rPr>
        <w:t>I</w:t>
      </w:r>
      <w:r w:rsidRPr="006315C0">
        <w:rPr>
          <w:b/>
          <w:noProof/>
          <w:color w:val="000000" w:themeColor="text1"/>
          <w:szCs w:val="22"/>
          <w:lang w:val="en-GB"/>
        </w:rPr>
        <w:t xml:space="preserve">Mpower133) </w:t>
      </w:r>
    </w:p>
    <w:p w14:paraId="37FF589E" w14:textId="77777777" w:rsidR="000C522B" w:rsidRPr="006315C0" w:rsidRDefault="000C522B" w:rsidP="00D60E63">
      <w:pPr>
        <w:widowControl w:val="0"/>
        <w:rPr>
          <w:noProof/>
          <w:color w:val="000000" w:themeColor="text1"/>
          <w:szCs w:val="22"/>
          <w:lang w:val="en-GB" w:eastAsia="zh-CN"/>
        </w:rPr>
      </w:pPr>
    </w:p>
    <w:p w14:paraId="59F777F8" w14:textId="2BE312B1" w:rsidR="000C522B" w:rsidRPr="006315C0" w:rsidRDefault="00A30511" w:rsidP="00D60E63">
      <w:pPr>
        <w:widowControl w:val="0"/>
        <w:rPr>
          <w:b/>
          <w:noProof/>
          <w:color w:val="000000" w:themeColor="text1"/>
          <w:szCs w:val="22"/>
          <w:lang w:val="en-GB"/>
        </w:rPr>
      </w:pPr>
      <w:r w:rsidRPr="006315C0">
        <w:rPr>
          <w:noProof/>
          <w:color w:val="000000" w:themeColor="text1"/>
          <w:szCs w:val="22"/>
          <w:lang w:val="en-GB" w:eastAsia="en-GB"/>
        </w:rPr>
        <w:drawing>
          <wp:inline distT="0" distB="0" distL="0" distR="0" wp14:anchorId="1E12EB9F" wp14:editId="56E5E87C">
            <wp:extent cx="6324844" cy="3403600"/>
            <wp:effectExtent l="0" t="0" r="0" b="6350"/>
            <wp:docPr id="1968706684" name="Picture 196870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06684" name=""/>
                    <pic:cNvPicPr/>
                  </pic:nvPicPr>
                  <pic:blipFill>
                    <a:blip r:embed="rId30"/>
                    <a:stretch>
                      <a:fillRect/>
                    </a:stretch>
                  </pic:blipFill>
                  <pic:spPr>
                    <a:xfrm>
                      <a:off x="0" y="0"/>
                      <a:ext cx="6329522" cy="3406117"/>
                    </a:xfrm>
                    <a:prstGeom prst="rect">
                      <a:avLst/>
                    </a:prstGeom>
                  </pic:spPr>
                </pic:pic>
              </a:graphicData>
            </a:graphic>
          </wp:inline>
        </w:drawing>
      </w:r>
    </w:p>
    <w:p w14:paraId="05C24561" w14:textId="77777777" w:rsidR="000C522B" w:rsidRPr="006315C0" w:rsidRDefault="000C522B" w:rsidP="00D60E63">
      <w:pPr>
        <w:widowControl w:val="0"/>
        <w:rPr>
          <w:b/>
          <w:noProof/>
          <w:color w:val="000000" w:themeColor="text1"/>
          <w:szCs w:val="22"/>
          <w:lang w:val="en-GB"/>
        </w:rPr>
      </w:pPr>
    </w:p>
    <w:p w14:paraId="08EC5D61" w14:textId="77777777" w:rsidR="000C522B" w:rsidRPr="006315C0" w:rsidRDefault="00A30511" w:rsidP="000C522B">
      <w:pPr>
        <w:keepNext/>
        <w:keepLines/>
        <w:rPr>
          <w:noProof/>
          <w:color w:val="000000" w:themeColor="text1"/>
          <w:szCs w:val="22"/>
          <w:lang w:val="en-GB" w:eastAsia="zh-CN"/>
        </w:rPr>
      </w:pPr>
      <w:r w:rsidRPr="006315C0">
        <w:rPr>
          <w:b/>
          <w:noProof/>
          <w:color w:val="000000" w:themeColor="text1"/>
          <w:szCs w:val="22"/>
          <w:lang w:val="en-GB"/>
        </w:rPr>
        <w:lastRenderedPageBreak/>
        <w:t>Figure 1</w:t>
      </w:r>
      <w:r w:rsidR="00B72179" w:rsidRPr="006315C0">
        <w:rPr>
          <w:b/>
          <w:noProof/>
          <w:color w:val="000000" w:themeColor="text1"/>
          <w:szCs w:val="22"/>
          <w:lang w:val="en-GB"/>
        </w:rPr>
        <w:t>8</w:t>
      </w:r>
      <w:r w:rsidRPr="006315C0">
        <w:rPr>
          <w:b/>
          <w:noProof/>
          <w:color w:val="000000" w:themeColor="text1"/>
          <w:szCs w:val="22"/>
          <w:lang w:val="en-GB"/>
        </w:rPr>
        <w:t>: Kaplan-Meier curve for progression-free survival (</w:t>
      </w:r>
      <w:r w:rsidR="009F7D5D" w:rsidRPr="006315C0">
        <w:rPr>
          <w:b/>
          <w:noProof/>
          <w:color w:val="000000" w:themeColor="text1"/>
          <w:szCs w:val="22"/>
          <w:lang w:val="en-GB"/>
        </w:rPr>
        <w:t>I</w:t>
      </w:r>
      <w:r w:rsidRPr="006315C0">
        <w:rPr>
          <w:b/>
          <w:noProof/>
          <w:color w:val="000000" w:themeColor="text1"/>
          <w:szCs w:val="22"/>
          <w:lang w:val="en-GB"/>
        </w:rPr>
        <w:t xml:space="preserve">Mpower133) </w:t>
      </w:r>
    </w:p>
    <w:p w14:paraId="6EC6FC1F" w14:textId="77777777" w:rsidR="000C522B" w:rsidRPr="006315C0" w:rsidRDefault="000C522B" w:rsidP="000C522B">
      <w:pPr>
        <w:keepNext/>
        <w:keepLines/>
        <w:rPr>
          <w:b/>
          <w:noProof/>
          <w:color w:val="000000" w:themeColor="text1"/>
          <w:szCs w:val="22"/>
          <w:lang w:val="en-GB"/>
        </w:rPr>
      </w:pPr>
    </w:p>
    <w:p w14:paraId="62C31FB4" w14:textId="7D7BAC67" w:rsidR="000C522B" w:rsidRPr="006315C0" w:rsidRDefault="00A30511" w:rsidP="000C522B">
      <w:pPr>
        <w:keepNext/>
        <w:keepLines/>
        <w:rPr>
          <w:b/>
          <w:noProof/>
          <w:color w:val="000000" w:themeColor="text1"/>
          <w:szCs w:val="22"/>
          <w:lang w:val="en-GB"/>
        </w:rPr>
      </w:pPr>
      <w:r w:rsidRPr="006315C0">
        <w:rPr>
          <w:noProof/>
          <w:color w:val="000000" w:themeColor="text1"/>
          <w:szCs w:val="22"/>
          <w:lang w:val="en-GB" w:eastAsia="en-GB"/>
        </w:rPr>
        <w:drawing>
          <wp:inline distT="0" distB="0" distL="0" distR="0" wp14:anchorId="4D14BFF4" wp14:editId="3014C47D">
            <wp:extent cx="6229350" cy="3498704"/>
            <wp:effectExtent l="0" t="0" r="0" b="6985"/>
            <wp:docPr id="605062981" name="Picture 60506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62981" name=""/>
                    <pic:cNvPicPr/>
                  </pic:nvPicPr>
                  <pic:blipFill>
                    <a:blip r:embed="rId31"/>
                    <a:stretch>
                      <a:fillRect/>
                    </a:stretch>
                  </pic:blipFill>
                  <pic:spPr>
                    <a:xfrm>
                      <a:off x="0" y="0"/>
                      <a:ext cx="6236605" cy="3502779"/>
                    </a:xfrm>
                    <a:prstGeom prst="rect">
                      <a:avLst/>
                    </a:prstGeom>
                  </pic:spPr>
                </pic:pic>
              </a:graphicData>
            </a:graphic>
          </wp:inline>
        </w:drawing>
      </w:r>
    </w:p>
    <w:p w14:paraId="72A432B3" w14:textId="77777777" w:rsidR="000C522B" w:rsidRPr="006315C0" w:rsidRDefault="000C522B" w:rsidP="000C522B">
      <w:pPr>
        <w:rPr>
          <w:rFonts w:cs="Arial"/>
          <w:i/>
          <w:color w:val="000000" w:themeColor="text1"/>
          <w:szCs w:val="22"/>
          <w:u w:val="single"/>
          <w:lang w:val="en-GB"/>
        </w:rPr>
      </w:pPr>
    </w:p>
    <w:p w14:paraId="2039F5F7" w14:textId="77777777" w:rsidR="000C522B" w:rsidRPr="005C2E62" w:rsidRDefault="00A30511" w:rsidP="000C522B">
      <w:pPr>
        <w:keepNext/>
        <w:keepLines/>
        <w:rPr>
          <w:i/>
          <w:szCs w:val="22"/>
          <w:u w:val="single"/>
          <w:lang w:val="en-GB"/>
        </w:rPr>
      </w:pPr>
      <w:r w:rsidRPr="005C2E62">
        <w:rPr>
          <w:i/>
          <w:szCs w:val="22"/>
          <w:u w:val="single"/>
          <w:lang w:val="en-GB"/>
        </w:rPr>
        <w:t>Triple-negative breast cancer</w:t>
      </w:r>
    </w:p>
    <w:p w14:paraId="6A9DBECC" w14:textId="77777777" w:rsidR="007D19D5" w:rsidRPr="005C2E62" w:rsidRDefault="007D19D5" w:rsidP="007D19D5">
      <w:pPr>
        <w:keepNext/>
        <w:autoSpaceDE w:val="0"/>
        <w:autoSpaceDN w:val="0"/>
        <w:adjustRightInd w:val="0"/>
        <w:rPr>
          <w:lang w:val="en-GB"/>
        </w:rPr>
      </w:pPr>
    </w:p>
    <w:p w14:paraId="40AD8F8C" w14:textId="77777777" w:rsidR="000F49B6" w:rsidRPr="005C2E62" w:rsidRDefault="00A30511" w:rsidP="000F49B6">
      <w:pPr>
        <w:keepNext/>
        <w:autoSpaceDE w:val="0"/>
        <w:autoSpaceDN w:val="0"/>
        <w:adjustRightInd w:val="0"/>
        <w:rPr>
          <w:i/>
          <w:iCs/>
          <w:lang w:val="en-GB"/>
        </w:rPr>
      </w:pPr>
      <w:r w:rsidRPr="005C2E62">
        <w:rPr>
          <w:i/>
          <w:iCs/>
          <w:lang w:val="en-GB"/>
        </w:rPr>
        <w:t>Intravenous formulation</w:t>
      </w:r>
    </w:p>
    <w:p w14:paraId="5D68B5DD" w14:textId="77777777" w:rsidR="000C522B" w:rsidRPr="005C2E62" w:rsidRDefault="000C522B" w:rsidP="000C522B">
      <w:pPr>
        <w:keepNext/>
        <w:keepLines/>
        <w:rPr>
          <w:szCs w:val="22"/>
          <w:lang w:val="en-GB"/>
        </w:rPr>
      </w:pPr>
    </w:p>
    <w:p w14:paraId="1515CE7B" w14:textId="77777777" w:rsidR="000C522B" w:rsidRPr="005C2E62" w:rsidRDefault="00A30511" w:rsidP="000C522B">
      <w:pPr>
        <w:keepNext/>
        <w:keepLines/>
        <w:rPr>
          <w:i/>
          <w:szCs w:val="22"/>
          <w:lang w:val="en-GB"/>
        </w:rPr>
      </w:pPr>
      <w:r w:rsidRPr="005C2E62">
        <w:rPr>
          <w:i/>
          <w:szCs w:val="22"/>
          <w:lang w:val="en-GB"/>
        </w:rPr>
        <w:t>I</w:t>
      </w:r>
      <w:r w:rsidR="00F14481" w:rsidRPr="005C2E62">
        <w:rPr>
          <w:i/>
          <w:szCs w:val="22"/>
          <w:lang w:val="en-GB"/>
        </w:rPr>
        <w:t xml:space="preserve">Mpassion130 (WO29522): Randomised phase III trial in locally advanced or metastatic TNBC patients previously untreated for metastatic disease </w:t>
      </w:r>
    </w:p>
    <w:p w14:paraId="009F0D71" w14:textId="77777777" w:rsidR="000C522B" w:rsidRPr="005C2E62" w:rsidRDefault="000C522B" w:rsidP="000C522B">
      <w:pPr>
        <w:keepNext/>
        <w:keepLines/>
        <w:rPr>
          <w:i/>
          <w:szCs w:val="22"/>
          <w:lang w:val="en-GB"/>
        </w:rPr>
      </w:pPr>
    </w:p>
    <w:p w14:paraId="70D369D6" w14:textId="77777777" w:rsidR="000C522B" w:rsidRPr="006315C0" w:rsidRDefault="00A30511" w:rsidP="000C522B">
      <w:pPr>
        <w:keepNext/>
        <w:keepLines/>
        <w:rPr>
          <w:color w:val="000000" w:themeColor="text1"/>
          <w:szCs w:val="22"/>
          <w:lang w:val="en-GB"/>
        </w:rPr>
      </w:pPr>
      <w:r w:rsidRPr="005C2E62">
        <w:rPr>
          <w:szCs w:val="22"/>
          <w:lang w:val="en-GB"/>
        </w:rPr>
        <w:t xml:space="preserve">A phase III, double-blind, two-arm, multi-centre, international, randomised, placebo-controlled study, </w:t>
      </w:r>
      <w:r w:rsidR="009F7D5D" w:rsidRPr="005C2E62">
        <w:rPr>
          <w:szCs w:val="22"/>
          <w:lang w:val="en-GB"/>
        </w:rPr>
        <w:t>I</w:t>
      </w:r>
      <w:r w:rsidRPr="005C2E62">
        <w:rPr>
          <w:szCs w:val="22"/>
          <w:lang w:val="en-GB"/>
        </w:rPr>
        <w:t xml:space="preserve">Mpassion130, was conducted to evaluate the efficacy </w:t>
      </w:r>
      <w:r w:rsidRPr="006315C0">
        <w:rPr>
          <w:color w:val="000000" w:themeColor="text1"/>
          <w:szCs w:val="22"/>
          <w:lang w:val="en-GB"/>
        </w:rPr>
        <w:t xml:space="preserve">and safety of atezolizumab in combination with nab-paclitaxel, in patients with unresectable locally advanced or metastatic TNBC who had not received prior chemotherapy for metastatic disease. Patients had to be eligible for </w:t>
      </w:r>
      <w:proofErr w:type="spellStart"/>
      <w:r w:rsidRPr="006315C0">
        <w:rPr>
          <w:color w:val="000000" w:themeColor="text1"/>
          <w:szCs w:val="22"/>
          <w:lang w:val="en-GB"/>
        </w:rPr>
        <w:t>taxane</w:t>
      </w:r>
      <w:proofErr w:type="spellEnd"/>
      <w:r w:rsidRPr="006315C0">
        <w:rPr>
          <w:color w:val="000000" w:themeColor="text1"/>
          <w:szCs w:val="22"/>
          <w:lang w:val="en-GB"/>
        </w:rPr>
        <w:t xml:space="preserve"> monotherapy (i.e. absence of rapid clinical progression, life-threatening visceral metastases, or need for rapid symptom and/or disease control) and were excluded if they had </w:t>
      </w:r>
      <w:r w:rsidRPr="006315C0">
        <w:rPr>
          <w:color w:val="000000" w:themeColor="text1"/>
          <w:szCs w:val="22"/>
          <w:shd w:val="clear" w:color="auto" w:fill="FFFFFF"/>
          <w:lang w:val="en-GB"/>
        </w:rPr>
        <w:t>received prior chemotherapy in the neoadjuvant or adjuvant setting within the last 12</w:t>
      </w:r>
      <w:r w:rsidR="00467DA4" w:rsidRPr="006315C0">
        <w:rPr>
          <w:color w:val="000000" w:themeColor="text1"/>
          <w:lang w:val="en-GB"/>
        </w:rPr>
        <w:t> </w:t>
      </w:r>
      <w:r w:rsidRPr="006315C0">
        <w:rPr>
          <w:color w:val="000000" w:themeColor="text1"/>
          <w:szCs w:val="22"/>
          <w:shd w:val="clear" w:color="auto" w:fill="FFFFFF"/>
          <w:lang w:val="en-GB"/>
        </w:rPr>
        <w:t>months,</w:t>
      </w:r>
      <w:r w:rsidRPr="006315C0">
        <w:rPr>
          <w:i/>
          <w:color w:val="000000" w:themeColor="text1"/>
          <w:szCs w:val="22"/>
          <w:shd w:val="clear" w:color="auto" w:fill="FFFFFF"/>
          <w:lang w:val="en-GB"/>
        </w:rPr>
        <w:t xml:space="preserve"> </w:t>
      </w:r>
      <w:r w:rsidRPr="006315C0">
        <w:rPr>
          <w:color w:val="000000" w:themeColor="text1"/>
          <w:szCs w:val="22"/>
          <w:lang w:val="en-GB"/>
        </w:rPr>
        <w:t>a history of autoimmune disease; administration of a live, attenuated vaccine within 4 weeks prior to randomisation, administration of systemic immunostimulatory agents within 4 weeks or systemic immunosuppressive medicinal products within 2 weeks prior to randomisation; untreated, symptomatic or corticosteroid-dependent brain metastases. Tumour assessments were performed every 8 weeks (± 1 week) for the first 12 months after Cycle 1, day 1 and every 12</w:t>
      </w:r>
      <w:r w:rsidR="00467DA4" w:rsidRPr="006315C0">
        <w:rPr>
          <w:color w:val="000000" w:themeColor="text1"/>
          <w:lang w:val="en-GB"/>
        </w:rPr>
        <w:t> </w:t>
      </w:r>
      <w:r w:rsidRPr="006315C0">
        <w:rPr>
          <w:color w:val="000000" w:themeColor="text1"/>
          <w:szCs w:val="22"/>
          <w:lang w:val="en-GB"/>
        </w:rPr>
        <w:t>weeks (± 1 week) thereafter.</w:t>
      </w:r>
    </w:p>
    <w:p w14:paraId="79902303" w14:textId="77777777" w:rsidR="000C522B" w:rsidRPr="006315C0" w:rsidRDefault="000C522B" w:rsidP="000C522B">
      <w:pPr>
        <w:rPr>
          <w:color w:val="000000" w:themeColor="text1"/>
          <w:szCs w:val="22"/>
          <w:lang w:val="en-GB"/>
        </w:rPr>
      </w:pPr>
    </w:p>
    <w:p w14:paraId="299C219A"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A total of 902 patients were enrolled and stratified by presence of liver metastases, prior </w:t>
      </w:r>
      <w:proofErr w:type="spellStart"/>
      <w:r w:rsidRPr="006315C0">
        <w:rPr>
          <w:color w:val="000000" w:themeColor="text1"/>
          <w:szCs w:val="22"/>
          <w:lang w:val="en-GB"/>
        </w:rPr>
        <w:t>taxane</w:t>
      </w:r>
      <w:proofErr w:type="spellEnd"/>
      <w:r w:rsidRPr="006315C0">
        <w:rPr>
          <w:color w:val="000000" w:themeColor="text1"/>
          <w:szCs w:val="22"/>
          <w:lang w:val="en-GB"/>
        </w:rPr>
        <w:t xml:space="preserve"> treatment, and by PD-L1 expression status in tumour-infiltrating immune cells (IC) (PD-L1 stained tumour-infiltrating immune cells [IC] &lt; 1% of tumour area vs. ≥ 1% of the tumour area) assessed by the VENTANA PD-L1 (SP142) Assay.</w:t>
      </w:r>
    </w:p>
    <w:p w14:paraId="65C1DFFE" w14:textId="77777777" w:rsidR="000C522B" w:rsidRPr="006315C0" w:rsidRDefault="000C522B" w:rsidP="000C522B">
      <w:pPr>
        <w:rPr>
          <w:color w:val="000000" w:themeColor="text1"/>
          <w:szCs w:val="22"/>
          <w:lang w:val="en-GB"/>
        </w:rPr>
      </w:pPr>
    </w:p>
    <w:p w14:paraId="59BB0550" w14:textId="77777777" w:rsidR="000C522B" w:rsidRPr="006315C0" w:rsidRDefault="00A30511" w:rsidP="000C522B">
      <w:pPr>
        <w:rPr>
          <w:i/>
          <w:color w:val="000000" w:themeColor="text1"/>
          <w:szCs w:val="22"/>
          <w:lang w:val="en-GB"/>
        </w:rPr>
      </w:pPr>
      <w:r w:rsidRPr="006315C0">
        <w:rPr>
          <w:color w:val="000000" w:themeColor="text1"/>
          <w:szCs w:val="22"/>
          <w:lang w:val="en-GB"/>
        </w:rPr>
        <w:t>Patients were randomised to receive atezolizumab 840 mg or placebo by intravenous infusions on days 1 and 15 of every 28-day cycle, plus nab-paclitaxel (100 mg/m</w:t>
      </w:r>
      <w:r w:rsidRPr="006315C0">
        <w:rPr>
          <w:color w:val="000000" w:themeColor="text1"/>
          <w:szCs w:val="22"/>
          <w:vertAlign w:val="superscript"/>
          <w:lang w:val="en-GB"/>
        </w:rPr>
        <w:t>2</w:t>
      </w:r>
      <w:r w:rsidRPr="006315C0">
        <w:rPr>
          <w:color w:val="000000" w:themeColor="text1"/>
          <w:szCs w:val="22"/>
          <w:lang w:val="en-GB"/>
        </w:rPr>
        <w:t>) administered via intravenous infusion on days 1, 8 and 15 of every 28-day cycle. Patients received treatment until radiographic disease progression per RECIST v1.1, or unacceptable toxicity. Treatment with atezolizumab could be continued when nab-paclitaxel was stopped due to unacceptable toxicity. The median number of treatment cycles was 7 for atezolizumab and 6 for nab-paclitaxel in each treatment arm.</w:t>
      </w:r>
    </w:p>
    <w:p w14:paraId="76C7B96F" w14:textId="77777777" w:rsidR="000C522B" w:rsidRPr="006315C0" w:rsidRDefault="000C522B" w:rsidP="000C522B">
      <w:pPr>
        <w:rPr>
          <w:color w:val="000000" w:themeColor="text1"/>
          <w:szCs w:val="22"/>
          <w:lang w:val="en-GB"/>
        </w:rPr>
      </w:pPr>
    </w:p>
    <w:p w14:paraId="6721BC53" w14:textId="77777777" w:rsidR="000C522B" w:rsidRPr="006315C0" w:rsidRDefault="00A30511" w:rsidP="000C522B">
      <w:pPr>
        <w:rPr>
          <w:color w:val="000000" w:themeColor="text1"/>
          <w:szCs w:val="22"/>
          <w:lang w:val="en-GB"/>
        </w:rPr>
      </w:pPr>
      <w:r w:rsidRPr="006315C0">
        <w:rPr>
          <w:color w:val="000000" w:themeColor="text1"/>
          <w:szCs w:val="22"/>
          <w:lang w:val="en-GB"/>
        </w:rPr>
        <w:lastRenderedPageBreak/>
        <w:t xml:space="preserve">The demographic and baseline disease characteristics of the study population were well balanced between the treatment arms. Most patients were women (99.6%), 67.5% were white and 17.8% Asian. The median age was 55 years (range: 20-86). Baseline ECOG performance status was 0 (58.4%) or 1 (41.3%). Overall, 41% of enrolled patients had PD-L1 expression ≥ 1%, 27% had liver metastases and 7% asymptomatic brain metastases at baseline. Approximately half the patients had received a </w:t>
      </w:r>
      <w:proofErr w:type="spellStart"/>
      <w:r w:rsidRPr="006315C0">
        <w:rPr>
          <w:color w:val="000000" w:themeColor="text1"/>
          <w:szCs w:val="22"/>
          <w:lang w:val="en-GB"/>
        </w:rPr>
        <w:t>taxane</w:t>
      </w:r>
      <w:proofErr w:type="spellEnd"/>
      <w:r w:rsidRPr="006315C0">
        <w:rPr>
          <w:color w:val="000000" w:themeColor="text1"/>
          <w:szCs w:val="22"/>
          <w:lang w:val="en-GB"/>
        </w:rPr>
        <w:t xml:space="preserve"> (51%) or anthracycline (54%) in the (neo)adjuvant setting. Patient demographics and baseline tumour disease in patients with PD-L1 expression ≥ 1% were generally representative of the broader study population.</w:t>
      </w:r>
    </w:p>
    <w:p w14:paraId="1442B6AA" w14:textId="77777777" w:rsidR="000C522B" w:rsidRPr="006315C0" w:rsidRDefault="000C522B" w:rsidP="000C522B">
      <w:pPr>
        <w:rPr>
          <w:color w:val="000000" w:themeColor="text1"/>
          <w:szCs w:val="22"/>
          <w:lang w:val="en-GB"/>
        </w:rPr>
      </w:pPr>
    </w:p>
    <w:p w14:paraId="5E664A8F"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The co-primary efficacy endpoints included investigator-assessed progression free survival (PFS) in the ITT population and in patients with PD-L1 expression ≥ 1% per RECIST v1.1 as well as overall survival (OS) in the ITT population and in patients with PD-L1 expression ≥ 1%. Secondary efficacy endpoints included objective response rate (ORR) and duration of response (DOR) per RECIST v1.1. </w:t>
      </w:r>
    </w:p>
    <w:p w14:paraId="15472FA3" w14:textId="77777777" w:rsidR="000C522B" w:rsidRPr="006315C0" w:rsidRDefault="000C522B" w:rsidP="000C522B">
      <w:pPr>
        <w:rPr>
          <w:color w:val="000000" w:themeColor="text1"/>
          <w:szCs w:val="22"/>
          <w:lang w:val="en-GB"/>
        </w:rPr>
      </w:pPr>
    </w:p>
    <w:p w14:paraId="66FB31F7"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PFS, ORR and DOR results of </w:t>
      </w:r>
      <w:r w:rsidR="009F7D5D" w:rsidRPr="006315C0">
        <w:rPr>
          <w:color w:val="000000" w:themeColor="text1"/>
          <w:szCs w:val="22"/>
          <w:lang w:val="en-GB"/>
        </w:rPr>
        <w:t>I</w:t>
      </w:r>
      <w:r w:rsidRPr="006315C0">
        <w:rPr>
          <w:color w:val="000000" w:themeColor="text1"/>
          <w:szCs w:val="22"/>
          <w:lang w:val="en-GB"/>
        </w:rPr>
        <w:t>Mpassion130 for patients with PD-L1 expression ≥ 1% at the time of the final analysis for PFS with a median survival follow up of 13 months are summarised in Table</w:t>
      </w:r>
      <w:r w:rsidR="00B72179" w:rsidRPr="006315C0">
        <w:rPr>
          <w:color w:val="000000" w:themeColor="text1"/>
          <w:szCs w:val="22"/>
          <w:lang w:val="en-GB"/>
        </w:rPr>
        <w:t> 21</w:t>
      </w:r>
      <w:r w:rsidRPr="006315C0">
        <w:rPr>
          <w:color w:val="000000" w:themeColor="text1"/>
          <w:szCs w:val="22"/>
          <w:lang w:val="en-GB"/>
        </w:rPr>
        <w:t>with Kaplan-Meier curves for PFS in Figure 1</w:t>
      </w:r>
      <w:r w:rsidR="00B72179" w:rsidRPr="006315C0">
        <w:rPr>
          <w:color w:val="000000" w:themeColor="text1"/>
          <w:szCs w:val="22"/>
          <w:lang w:val="en-GB"/>
        </w:rPr>
        <w:t>9</w:t>
      </w:r>
      <w:r w:rsidRPr="006315C0">
        <w:rPr>
          <w:color w:val="000000" w:themeColor="text1"/>
          <w:szCs w:val="22"/>
          <w:lang w:val="en-GB"/>
        </w:rPr>
        <w:t>. Patients with PD-L1 expression &lt; 1% did not show improved PFS when atezolizumab was added to nab-paclitaxel (HR of 0.94, 95% CI 0.78, 1.13).</w:t>
      </w:r>
    </w:p>
    <w:p w14:paraId="4DB8C1F2" w14:textId="77777777" w:rsidR="000C522B" w:rsidRPr="006315C0" w:rsidRDefault="000C522B" w:rsidP="000C522B">
      <w:pPr>
        <w:rPr>
          <w:color w:val="000000" w:themeColor="text1"/>
          <w:szCs w:val="22"/>
          <w:lang w:val="en-GB"/>
        </w:rPr>
      </w:pPr>
    </w:p>
    <w:p w14:paraId="43F54C5C" w14:textId="77777777" w:rsidR="000C522B" w:rsidRPr="006315C0" w:rsidRDefault="00A30511" w:rsidP="000C522B">
      <w:pPr>
        <w:rPr>
          <w:color w:val="000000" w:themeColor="text1"/>
          <w:szCs w:val="22"/>
          <w:lang w:val="en-GB"/>
        </w:rPr>
      </w:pPr>
      <w:r w:rsidRPr="006315C0">
        <w:rPr>
          <w:color w:val="000000" w:themeColor="text1"/>
          <w:szCs w:val="22"/>
          <w:lang w:val="en-GB"/>
        </w:rPr>
        <w:t>The final OS analysis was performed in patients with PD-L1 expression ≥ 1% with a median follow up of 19.12</w:t>
      </w:r>
      <w:r w:rsidR="00467DA4" w:rsidRPr="006315C0">
        <w:rPr>
          <w:color w:val="000000" w:themeColor="text1"/>
          <w:lang w:val="en-GB"/>
        </w:rPr>
        <w:t> </w:t>
      </w:r>
      <w:r w:rsidRPr="006315C0">
        <w:rPr>
          <w:color w:val="000000" w:themeColor="text1"/>
          <w:szCs w:val="22"/>
          <w:lang w:val="en-GB"/>
        </w:rPr>
        <w:t xml:space="preserve">months. OS results are presented in Table </w:t>
      </w:r>
      <w:r w:rsidR="00B72179" w:rsidRPr="006315C0">
        <w:rPr>
          <w:color w:val="000000" w:themeColor="text1"/>
          <w:szCs w:val="22"/>
          <w:lang w:val="en-GB"/>
        </w:rPr>
        <w:t>21</w:t>
      </w:r>
      <w:r w:rsidRPr="006315C0">
        <w:rPr>
          <w:color w:val="000000" w:themeColor="text1"/>
          <w:szCs w:val="22"/>
          <w:lang w:val="en-GB"/>
        </w:rPr>
        <w:t xml:space="preserve"> and Kaplan-Meier curves in Figure </w:t>
      </w:r>
      <w:r w:rsidR="00B72179" w:rsidRPr="006315C0">
        <w:rPr>
          <w:color w:val="000000" w:themeColor="text1"/>
          <w:szCs w:val="22"/>
          <w:lang w:val="en-GB"/>
        </w:rPr>
        <w:t>20</w:t>
      </w:r>
      <w:r w:rsidRPr="006315C0">
        <w:rPr>
          <w:color w:val="000000" w:themeColor="text1"/>
          <w:szCs w:val="22"/>
          <w:lang w:val="en-GB"/>
        </w:rPr>
        <w:t xml:space="preserve">. Patients with PD-L1 expression &lt; 1% did not show improved OS when atezolizumab was added to nab-paclitaxel (HR of 1.02, 95% CI 0.84, 1.24). </w:t>
      </w:r>
    </w:p>
    <w:p w14:paraId="347F5165" w14:textId="77777777" w:rsidR="000C522B" w:rsidRPr="006315C0" w:rsidRDefault="000C522B" w:rsidP="000C522B">
      <w:pPr>
        <w:rPr>
          <w:color w:val="000000" w:themeColor="text1"/>
          <w:szCs w:val="22"/>
          <w:lang w:val="en-GB"/>
        </w:rPr>
      </w:pPr>
    </w:p>
    <w:p w14:paraId="13625FB8"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Exploratory subgroup analyses were performed in patients with PD-L1 expression ≥ 1%, exploring prior (neo)adjuvant treatment, BRCA1/2 mutation and asymptomatic brain metastases at baseline. </w:t>
      </w:r>
    </w:p>
    <w:p w14:paraId="3FFEC905" w14:textId="77777777" w:rsidR="000C522B" w:rsidRPr="006315C0" w:rsidRDefault="000C522B" w:rsidP="000C522B">
      <w:pPr>
        <w:rPr>
          <w:color w:val="000000" w:themeColor="text1"/>
          <w:szCs w:val="22"/>
          <w:lang w:val="en-GB"/>
        </w:rPr>
      </w:pPr>
    </w:p>
    <w:p w14:paraId="2C72A0FB" w14:textId="77777777" w:rsidR="000C522B" w:rsidRPr="006315C0" w:rsidRDefault="00A30511" w:rsidP="000C522B">
      <w:pPr>
        <w:rPr>
          <w:color w:val="000000" w:themeColor="text1"/>
          <w:szCs w:val="22"/>
          <w:lang w:val="en-GB"/>
        </w:rPr>
      </w:pPr>
      <w:r w:rsidRPr="006315C0">
        <w:rPr>
          <w:color w:val="000000" w:themeColor="text1"/>
          <w:szCs w:val="22"/>
          <w:lang w:val="en-GB"/>
        </w:rPr>
        <w:t>In patients who had received prior (neo) adjuvant treatment (n</w:t>
      </w:r>
      <w:r w:rsidR="00467DA4" w:rsidRPr="006315C0">
        <w:rPr>
          <w:color w:val="000000" w:themeColor="text1"/>
          <w:lang w:val="en-GB"/>
        </w:rPr>
        <w:t> </w:t>
      </w:r>
      <w:r w:rsidRPr="006315C0">
        <w:rPr>
          <w:color w:val="000000" w:themeColor="text1"/>
          <w:szCs w:val="22"/>
          <w:lang w:val="en-GB"/>
        </w:rPr>
        <w:t>=</w:t>
      </w:r>
      <w:r w:rsidR="00467DA4" w:rsidRPr="006315C0">
        <w:rPr>
          <w:color w:val="000000" w:themeColor="text1"/>
          <w:lang w:val="en-GB"/>
        </w:rPr>
        <w:t> </w:t>
      </w:r>
      <w:r w:rsidRPr="006315C0">
        <w:rPr>
          <w:color w:val="000000" w:themeColor="text1"/>
          <w:szCs w:val="22"/>
          <w:lang w:val="en-GB"/>
        </w:rPr>
        <w:t>242), the hazard ratio for primary (final) PFS was 0.79 and 0.77 for final OS while in patients who had not received prior (neo)adjuvant treatment (n</w:t>
      </w:r>
      <w:r w:rsidR="00467DA4" w:rsidRPr="006315C0">
        <w:rPr>
          <w:color w:val="000000" w:themeColor="text1"/>
          <w:lang w:val="en-GB"/>
        </w:rPr>
        <w:t> </w:t>
      </w:r>
      <w:r w:rsidRPr="006315C0">
        <w:rPr>
          <w:color w:val="000000" w:themeColor="text1"/>
          <w:szCs w:val="22"/>
          <w:lang w:val="en-GB"/>
        </w:rPr>
        <w:t>=</w:t>
      </w:r>
      <w:r w:rsidR="00467DA4" w:rsidRPr="006315C0">
        <w:rPr>
          <w:color w:val="000000" w:themeColor="text1"/>
          <w:lang w:val="en-GB"/>
        </w:rPr>
        <w:t> </w:t>
      </w:r>
      <w:r w:rsidRPr="006315C0">
        <w:rPr>
          <w:color w:val="000000" w:themeColor="text1"/>
          <w:szCs w:val="22"/>
          <w:lang w:val="en-GB"/>
        </w:rPr>
        <w:t xml:space="preserve">127), the hazard ratio for primary (final) PFS was 0.44 and 0.54 for final OS. </w:t>
      </w:r>
    </w:p>
    <w:p w14:paraId="449680B2" w14:textId="77777777" w:rsidR="000C522B" w:rsidRPr="006315C0" w:rsidRDefault="000C522B" w:rsidP="000C522B">
      <w:pPr>
        <w:rPr>
          <w:color w:val="000000" w:themeColor="text1"/>
          <w:szCs w:val="22"/>
          <w:lang w:val="en-GB"/>
        </w:rPr>
      </w:pPr>
    </w:p>
    <w:p w14:paraId="5CD3F964"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In the </w:t>
      </w:r>
      <w:r w:rsidR="005A5DCD" w:rsidRPr="006315C0">
        <w:rPr>
          <w:color w:val="000000" w:themeColor="text1"/>
          <w:szCs w:val="22"/>
          <w:lang w:val="en-GB"/>
        </w:rPr>
        <w:t>I</w:t>
      </w:r>
      <w:r w:rsidRPr="006315C0">
        <w:rPr>
          <w:color w:val="000000" w:themeColor="text1"/>
          <w:szCs w:val="22"/>
          <w:lang w:val="en-GB"/>
        </w:rPr>
        <w:t>Mpassion130 study, of the 614 patients tested, 89 (15%) carried pathogenic BRCA1/2 mutations. From the PD-L1+/BRCA1/2 mutant subgroup, 19 patients received atezolizumab plus nab-paclitaxel and 26 placebo plus nab-paclitaxel.</w:t>
      </w:r>
      <w:r w:rsidRPr="006315C0">
        <w:rPr>
          <w:i/>
          <w:color w:val="000000" w:themeColor="text1"/>
          <w:szCs w:val="22"/>
          <w:lang w:val="en-GB"/>
        </w:rPr>
        <w:t xml:space="preserve"> </w:t>
      </w:r>
      <w:r w:rsidRPr="006315C0">
        <w:rPr>
          <w:color w:val="000000" w:themeColor="text1"/>
          <w:szCs w:val="22"/>
          <w:lang w:val="en-GB"/>
        </w:rPr>
        <w:t>Based on exploratory analysis and acknowledging the small sample size, the presence of BRCA1/2 mutation does not seem to impact the PFS clinical benefit of atezolizumab and nab-paclitaxel.</w:t>
      </w:r>
    </w:p>
    <w:p w14:paraId="4B134B2B" w14:textId="77777777" w:rsidR="000C522B" w:rsidRPr="006315C0" w:rsidRDefault="000C522B" w:rsidP="000C522B">
      <w:pPr>
        <w:rPr>
          <w:color w:val="000000" w:themeColor="text1"/>
          <w:szCs w:val="22"/>
          <w:lang w:val="en-GB"/>
        </w:rPr>
      </w:pPr>
    </w:p>
    <w:p w14:paraId="3E37824B" w14:textId="77777777" w:rsidR="000C522B" w:rsidRPr="006315C0" w:rsidRDefault="00A30511" w:rsidP="000C522B">
      <w:pPr>
        <w:rPr>
          <w:color w:val="000000" w:themeColor="text1"/>
          <w:szCs w:val="22"/>
          <w:lang w:val="en-GB"/>
        </w:rPr>
      </w:pPr>
      <w:r w:rsidRPr="006315C0">
        <w:rPr>
          <w:color w:val="000000" w:themeColor="text1"/>
          <w:szCs w:val="22"/>
          <w:lang w:val="en-GB"/>
        </w:rPr>
        <w:t>There was no evidence of efficacy in patients with asymptomatic brain metastases at baseline, although the number of patients treated was small; the median PFS was 2.2</w:t>
      </w:r>
      <w:r w:rsidR="00467DA4" w:rsidRPr="006315C0">
        <w:rPr>
          <w:color w:val="000000" w:themeColor="text1"/>
          <w:lang w:val="en-GB"/>
        </w:rPr>
        <w:t> </w:t>
      </w:r>
      <w:r w:rsidRPr="006315C0">
        <w:rPr>
          <w:color w:val="000000" w:themeColor="text1"/>
          <w:szCs w:val="22"/>
          <w:lang w:val="en-GB"/>
        </w:rPr>
        <w:t>months in the atezolizumab plus nab-paclitaxel arm (n</w:t>
      </w:r>
      <w:r w:rsidR="00467DA4" w:rsidRPr="006315C0">
        <w:rPr>
          <w:color w:val="000000" w:themeColor="text1"/>
          <w:lang w:val="en-GB"/>
        </w:rPr>
        <w:t> </w:t>
      </w:r>
      <w:r w:rsidRPr="006315C0">
        <w:rPr>
          <w:color w:val="000000" w:themeColor="text1"/>
          <w:szCs w:val="22"/>
          <w:lang w:val="en-GB"/>
        </w:rPr>
        <w:t>=</w:t>
      </w:r>
      <w:r w:rsidR="00467DA4" w:rsidRPr="006315C0">
        <w:rPr>
          <w:color w:val="000000" w:themeColor="text1"/>
          <w:lang w:val="en-GB"/>
        </w:rPr>
        <w:t> </w:t>
      </w:r>
      <w:r w:rsidRPr="006315C0">
        <w:rPr>
          <w:color w:val="000000" w:themeColor="text1"/>
          <w:szCs w:val="22"/>
          <w:lang w:val="en-GB"/>
        </w:rPr>
        <w:t>15) compared to 5.6</w:t>
      </w:r>
      <w:r w:rsidR="00467DA4" w:rsidRPr="006315C0">
        <w:rPr>
          <w:color w:val="000000" w:themeColor="text1"/>
          <w:lang w:val="en-GB"/>
        </w:rPr>
        <w:t> </w:t>
      </w:r>
      <w:r w:rsidRPr="006315C0">
        <w:rPr>
          <w:color w:val="000000" w:themeColor="text1"/>
          <w:szCs w:val="22"/>
          <w:lang w:val="en-GB"/>
        </w:rPr>
        <w:t>months in the placebo plus nab-paclitaxel arm (n</w:t>
      </w:r>
      <w:r w:rsidR="00467DA4" w:rsidRPr="006315C0">
        <w:rPr>
          <w:color w:val="000000" w:themeColor="text1"/>
          <w:lang w:val="en-GB"/>
        </w:rPr>
        <w:t> </w:t>
      </w:r>
      <w:r w:rsidRPr="006315C0">
        <w:rPr>
          <w:color w:val="000000" w:themeColor="text1"/>
          <w:szCs w:val="22"/>
          <w:lang w:val="en-GB"/>
        </w:rPr>
        <w:t>=</w:t>
      </w:r>
      <w:r w:rsidR="00467DA4" w:rsidRPr="006315C0">
        <w:rPr>
          <w:color w:val="000000" w:themeColor="text1"/>
          <w:lang w:val="en-GB"/>
        </w:rPr>
        <w:t> </w:t>
      </w:r>
      <w:r w:rsidRPr="006315C0">
        <w:rPr>
          <w:color w:val="000000" w:themeColor="text1"/>
          <w:szCs w:val="22"/>
          <w:lang w:val="en-GB"/>
        </w:rPr>
        <w:t xml:space="preserve">11) (HR 1.40; 95% CI 0.57, 3.44). </w:t>
      </w:r>
    </w:p>
    <w:p w14:paraId="728E50A2" w14:textId="77777777" w:rsidR="000C522B" w:rsidRPr="006315C0" w:rsidRDefault="000C522B" w:rsidP="000C522B">
      <w:pPr>
        <w:rPr>
          <w:color w:val="000000" w:themeColor="text1"/>
          <w:szCs w:val="22"/>
          <w:lang w:val="en-GB"/>
        </w:rPr>
      </w:pPr>
    </w:p>
    <w:p w14:paraId="58B84B70" w14:textId="77777777" w:rsidR="000C522B" w:rsidRPr="006315C0" w:rsidRDefault="00A30511" w:rsidP="000C522B">
      <w:pPr>
        <w:widowControl w:val="0"/>
        <w:rPr>
          <w:b/>
          <w:color w:val="000000" w:themeColor="text1"/>
          <w:szCs w:val="22"/>
          <w:lang w:val="en-GB"/>
        </w:rPr>
      </w:pPr>
      <w:r w:rsidRPr="006315C0">
        <w:rPr>
          <w:b/>
          <w:color w:val="000000" w:themeColor="text1"/>
          <w:szCs w:val="22"/>
          <w:lang w:val="en-GB"/>
        </w:rPr>
        <w:t xml:space="preserve">Table </w:t>
      </w:r>
      <w:r w:rsidR="00B72179" w:rsidRPr="006315C0">
        <w:rPr>
          <w:b/>
          <w:color w:val="000000" w:themeColor="text1"/>
          <w:szCs w:val="22"/>
          <w:lang w:val="en-GB"/>
        </w:rPr>
        <w:t>21</w:t>
      </w:r>
      <w:r w:rsidRPr="006315C0">
        <w:rPr>
          <w:b/>
          <w:color w:val="000000" w:themeColor="text1"/>
          <w:szCs w:val="22"/>
          <w:lang w:val="en-GB"/>
        </w:rPr>
        <w:t>: Summary of efficacy in patients with PD-L1 expression ≥ 1% (</w:t>
      </w:r>
      <w:r w:rsidR="009F7D5D" w:rsidRPr="006315C0">
        <w:rPr>
          <w:b/>
          <w:color w:val="000000" w:themeColor="text1"/>
          <w:szCs w:val="22"/>
          <w:lang w:val="en-GB"/>
        </w:rPr>
        <w:t>I</w:t>
      </w:r>
      <w:r w:rsidRPr="006315C0">
        <w:rPr>
          <w:b/>
          <w:color w:val="000000" w:themeColor="text1"/>
          <w:szCs w:val="22"/>
          <w:lang w:val="en-GB"/>
        </w:rPr>
        <w:t>Mpassion130)</w:t>
      </w:r>
    </w:p>
    <w:p w14:paraId="3132F9CE" w14:textId="77777777" w:rsidR="000C522B" w:rsidRPr="006315C0" w:rsidRDefault="000C522B" w:rsidP="000C522B">
      <w:pPr>
        <w:widowControl w:val="0"/>
        <w:rPr>
          <w:b/>
          <w:color w:val="000000" w:themeColor="text1"/>
          <w:szCs w:val="22"/>
          <w:lang w:val="en-GB"/>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805"/>
        <w:gridCol w:w="2628"/>
        <w:gridCol w:w="2628"/>
      </w:tblGrid>
      <w:tr w:rsidR="00B964C1" w:rsidRPr="006315C0" w14:paraId="438C5278" w14:textId="77777777" w:rsidTr="00DF754A">
        <w:trPr>
          <w:tblHeader/>
        </w:trPr>
        <w:tc>
          <w:tcPr>
            <w:tcW w:w="2100" w:type="pct"/>
            <w:tcBorders>
              <w:top w:val="single" w:sz="4" w:space="0" w:color="auto"/>
              <w:left w:val="single" w:sz="4" w:space="0" w:color="auto"/>
              <w:bottom w:val="single" w:sz="4" w:space="0" w:color="auto"/>
              <w:right w:val="nil"/>
            </w:tcBorders>
            <w:shd w:val="clear" w:color="auto" w:fill="auto"/>
            <w:hideMark/>
          </w:tcPr>
          <w:p w14:paraId="0BA61FD1" w14:textId="77777777" w:rsidR="000C522B" w:rsidRPr="006315C0" w:rsidRDefault="00A30511" w:rsidP="00FB2CE7">
            <w:pPr>
              <w:pStyle w:val="Paragraph"/>
              <w:widowControl w:val="0"/>
              <w:spacing w:beforeLines="20" w:before="48" w:afterLines="20" w:after="48" w:line="240" w:lineRule="auto"/>
              <w:rPr>
                <w:rFonts w:ascii="Times New Roman" w:hAnsi="Times New Roman"/>
                <w:b/>
                <w:color w:val="000000" w:themeColor="text1"/>
                <w:sz w:val="22"/>
                <w:szCs w:val="22"/>
                <w:lang w:val="en-GB" w:eastAsia="ja-JP"/>
              </w:rPr>
            </w:pPr>
            <w:r w:rsidRPr="006315C0">
              <w:rPr>
                <w:rFonts w:ascii="Times New Roman" w:hAnsi="Times New Roman"/>
                <w:b/>
                <w:color w:val="000000" w:themeColor="text1"/>
                <w:sz w:val="22"/>
                <w:szCs w:val="22"/>
                <w:lang w:val="en-GB" w:eastAsia="ja-JP"/>
              </w:rPr>
              <w:t>Key efficacy endpoints</w:t>
            </w:r>
          </w:p>
        </w:tc>
        <w:tc>
          <w:tcPr>
            <w:tcW w:w="1450" w:type="pct"/>
            <w:tcBorders>
              <w:top w:val="single" w:sz="4" w:space="0" w:color="auto"/>
              <w:left w:val="nil"/>
              <w:bottom w:val="single" w:sz="4" w:space="0" w:color="auto"/>
              <w:right w:val="nil"/>
            </w:tcBorders>
            <w:shd w:val="clear" w:color="auto" w:fill="auto"/>
            <w:hideMark/>
          </w:tcPr>
          <w:p w14:paraId="7F1F4F71"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b/>
                <w:color w:val="000000" w:themeColor="text1"/>
                <w:sz w:val="22"/>
                <w:szCs w:val="22"/>
                <w:lang w:val="en-GB" w:eastAsia="ja-JP"/>
              </w:rPr>
            </w:pPr>
            <w:r w:rsidRPr="006315C0">
              <w:rPr>
                <w:rFonts w:ascii="Times New Roman" w:hAnsi="Times New Roman"/>
                <w:b/>
                <w:color w:val="000000" w:themeColor="text1"/>
                <w:sz w:val="22"/>
                <w:szCs w:val="22"/>
                <w:lang w:val="en-GB" w:eastAsia="ja-JP"/>
              </w:rPr>
              <w:t>Atezolizumab + nab-paclitaxel</w:t>
            </w:r>
          </w:p>
        </w:tc>
        <w:tc>
          <w:tcPr>
            <w:tcW w:w="1350" w:type="pct"/>
            <w:tcBorders>
              <w:top w:val="single" w:sz="4" w:space="0" w:color="auto"/>
              <w:left w:val="nil"/>
              <w:bottom w:val="single" w:sz="4" w:space="0" w:color="auto"/>
              <w:right w:val="single" w:sz="4" w:space="0" w:color="auto"/>
            </w:tcBorders>
            <w:shd w:val="clear" w:color="auto" w:fill="auto"/>
            <w:hideMark/>
          </w:tcPr>
          <w:p w14:paraId="6F379CEE"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b/>
                <w:color w:val="000000" w:themeColor="text1"/>
                <w:sz w:val="22"/>
                <w:szCs w:val="22"/>
                <w:lang w:val="en-GB" w:eastAsia="ja-JP"/>
              </w:rPr>
            </w:pPr>
            <w:r w:rsidRPr="006315C0">
              <w:rPr>
                <w:rFonts w:ascii="Times New Roman" w:hAnsi="Times New Roman"/>
                <w:b/>
                <w:color w:val="000000" w:themeColor="text1"/>
                <w:sz w:val="22"/>
                <w:szCs w:val="22"/>
                <w:lang w:val="en-GB" w:eastAsia="ja-JP"/>
              </w:rPr>
              <w:t>Placebo + nab-paclitaxel</w:t>
            </w:r>
          </w:p>
        </w:tc>
      </w:tr>
      <w:tr w:rsidR="00B964C1" w:rsidRPr="006315C0" w14:paraId="672868C4" w14:textId="77777777" w:rsidTr="00DF754A">
        <w:trPr>
          <w:trHeight w:val="92"/>
        </w:trPr>
        <w:tc>
          <w:tcPr>
            <w:tcW w:w="2100" w:type="pct"/>
            <w:tcBorders>
              <w:top w:val="single" w:sz="4" w:space="0" w:color="auto"/>
              <w:left w:val="single" w:sz="4" w:space="0" w:color="auto"/>
              <w:bottom w:val="nil"/>
              <w:right w:val="nil"/>
            </w:tcBorders>
            <w:shd w:val="clear" w:color="auto" w:fill="auto"/>
          </w:tcPr>
          <w:p w14:paraId="794490BE" w14:textId="77777777" w:rsidR="000C522B" w:rsidRPr="006315C0" w:rsidRDefault="00A30511" w:rsidP="00FB2CE7">
            <w:pPr>
              <w:pStyle w:val="Paragraph"/>
              <w:widowControl w:val="0"/>
              <w:spacing w:beforeLines="20" w:before="48" w:afterLines="20" w:after="48" w:line="240" w:lineRule="auto"/>
              <w:rPr>
                <w:rFonts w:ascii="Times New Roman" w:hAnsi="Times New Roman"/>
                <w:color w:val="000000" w:themeColor="text1"/>
                <w:sz w:val="22"/>
                <w:szCs w:val="22"/>
                <w:lang w:val="en-GB" w:eastAsia="ja-JP"/>
              </w:rPr>
            </w:pPr>
            <w:r w:rsidRPr="006315C0">
              <w:rPr>
                <w:rFonts w:ascii="Times New Roman" w:hAnsi="Times New Roman"/>
                <w:b/>
                <w:i/>
                <w:color w:val="000000" w:themeColor="text1"/>
                <w:sz w:val="22"/>
                <w:szCs w:val="22"/>
                <w:lang w:val="en-GB"/>
              </w:rPr>
              <w:t>Primary efficacy endpoints</w:t>
            </w:r>
          </w:p>
        </w:tc>
        <w:tc>
          <w:tcPr>
            <w:tcW w:w="1450" w:type="pct"/>
            <w:tcBorders>
              <w:top w:val="single" w:sz="4" w:space="0" w:color="auto"/>
              <w:left w:val="nil"/>
              <w:bottom w:val="nil"/>
              <w:right w:val="nil"/>
            </w:tcBorders>
            <w:shd w:val="clear" w:color="auto" w:fill="auto"/>
          </w:tcPr>
          <w:p w14:paraId="5671D058"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n</w:t>
            </w:r>
            <w:r w:rsidR="00467DA4" w:rsidRPr="006315C0">
              <w:rPr>
                <w:color w:val="000000" w:themeColor="text1"/>
                <w:lang w:val="en-GB"/>
              </w:rPr>
              <w:t> </w:t>
            </w:r>
            <w:r w:rsidRPr="006315C0">
              <w:rPr>
                <w:rFonts w:ascii="Times New Roman" w:hAnsi="Times New Roman"/>
                <w:color w:val="000000" w:themeColor="text1"/>
                <w:sz w:val="22"/>
                <w:szCs w:val="22"/>
                <w:lang w:val="en-GB" w:eastAsia="ja-JP"/>
              </w:rPr>
              <w:t>=</w:t>
            </w:r>
            <w:r w:rsidR="00467DA4" w:rsidRPr="006315C0">
              <w:rPr>
                <w:color w:val="000000" w:themeColor="text1"/>
                <w:lang w:val="en-GB"/>
              </w:rPr>
              <w:t> </w:t>
            </w:r>
            <w:r w:rsidRPr="006315C0">
              <w:rPr>
                <w:rFonts w:ascii="Times New Roman" w:hAnsi="Times New Roman"/>
                <w:color w:val="000000" w:themeColor="text1"/>
                <w:sz w:val="22"/>
                <w:szCs w:val="22"/>
                <w:lang w:val="en-GB" w:eastAsia="ja-JP"/>
              </w:rPr>
              <w:t>185</w:t>
            </w:r>
          </w:p>
        </w:tc>
        <w:tc>
          <w:tcPr>
            <w:tcW w:w="1350" w:type="pct"/>
            <w:tcBorders>
              <w:top w:val="single" w:sz="4" w:space="0" w:color="auto"/>
              <w:left w:val="nil"/>
              <w:bottom w:val="nil"/>
              <w:right w:val="single" w:sz="4" w:space="0" w:color="auto"/>
            </w:tcBorders>
            <w:shd w:val="clear" w:color="auto" w:fill="auto"/>
          </w:tcPr>
          <w:p w14:paraId="67529B9B"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n</w:t>
            </w:r>
            <w:r w:rsidR="00467DA4" w:rsidRPr="006315C0">
              <w:rPr>
                <w:color w:val="000000" w:themeColor="text1"/>
                <w:lang w:val="en-GB"/>
              </w:rPr>
              <w:t> </w:t>
            </w:r>
            <w:r w:rsidRPr="006315C0">
              <w:rPr>
                <w:rFonts w:ascii="Times New Roman" w:hAnsi="Times New Roman"/>
                <w:color w:val="000000" w:themeColor="text1"/>
                <w:sz w:val="22"/>
                <w:szCs w:val="22"/>
                <w:lang w:val="en-GB" w:eastAsia="ja-JP"/>
              </w:rPr>
              <w:t>=</w:t>
            </w:r>
            <w:r w:rsidR="00467DA4" w:rsidRPr="006315C0">
              <w:rPr>
                <w:color w:val="000000" w:themeColor="text1"/>
                <w:lang w:val="en-GB"/>
              </w:rPr>
              <w:t> </w:t>
            </w:r>
            <w:r w:rsidRPr="006315C0">
              <w:rPr>
                <w:rFonts w:ascii="Times New Roman" w:hAnsi="Times New Roman"/>
                <w:color w:val="000000" w:themeColor="text1"/>
                <w:sz w:val="22"/>
                <w:szCs w:val="22"/>
                <w:lang w:val="en-GB" w:eastAsia="ja-JP"/>
              </w:rPr>
              <w:t>184</w:t>
            </w:r>
          </w:p>
        </w:tc>
      </w:tr>
      <w:tr w:rsidR="00B964C1" w:rsidRPr="006315C0" w14:paraId="2BB87983" w14:textId="77777777" w:rsidTr="00DF754A">
        <w:tc>
          <w:tcPr>
            <w:tcW w:w="5000" w:type="pct"/>
            <w:gridSpan w:val="3"/>
            <w:tcBorders>
              <w:top w:val="single" w:sz="4" w:space="0" w:color="auto"/>
              <w:left w:val="single" w:sz="4" w:space="0" w:color="auto"/>
              <w:bottom w:val="nil"/>
              <w:right w:val="single" w:sz="4" w:space="0" w:color="auto"/>
            </w:tcBorders>
            <w:shd w:val="clear" w:color="auto" w:fill="auto"/>
            <w:hideMark/>
          </w:tcPr>
          <w:p w14:paraId="144810C8" w14:textId="77777777" w:rsidR="000C522B" w:rsidRPr="006315C0" w:rsidRDefault="00A30511" w:rsidP="00FB2CE7">
            <w:pPr>
              <w:pStyle w:val="Paragraph"/>
              <w:widowControl w:val="0"/>
              <w:spacing w:beforeLines="20" w:before="48" w:afterLines="20" w:after="48" w:line="240" w:lineRule="auto"/>
              <w:rPr>
                <w:rFonts w:ascii="Times New Roman" w:hAnsi="Times New Roman"/>
                <w:i/>
                <w:iCs/>
                <w:color w:val="000000" w:themeColor="text1"/>
                <w:sz w:val="22"/>
                <w:szCs w:val="22"/>
                <w:lang w:val="en-GB" w:eastAsia="ja-JP"/>
              </w:rPr>
            </w:pPr>
            <w:r w:rsidRPr="006315C0">
              <w:rPr>
                <w:rFonts w:ascii="Times New Roman" w:hAnsi="Times New Roman"/>
                <w:b/>
                <w:i/>
                <w:iCs/>
                <w:color w:val="000000" w:themeColor="text1"/>
                <w:sz w:val="22"/>
                <w:szCs w:val="22"/>
                <w:lang w:val="en-GB" w:eastAsia="ja-JP"/>
              </w:rPr>
              <w:t>Investigator-assessed PFS (RECIST v1.1) – Primary analysis</w:t>
            </w:r>
            <w:r w:rsidRPr="006315C0">
              <w:rPr>
                <w:rFonts w:ascii="Times New Roman" w:hAnsi="Times New Roman"/>
                <w:b/>
                <w:i/>
                <w:iCs/>
                <w:color w:val="000000" w:themeColor="text1"/>
                <w:sz w:val="22"/>
                <w:szCs w:val="22"/>
                <w:vertAlign w:val="superscript"/>
                <w:lang w:val="en-GB" w:eastAsia="ja-JP"/>
              </w:rPr>
              <w:t>3</w:t>
            </w:r>
          </w:p>
        </w:tc>
      </w:tr>
      <w:tr w:rsidR="00B964C1" w:rsidRPr="006315C0" w14:paraId="6925E28A" w14:textId="77777777" w:rsidTr="00DF754A">
        <w:tc>
          <w:tcPr>
            <w:tcW w:w="2100" w:type="pct"/>
            <w:tcBorders>
              <w:top w:val="nil"/>
              <w:left w:val="single" w:sz="4" w:space="0" w:color="auto"/>
              <w:bottom w:val="nil"/>
              <w:right w:val="nil"/>
            </w:tcBorders>
            <w:shd w:val="clear" w:color="auto" w:fill="auto"/>
            <w:hideMark/>
          </w:tcPr>
          <w:p w14:paraId="5F1A5A8C"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No. of events (%)</w:t>
            </w:r>
          </w:p>
        </w:tc>
        <w:tc>
          <w:tcPr>
            <w:tcW w:w="1450" w:type="pct"/>
            <w:tcBorders>
              <w:top w:val="nil"/>
              <w:left w:val="nil"/>
              <w:bottom w:val="nil"/>
              <w:right w:val="nil"/>
            </w:tcBorders>
            <w:shd w:val="clear" w:color="auto" w:fill="auto"/>
          </w:tcPr>
          <w:p w14:paraId="1110A366"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138 (74.6%)</w:t>
            </w:r>
          </w:p>
        </w:tc>
        <w:tc>
          <w:tcPr>
            <w:tcW w:w="1350" w:type="pct"/>
            <w:tcBorders>
              <w:top w:val="nil"/>
              <w:left w:val="nil"/>
              <w:bottom w:val="nil"/>
              <w:right w:val="single" w:sz="4" w:space="0" w:color="auto"/>
            </w:tcBorders>
            <w:shd w:val="clear" w:color="auto" w:fill="auto"/>
          </w:tcPr>
          <w:p w14:paraId="4659412B"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157 (85.3%)</w:t>
            </w:r>
          </w:p>
        </w:tc>
      </w:tr>
      <w:tr w:rsidR="00B964C1" w:rsidRPr="006315C0" w14:paraId="06F1DAA1" w14:textId="77777777" w:rsidTr="00DF754A">
        <w:tc>
          <w:tcPr>
            <w:tcW w:w="2100" w:type="pct"/>
            <w:tcBorders>
              <w:top w:val="nil"/>
              <w:left w:val="single" w:sz="4" w:space="0" w:color="auto"/>
              <w:bottom w:val="nil"/>
              <w:right w:val="nil"/>
            </w:tcBorders>
            <w:shd w:val="clear" w:color="auto" w:fill="auto"/>
            <w:hideMark/>
          </w:tcPr>
          <w:p w14:paraId="6D70B2C1"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Median duration of PFS (months)</w:t>
            </w:r>
          </w:p>
        </w:tc>
        <w:tc>
          <w:tcPr>
            <w:tcW w:w="1450" w:type="pct"/>
            <w:tcBorders>
              <w:top w:val="nil"/>
              <w:left w:val="nil"/>
              <w:bottom w:val="nil"/>
              <w:right w:val="nil"/>
            </w:tcBorders>
            <w:shd w:val="clear" w:color="auto" w:fill="auto"/>
          </w:tcPr>
          <w:p w14:paraId="1786822A"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7.5</w:t>
            </w:r>
          </w:p>
        </w:tc>
        <w:tc>
          <w:tcPr>
            <w:tcW w:w="1350" w:type="pct"/>
            <w:tcBorders>
              <w:top w:val="nil"/>
              <w:left w:val="nil"/>
              <w:bottom w:val="nil"/>
              <w:right w:val="single" w:sz="4" w:space="0" w:color="auto"/>
            </w:tcBorders>
            <w:shd w:val="clear" w:color="auto" w:fill="auto"/>
          </w:tcPr>
          <w:p w14:paraId="1E3C360A"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5.0</w:t>
            </w:r>
          </w:p>
        </w:tc>
      </w:tr>
      <w:tr w:rsidR="00B964C1" w:rsidRPr="006315C0" w14:paraId="322D226C" w14:textId="77777777" w:rsidTr="00D01807">
        <w:tc>
          <w:tcPr>
            <w:tcW w:w="2100" w:type="pct"/>
            <w:tcBorders>
              <w:top w:val="nil"/>
              <w:left w:val="single" w:sz="4" w:space="0" w:color="auto"/>
              <w:bottom w:val="nil"/>
              <w:right w:val="nil"/>
            </w:tcBorders>
            <w:shd w:val="clear" w:color="auto" w:fill="auto"/>
            <w:hideMark/>
          </w:tcPr>
          <w:p w14:paraId="075D006C"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95% CI</w:t>
            </w:r>
          </w:p>
        </w:tc>
        <w:tc>
          <w:tcPr>
            <w:tcW w:w="1450" w:type="pct"/>
            <w:tcBorders>
              <w:top w:val="nil"/>
              <w:left w:val="nil"/>
              <w:bottom w:val="nil"/>
              <w:right w:val="nil"/>
            </w:tcBorders>
            <w:shd w:val="clear" w:color="auto" w:fill="auto"/>
          </w:tcPr>
          <w:p w14:paraId="15E5EFFA"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(6.7, 9.2)</w:t>
            </w:r>
          </w:p>
        </w:tc>
        <w:tc>
          <w:tcPr>
            <w:tcW w:w="1350" w:type="pct"/>
            <w:tcBorders>
              <w:top w:val="nil"/>
              <w:left w:val="nil"/>
              <w:bottom w:val="nil"/>
              <w:right w:val="single" w:sz="4" w:space="0" w:color="auto"/>
            </w:tcBorders>
            <w:shd w:val="clear" w:color="auto" w:fill="auto"/>
          </w:tcPr>
          <w:p w14:paraId="3133FAE6"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(3.8, 5.6)</w:t>
            </w:r>
          </w:p>
        </w:tc>
      </w:tr>
      <w:tr w:rsidR="00B964C1" w:rsidRPr="006315C0" w14:paraId="5214C1F0" w14:textId="77777777" w:rsidTr="00DF754A">
        <w:tc>
          <w:tcPr>
            <w:tcW w:w="2100" w:type="pct"/>
            <w:tcBorders>
              <w:top w:val="nil"/>
              <w:left w:val="single" w:sz="4" w:space="0" w:color="auto"/>
              <w:bottom w:val="nil"/>
              <w:right w:val="nil"/>
            </w:tcBorders>
            <w:shd w:val="clear" w:color="auto" w:fill="auto"/>
            <w:hideMark/>
          </w:tcPr>
          <w:p w14:paraId="088E4D0C"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ab/>
              <w:t>Stratified hazard ratio‡ (95% CI)</w:t>
            </w:r>
          </w:p>
        </w:tc>
        <w:tc>
          <w:tcPr>
            <w:tcW w:w="2850" w:type="pct"/>
            <w:gridSpan w:val="2"/>
            <w:tcBorders>
              <w:top w:val="nil"/>
              <w:left w:val="nil"/>
              <w:bottom w:val="nil"/>
              <w:right w:val="single" w:sz="4" w:space="0" w:color="auto"/>
            </w:tcBorders>
            <w:shd w:val="clear" w:color="auto" w:fill="auto"/>
          </w:tcPr>
          <w:p w14:paraId="562E8798"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0.62 (0.49, 0.78)</w:t>
            </w:r>
          </w:p>
        </w:tc>
      </w:tr>
      <w:tr w:rsidR="00B964C1" w:rsidRPr="006315C0" w14:paraId="5E68CB1A" w14:textId="77777777" w:rsidTr="00D01807">
        <w:tc>
          <w:tcPr>
            <w:tcW w:w="2100" w:type="pct"/>
            <w:tcBorders>
              <w:top w:val="nil"/>
              <w:left w:val="single" w:sz="4" w:space="0" w:color="auto"/>
              <w:bottom w:val="single" w:sz="4" w:space="0" w:color="auto"/>
              <w:right w:val="nil"/>
            </w:tcBorders>
            <w:shd w:val="clear" w:color="auto" w:fill="auto"/>
            <w:hideMark/>
          </w:tcPr>
          <w:p w14:paraId="0160E75D"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ab/>
              <w:t>p-value</w:t>
            </w:r>
            <w:r w:rsidRPr="006315C0">
              <w:rPr>
                <w:color w:val="000000" w:themeColor="text1"/>
                <w:szCs w:val="22"/>
                <w:vertAlign w:val="superscript"/>
                <w:lang w:val="en-GB"/>
              </w:rPr>
              <w:t xml:space="preserve">1 </w:t>
            </w:r>
          </w:p>
        </w:tc>
        <w:tc>
          <w:tcPr>
            <w:tcW w:w="2850" w:type="pct"/>
            <w:gridSpan w:val="2"/>
            <w:tcBorders>
              <w:top w:val="nil"/>
              <w:left w:val="nil"/>
              <w:bottom w:val="single" w:sz="4" w:space="0" w:color="auto"/>
              <w:right w:val="single" w:sz="4" w:space="0" w:color="auto"/>
            </w:tcBorders>
            <w:shd w:val="clear" w:color="auto" w:fill="auto"/>
          </w:tcPr>
          <w:p w14:paraId="7D987FB9"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&lt;0.0001</w:t>
            </w:r>
          </w:p>
        </w:tc>
      </w:tr>
      <w:tr w:rsidR="00B964C1" w:rsidRPr="006315C0" w14:paraId="7F046868" w14:textId="77777777" w:rsidTr="00D01807">
        <w:tc>
          <w:tcPr>
            <w:tcW w:w="2100" w:type="pct"/>
            <w:tcBorders>
              <w:top w:val="single" w:sz="4" w:space="0" w:color="auto"/>
              <w:left w:val="single" w:sz="4" w:space="0" w:color="auto"/>
              <w:bottom w:val="single" w:sz="4" w:space="0" w:color="auto"/>
              <w:right w:val="nil"/>
            </w:tcBorders>
            <w:shd w:val="clear" w:color="auto" w:fill="auto"/>
          </w:tcPr>
          <w:p w14:paraId="7544833A"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lastRenderedPageBreak/>
              <w:tab/>
              <w:t>12-month PFS (%)</w:t>
            </w:r>
          </w:p>
        </w:tc>
        <w:tc>
          <w:tcPr>
            <w:tcW w:w="1450" w:type="pct"/>
            <w:tcBorders>
              <w:top w:val="single" w:sz="4" w:space="0" w:color="auto"/>
              <w:left w:val="nil"/>
              <w:bottom w:val="single" w:sz="4" w:space="0" w:color="auto"/>
              <w:right w:val="nil"/>
            </w:tcBorders>
            <w:shd w:val="clear" w:color="auto" w:fill="auto"/>
          </w:tcPr>
          <w:p w14:paraId="606B3FA7"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29.1</w:t>
            </w:r>
          </w:p>
        </w:tc>
        <w:tc>
          <w:tcPr>
            <w:tcW w:w="1350" w:type="pct"/>
            <w:tcBorders>
              <w:top w:val="single" w:sz="4" w:space="0" w:color="auto"/>
              <w:left w:val="nil"/>
              <w:bottom w:val="single" w:sz="4" w:space="0" w:color="auto"/>
              <w:right w:val="single" w:sz="4" w:space="0" w:color="auto"/>
            </w:tcBorders>
            <w:shd w:val="clear" w:color="auto" w:fill="auto"/>
          </w:tcPr>
          <w:p w14:paraId="0D75E5FA"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16.4</w:t>
            </w:r>
          </w:p>
        </w:tc>
      </w:tr>
      <w:tr w:rsidR="00B964C1" w:rsidRPr="006315C0" w14:paraId="437DBA7D" w14:textId="77777777" w:rsidTr="00DF754A">
        <w:tc>
          <w:tcPr>
            <w:tcW w:w="5000" w:type="pct"/>
            <w:gridSpan w:val="3"/>
            <w:tcBorders>
              <w:top w:val="single" w:sz="4" w:space="0" w:color="auto"/>
              <w:left w:val="single" w:sz="4" w:space="0" w:color="auto"/>
              <w:bottom w:val="nil"/>
              <w:right w:val="single" w:sz="4" w:space="0" w:color="auto"/>
            </w:tcBorders>
            <w:shd w:val="clear" w:color="auto" w:fill="auto"/>
          </w:tcPr>
          <w:p w14:paraId="67264DA6" w14:textId="77777777" w:rsidR="000C522B" w:rsidRPr="006315C0" w:rsidRDefault="00A30511" w:rsidP="00FB2CE7">
            <w:pPr>
              <w:pStyle w:val="Paragraph"/>
              <w:widowControl w:val="0"/>
              <w:spacing w:beforeLines="20" w:before="48" w:afterLines="20" w:after="48" w:line="240" w:lineRule="auto"/>
              <w:rPr>
                <w:rFonts w:ascii="Times New Roman" w:hAnsi="Times New Roman"/>
                <w:b/>
                <w:i/>
                <w:iCs/>
                <w:color w:val="000000" w:themeColor="text1"/>
                <w:sz w:val="22"/>
                <w:szCs w:val="22"/>
                <w:lang w:val="en-GB" w:eastAsia="ja-JP"/>
              </w:rPr>
            </w:pPr>
            <w:r w:rsidRPr="006315C0">
              <w:rPr>
                <w:rFonts w:ascii="Times New Roman" w:hAnsi="Times New Roman"/>
                <w:b/>
                <w:i/>
                <w:iCs/>
                <w:color w:val="000000" w:themeColor="text1"/>
                <w:sz w:val="22"/>
                <w:szCs w:val="22"/>
                <w:lang w:val="en-GB" w:eastAsia="ja-JP"/>
              </w:rPr>
              <w:t>Investigator-assessed PFS (RECIST v1.1) – Updated exploratory analysis</w:t>
            </w:r>
            <w:r w:rsidRPr="006315C0">
              <w:rPr>
                <w:rFonts w:ascii="Times New Roman" w:hAnsi="Times New Roman"/>
                <w:b/>
                <w:i/>
                <w:iCs/>
                <w:color w:val="000000" w:themeColor="text1"/>
                <w:sz w:val="22"/>
                <w:szCs w:val="22"/>
                <w:vertAlign w:val="superscript"/>
                <w:lang w:val="en-GB" w:eastAsia="ja-JP"/>
              </w:rPr>
              <w:t>4</w:t>
            </w:r>
          </w:p>
        </w:tc>
      </w:tr>
      <w:tr w:rsidR="00B964C1" w:rsidRPr="006315C0" w14:paraId="45B9E511" w14:textId="77777777" w:rsidTr="00DF754A">
        <w:tc>
          <w:tcPr>
            <w:tcW w:w="2100" w:type="pct"/>
            <w:tcBorders>
              <w:top w:val="nil"/>
              <w:left w:val="single" w:sz="4" w:space="0" w:color="auto"/>
              <w:bottom w:val="nil"/>
              <w:right w:val="nil"/>
            </w:tcBorders>
            <w:shd w:val="clear" w:color="auto" w:fill="auto"/>
          </w:tcPr>
          <w:p w14:paraId="49681770"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No. of events (%)</w:t>
            </w:r>
          </w:p>
        </w:tc>
        <w:tc>
          <w:tcPr>
            <w:tcW w:w="1450" w:type="pct"/>
            <w:tcBorders>
              <w:top w:val="nil"/>
              <w:left w:val="nil"/>
              <w:bottom w:val="nil"/>
              <w:right w:val="nil"/>
            </w:tcBorders>
            <w:shd w:val="clear" w:color="auto" w:fill="auto"/>
          </w:tcPr>
          <w:p w14:paraId="39580F36"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149 (80.5%)</w:t>
            </w:r>
          </w:p>
        </w:tc>
        <w:tc>
          <w:tcPr>
            <w:tcW w:w="1350" w:type="pct"/>
            <w:tcBorders>
              <w:top w:val="nil"/>
              <w:left w:val="nil"/>
              <w:bottom w:val="nil"/>
              <w:right w:val="single" w:sz="4" w:space="0" w:color="auto"/>
            </w:tcBorders>
            <w:shd w:val="clear" w:color="auto" w:fill="auto"/>
          </w:tcPr>
          <w:p w14:paraId="024C5733"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163 (88.6%)</w:t>
            </w:r>
          </w:p>
        </w:tc>
      </w:tr>
      <w:tr w:rsidR="00B964C1" w:rsidRPr="006315C0" w14:paraId="441D9B51" w14:textId="77777777" w:rsidTr="00DF754A">
        <w:tc>
          <w:tcPr>
            <w:tcW w:w="2100" w:type="pct"/>
            <w:tcBorders>
              <w:top w:val="nil"/>
              <w:left w:val="single" w:sz="4" w:space="0" w:color="auto"/>
              <w:bottom w:val="nil"/>
              <w:right w:val="nil"/>
            </w:tcBorders>
            <w:shd w:val="clear" w:color="auto" w:fill="auto"/>
          </w:tcPr>
          <w:p w14:paraId="07959719"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Median duration of PFS (months)</w:t>
            </w:r>
          </w:p>
        </w:tc>
        <w:tc>
          <w:tcPr>
            <w:tcW w:w="1450" w:type="pct"/>
            <w:tcBorders>
              <w:top w:val="nil"/>
              <w:left w:val="nil"/>
              <w:bottom w:val="nil"/>
              <w:right w:val="nil"/>
            </w:tcBorders>
            <w:shd w:val="clear" w:color="auto" w:fill="auto"/>
          </w:tcPr>
          <w:p w14:paraId="10D23D00"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7.5</w:t>
            </w:r>
          </w:p>
        </w:tc>
        <w:tc>
          <w:tcPr>
            <w:tcW w:w="1350" w:type="pct"/>
            <w:tcBorders>
              <w:top w:val="nil"/>
              <w:left w:val="nil"/>
              <w:bottom w:val="nil"/>
              <w:right w:val="single" w:sz="4" w:space="0" w:color="auto"/>
            </w:tcBorders>
            <w:shd w:val="clear" w:color="auto" w:fill="auto"/>
          </w:tcPr>
          <w:p w14:paraId="6C7AF533"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5.3</w:t>
            </w:r>
          </w:p>
        </w:tc>
      </w:tr>
      <w:tr w:rsidR="00B964C1" w:rsidRPr="006315C0" w14:paraId="2DC1E914" w14:textId="77777777" w:rsidTr="00DF754A">
        <w:tc>
          <w:tcPr>
            <w:tcW w:w="2100" w:type="pct"/>
            <w:tcBorders>
              <w:top w:val="nil"/>
              <w:left w:val="single" w:sz="4" w:space="0" w:color="auto"/>
              <w:bottom w:val="nil"/>
              <w:right w:val="nil"/>
            </w:tcBorders>
            <w:shd w:val="clear" w:color="auto" w:fill="auto"/>
          </w:tcPr>
          <w:p w14:paraId="3EDC3A95"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95% CI</w:t>
            </w:r>
          </w:p>
        </w:tc>
        <w:tc>
          <w:tcPr>
            <w:tcW w:w="1450" w:type="pct"/>
            <w:tcBorders>
              <w:top w:val="nil"/>
              <w:left w:val="nil"/>
              <w:bottom w:val="nil"/>
              <w:right w:val="nil"/>
            </w:tcBorders>
            <w:shd w:val="clear" w:color="auto" w:fill="auto"/>
          </w:tcPr>
          <w:p w14:paraId="21C03CE6"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(6.7, 9.2)</w:t>
            </w:r>
          </w:p>
        </w:tc>
        <w:tc>
          <w:tcPr>
            <w:tcW w:w="1350" w:type="pct"/>
            <w:tcBorders>
              <w:top w:val="nil"/>
              <w:left w:val="nil"/>
              <w:bottom w:val="nil"/>
              <w:right w:val="single" w:sz="4" w:space="0" w:color="auto"/>
            </w:tcBorders>
            <w:shd w:val="clear" w:color="auto" w:fill="auto"/>
          </w:tcPr>
          <w:p w14:paraId="66ED0411"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(3.8, 5.6)</w:t>
            </w:r>
          </w:p>
        </w:tc>
      </w:tr>
      <w:tr w:rsidR="00B964C1" w:rsidRPr="006315C0" w14:paraId="25809670" w14:textId="77777777" w:rsidTr="00DF754A">
        <w:tc>
          <w:tcPr>
            <w:tcW w:w="2100" w:type="pct"/>
            <w:tcBorders>
              <w:top w:val="nil"/>
              <w:left w:val="single" w:sz="4" w:space="0" w:color="auto"/>
              <w:bottom w:val="nil"/>
              <w:right w:val="nil"/>
            </w:tcBorders>
            <w:shd w:val="clear" w:color="auto" w:fill="auto"/>
          </w:tcPr>
          <w:p w14:paraId="03176322"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ab/>
              <w:t>Stratified hazard ratio‡ (95% CI)</w:t>
            </w:r>
          </w:p>
        </w:tc>
        <w:tc>
          <w:tcPr>
            <w:tcW w:w="2850" w:type="pct"/>
            <w:gridSpan w:val="2"/>
            <w:tcBorders>
              <w:top w:val="nil"/>
              <w:left w:val="nil"/>
              <w:bottom w:val="nil"/>
              <w:right w:val="single" w:sz="4" w:space="0" w:color="auto"/>
            </w:tcBorders>
            <w:shd w:val="clear" w:color="auto" w:fill="auto"/>
          </w:tcPr>
          <w:p w14:paraId="3342D20A"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0.63 (0.50-0.80)</w:t>
            </w:r>
          </w:p>
        </w:tc>
      </w:tr>
      <w:tr w:rsidR="00B964C1" w:rsidRPr="006315C0" w14:paraId="7AB46E1D" w14:textId="77777777" w:rsidTr="00DF754A">
        <w:tc>
          <w:tcPr>
            <w:tcW w:w="2100" w:type="pct"/>
            <w:tcBorders>
              <w:top w:val="nil"/>
              <w:left w:val="single" w:sz="4" w:space="0" w:color="auto"/>
              <w:bottom w:val="nil"/>
              <w:right w:val="nil"/>
            </w:tcBorders>
            <w:shd w:val="clear" w:color="auto" w:fill="auto"/>
          </w:tcPr>
          <w:p w14:paraId="51181822"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ab/>
              <w:t>p-value</w:t>
            </w:r>
            <w:r w:rsidRPr="006315C0">
              <w:rPr>
                <w:color w:val="000000" w:themeColor="text1"/>
                <w:szCs w:val="22"/>
                <w:vertAlign w:val="superscript"/>
                <w:lang w:val="en-GB"/>
              </w:rPr>
              <w:t xml:space="preserve">1 </w:t>
            </w:r>
          </w:p>
        </w:tc>
        <w:tc>
          <w:tcPr>
            <w:tcW w:w="2850" w:type="pct"/>
            <w:gridSpan w:val="2"/>
            <w:tcBorders>
              <w:top w:val="nil"/>
              <w:left w:val="nil"/>
              <w:bottom w:val="nil"/>
              <w:right w:val="single" w:sz="4" w:space="0" w:color="auto"/>
            </w:tcBorders>
            <w:shd w:val="clear" w:color="auto" w:fill="auto"/>
          </w:tcPr>
          <w:p w14:paraId="2462BB34"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&lt;0.0001</w:t>
            </w:r>
          </w:p>
        </w:tc>
      </w:tr>
      <w:tr w:rsidR="00B964C1" w:rsidRPr="006315C0" w14:paraId="52ADB400" w14:textId="77777777" w:rsidTr="00DF754A">
        <w:tc>
          <w:tcPr>
            <w:tcW w:w="2100" w:type="pct"/>
            <w:tcBorders>
              <w:top w:val="nil"/>
              <w:left w:val="single" w:sz="4" w:space="0" w:color="auto"/>
              <w:bottom w:val="single" w:sz="4" w:space="0" w:color="auto"/>
              <w:right w:val="nil"/>
            </w:tcBorders>
            <w:shd w:val="clear" w:color="auto" w:fill="auto"/>
          </w:tcPr>
          <w:p w14:paraId="76F13F86"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ab/>
              <w:t>12-month PFS (%)</w:t>
            </w:r>
          </w:p>
        </w:tc>
        <w:tc>
          <w:tcPr>
            <w:tcW w:w="1450" w:type="pct"/>
            <w:tcBorders>
              <w:top w:val="nil"/>
              <w:left w:val="nil"/>
              <w:bottom w:val="single" w:sz="4" w:space="0" w:color="auto"/>
              <w:right w:val="nil"/>
            </w:tcBorders>
            <w:shd w:val="clear" w:color="auto" w:fill="auto"/>
          </w:tcPr>
          <w:p w14:paraId="201EF496"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30.3</w:t>
            </w:r>
          </w:p>
        </w:tc>
        <w:tc>
          <w:tcPr>
            <w:tcW w:w="1350" w:type="pct"/>
            <w:tcBorders>
              <w:top w:val="nil"/>
              <w:left w:val="nil"/>
              <w:bottom w:val="single" w:sz="4" w:space="0" w:color="auto"/>
              <w:right w:val="single" w:sz="4" w:space="0" w:color="auto"/>
            </w:tcBorders>
            <w:shd w:val="clear" w:color="auto" w:fill="auto"/>
          </w:tcPr>
          <w:p w14:paraId="5E99F08A"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17.3</w:t>
            </w:r>
          </w:p>
        </w:tc>
      </w:tr>
      <w:tr w:rsidR="00B964C1" w:rsidRPr="006315C0" w14:paraId="7980196C" w14:textId="77777777" w:rsidTr="00DF754A">
        <w:tc>
          <w:tcPr>
            <w:tcW w:w="2100" w:type="pct"/>
            <w:tcBorders>
              <w:top w:val="single" w:sz="4" w:space="0" w:color="auto"/>
              <w:left w:val="single" w:sz="4" w:space="0" w:color="auto"/>
              <w:bottom w:val="nil"/>
              <w:right w:val="nil"/>
            </w:tcBorders>
            <w:shd w:val="clear" w:color="auto" w:fill="auto"/>
            <w:hideMark/>
          </w:tcPr>
          <w:p w14:paraId="6CDF43FB" w14:textId="77777777" w:rsidR="000C522B" w:rsidRPr="006315C0" w:rsidRDefault="00A30511" w:rsidP="00FB2CE7">
            <w:pPr>
              <w:pStyle w:val="Paragraph"/>
              <w:widowControl w:val="0"/>
              <w:spacing w:beforeLines="20" w:before="48" w:afterLines="20" w:after="48" w:line="240" w:lineRule="auto"/>
              <w:rPr>
                <w:rFonts w:ascii="Times New Roman" w:hAnsi="Times New Roman"/>
                <w:b/>
                <w:i/>
                <w:iCs/>
                <w:color w:val="000000" w:themeColor="text1"/>
                <w:sz w:val="22"/>
                <w:szCs w:val="22"/>
                <w:lang w:val="en-GB" w:eastAsia="ja-JP"/>
              </w:rPr>
            </w:pPr>
            <w:r w:rsidRPr="006315C0">
              <w:rPr>
                <w:rFonts w:ascii="Times New Roman" w:hAnsi="Times New Roman"/>
                <w:b/>
                <w:i/>
                <w:iCs/>
                <w:color w:val="000000" w:themeColor="text1"/>
                <w:sz w:val="22"/>
                <w:szCs w:val="22"/>
                <w:lang w:val="en-GB" w:eastAsia="ja-JP"/>
              </w:rPr>
              <w:t xml:space="preserve">OS </w:t>
            </w:r>
            <w:r w:rsidRPr="006315C0">
              <w:rPr>
                <w:rFonts w:ascii="Times New Roman" w:hAnsi="Times New Roman"/>
                <w:b/>
                <w:i/>
                <w:iCs/>
                <w:color w:val="000000" w:themeColor="text1"/>
                <w:sz w:val="22"/>
                <w:szCs w:val="22"/>
                <w:vertAlign w:val="superscript"/>
                <w:lang w:val="en-GB"/>
              </w:rPr>
              <w:t>1,2,5</w:t>
            </w:r>
            <w:r w:rsidRPr="006315C0">
              <w:rPr>
                <w:rFonts w:ascii="Times New Roman" w:hAnsi="Times New Roman"/>
                <w:b/>
                <w:i/>
                <w:iCs/>
                <w:color w:val="000000" w:themeColor="text1"/>
                <w:sz w:val="22"/>
                <w:szCs w:val="22"/>
                <w:lang w:val="en-GB" w:eastAsia="ja-JP"/>
              </w:rPr>
              <w:t xml:space="preserve"> </w:t>
            </w:r>
          </w:p>
        </w:tc>
        <w:tc>
          <w:tcPr>
            <w:tcW w:w="1450" w:type="pct"/>
            <w:tcBorders>
              <w:top w:val="single" w:sz="4" w:space="0" w:color="auto"/>
              <w:left w:val="nil"/>
              <w:bottom w:val="nil"/>
              <w:right w:val="nil"/>
            </w:tcBorders>
            <w:shd w:val="clear" w:color="auto" w:fill="auto"/>
            <w:hideMark/>
          </w:tcPr>
          <w:p w14:paraId="4C3FE82C" w14:textId="77777777" w:rsidR="000C522B" w:rsidRPr="006315C0" w:rsidRDefault="000C522B"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p>
        </w:tc>
        <w:tc>
          <w:tcPr>
            <w:tcW w:w="1350" w:type="pct"/>
            <w:tcBorders>
              <w:top w:val="single" w:sz="4" w:space="0" w:color="auto"/>
              <w:left w:val="nil"/>
              <w:bottom w:val="nil"/>
              <w:right w:val="single" w:sz="4" w:space="0" w:color="auto"/>
            </w:tcBorders>
            <w:shd w:val="clear" w:color="auto" w:fill="auto"/>
            <w:hideMark/>
          </w:tcPr>
          <w:p w14:paraId="4ABAC0B7" w14:textId="77777777" w:rsidR="000C522B" w:rsidRPr="006315C0" w:rsidRDefault="000C522B"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p>
        </w:tc>
      </w:tr>
      <w:tr w:rsidR="00B964C1" w:rsidRPr="006315C0" w14:paraId="002166A2" w14:textId="77777777" w:rsidTr="00DF754A">
        <w:tc>
          <w:tcPr>
            <w:tcW w:w="2100" w:type="pct"/>
            <w:tcBorders>
              <w:top w:val="nil"/>
              <w:left w:val="single" w:sz="4" w:space="0" w:color="auto"/>
              <w:bottom w:val="nil"/>
              <w:right w:val="nil"/>
            </w:tcBorders>
            <w:shd w:val="clear" w:color="auto" w:fill="auto"/>
            <w:hideMark/>
          </w:tcPr>
          <w:p w14:paraId="425C487C"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No. of deaths (%)</w:t>
            </w:r>
          </w:p>
        </w:tc>
        <w:tc>
          <w:tcPr>
            <w:tcW w:w="1450" w:type="pct"/>
            <w:tcBorders>
              <w:top w:val="nil"/>
              <w:left w:val="nil"/>
              <w:bottom w:val="nil"/>
              <w:right w:val="nil"/>
            </w:tcBorders>
            <w:shd w:val="clear" w:color="auto" w:fill="auto"/>
          </w:tcPr>
          <w:p w14:paraId="69558773"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120 (64.9%)</w:t>
            </w:r>
          </w:p>
        </w:tc>
        <w:tc>
          <w:tcPr>
            <w:tcW w:w="1350" w:type="pct"/>
            <w:tcBorders>
              <w:top w:val="nil"/>
              <w:left w:val="nil"/>
              <w:bottom w:val="nil"/>
              <w:right w:val="single" w:sz="4" w:space="0" w:color="auto"/>
            </w:tcBorders>
            <w:shd w:val="clear" w:color="auto" w:fill="auto"/>
          </w:tcPr>
          <w:p w14:paraId="113A2EC8"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139 (75.5%)</w:t>
            </w:r>
          </w:p>
        </w:tc>
      </w:tr>
      <w:tr w:rsidR="00B964C1" w:rsidRPr="006315C0" w14:paraId="3F2B7BC4" w14:textId="77777777" w:rsidTr="00DF754A">
        <w:tc>
          <w:tcPr>
            <w:tcW w:w="2100" w:type="pct"/>
            <w:tcBorders>
              <w:top w:val="nil"/>
              <w:left w:val="single" w:sz="4" w:space="0" w:color="auto"/>
              <w:bottom w:val="nil"/>
              <w:right w:val="nil"/>
            </w:tcBorders>
            <w:shd w:val="clear" w:color="auto" w:fill="auto"/>
            <w:hideMark/>
          </w:tcPr>
          <w:p w14:paraId="1C6AFC44"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Median time to events (months)</w:t>
            </w:r>
          </w:p>
        </w:tc>
        <w:tc>
          <w:tcPr>
            <w:tcW w:w="1450" w:type="pct"/>
            <w:tcBorders>
              <w:top w:val="nil"/>
              <w:left w:val="nil"/>
              <w:bottom w:val="nil"/>
              <w:right w:val="nil"/>
            </w:tcBorders>
            <w:shd w:val="clear" w:color="auto" w:fill="auto"/>
          </w:tcPr>
          <w:p w14:paraId="4F5C8503"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25.4</w:t>
            </w:r>
          </w:p>
        </w:tc>
        <w:tc>
          <w:tcPr>
            <w:tcW w:w="1350" w:type="pct"/>
            <w:tcBorders>
              <w:top w:val="nil"/>
              <w:left w:val="nil"/>
              <w:bottom w:val="nil"/>
              <w:right w:val="single" w:sz="4" w:space="0" w:color="auto"/>
            </w:tcBorders>
            <w:shd w:val="clear" w:color="auto" w:fill="auto"/>
          </w:tcPr>
          <w:p w14:paraId="2B6790D1"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17.9</w:t>
            </w:r>
          </w:p>
        </w:tc>
      </w:tr>
      <w:tr w:rsidR="00B964C1" w:rsidRPr="006315C0" w14:paraId="6C204CB7" w14:textId="77777777" w:rsidTr="00DF754A">
        <w:tc>
          <w:tcPr>
            <w:tcW w:w="2100" w:type="pct"/>
            <w:tcBorders>
              <w:top w:val="nil"/>
              <w:left w:val="single" w:sz="4" w:space="0" w:color="auto"/>
              <w:bottom w:val="nil"/>
              <w:right w:val="nil"/>
            </w:tcBorders>
            <w:shd w:val="clear" w:color="auto" w:fill="auto"/>
            <w:hideMark/>
          </w:tcPr>
          <w:p w14:paraId="0237DFE1"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95% CI</w:t>
            </w:r>
          </w:p>
        </w:tc>
        <w:tc>
          <w:tcPr>
            <w:tcW w:w="1450" w:type="pct"/>
            <w:tcBorders>
              <w:top w:val="nil"/>
              <w:left w:val="nil"/>
              <w:bottom w:val="nil"/>
              <w:right w:val="nil"/>
            </w:tcBorders>
            <w:shd w:val="clear" w:color="auto" w:fill="auto"/>
          </w:tcPr>
          <w:p w14:paraId="34946DC4"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(19.6, 30.7)</w:t>
            </w:r>
          </w:p>
        </w:tc>
        <w:tc>
          <w:tcPr>
            <w:tcW w:w="1350" w:type="pct"/>
            <w:tcBorders>
              <w:top w:val="nil"/>
              <w:left w:val="nil"/>
              <w:bottom w:val="nil"/>
              <w:right w:val="single" w:sz="4" w:space="0" w:color="auto"/>
            </w:tcBorders>
            <w:shd w:val="clear" w:color="auto" w:fill="auto"/>
          </w:tcPr>
          <w:p w14:paraId="3D43C66E"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(13.6, 20.3)</w:t>
            </w:r>
          </w:p>
        </w:tc>
      </w:tr>
      <w:tr w:rsidR="00B964C1" w:rsidRPr="006315C0" w14:paraId="2E39DE9B" w14:textId="77777777" w:rsidTr="00DF754A">
        <w:tc>
          <w:tcPr>
            <w:tcW w:w="2100" w:type="pct"/>
            <w:tcBorders>
              <w:top w:val="nil"/>
              <w:left w:val="single" w:sz="4" w:space="0" w:color="auto"/>
              <w:bottom w:val="single" w:sz="4" w:space="0" w:color="auto"/>
              <w:right w:val="nil"/>
            </w:tcBorders>
            <w:shd w:val="clear" w:color="auto" w:fill="auto"/>
            <w:hideMark/>
          </w:tcPr>
          <w:p w14:paraId="2E2BF1C2" w14:textId="77777777" w:rsidR="000C522B" w:rsidRPr="006315C0" w:rsidRDefault="00A30511" w:rsidP="00FB2CE7">
            <w:pPr>
              <w:widowControl w:val="0"/>
              <w:spacing w:beforeLines="20" w:before="48" w:after="20"/>
              <w:rPr>
                <w:color w:val="000000" w:themeColor="text1"/>
                <w:szCs w:val="22"/>
                <w:lang w:val="en-GB"/>
              </w:rPr>
            </w:pPr>
            <w:r w:rsidRPr="006315C0">
              <w:rPr>
                <w:color w:val="000000" w:themeColor="text1"/>
                <w:szCs w:val="22"/>
                <w:lang w:val="en-GB"/>
              </w:rPr>
              <w:t>Stratified hazard ratio‡ (95% CI)</w:t>
            </w:r>
          </w:p>
        </w:tc>
        <w:tc>
          <w:tcPr>
            <w:tcW w:w="2850" w:type="pct"/>
            <w:gridSpan w:val="2"/>
            <w:tcBorders>
              <w:top w:val="nil"/>
              <w:left w:val="nil"/>
              <w:bottom w:val="single" w:sz="4" w:space="0" w:color="auto"/>
              <w:right w:val="single" w:sz="4" w:space="0" w:color="auto"/>
            </w:tcBorders>
            <w:shd w:val="clear" w:color="auto" w:fill="auto"/>
          </w:tcPr>
          <w:p w14:paraId="66E65AE5"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0.67 (0.53, 0.86)</w:t>
            </w:r>
          </w:p>
        </w:tc>
      </w:tr>
      <w:tr w:rsidR="00B964C1" w:rsidRPr="006315C0" w14:paraId="7630AFDB" w14:textId="77777777" w:rsidTr="00DF754A">
        <w:trPr>
          <w:trHeight w:val="70"/>
        </w:trPr>
        <w:tc>
          <w:tcPr>
            <w:tcW w:w="5000" w:type="pct"/>
            <w:gridSpan w:val="3"/>
            <w:tcBorders>
              <w:top w:val="single" w:sz="4" w:space="0" w:color="auto"/>
              <w:left w:val="single" w:sz="4" w:space="0" w:color="auto"/>
              <w:bottom w:val="nil"/>
              <w:right w:val="single" w:sz="4" w:space="0" w:color="auto"/>
            </w:tcBorders>
            <w:shd w:val="clear" w:color="auto" w:fill="auto"/>
          </w:tcPr>
          <w:p w14:paraId="7D1DAADC" w14:textId="77777777" w:rsidR="000C522B" w:rsidRPr="006315C0" w:rsidRDefault="00A30511" w:rsidP="00FB2CE7">
            <w:pPr>
              <w:pStyle w:val="Paragraph"/>
              <w:keepNext/>
              <w:keepLines/>
              <w:widowControl w:val="0"/>
              <w:spacing w:beforeLines="20" w:before="48" w:afterLines="20" w:after="48" w:line="240" w:lineRule="auto"/>
              <w:rPr>
                <w:rFonts w:ascii="Times New Roman" w:hAnsi="Times New Roman"/>
                <w:color w:val="000000" w:themeColor="text1"/>
                <w:sz w:val="22"/>
                <w:szCs w:val="22"/>
                <w:lang w:val="en-GB" w:eastAsia="ja-JP"/>
              </w:rPr>
            </w:pPr>
            <w:r w:rsidRPr="006315C0">
              <w:rPr>
                <w:rFonts w:ascii="Times New Roman" w:hAnsi="Times New Roman"/>
                <w:b/>
                <w:i/>
                <w:color w:val="000000" w:themeColor="text1"/>
                <w:sz w:val="22"/>
                <w:szCs w:val="22"/>
                <w:lang w:val="en-GB"/>
              </w:rPr>
              <w:t>Secondary and exploratory endpoints</w:t>
            </w:r>
          </w:p>
        </w:tc>
      </w:tr>
      <w:tr w:rsidR="00B964C1" w:rsidRPr="006315C0" w14:paraId="75CAEB90" w14:textId="77777777" w:rsidTr="00DF754A">
        <w:tc>
          <w:tcPr>
            <w:tcW w:w="2100" w:type="pct"/>
            <w:tcBorders>
              <w:top w:val="single" w:sz="4" w:space="0" w:color="auto"/>
              <w:left w:val="single" w:sz="4" w:space="0" w:color="auto"/>
              <w:bottom w:val="nil"/>
              <w:right w:val="nil"/>
            </w:tcBorders>
            <w:shd w:val="clear" w:color="auto" w:fill="auto"/>
            <w:hideMark/>
          </w:tcPr>
          <w:p w14:paraId="44D7612A" w14:textId="77777777" w:rsidR="000C522B" w:rsidRPr="006315C0" w:rsidRDefault="00A30511" w:rsidP="00FB2CE7">
            <w:pPr>
              <w:pStyle w:val="Paragraph"/>
              <w:keepNext/>
              <w:keepLines/>
              <w:widowControl w:val="0"/>
              <w:spacing w:beforeLines="20" w:before="48" w:afterLines="20" w:after="48" w:line="240" w:lineRule="auto"/>
              <w:rPr>
                <w:rFonts w:ascii="Times New Roman" w:hAnsi="Times New Roman"/>
                <w:b/>
                <w:i/>
                <w:iCs/>
                <w:color w:val="000000" w:themeColor="text1"/>
                <w:sz w:val="22"/>
                <w:szCs w:val="22"/>
                <w:lang w:val="en-GB" w:eastAsia="ja-JP"/>
              </w:rPr>
            </w:pPr>
            <w:r w:rsidRPr="006315C0">
              <w:rPr>
                <w:rFonts w:ascii="Times New Roman" w:hAnsi="Times New Roman"/>
                <w:b/>
                <w:i/>
                <w:iCs/>
                <w:color w:val="000000" w:themeColor="text1"/>
                <w:sz w:val="22"/>
                <w:szCs w:val="22"/>
                <w:lang w:val="en-GB" w:eastAsia="ja-JP"/>
              </w:rPr>
              <w:t>Investigator-assessed ORR (RECIST 1.1)</w:t>
            </w:r>
            <w:r w:rsidRPr="006315C0">
              <w:rPr>
                <w:rFonts w:ascii="Times New Roman" w:hAnsi="Times New Roman"/>
                <w:b/>
                <w:i/>
                <w:iCs/>
                <w:color w:val="000000" w:themeColor="text1"/>
                <w:sz w:val="22"/>
                <w:szCs w:val="22"/>
                <w:vertAlign w:val="superscript"/>
                <w:lang w:val="en-GB" w:eastAsia="ja-JP"/>
              </w:rPr>
              <w:t>3</w:t>
            </w:r>
          </w:p>
        </w:tc>
        <w:tc>
          <w:tcPr>
            <w:tcW w:w="1450" w:type="pct"/>
            <w:tcBorders>
              <w:top w:val="single" w:sz="4" w:space="0" w:color="auto"/>
              <w:left w:val="nil"/>
              <w:bottom w:val="nil"/>
              <w:right w:val="nil"/>
            </w:tcBorders>
            <w:shd w:val="clear" w:color="auto" w:fill="auto"/>
            <w:hideMark/>
          </w:tcPr>
          <w:p w14:paraId="15B764CC" w14:textId="77777777" w:rsidR="000C522B" w:rsidRPr="006315C0" w:rsidRDefault="00A30511" w:rsidP="00FB2CE7">
            <w:pPr>
              <w:pStyle w:val="Paragraph"/>
              <w:keepNext/>
              <w:keepLines/>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n=185</w:t>
            </w:r>
          </w:p>
        </w:tc>
        <w:tc>
          <w:tcPr>
            <w:tcW w:w="1350" w:type="pct"/>
            <w:tcBorders>
              <w:top w:val="single" w:sz="4" w:space="0" w:color="auto"/>
              <w:left w:val="nil"/>
              <w:bottom w:val="nil"/>
              <w:right w:val="single" w:sz="4" w:space="0" w:color="auto"/>
            </w:tcBorders>
            <w:shd w:val="clear" w:color="auto" w:fill="auto"/>
            <w:hideMark/>
          </w:tcPr>
          <w:p w14:paraId="37A2A619"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n=183</w:t>
            </w:r>
          </w:p>
        </w:tc>
      </w:tr>
      <w:tr w:rsidR="00B964C1" w:rsidRPr="006315C0" w14:paraId="7C57F23E" w14:textId="77777777" w:rsidTr="00DF754A">
        <w:tc>
          <w:tcPr>
            <w:tcW w:w="2100" w:type="pct"/>
            <w:tcBorders>
              <w:top w:val="nil"/>
              <w:left w:val="single" w:sz="4" w:space="0" w:color="auto"/>
              <w:bottom w:val="nil"/>
              <w:right w:val="nil"/>
            </w:tcBorders>
            <w:shd w:val="clear" w:color="auto" w:fill="auto"/>
            <w:hideMark/>
          </w:tcPr>
          <w:p w14:paraId="04BBF564" w14:textId="77777777" w:rsidR="000C522B" w:rsidRPr="006315C0" w:rsidRDefault="00A30511" w:rsidP="00FB2CE7">
            <w:pPr>
              <w:keepNext/>
              <w:keepLines/>
              <w:widowControl w:val="0"/>
              <w:spacing w:beforeLines="20" w:before="48" w:after="20"/>
              <w:rPr>
                <w:color w:val="000000" w:themeColor="text1"/>
                <w:szCs w:val="22"/>
                <w:lang w:val="en-GB"/>
              </w:rPr>
            </w:pPr>
            <w:r w:rsidRPr="006315C0">
              <w:rPr>
                <w:color w:val="000000" w:themeColor="text1"/>
                <w:szCs w:val="22"/>
                <w:lang w:val="en-GB"/>
              </w:rPr>
              <w:t>No. of responders (%)</w:t>
            </w:r>
          </w:p>
        </w:tc>
        <w:tc>
          <w:tcPr>
            <w:tcW w:w="1450" w:type="pct"/>
            <w:tcBorders>
              <w:top w:val="nil"/>
              <w:left w:val="nil"/>
              <w:bottom w:val="nil"/>
              <w:right w:val="nil"/>
            </w:tcBorders>
            <w:shd w:val="clear" w:color="auto" w:fill="auto"/>
          </w:tcPr>
          <w:p w14:paraId="39C1BD64" w14:textId="77777777" w:rsidR="000C522B" w:rsidRPr="006315C0" w:rsidRDefault="00A30511" w:rsidP="00FB2CE7">
            <w:pPr>
              <w:pStyle w:val="Paragraph"/>
              <w:keepNext/>
              <w:keepLines/>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109 (58.9%)</w:t>
            </w:r>
          </w:p>
        </w:tc>
        <w:tc>
          <w:tcPr>
            <w:tcW w:w="1350" w:type="pct"/>
            <w:tcBorders>
              <w:top w:val="nil"/>
              <w:left w:val="nil"/>
              <w:bottom w:val="nil"/>
              <w:right w:val="single" w:sz="4" w:space="0" w:color="auto"/>
            </w:tcBorders>
            <w:shd w:val="clear" w:color="auto" w:fill="auto"/>
          </w:tcPr>
          <w:p w14:paraId="588B8AC8"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78 (42.6%)</w:t>
            </w:r>
          </w:p>
        </w:tc>
      </w:tr>
      <w:tr w:rsidR="00B964C1" w:rsidRPr="006315C0" w14:paraId="7808C64F" w14:textId="77777777" w:rsidTr="00DF754A">
        <w:tc>
          <w:tcPr>
            <w:tcW w:w="2100" w:type="pct"/>
            <w:tcBorders>
              <w:top w:val="nil"/>
              <w:left w:val="single" w:sz="4" w:space="0" w:color="auto"/>
              <w:bottom w:val="nil"/>
              <w:right w:val="nil"/>
            </w:tcBorders>
            <w:shd w:val="clear" w:color="auto" w:fill="auto"/>
            <w:hideMark/>
          </w:tcPr>
          <w:p w14:paraId="54F541B0" w14:textId="77777777" w:rsidR="000C522B" w:rsidRPr="006315C0" w:rsidRDefault="00A30511" w:rsidP="00FB2CE7">
            <w:pPr>
              <w:keepNext/>
              <w:keepLines/>
              <w:widowControl w:val="0"/>
              <w:spacing w:beforeLines="20" w:before="48" w:after="20"/>
              <w:rPr>
                <w:color w:val="000000" w:themeColor="text1"/>
                <w:szCs w:val="22"/>
                <w:lang w:val="en-GB"/>
              </w:rPr>
            </w:pPr>
            <w:r w:rsidRPr="006315C0">
              <w:rPr>
                <w:color w:val="000000" w:themeColor="text1"/>
                <w:szCs w:val="22"/>
                <w:lang w:val="en-GB"/>
              </w:rPr>
              <w:t>95% CI</w:t>
            </w:r>
          </w:p>
        </w:tc>
        <w:tc>
          <w:tcPr>
            <w:tcW w:w="1450" w:type="pct"/>
            <w:tcBorders>
              <w:top w:val="nil"/>
              <w:left w:val="nil"/>
              <w:bottom w:val="nil"/>
              <w:right w:val="nil"/>
            </w:tcBorders>
            <w:shd w:val="clear" w:color="auto" w:fill="auto"/>
          </w:tcPr>
          <w:p w14:paraId="5FE5DEDE" w14:textId="77777777" w:rsidR="000C522B" w:rsidRPr="006315C0" w:rsidRDefault="00A30511" w:rsidP="00FB2CE7">
            <w:pPr>
              <w:pStyle w:val="Paragraph"/>
              <w:keepNext/>
              <w:keepLines/>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(51.5, 66.1)</w:t>
            </w:r>
          </w:p>
        </w:tc>
        <w:tc>
          <w:tcPr>
            <w:tcW w:w="1350" w:type="pct"/>
            <w:tcBorders>
              <w:top w:val="nil"/>
              <w:left w:val="nil"/>
              <w:bottom w:val="nil"/>
              <w:right w:val="single" w:sz="4" w:space="0" w:color="auto"/>
            </w:tcBorders>
            <w:shd w:val="clear" w:color="auto" w:fill="auto"/>
          </w:tcPr>
          <w:p w14:paraId="10A3D400"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(35.4, 50.1)</w:t>
            </w:r>
          </w:p>
        </w:tc>
      </w:tr>
      <w:tr w:rsidR="00B964C1" w:rsidRPr="006315C0" w14:paraId="5DEAC25C" w14:textId="77777777" w:rsidTr="00DF754A">
        <w:tc>
          <w:tcPr>
            <w:tcW w:w="2100" w:type="pct"/>
            <w:tcBorders>
              <w:top w:val="nil"/>
              <w:left w:val="single" w:sz="4" w:space="0" w:color="auto"/>
              <w:bottom w:val="nil"/>
              <w:right w:val="nil"/>
            </w:tcBorders>
            <w:shd w:val="clear" w:color="auto" w:fill="auto"/>
            <w:hideMark/>
          </w:tcPr>
          <w:p w14:paraId="03ACBB64" w14:textId="77777777" w:rsidR="000C522B" w:rsidRPr="006315C0" w:rsidRDefault="00A30511" w:rsidP="00FB2CE7">
            <w:pPr>
              <w:keepNext/>
              <w:keepLines/>
              <w:widowControl w:val="0"/>
              <w:spacing w:beforeLines="20" w:before="48" w:after="20"/>
              <w:rPr>
                <w:color w:val="000000" w:themeColor="text1"/>
                <w:szCs w:val="22"/>
                <w:lang w:val="en-GB"/>
              </w:rPr>
            </w:pPr>
            <w:r w:rsidRPr="006315C0">
              <w:rPr>
                <w:color w:val="000000" w:themeColor="text1"/>
                <w:szCs w:val="22"/>
                <w:lang w:val="en-GB"/>
              </w:rPr>
              <w:tab/>
              <w:t>No. of complete response (%)</w:t>
            </w:r>
          </w:p>
        </w:tc>
        <w:tc>
          <w:tcPr>
            <w:tcW w:w="1450" w:type="pct"/>
            <w:tcBorders>
              <w:top w:val="nil"/>
              <w:left w:val="nil"/>
              <w:bottom w:val="nil"/>
              <w:right w:val="nil"/>
            </w:tcBorders>
            <w:shd w:val="clear" w:color="auto" w:fill="auto"/>
          </w:tcPr>
          <w:p w14:paraId="149D9404" w14:textId="77777777" w:rsidR="000C522B" w:rsidRPr="006315C0" w:rsidRDefault="00A30511" w:rsidP="00FB2CE7">
            <w:pPr>
              <w:pStyle w:val="Paragraph"/>
              <w:keepNext/>
              <w:keepLines/>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19 (10.3%)</w:t>
            </w:r>
          </w:p>
        </w:tc>
        <w:tc>
          <w:tcPr>
            <w:tcW w:w="1350" w:type="pct"/>
            <w:tcBorders>
              <w:top w:val="nil"/>
              <w:left w:val="nil"/>
              <w:bottom w:val="nil"/>
              <w:right w:val="single" w:sz="4" w:space="0" w:color="auto"/>
            </w:tcBorders>
            <w:shd w:val="clear" w:color="auto" w:fill="auto"/>
          </w:tcPr>
          <w:p w14:paraId="7C442921" w14:textId="77777777" w:rsidR="000C522B" w:rsidRPr="006315C0" w:rsidRDefault="00A30511" w:rsidP="00FB2CE7">
            <w:pPr>
              <w:pStyle w:val="Paragraph"/>
              <w:widowControl w:val="0"/>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2 (1.1%)</w:t>
            </w:r>
          </w:p>
        </w:tc>
      </w:tr>
      <w:tr w:rsidR="00B964C1" w:rsidRPr="006315C0" w14:paraId="30E52453" w14:textId="77777777" w:rsidTr="00DF754A">
        <w:tc>
          <w:tcPr>
            <w:tcW w:w="2100" w:type="pct"/>
            <w:tcBorders>
              <w:top w:val="nil"/>
              <w:left w:val="single" w:sz="4" w:space="0" w:color="auto"/>
              <w:bottom w:val="nil"/>
              <w:right w:val="nil"/>
            </w:tcBorders>
            <w:shd w:val="clear" w:color="auto" w:fill="auto"/>
            <w:hideMark/>
          </w:tcPr>
          <w:p w14:paraId="122F2881"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ab/>
              <w:t>No. of partial response (%)</w:t>
            </w:r>
          </w:p>
        </w:tc>
        <w:tc>
          <w:tcPr>
            <w:tcW w:w="1450" w:type="pct"/>
            <w:tcBorders>
              <w:top w:val="nil"/>
              <w:left w:val="nil"/>
              <w:bottom w:val="nil"/>
              <w:right w:val="nil"/>
            </w:tcBorders>
            <w:shd w:val="clear" w:color="auto" w:fill="auto"/>
          </w:tcPr>
          <w:p w14:paraId="3631919D"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90 (48.6%)</w:t>
            </w:r>
          </w:p>
        </w:tc>
        <w:tc>
          <w:tcPr>
            <w:tcW w:w="1350" w:type="pct"/>
            <w:tcBorders>
              <w:top w:val="nil"/>
              <w:left w:val="nil"/>
              <w:bottom w:val="nil"/>
              <w:right w:val="single" w:sz="4" w:space="0" w:color="auto"/>
            </w:tcBorders>
            <w:shd w:val="clear" w:color="auto" w:fill="auto"/>
          </w:tcPr>
          <w:p w14:paraId="26AC0915"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76 (41.5%)</w:t>
            </w:r>
          </w:p>
        </w:tc>
      </w:tr>
      <w:tr w:rsidR="00B964C1" w:rsidRPr="006315C0" w14:paraId="3984935E" w14:textId="77777777" w:rsidTr="00DF754A">
        <w:tc>
          <w:tcPr>
            <w:tcW w:w="2100" w:type="pct"/>
            <w:tcBorders>
              <w:top w:val="nil"/>
              <w:left w:val="single" w:sz="4" w:space="0" w:color="auto"/>
              <w:bottom w:val="single" w:sz="4" w:space="0" w:color="auto"/>
              <w:right w:val="nil"/>
            </w:tcBorders>
            <w:shd w:val="clear" w:color="auto" w:fill="auto"/>
            <w:hideMark/>
          </w:tcPr>
          <w:p w14:paraId="61AF58BF"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ab/>
              <w:t>No. of stable disease</w:t>
            </w:r>
          </w:p>
        </w:tc>
        <w:tc>
          <w:tcPr>
            <w:tcW w:w="1450" w:type="pct"/>
            <w:tcBorders>
              <w:top w:val="nil"/>
              <w:left w:val="nil"/>
              <w:bottom w:val="single" w:sz="4" w:space="0" w:color="auto"/>
              <w:right w:val="nil"/>
            </w:tcBorders>
            <w:shd w:val="clear" w:color="auto" w:fill="auto"/>
          </w:tcPr>
          <w:p w14:paraId="1EEC7400"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38 (20.5%)</w:t>
            </w:r>
          </w:p>
        </w:tc>
        <w:tc>
          <w:tcPr>
            <w:tcW w:w="1350" w:type="pct"/>
            <w:tcBorders>
              <w:top w:val="nil"/>
              <w:left w:val="nil"/>
              <w:bottom w:val="single" w:sz="4" w:space="0" w:color="auto"/>
              <w:right w:val="single" w:sz="4" w:space="0" w:color="auto"/>
            </w:tcBorders>
            <w:shd w:val="clear" w:color="auto" w:fill="auto"/>
          </w:tcPr>
          <w:p w14:paraId="702AEAF4"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49 (26.8%)</w:t>
            </w:r>
          </w:p>
        </w:tc>
      </w:tr>
      <w:tr w:rsidR="00B964C1" w:rsidRPr="006315C0" w14:paraId="28A39D08" w14:textId="77777777" w:rsidTr="00DF754A">
        <w:tc>
          <w:tcPr>
            <w:tcW w:w="2100" w:type="pct"/>
            <w:tcBorders>
              <w:top w:val="single" w:sz="4" w:space="0" w:color="auto"/>
              <w:left w:val="single" w:sz="4" w:space="0" w:color="auto"/>
              <w:bottom w:val="nil"/>
              <w:right w:val="nil"/>
            </w:tcBorders>
            <w:shd w:val="clear" w:color="auto" w:fill="auto"/>
            <w:hideMark/>
          </w:tcPr>
          <w:p w14:paraId="2E165963" w14:textId="77777777" w:rsidR="000C522B" w:rsidRPr="006315C0" w:rsidRDefault="00A30511" w:rsidP="00FB2CE7">
            <w:pPr>
              <w:pStyle w:val="Paragraph"/>
              <w:keepNext/>
              <w:keepLines/>
              <w:spacing w:beforeLines="20" w:before="48" w:afterLines="20" w:after="48" w:line="240" w:lineRule="auto"/>
              <w:rPr>
                <w:rFonts w:ascii="Times New Roman" w:hAnsi="Times New Roman"/>
                <w:b/>
                <w:i/>
                <w:iCs/>
                <w:color w:val="000000" w:themeColor="text1"/>
                <w:sz w:val="22"/>
                <w:szCs w:val="22"/>
                <w:lang w:val="en-GB" w:eastAsia="ja-JP"/>
              </w:rPr>
            </w:pPr>
            <w:r w:rsidRPr="006315C0">
              <w:rPr>
                <w:rFonts w:ascii="Times New Roman" w:hAnsi="Times New Roman"/>
                <w:b/>
                <w:i/>
                <w:iCs/>
                <w:color w:val="000000" w:themeColor="text1"/>
                <w:sz w:val="22"/>
                <w:szCs w:val="22"/>
                <w:lang w:val="en-GB" w:eastAsia="ja-JP"/>
              </w:rPr>
              <w:t>Investigator-assessed DOR</w:t>
            </w:r>
            <w:r w:rsidRPr="006315C0">
              <w:rPr>
                <w:rFonts w:ascii="Times New Roman" w:hAnsi="Times New Roman"/>
                <w:b/>
                <w:i/>
                <w:iCs/>
                <w:color w:val="000000" w:themeColor="text1"/>
                <w:sz w:val="22"/>
                <w:szCs w:val="22"/>
                <w:vertAlign w:val="superscript"/>
                <w:lang w:val="en-GB" w:eastAsia="ja-JP"/>
              </w:rPr>
              <w:t>3</w:t>
            </w:r>
          </w:p>
        </w:tc>
        <w:tc>
          <w:tcPr>
            <w:tcW w:w="1450" w:type="pct"/>
            <w:tcBorders>
              <w:top w:val="single" w:sz="4" w:space="0" w:color="auto"/>
              <w:left w:val="nil"/>
              <w:bottom w:val="nil"/>
              <w:right w:val="nil"/>
            </w:tcBorders>
            <w:shd w:val="clear" w:color="auto" w:fill="auto"/>
            <w:hideMark/>
          </w:tcPr>
          <w:p w14:paraId="2A6FF572"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n=109</w:t>
            </w:r>
          </w:p>
        </w:tc>
        <w:tc>
          <w:tcPr>
            <w:tcW w:w="1350" w:type="pct"/>
            <w:tcBorders>
              <w:top w:val="single" w:sz="4" w:space="0" w:color="auto"/>
              <w:left w:val="nil"/>
              <w:bottom w:val="nil"/>
              <w:right w:val="single" w:sz="4" w:space="0" w:color="auto"/>
            </w:tcBorders>
            <w:shd w:val="clear" w:color="auto" w:fill="auto"/>
            <w:hideMark/>
          </w:tcPr>
          <w:p w14:paraId="2427DF06"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n=78</w:t>
            </w:r>
          </w:p>
        </w:tc>
      </w:tr>
      <w:tr w:rsidR="00B964C1" w:rsidRPr="006315C0" w14:paraId="6C1300B2" w14:textId="77777777" w:rsidTr="00DF754A">
        <w:tc>
          <w:tcPr>
            <w:tcW w:w="2100" w:type="pct"/>
            <w:tcBorders>
              <w:top w:val="nil"/>
              <w:left w:val="single" w:sz="4" w:space="0" w:color="auto"/>
              <w:bottom w:val="nil"/>
              <w:right w:val="nil"/>
            </w:tcBorders>
            <w:shd w:val="clear" w:color="auto" w:fill="auto"/>
            <w:hideMark/>
          </w:tcPr>
          <w:p w14:paraId="27CC0A0F"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Median in months</w:t>
            </w:r>
          </w:p>
        </w:tc>
        <w:tc>
          <w:tcPr>
            <w:tcW w:w="1450" w:type="pct"/>
            <w:tcBorders>
              <w:top w:val="nil"/>
              <w:left w:val="nil"/>
              <w:bottom w:val="nil"/>
              <w:right w:val="nil"/>
            </w:tcBorders>
            <w:shd w:val="clear" w:color="auto" w:fill="auto"/>
          </w:tcPr>
          <w:p w14:paraId="59AAA63B"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8.5</w:t>
            </w:r>
          </w:p>
        </w:tc>
        <w:tc>
          <w:tcPr>
            <w:tcW w:w="1350" w:type="pct"/>
            <w:tcBorders>
              <w:top w:val="nil"/>
              <w:left w:val="nil"/>
              <w:bottom w:val="nil"/>
              <w:right w:val="single" w:sz="4" w:space="0" w:color="auto"/>
            </w:tcBorders>
            <w:shd w:val="clear" w:color="auto" w:fill="auto"/>
          </w:tcPr>
          <w:p w14:paraId="02B81BE6"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5.5</w:t>
            </w:r>
          </w:p>
        </w:tc>
      </w:tr>
      <w:tr w:rsidR="00B964C1" w:rsidRPr="006315C0" w14:paraId="0FC78382" w14:textId="77777777" w:rsidTr="00DF754A">
        <w:tc>
          <w:tcPr>
            <w:tcW w:w="2100" w:type="pct"/>
            <w:tcBorders>
              <w:top w:val="nil"/>
              <w:left w:val="single" w:sz="4" w:space="0" w:color="auto"/>
              <w:bottom w:val="nil"/>
              <w:right w:val="nil"/>
            </w:tcBorders>
            <w:shd w:val="clear" w:color="auto" w:fill="auto"/>
            <w:hideMark/>
          </w:tcPr>
          <w:p w14:paraId="300EAB12" w14:textId="77777777" w:rsidR="000C522B" w:rsidRPr="006315C0" w:rsidRDefault="00A30511" w:rsidP="00FB2CE7">
            <w:pPr>
              <w:keepNext/>
              <w:keepLines/>
              <w:spacing w:beforeLines="20" w:before="48" w:after="20"/>
              <w:rPr>
                <w:color w:val="000000" w:themeColor="text1"/>
                <w:szCs w:val="22"/>
                <w:lang w:val="en-GB"/>
              </w:rPr>
            </w:pPr>
            <w:r w:rsidRPr="006315C0">
              <w:rPr>
                <w:color w:val="000000" w:themeColor="text1"/>
                <w:szCs w:val="22"/>
                <w:lang w:val="en-GB"/>
              </w:rPr>
              <w:t>95% CI</w:t>
            </w:r>
          </w:p>
        </w:tc>
        <w:tc>
          <w:tcPr>
            <w:tcW w:w="1450" w:type="pct"/>
            <w:tcBorders>
              <w:top w:val="nil"/>
              <w:left w:val="nil"/>
              <w:bottom w:val="nil"/>
              <w:right w:val="nil"/>
            </w:tcBorders>
            <w:shd w:val="clear" w:color="auto" w:fill="auto"/>
          </w:tcPr>
          <w:p w14:paraId="3DC5AC6D"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(7.3, 9.7)</w:t>
            </w:r>
          </w:p>
        </w:tc>
        <w:tc>
          <w:tcPr>
            <w:tcW w:w="1350" w:type="pct"/>
            <w:tcBorders>
              <w:top w:val="nil"/>
              <w:left w:val="nil"/>
              <w:bottom w:val="nil"/>
              <w:right w:val="single" w:sz="4" w:space="0" w:color="auto"/>
            </w:tcBorders>
            <w:shd w:val="clear" w:color="auto" w:fill="auto"/>
          </w:tcPr>
          <w:p w14:paraId="6374B819" w14:textId="77777777" w:rsidR="000C522B" w:rsidRPr="006315C0" w:rsidRDefault="00A30511" w:rsidP="00FB2CE7">
            <w:pPr>
              <w:pStyle w:val="Paragraph"/>
              <w:keepNext/>
              <w:keepLines/>
              <w:spacing w:beforeLines="20" w:before="48" w:afterLines="20" w:after="48" w:line="240" w:lineRule="auto"/>
              <w:jc w:val="center"/>
              <w:rPr>
                <w:rFonts w:ascii="Times New Roman" w:hAnsi="Times New Roman"/>
                <w:color w:val="000000" w:themeColor="text1"/>
                <w:sz w:val="22"/>
                <w:szCs w:val="22"/>
                <w:lang w:val="en-GB" w:eastAsia="ja-JP"/>
              </w:rPr>
            </w:pPr>
            <w:r w:rsidRPr="006315C0">
              <w:rPr>
                <w:rFonts w:ascii="Times New Roman" w:hAnsi="Times New Roman"/>
                <w:color w:val="000000" w:themeColor="text1"/>
                <w:sz w:val="22"/>
                <w:szCs w:val="22"/>
                <w:lang w:val="en-GB" w:eastAsia="ja-JP"/>
              </w:rPr>
              <w:t>(3.7, 7.1)</w:t>
            </w:r>
          </w:p>
        </w:tc>
      </w:tr>
      <w:tr w:rsidR="00B964C1" w:rsidRPr="006315C0" w14:paraId="5A30C99D" w14:textId="77777777" w:rsidTr="00DF754A">
        <w:tc>
          <w:tcPr>
            <w:tcW w:w="5000" w:type="pct"/>
            <w:gridSpan w:val="3"/>
            <w:tcBorders>
              <w:top w:val="single" w:sz="4" w:space="0" w:color="auto"/>
              <w:left w:val="nil"/>
              <w:bottom w:val="nil"/>
              <w:right w:val="nil"/>
            </w:tcBorders>
            <w:shd w:val="clear" w:color="auto" w:fill="auto"/>
          </w:tcPr>
          <w:p w14:paraId="740CBF55" w14:textId="77777777" w:rsidR="000C522B" w:rsidRPr="006315C0" w:rsidRDefault="00A30511">
            <w:pPr>
              <w:pStyle w:val="Listeafsnit1"/>
              <w:numPr>
                <w:ilvl w:val="0"/>
                <w:numId w:val="16"/>
              </w:numPr>
              <w:tabs>
                <w:tab w:val="clear" w:pos="720"/>
                <w:tab w:val="num" w:pos="429"/>
              </w:tabs>
              <w:rPr>
                <w:color w:val="000000" w:themeColor="text1"/>
                <w:szCs w:val="22"/>
                <w:lang w:val="en-GB" w:eastAsia="zh-CN"/>
              </w:rPr>
            </w:pPr>
            <w:r w:rsidRPr="006315C0">
              <w:rPr>
                <w:color w:val="000000" w:themeColor="text1"/>
                <w:szCs w:val="22"/>
                <w:lang w:val="en-GB" w:eastAsia="zh-CN"/>
              </w:rPr>
              <w:t>Based on the stratified log-rank test.</w:t>
            </w:r>
          </w:p>
          <w:p w14:paraId="2815070F" w14:textId="77777777" w:rsidR="000C522B" w:rsidRPr="006315C0" w:rsidRDefault="00A30511">
            <w:pPr>
              <w:pStyle w:val="Listeafsnit1"/>
              <w:numPr>
                <w:ilvl w:val="0"/>
                <w:numId w:val="16"/>
              </w:numPr>
              <w:tabs>
                <w:tab w:val="clear" w:pos="720"/>
                <w:tab w:val="num" w:pos="429"/>
              </w:tabs>
              <w:ind w:left="0" w:firstLine="0"/>
              <w:rPr>
                <w:color w:val="000000" w:themeColor="text1"/>
                <w:szCs w:val="22"/>
                <w:lang w:val="en-GB" w:eastAsia="zh-CN"/>
              </w:rPr>
            </w:pPr>
            <w:r w:rsidRPr="006315C0">
              <w:rPr>
                <w:color w:val="000000" w:themeColor="text1"/>
                <w:szCs w:val="22"/>
                <w:lang w:val="en-GB" w:eastAsia="zh-CN"/>
              </w:rPr>
              <w:t>OS comparisons between treatment arms in patients with PD-L1 expression ≥1% were not formally tested, as per the pre-specified analysis hierarchy.</w:t>
            </w:r>
          </w:p>
          <w:p w14:paraId="49BC8292" w14:textId="77777777" w:rsidR="000C522B" w:rsidRPr="006315C0" w:rsidRDefault="00A30511">
            <w:pPr>
              <w:pStyle w:val="Listeafsnit1"/>
              <w:numPr>
                <w:ilvl w:val="0"/>
                <w:numId w:val="16"/>
              </w:numPr>
              <w:tabs>
                <w:tab w:val="clear" w:pos="720"/>
                <w:tab w:val="num" w:pos="429"/>
              </w:tabs>
              <w:ind w:left="0" w:firstLine="0"/>
              <w:rPr>
                <w:color w:val="000000" w:themeColor="text1"/>
                <w:szCs w:val="22"/>
                <w:lang w:val="en-GB" w:eastAsia="zh-CN"/>
              </w:rPr>
            </w:pPr>
            <w:r w:rsidRPr="006315C0">
              <w:rPr>
                <w:color w:val="000000" w:themeColor="text1"/>
                <w:szCs w:val="22"/>
                <w:lang w:val="en-GB" w:eastAsia="zh-CN"/>
              </w:rPr>
              <w:t>Per final analysis for PFS, ORR, DOR and first interim analysis for OS at clinical cut off 17</w:t>
            </w:r>
            <w:r w:rsidRPr="006315C0">
              <w:rPr>
                <w:color w:val="000000" w:themeColor="text1"/>
                <w:szCs w:val="22"/>
                <w:vertAlign w:val="superscript"/>
                <w:lang w:val="en-GB" w:eastAsia="zh-CN"/>
              </w:rPr>
              <w:t>th</w:t>
            </w:r>
            <w:r w:rsidRPr="006315C0">
              <w:rPr>
                <w:color w:val="000000" w:themeColor="text1"/>
                <w:szCs w:val="22"/>
                <w:lang w:val="en-GB" w:eastAsia="zh-CN"/>
              </w:rPr>
              <w:t xml:space="preserve"> April 2018</w:t>
            </w:r>
          </w:p>
          <w:p w14:paraId="5FE9F6C0" w14:textId="77777777" w:rsidR="000C522B" w:rsidRPr="006315C0" w:rsidRDefault="00A30511">
            <w:pPr>
              <w:pStyle w:val="Listeafsnit1"/>
              <w:numPr>
                <w:ilvl w:val="0"/>
                <w:numId w:val="16"/>
              </w:numPr>
              <w:tabs>
                <w:tab w:val="clear" w:pos="720"/>
                <w:tab w:val="num" w:pos="429"/>
              </w:tabs>
              <w:ind w:left="0" w:firstLine="0"/>
              <w:rPr>
                <w:color w:val="000000" w:themeColor="text1"/>
                <w:szCs w:val="22"/>
                <w:lang w:val="en-GB" w:eastAsia="zh-CN"/>
              </w:rPr>
            </w:pPr>
            <w:r w:rsidRPr="006315C0">
              <w:rPr>
                <w:color w:val="000000" w:themeColor="text1"/>
                <w:szCs w:val="22"/>
                <w:lang w:val="en-GB" w:eastAsia="zh-CN"/>
              </w:rPr>
              <w:t>Per exploratory PFS analysis at clinical cut off January 2</w:t>
            </w:r>
            <w:r w:rsidRPr="006315C0">
              <w:rPr>
                <w:color w:val="000000" w:themeColor="text1"/>
                <w:szCs w:val="22"/>
                <w:vertAlign w:val="superscript"/>
                <w:lang w:val="en-GB" w:eastAsia="zh-CN"/>
              </w:rPr>
              <w:t>nd</w:t>
            </w:r>
            <w:r w:rsidRPr="006315C0">
              <w:rPr>
                <w:color w:val="000000" w:themeColor="text1"/>
                <w:szCs w:val="22"/>
                <w:lang w:val="en-GB" w:eastAsia="zh-CN"/>
              </w:rPr>
              <w:t xml:space="preserve"> 2019</w:t>
            </w:r>
          </w:p>
          <w:p w14:paraId="2DAC0A2E" w14:textId="77777777" w:rsidR="000C522B" w:rsidRPr="006315C0" w:rsidRDefault="00A30511">
            <w:pPr>
              <w:pStyle w:val="Listeafsnit1"/>
              <w:numPr>
                <w:ilvl w:val="0"/>
                <w:numId w:val="16"/>
              </w:numPr>
              <w:tabs>
                <w:tab w:val="clear" w:pos="720"/>
                <w:tab w:val="num" w:pos="429"/>
              </w:tabs>
              <w:ind w:left="0" w:firstLine="0"/>
              <w:rPr>
                <w:color w:val="000000" w:themeColor="text1"/>
                <w:szCs w:val="22"/>
                <w:lang w:val="en-GB" w:eastAsia="zh-CN"/>
              </w:rPr>
            </w:pPr>
            <w:r w:rsidRPr="006315C0">
              <w:rPr>
                <w:color w:val="000000" w:themeColor="text1"/>
                <w:szCs w:val="22"/>
                <w:lang w:val="en-GB" w:eastAsia="zh-CN"/>
              </w:rPr>
              <w:t>Per final analysis for OS at clinical cut off April 14</w:t>
            </w:r>
            <w:r w:rsidRPr="006315C0">
              <w:rPr>
                <w:color w:val="000000" w:themeColor="text1"/>
                <w:szCs w:val="22"/>
                <w:vertAlign w:val="superscript"/>
                <w:lang w:val="en-GB" w:eastAsia="zh-CN"/>
              </w:rPr>
              <w:t>th</w:t>
            </w:r>
            <w:r w:rsidRPr="006315C0">
              <w:rPr>
                <w:color w:val="000000" w:themeColor="text1"/>
                <w:szCs w:val="22"/>
                <w:lang w:val="en-GB" w:eastAsia="zh-CN"/>
              </w:rPr>
              <w:t xml:space="preserve"> 2020</w:t>
            </w:r>
          </w:p>
          <w:p w14:paraId="3C0F45CD" w14:textId="77777777" w:rsidR="000C522B" w:rsidRPr="006315C0" w:rsidRDefault="00A30511" w:rsidP="00FB2CE7">
            <w:pPr>
              <w:rPr>
                <w:color w:val="000000" w:themeColor="text1"/>
                <w:szCs w:val="22"/>
                <w:lang w:val="en-GB" w:eastAsia="zh-CN"/>
              </w:rPr>
            </w:pPr>
            <w:r w:rsidRPr="006315C0">
              <w:rPr>
                <w:color w:val="000000" w:themeColor="text1"/>
                <w:szCs w:val="22"/>
                <w:vertAlign w:val="superscript"/>
                <w:lang w:val="en-GB" w:eastAsia="zh-CN"/>
              </w:rPr>
              <w:t>‡</w:t>
            </w:r>
            <w:r w:rsidRPr="006315C0">
              <w:rPr>
                <w:color w:val="000000" w:themeColor="text1"/>
                <w:szCs w:val="22"/>
                <w:lang w:val="en-GB" w:eastAsia="zh-CN"/>
              </w:rPr>
              <w:t xml:space="preserve"> Stratified by presence of liver metastases, and by prior </w:t>
            </w:r>
            <w:proofErr w:type="spellStart"/>
            <w:r w:rsidRPr="006315C0">
              <w:rPr>
                <w:color w:val="000000" w:themeColor="text1"/>
                <w:szCs w:val="22"/>
                <w:lang w:val="en-GB" w:eastAsia="zh-CN"/>
              </w:rPr>
              <w:t>taxane</w:t>
            </w:r>
            <w:proofErr w:type="spellEnd"/>
            <w:r w:rsidRPr="006315C0">
              <w:rPr>
                <w:color w:val="000000" w:themeColor="text1"/>
                <w:szCs w:val="22"/>
                <w:lang w:val="en-GB" w:eastAsia="zh-CN"/>
              </w:rPr>
              <w:t xml:space="preserve"> treatment.</w:t>
            </w:r>
          </w:p>
          <w:p w14:paraId="30F5A111" w14:textId="77777777" w:rsidR="000C522B" w:rsidRPr="006315C0" w:rsidRDefault="00A30511" w:rsidP="00FB2CE7">
            <w:pPr>
              <w:rPr>
                <w:color w:val="000000" w:themeColor="text1"/>
                <w:szCs w:val="22"/>
                <w:lang w:val="en-GB" w:eastAsia="zh-CN"/>
              </w:rPr>
            </w:pPr>
            <w:r w:rsidRPr="006315C0">
              <w:rPr>
                <w:color w:val="000000" w:themeColor="text1"/>
                <w:szCs w:val="22"/>
                <w:lang w:val="en-GB" w:eastAsia="zh-CN"/>
              </w:rPr>
              <w:t>PFS=progression-free survival; RECIST=Response Evaluation Criteria in Solid Tumours v1.1.; CI=confidence interval; ORR=objective response rate; DOR=duration of response; OS=overall survival, NE=not estimable</w:t>
            </w:r>
          </w:p>
        </w:tc>
      </w:tr>
    </w:tbl>
    <w:p w14:paraId="1CB36DF8" w14:textId="77777777" w:rsidR="000C522B" w:rsidRPr="006315C0" w:rsidRDefault="000C522B" w:rsidP="000C522B">
      <w:pPr>
        <w:widowControl w:val="0"/>
        <w:rPr>
          <w:b/>
          <w:color w:val="000000" w:themeColor="text1"/>
          <w:szCs w:val="22"/>
          <w:lang w:val="en-GB"/>
        </w:rPr>
      </w:pPr>
    </w:p>
    <w:p w14:paraId="2A8E8615" w14:textId="77777777" w:rsidR="000C522B" w:rsidRPr="006315C0" w:rsidRDefault="00A30511" w:rsidP="000C522B">
      <w:pPr>
        <w:keepNext/>
        <w:keepLines/>
        <w:widowControl w:val="0"/>
        <w:rPr>
          <w:b/>
          <w:color w:val="000000" w:themeColor="text1"/>
          <w:szCs w:val="22"/>
          <w:lang w:val="en-GB"/>
        </w:rPr>
      </w:pPr>
      <w:r w:rsidRPr="006315C0">
        <w:rPr>
          <w:b/>
          <w:color w:val="000000" w:themeColor="text1"/>
          <w:szCs w:val="22"/>
          <w:lang w:val="en-GB"/>
        </w:rPr>
        <w:lastRenderedPageBreak/>
        <w:t>Figure 1</w:t>
      </w:r>
      <w:r w:rsidR="00B72179" w:rsidRPr="006315C0">
        <w:rPr>
          <w:b/>
          <w:color w:val="000000" w:themeColor="text1"/>
          <w:szCs w:val="22"/>
          <w:lang w:val="en-GB"/>
        </w:rPr>
        <w:t>9</w:t>
      </w:r>
      <w:r w:rsidRPr="006315C0">
        <w:rPr>
          <w:b/>
          <w:color w:val="000000" w:themeColor="text1"/>
          <w:szCs w:val="22"/>
          <w:lang w:val="en-GB"/>
        </w:rPr>
        <w:t>: Kaplan-Meier curve for progression free survival in patients with PD-L1 expression ≥ 1% (</w:t>
      </w:r>
      <w:r w:rsidR="009F7D5D" w:rsidRPr="006315C0">
        <w:rPr>
          <w:b/>
          <w:color w:val="000000" w:themeColor="text1"/>
          <w:szCs w:val="22"/>
          <w:lang w:val="en-GB"/>
        </w:rPr>
        <w:t>I</w:t>
      </w:r>
      <w:r w:rsidRPr="006315C0">
        <w:rPr>
          <w:b/>
          <w:color w:val="000000" w:themeColor="text1"/>
          <w:szCs w:val="22"/>
          <w:lang w:val="en-GB"/>
        </w:rPr>
        <w:t>Mpassion130)</w:t>
      </w:r>
    </w:p>
    <w:p w14:paraId="38BA95F1" w14:textId="77777777" w:rsidR="000C522B" w:rsidRPr="006315C0" w:rsidRDefault="000C522B" w:rsidP="000C522B">
      <w:pPr>
        <w:keepNext/>
        <w:keepLines/>
        <w:widowControl w:val="0"/>
        <w:rPr>
          <w:b/>
          <w:color w:val="000000" w:themeColor="text1"/>
          <w:szCs w:val="22"/>
          <w:lang w:val="en-GB"/>
        </w:rPr>
      </w:pPr>
    </w:p>
    <w:p w14:paraId="69170EDF" w14:textId="30837527" w:rsidR="000C522B" w:rsidRPr="006315C0" w:rsidRDefault="00A30511" w:rsidP="000C522B">
      <w:pPr>
        <w:keepNext/>
        <w:keepLines/>
        <w:rPr>
          <w:noProof/>
          <w:color w:val="000000" w:themeColor="text1"/>
          <w:szCs w:val="22"/>
          <w:lang w:val="en-GB"/>
        </w:rPr>
      </w:pPr>
      <w:r w:rsidRPr="006315C0">
        <w:rPr>
          <w:noProof/>
          <w:color w:val="000000" w:themeColor="text1"/>
          <w:szCs w:val="22"/>
          <w:lang w:val="en-GB" w:eastAsia="en-GB"/>
        </w:rPr>
        <w:drawing>
          <wp:inline distT="0" distB="0" distL="0" distR="0" wp14:anchorId="27C2C8E0" wp14:editId="76A10E91">
            <wp:extent cx="5486400" cy="2819400"/>
            <wp:effectExtent l="0" t="0" r="0" b="0"/>
            <wp:docPr id="1051543512" name="Picture 105154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43512" name="Billede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86400" cy="2819400"/>
                    </a:xfrm>
                    <a:prstGeom prst="rect">
                      <a:avLst/>
                    </a:prstGeom>
                    <a:noFill/>
                    <a:ln>
                      <a:noFill/>
                    </a:ln>
                  </pic:spPr>
                </pic:pic>
              </a:graphicData>
            </a:graphic>
          </wp:inline>
        </w:drawing>
      </w:r>
    </w:p>
    <w:p w14:paraId="34A2766D" w14:textId="77777777" w:rsidR="000C522B" w:rsidRPr="006315C0" w:rsidRDefault="000C522B" w:rsidP="000C522B">
      <w:pPr>
        <w:keepNext/>
        <w:keepLines/>
        <w:rPr>
          <w:noProof/>
          <w:color w:val="000000" w:themeColor="text1"/>
          <w:szCs w:val="22"/>
          <w:lang w:val="en-GB"/>
        </w:rPr>
      </w:pPr>
    </w:p>
    <w:p w14:paraId="57A5FF46"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 xml:space="preserve">Figure </w:t>
      </w:r>
      <w:r w:rsidR="00B72179" w:rsidRPr="006315C0">
        <w:rPr>
          <w:b/>
          <w:color w:val="000000" w:themeColor="text1"/>
          <w:szCs w:val="22"/>
          <w:lang w:val="en-GB"/>
        </w:rPr>
        <w:t>20</w:t>
      </w:r>
      <w:r w:rsidRPr="006315C0">
        <w:rPr>
          <w:b/>
          <w:color w:val="000000" w:themeColor="text1"/>
          <w:szCs w:val="22"/>
          <w:lang w:val="en-GB"/>
        </w:rPr>
        <w:t>: Kaplan-Meier curve for overall survival in patients with PD-L1 expression ≥ 1% (</w:t>
      </w:r>
      <w:r w:rsidR="009F7D5D" w:rsidRPr="006315C0">
        <w:rPr>
          <w:b/>
          <w:color w:val="000000" w:themeColor="text1"/>
          <w:szCs w:val="22"/>
          <w:lang w:val="en-GB"/>
        </w:rPr>
        <w:t>I</w:t>
      </w:r>
      <w:r w:rsidRPr="006315C0">
        <w:rPr>
          <w:b/>
          <w:color w:val="000000" w:themeColor="text1"/>
          <w:szCs w:val="22"/>
          <w:lang w:val="en-GB"/>
        </w:rPr>
        <w:t>Mpassion130)</w:t>
      </w:r>
    </w:p>
    <w:p w14:paraId="163F0BCE" w14:textId="77777777" w:rsidR="000C522B" w:rsidRPr="006315C0" w:rsidRDefault="000C522B" w:rsidP="000C522B">
      <w:pPr>
        <w:keepNext/>
        <w:keepLines/>
        <w:rPr>
          <w:color w:val="000000" w:themeColor="text1"/>
          <w:szCs w:val="22"/>
          <w:u w:val="single"/>
          <w:lang w:val="en-GB"/>
        </w:rPr>
      </w:pPr>
    </w:p>
    <w:p w14:paraId="0BB49C7B" w14:textId="28BA6201" w:rsidR="000C522B" w:rsidRPr="006315C0" w:rsidRDefault="00A30511" w:rsidP="000C522B">
      <w:pPr>
        <w:keepNext/>
        <w:keepLines/>
        <w:rPr>
          <w:i/>
          <w:color w:val="000000" w:themeColor="text1"/>
          <w:szCs w:val="22"/>
          <w:u w:val="single"/>
          <w:lang w:val="en-GB"/>
        </w:rPr>
      </w:pPr>
      <w:r w:rsidRPr="006315C0">
        <w:rPr>
          <w:i/>
          <w:noProof/>
          <w:color w:val="000000" w:themeColor="text1"/>
          <w:szCs w:val="22"/>
          <w:lang w:val="en-GB" w:eastAsia="en-GB"/>
        </w:rPr>
        <w:drawing>
          <wp:inline distT="0" distB="0" distL="0" distR="0" wp14:anchorId="1BB8BEAC" wp14:editId="197798D7">
            <wp:extent cx="5607685" cy="3362960"/>
            <wp:effectExtent l="0" t="0" r="0" b="8890"/>
            <wp:docPr id="223981931" name="Picture 22398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81931" name=""/>
                    <pic:cNvPicPr/>
                  </pic:nvPicPr>
                  <pic:blipFill>
                    <a:blip r:embed="rId33"/>
                    <a:srcRect l="2646"/>
                    <a:stretch>
                      <a:fillRect/>
                    </a:stretch>
                  </pic:blipFill>
                  <pic:spPr bwMode="auto">
                    <a:xfrm>
                      <a:off x="0" y="0"/>
                      <a:ext cx="5607685" cy="3362960"/>
                    </a:xfrm>
                    <a:prstGeom prst="rect">
                      <a:avLst/>
                    </a:prstGeom>
                    <a:ln>
                      <a:noFill/>
                    </a:ln>
                    <a:extLst>
                      <a:ext uri="{53640926-AAD7-44D8-BBD7-CCE9431645EC}">
                        <a14:shadowObscured xmlns:a14="http://schemas.microsoft.com/office/drawing/2010/main"/>
                      </a:ext>
                    </a:extLst>
                  </pic:spPr>
                </pic:pic>
              </a:graphicData>
            </a:graphic>
          </wp:inline>
        </w:drawing>
      </w:r>
    </w:p>
    <w:p w14:paraId="2AE3C877" w14:textId="77777777" w:rsidR="000C522B" w:rsidRPr="006315C0" w:rsidRDefault="000C522B" w:rsidP="000C522B">
      <w:pPr>
        <w:keepNext/>
        <w:keepLines/>
        <w:rPr>
          <w:i/>
          <w:color w:val="000000" w:themeColor="text1"/>
          <w:szCs w:val="22"/>
          <w:u w:val="single"/>
          <w:lang w:val="en-GB"/>
        </w:rPr>
      </w:pPr>
    </w:p>
    <w:p w14:paraId="7F8E5664" w14:textId="77777777" w:rsidR="000C522B" w:rsidRPr="006315C0" w:rsidRDefault="00A30511" w:rsidP="000C522B">
      <w:pPr>
        <w:rPr>
          <w:color w:val="000000" w:themeColor="text1"/>
          <w:szCs w:val="22"/>
          <w:lang w:val="en-GB"/>
        </w:rPr>
      </w:pPr>
      <w:r w:rsidRPr="006315C0">
        <w:rPr>
          <w:color w:val="000000" w:themeColor="text1"/>
          <w:szCs w:val="22"/>
          <w:lang w:val="en-GB"/>
        </w:rPr>
        <w:t>The time to deterioration (</w:t>
      </w:r>
      <w:r w:rsidRPr="006315C0">
        <w:rPr>
          <w:rFonts w:eastAsia="SimSun"/>
          <w:color w:val="000000" w:themeColor="text1"/>
          <w:szCs w:val="22"/>
          <w:lang w:val="en-GB" w:eastAsia="zh-CN"/>
        </w:rPr>
        <w:t xml:space="preserve">a sustained </w:t>
      </w:r>
      <w:r w:rsidRPr="006315C0">
        <w:rPr>
          <w:rFonts w:ascii="Symbol" w:eastAsia="SimSun" w:hAnsi="Symbol"/>
          <w:color w:val="000000" w:themeColor="text1"/>
          <w:szCs w:val="22"/>
          <w:lang w:val="en-GB" w:eastAsia="zh-CN"/>
        </w:rPr>
        <w:sym w:font="Symbol" w:char="F0B3"/>
      </w:r>
      <w:r w:rsidRPr="006315C0">
        <w:rPr>
          <w:rFonts w:eastAsia="SimSun"/>
          <w:color w:val="000000" w:themeColor="text1"/>
          <w:szCs w:val="22"/>
          <w:lang w:val="en-GB" w:eastAsia="zh-CN"/>
        </w:rPr>
        <w:t> 10-point decline from baseline score)</w:t>
      </w:r>
      <w:r w:rsidRPr="006315C0">
        <w:rPr>
          <w:color w:val="000000" w:themeColor="text1"/>
          <w:szCs w:val="22"/>
          <w:lang w:val="en-GB"/>
        </w:rPr>
        <w:t xml:space="preserve"> of patient-reported global health status/health-related quality of life as measured by the EORTC QLQ-C30 was similar in each treatment group indicating that all patients maintained their baseline </w:t>
      </w:r>
      <w:proofErr w:type="spellStart"/>
      <w:r w:rsidRPr="006315C0">
        <w:rPr>
          <w:color w:val="000000" w:themeColor="text1"/>
          <w:szCs w:val="22"/>
          <w:lang w:val="en-GB"/>
        </w:rPr>
        <w:t>HRQoL</w:t>
      </w:r>
      <w:proofErr w:type="spellEnd"/>
      <w:r w:rsidRPr="006315C0">
        <w:rPr>
          <w:color w:val="000000" w:themeColor="text1"/>
          <w:szCs w:val="22"/>
          <w:lang w:val="en-GB"/>
        </w:rPr>
        <w:t xml:space="preserve"> for a comparable duration of time.</w:t>
      </w:r>
    </w:p>
    <w:p w14:paraId="12954061" w14:textId="77777777" w:rsidR="000C522B" w:rsidRPr="006315C0" w:rsidRDefault="000C522B" w:rsidP="000C522B">
      <w:pPr>
        <w:rPr>
          <w:rFonts w:cs="Arial"/>
          <w:i/>
          <w:color w:val="000000" w:themeColor="text1"/>
          <w:szCs w:val="22"/>
          <w:u w:val="single"/>
          <w:lang w:val="en-GB"/>
        </w:rPr>
      </w:pPr>
    </w:p>
    <w:p w14:paraId="02D37B12" w14:textId="77777777" w:rsidR="000C522B" w:rsidRPr="005C2E62" w:rsidRDefault="00A30511" w:rsidP="000C522B">
      <w:pPr>
        <w:keepNext/>
        <w:keepLines/>
        <w:rPr>
          <w:rFonts w:cs="Arial"/>
          <w:i/>
          <w:szCs w:val="22"/>
          <w:u w:val="single"/>
          <w:lang w:val="en-GB"/>
        </w:rPr>
      </w:pPr>
      <w:r w:rsidRPr="005C2E62">
        <w:rPr>
          <w:rFonts w:cs="Arial"/>
          <w:i/>
          <w:szCs w:val="22"/>
          <w:u w:val="single"/>
          <w:lang w:val="en-GB"/>
        </w:rPr>
        <w:lastRenderedPageBreak/>
        <w:t>Hepatocellular carcinoma</w:t>
      </w:r>
    </w:p>
    <w:p w14:paraId="06250D00" w14:textId="77777777" w:rsidR="007D19D5" w:rsidRPr="005C2E62" w:rsidRDefault="007D19D5" w:rsidP="007D19D5">
      <w:pPr>
        <w:keepNext/>
        <w:autoSpaceDE w:val="0"/>
        <w:autoSpaceDN w:val="0"/>
        <w:adjustRightInd w:val="0"/>
        <w:rPr>
          <w:lang w:val="en-GB"/>
        </w:rPr>
      </w:pPr>
    </w:p>
    <w:p w14:paraId="567079F7" w14:textId="77777777" w:rsidR="00C160E3" w:rsidRPr="005C2E62" w:rsidRDefault="00A30511" w:rsidP="00C160E3">
      <w:pPr>
        <w:keepNext/>
        <w:autoSpaceDE w:val="0"/>
        <w:autoSpaceDN w:val="0"/>
        <w:adjustRightInd w:val="0"/>
        <w:rPr>
          <w:i/>
          <w:iCs/>
          <w:lang w:val="en-GB"/>
        </w:rPr>
      </w:pPr>
      <w:r w:rsidRPr="005C2E62">
        <w:rPr>
          <w:i/>
          <w:iCs/>
          <w:lang w:val="en-GB"/>
        </w:rPr>
        <w:t>Intravenous formulation</w:t>
      </w:r>
    </w:p>
    <w:p w14:paraId="3403D5B5" w14:textId="77777777" w:rsidR="000C522B" w:rsidRPr="005C2E62" w:rsidRDefault="000C522B" w:rsidP="000C522B">
      <w:pPr>
        <w:keepNext/>
        <w:keepLines/>
        <w:rPr>
          <w:i/>
          <w:szCs w:val="22"/>
          <w:lang w:val="en-GB"/>
        </w:rPr>
      </w:pPr>
    </w:p>
    <w:p w14:paraId="122A5B45" w14:textId="77777777" w:rsidR="000C522B" w:rsidRPr="005C2E62" w:rsidRDefault="00A30511" w:rsidP="000C522B">
      <w:pPr>
        <w:keepNext/>
        <w:keepLines/>
        <w:rPr>
          <w:i/>
          <w:szCs w:val="22"/>
          <w:lang w:val="en-GB"/>
        </w:rPr>
      </w:pPr>
      <w:r w:rsidRPr="005C2E62">
        <w:rPr>
          <w:i/>
          <w:szCs w:val="22"/>
          <w:lang w:val="en-GB"/>
        </w:rPr>
        <w:t>I</w:t>
      </w:r>
      <w:r w:rsidR="00F14481" w:rsidRPr="005C2E62">
        <w:rPr>
          <w:i/>
          <w:szCs w:val="22"/>
          <w:lang w:val="en-GB"/>
        </w:rPr>
        <w:t xml:space="preserve">Mbrave150 (YO40245): Randomised phase III trial in patients with unresectable HCC who have not received prior systemic therapy, in combination with bevacizumab </w:t>
      </w:r>
    </w:p>
    <w:p w14:paraId="7DFC29B9" w14:textId="77777777" w:rsidR="000C522B" w:rsidRPr="005C2E62" w:rsidRDefault="000C522B" w:rsidP="000C522B">
      <w:pPr>
        <w:keepNext/>
        <w:keepLines/>
        <w:rPr>
          <w:i/>
          <w:szCs w:val="22"/>
          <w:lang w:val="en-GB"/>
        </w:rPr>
      </w:pPr>
    </w:p>
    <w:p w14:paraId="4DD99F3C" w14:textId="77777777" w:rsidR="000C522B" w:rsidRPr="006315C0" w:rsidRDefault="00A30511" w:rsidP="000C522B">
      <w:pPr>
        <w:keepNext/>
        <w:keepLines/>
        <w:autoSpaceDE w:val="0"/>
        <w:autoSpaceDN w:val="0"/>
        <w:adjustRightInd w:val="0"/>
        <w:rPr>
          <w:bCs/>
          <w:color w:val="000000" w:themeColor="text1"/>
          <w:szCs w:val="22"/>
          <w:lang w:val="en-GB"/>
        </w:rPr>
      </w:pPr>
      <w:r w:rsidRPr="006315C0">
        <w:rPr>
          <w:color w:val="000000" w:themeColor="text1"/>
          <w:szCs w:val="22"/>
          <w:lang w:val="en-GB"/>
        </w:rPr>
        <w:t>A phase III, randomi</w:t>
      </w:r>
      <w:r w:rsidR="002C7DA3" w:rsidRPr="006315C0">
        <w:rPr>
          <w:color w:val="000000" w:themeColor="text1"/>
          <w:szCs w:val="22"/>
          <w:lang w:val="en-GB"/>
        </w:rPr>
        <w:t>s</w:t>
      </w:r>
      <w:r w:rsidRPr="006315C0">
        <w:rPr>
          <w:color w:val="000000" w:themeColor="text1"/>
          <w:szCs w:val="22"/>
          <w:lang w:val="en-GB"/>
        </w:rPr>
        <w:t xml:space="preserve">ed, multi-centre, international, open-label study, </w:t>
      </w:r>
      <w:r w:rsidR="009F7D5D" w:rsidRPr="006315C0">
        <w:rPr>
          <w:color w:val="000000" w:themeColor="text1"/>
          <w:szCs w:val="22"/>
          <w:lang w:val="en-GB"/>
        </w:rPr>
        <w:t>I</w:t>
      </w:r>
      <w:r w:rsidRPr="006315C0">
        <w:rPr>
          <w:color w:val="000000" w:themeColor="text1"/>
          <w:szCs w:val="22"/>
          <w:lang w:val="en-GB"/>
        </w:rPr>
        <w:t>Mbrave150, was conducted to evaluate the efficacy and safety of atezolizumab in combination with bevacizumab, in patients with locally advanced or metastatic and/or unresectable HCC, who have not received prior systemic treatment. A total of 501</w:t>
      </w:r>
      <w:r w:rsidR="00DA3F3D" w:rsidRPr="006315C0">
        <w:rPr>
          <w:color w:val="000000" w:themeColor="text1"/>
          <w:lang w:val="en-GB"/>
        </w:rPr>
        <w:t> </w:t>
      </w:r>
      <w:r w:rsidRPr="006315C0">
        <w:rPr>
          <w:color w:val="000000" w:themeColor="text1"/>
          <w:szCs w:val="22"/>
          <w:lang w:val="en-GB"/>
        </w:rPr>
        <w:t>patients were randomi</w:t>
      </w:r>
      <w:r w:rsidR="002C7DA3" w:rsidRPr="006315C0">
        <w:rPr>
          <w:color w:val="000000" w:themeColor="text1"/>
          <w:szCs w:val="22"/>
          <w:lang w:val="en-GB"/>
        </w:rPr>
        <w:t>s</w:t>
      </w:r>
      <w:r w:rsidRPr="006315C0">
        <w:rPr>
          <w:color w:val="000000" w:themeColor="text1"/>
          <w:szCs w:val="22"/>
          <w:lang w:val="en-GB"/>
        </w:rPr>
        <w:t>ed (2:1) to receive either atezolizumab (1 200 mg) and 15</w:t>
      </w:r>
      <w:r w:rsidR="00DA3F3D" w:rsidRPr="006315C0">
        <w:rPr>
          <w:color w:val="000000" w:themeColor="text1"/>
          <w:lang w:val="en-GB"/>
        </w:rPr>
        <w:t> </w:t>
      </w:r>
      <w:r w:rsidRPr="006315C0">
        <w:rPr>
          <w:color w:val="000000" w:themeColor="text1"/>
          <w:szCs w:val="22"/>
          <w:lang w:val="en-GB"/>
        </w:rPr>
        <w:t>mg/kg </w:t>
      </w:r>
      <w:proofErr w:type="spellStart"/>
      <w:r w:rsidRPr="006315C0">
        <w:rPr>
          <w:color w:val="000000" w:themeColor="text1"/>
          <w:szCs w:val="22"/>
          <w:lang w:val="en-GB"/>
        </w:rPr>
        <w:t>bw</w:t>
      </w:r>
      <w:proofErr w:type="spellEnd"/>
      <w:r w:rsidRPr="006315C0">
        <w:rPr>
          <w:color w:val="000000" w:themeColor="text1"/>
          <w:szCs w:val="22"/>
          <w:lang w:val="en-GB"/>
        </w:rPr>
        <w:t xml:space="preserve"> of bevacizumab every 3 weeks administered by intravenous infusion, or sorafenib 400 mg orally twice per day. Randomi</w:t>
      </w:r>
      <w:r w:rsidR="002C7DA3" w:rsidRPr="006315C0">
        <w:rPr>
          <w:color w:val="000000" w:themeColor="text1"/>
          <w:szCs w:val="22"/>
          <w:lang w:val="en-GB"/>
        </w:rPr>
        <w:t>s</w:t>
      </w:r>
      <w:r w:rsidRPr="006315C0">
        <w:rPr>
          <w:color w:val="000000" w:themeColor="text1"/>
          <w:szCs w:val="22"/>
          <w:lang w:val="en-GB"/>
        </w:rPr>
        <w:t xml:space="preserve">ation was stratified by geographic region, macrovascular invasion and/or extrahepatic spread, baseline α-fetoprotein (AFP) and ECOG performance status. Patients in both arms received treatment until loss of clinical benefit, or unacceptable toxicity. </w:t>
      </w:r>
      <w:r w:rsidRPr="006315C0">
        <w:rPr>
          <w:bCs/>
          <w:color w:val="000000" w:themeColor="text1"/>
          <w:szCs w:val="22"/>
          <w:lang w:val="en-GB"/>
        </w:rPr>
        <w:t>Patients could discontinue either atezolizumab or bevacizumab (e.g., due to adverse events) and continue on single-agent therapy until loss of clinical benefit or unacceptable toxicity associated with the single-agent.</w:t>
      </w:r>
    </w:p>
    <w:p w14:paraId="30BE928B" w14:textId="77777777" w:rsidR="000C522B" w:rsidRPr="006315C0" w:rsidRDefault="000C522B" w:rsidP="000C522B">
      <w:pPr>
        <w:autoSpaceDE w:val="0"/>
        <w:autoSpaceDN w:val="0"/>
        <w:adjustRightInd w:val="0"/>
        <w:rPr>
          <w:bCs/>
          <w:color w:val="000000" w:themeColor="text1"/>
          <w:szCs w:val="22"/>
          <w:lang w:val="en-GB"/>
        </w:rPr>
      </w:pPr>
    </w:p>
    <w:p w14:paraId="1A08BEDB" w14:textId="77777777" w:rsidR="000C522B" w:rsidRPr="006315C0" w:rsidRDefault="00A30511" w:rsidP="000C522B">
      <w:pPr>
        <w:rPr>
          <w:color w:val="000000" w:themeColor="text1"/>
          <w:szCs w:val="22"/>
          <w:lang w:val="en-GB"/>
        </w:rPr>
      </w:pPr>
      <w:r w:rsidRPr="006315C0">
        <w:rPr>
          <w:rFonts w:cs="Arial"/>
          <w:color w:val="000000" w:themeColor="text1"/>
          <w:szCs w:val="22"/>
          <w:lang w:val="en-GB"/>
        </w:rPr>
        <w:t xml:space="preserve">The study enrolled adults whose disease was not amenable to or progressed after surgical and/or locoregional therapies, were Child-Pugh A, ECOG 0/1, and who had not received prior systemic treatment. Bleeding (including fatal events) is a known adverse reaction with bevacizumab and upper gastrointestinal bleeding is a common and life threatening complication in patients with HCC. Hence, patients were required to be evaluated for the presence of varices within 6 months prior to treatment, and </w:t>
      </w:r>
      <w:r w:rsidRPr="006315C0">
        <w:rPr>
          <w:color w:val="000000" w:themeColor="text1"/>
          <w:szCs w:val="22"/>
          <w:lang w:val="en-GB"/>
        </w:rPr>
        <w:t xml:space="preserve">were excluded if they had variceal bleeding within 6 months prior to treatment, untreated or incompletely treated varices with bleeding or high risk of bleeding. </w:t>
      </w:r>
      <w:r w:rsidRPr="006315C0">
        <w:rPr>
          <w:rFonts w:cs="Arial"/>
          <w:color w:val="000000" w:themeColor="text1"/>
          <w:szCs w:val="22"/>
          <w:lang w:val="en-GB"/>
        </w:rPr>
        <w:t>For patients with active hepatitis B, HBV DNA &lt; 500 IU/mL was required within 28</w:t>
      </w:r>
      <w:r w:rsidR="00DA3F3D" w:rsidRPr="006315C0">
        <w:rPr>
          <w:color w:val="000000" w:themeColor="text1"/>
          <w:lang w:val="en-GB"/>
        </w:rPr>
        <w:t> </w:t>
      </w:r>
      <w:r w:rsidRPr="006315C0">
        <w:rPr>
          <w:rFonts w:cs="Arial"/>
          <w:color w:val="000000" w:themeColor="text1"/>
          <w:szCs w:val="22"/>
          <w:lang w:val="en-GB"/>
        </w:rPr>
        <w:t>days prior to initiation of study treatment, and standard anti-HBV treatment for a minimum of 14</w:t>
      </w:r>
      <w:r w:rsidR="00DA3F3D" w:rsidRPr="006315C0">
        <w:rPr>
          <w:color w:val="000000" w:themeColor="text1"/>
          <w:lang w:val="en-GB"/>
        </w:rPr>
        <w:t> </w:t>
      </w:r>
      <w:r w:rsidRPr="006315C0">
        <w:rPr>
          <w:rFonts w:cs="Arial"/>
          <w:color w:val="000000" w:themeColor="text1"/>
          <w:szCs w:val="22"/>
          <w:lang w:val="en-GB"/>
        </w:rPr>
        <w:t>days prior to study entry and for the length of study.</w:t>
      </w:r>
    </w:p>
    <w:p w14:paraId="5C8EA1A9" w14:textId="77777777" w:rsidR="000C522B" w:rsidRPr="006315C0" w:rsidRDefault="000C522B" w:rsidP="000C522B">
      <w:pPr>
        <w:rPr>
          <w:rFonts w:eastAsia="SimSun"/>
          <w:color w:val="000000" w:themeColor="text1"/>
          <w:szCs w:val="22"/>
          <w:lang w:val="en-GB"/>
        </w:rPr>
      </w:pPr>
    </w:p>
    <w:p w14:paraId="66DCC2E2"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Patients were also excluded if they had moderate or severe ascites; history of hepatic encephalopathy; known fibrolamellar HCC; </w:t>
      </w:r>
      <w:proofErr w:type="spellStart"/>
      <w:r w:rsidRPr="006315C0">
        <w:rPr>
          <w:color w:val="000000" w:themeColor="text1"/>
          <w:szCs w:val="22"/>
          <w:lang w:val="en-GB"/>
        </w:rPr>
        <w:t>sarcomatoid</w:t>
      </w:r>
      <w:proofErr w:type="spellEnd"/>
      <w:r w:rsidRPr="006315C0">
        <w:rPr>
          <w:color w:val="000000" w:themeColor="text1"/>
          <w:szCs w:val="22"/>
          <w:lang w:val="en-GB"/>
        </w:rPr>
        <w:t xml:space="preserve"> HCC, mixed cholangiocarcinoma and HCC; active co-infection of HBV and HCV; history of autoimmune disease; administration of a live, attenuated vaccine within 4</w:t>
      </w:r>
      <w:r w:rsidR="00DA3F3D" w:rsidRPr="006315C0">
        <w:rPr>
          <w:color w:val="000000" w:themeColor="text1"/>
          <w:lang w:val="en-GB"/>
        </w:rPr>
        <w:t> </w:t>
      </w:r>
      <w:r w:rsidRPr="006315C0">
        <w:rPr>
          <w:color w:val="000000" w:themeColor="text1"/>
          <w:szCs w:val="22"/>
          <w:lang w:val="en-GB"/>
        </w:rPr>
        <w:t>weeks prior to randomi</w:t>
      </w:r>
      <w:r w:rsidR="002C7DA3" w:rsidRPr="006315C0">
        <w:rPr>
          <w:color w:val="000000" w:themeColor="text1"/>
          <w:szCs w:val="22"/>
          <w:lang w:val="en-GB"/>
        </w:rPr>
        <w:t>s</w:t>
      </w:r>
      <w:r w:rsidRPr="006315C0">
        <w:rPr>
          <w:color w:val="000000" w:themeColor="text1"/>
          <w:szCs w:val="22"/>
          <w:lang w:val="en-GB"/>
        </w:rPr>
        <w:t>ation; administration of systemic immunostimulatory agents within 4</w:t>
      </w:r>
      <w:r w:rsidR="00DA3F3D" w:rsidRPr="006315C0">
        <w:rPr>
          <w:color w:val="000000" w:themeColor="text1"/>
          <w:lang w:val="en-GB"/>
        </w:rPr>
        <w:t> </w:t>
      </w:r>
      <w:r w:rsidRPr="006315C0">
        <w:rPr>
          <w:color w:val="000000" w:themeColor="text1"/>
          <w:szCs w:val="22"/>
          <w:lang w:val="en-GB"/>
        </w:rPr>
        <w:t>weeks or systemic immunosuppressive medicinal products within 2 weeks prior to randomi</w:t>
      </w:r>
      <w:r w:rsidR="002C7DA3" w:rsidRPr="006315C0">
        <w:rPr>
          <w:color w:val="000000" w:themeColor="text1"/>
          <w:szCs w:val="22"/>
          <w:lang w:val="en-GB"/>
        </w:rPr>
        <w:t>s</w:t>
      </w:r>
      <w:r w:rsidRPr="006315C0">
        <w:rPr>
          <w:color w:val="000000" w:themeColor="text1"/>
          <w:szCs w:val="22"/>
          <w:lang w:val="en-GB"/>
        </w:rPr>
        <w:t>ation; untreated or corticosteroid-dependent brain metastases. Tumour assessments were performed every 6</w:t>
      </w:r>
      <w:r w:rsidR="00DA3F3D" w:rsidRPr="006315C0">
        <w:rPr>
          <w:color w:val="000000" w:themeColor="text1"/>
          <w:lang w:val="en-GB"/>
        </w:rPr>
        <w:t> </w:t>
      </w:r>
      <w:r w:rsidRPr="006315C0">
        <w:rPr>
          <w:color w:val="000000" w:themeColor="text1"/>
          <w:szCs w:val="22"/>
          <w:lang w:val="en-GB"/>
        </w:rPr>
        <w:t>weeks for the first 54</w:t>
      </w:r>
      <w:r w:rsidR="00DA3F3D" w:rsidRPr="006315C0">
        <w:rPr>
          <w:color w:val="000000" w:themeColor="text1"/>
          <w:lang w:val="en-GB"/>
        </w:rPr>
        <w:t> </w:t>
      </w:r>
      <w:r w:rsidRPr="006315C0">
        <w:rPr>
          <w:color w:val="000000" w:themeColor="text1"/>
          <w:szCs w:val="22"/>
          <w:lang w:val="en-GB"/>
        </w:rPr>
        <w:t>weeks following Cycle</w:t>
      </w:r>
      <w:r w:rsidR="00DA3F3D" w:rsidRPr="006315C0">
        <w:rPr>
          <w:color w:val="000000" w:themeColor="text1"/>
          <w:lang w:val="en-GB"/>
        </w:rPr>
        <w:t> </w:t>
      </w:r>
      <w:r w:rsidRPr="006315C0">
        <w:rPr>
          <w:color w:val="000000" w:themeColor="text1"/>
          <w:szCs w:val="22"/>
          <w:lang w:val="en-GB"/>
        </w:rPr>
        <w:t>1, Day</w:t>
      </w:r>
      <w:r w:rsidR="00DA3F3D" w:rsidRPr="006315C0">
        <w:rPr>
          <w:color w:val="000000" w:themeColor="text1"/>
          <w:lang w:val="en-GB"/>
        </w:rPr>
        <w:t> </w:t>
      </w:r>
      <w:r w:rsidRPr="006315C0">
        <w:rPr>
          <w:color w:val="000000" w:themeColor="text1"/>
          <w:szCs w:val="22"/>
          <w:lang w:val="en-GB"/>
        </w:rPr>
        <w:t>1, then every 9</w:t>
      </w:r>
      <w:r w:rsidR="00DA3F3D" w:rsidRPr="006315C0">
        <w:rPr>
          <w:color w:val="000000" w:themeColor="text1"/>
          <w:lang w:val="en-GB"/>
        </w:rPr>
        <w:t> </w:t>
      </w:r>
      <w:r w:rsidRPr="006315C0">
        <w:rPr>
          <w:color w:val="000000" w:themeColor="text1"/>
          <w:szCs w:val="22"/>
          <w:lang w:val="en-GB"/>
        </w:rPr>
        <w:t xml:space="preserve">weeks thereafter.  </w:t>
      </w:r>
    </w:p>
    <w:p w14:paraId="3E2D46EC" w14:textId="77777777" w:rsidR="000C522B" w:rsidRPr="006315C0" w:rsidRDefault="000C522B" w:rsidP="000C522B">
      <w:pPr>
        <w:rPr>
          <w:color w:val="000000" w:themeColor="text1"/>
          <w:szCs w:val="22"/>
          <w:lang w:val="en-GB"/>
        </w:rPr>
      </w:pPr>
    </w:p>
    <w:p w14:paraId="6A069802" w14:textId="77777777" w:rsidR="000C522B" w:rsidRPr="006315C0" w:rsidRDefault="00A30511" w:rsidP="000C522B">
      <w:pPr>
        <w:autoSpaceDE w:val="0"/>
        <w:autoSpaceDN w:val="0"/>
        <w:adjustRightInd w:val="0"/>
        <w:rPr>
          <w:rFonts w:ascii="TimesNewRomanPSMT" w:eastAsia="SimSun" w:hAnsi="TimesNewRomanPSMT" w:cs="TimesNewRomanPSMT"/>
          <w:color w:val="000000" w:themeColor="text1"/>
          <w:szCs w:val="22"/>
          <w:lang w:val="en-GB"/>
        </w:rPr>
      </w:pPr>
      <w:r w:rsidRPr="006315C0">
        <w:rPr>
          <w:color w:val="000000" w:themeColor="text1"/>
          <w:szCs w:val="22"/>
          <w:lang w:val="en-GB"/>
        </w:rPr>
        <w:t>The demographic and baseline disease characteristics of the study population were well balanced between the treatment arms. The median age was 65 years (range: 26 to 88</w:t>
      </w:r>
      <w:r w:rsidR="00DA3F3D" w:rsidRPr="006315C0">
        <w:rPr>
          <w:color w:val="000000" w:themeColor="text1"/>
          <w:lang w:val="en-GB"/>
        </w:rPr>
        <w:t> </w:t>
      </w:r>
      <w:r w:rsidRPr="006315C0">
        <w:rPr>
          <w:color w:val="000000" w:themeColor="text1"/>
          <w:szCs w:val="22"/>
          <w:lang w:val="en-GB"/>
        </w:rPr>
        <w:t>years) and 83% were male. The majority of patients were Asian (57%) and white (35%). 40% were from Asia (excluding Japan), while 60% were from rest of world. Approximately 75% of patients presented with macrovascular invasion and/or extrahepatic spread and 37% had a baseline AFP ≥ 400 ng/</w:t>
      </w:r>
      <w:proofErr w:type="spellStart"/>
      <w:r w:rsidRPr="006315C0">
        <w:rPr>
          <w:color w:val="000000" w:themeColor="text1"/>
          <w:szCs w:val="22"/>
          <w:lang w:val="en-GB"/>
        </w:rPr>
        <w:t>mL.</w:t>
      </w:r>
      <w:proofErr w:type="spellEnd"/>
      <w:r w:rsidRPr="006315C0">
        <w:rPr>
          <w:color w:val="000000" w:themeColor="text1"/>
          <w:szCs w:val="22"/>
          <w:lang w:val="en-GB"/>
        </w:rPr>
        <w:t xml:space="preserve"> Baseline ECOG performance status was 0 (62%) or 1 (38%). The primary risk factors for the development of HCC were Hepatitis B virus infection in 48% of patients, Hepatitis C virus infection in 22% of patients, and non-viral disease in 31% of patients. HCC was categorized as Barcelona Clinic Liver Cancer (BCLC) stage C in 82% of patients, stage B in 16% of patients, and stage A in 3% of patients.</w:t>
      </w:r>
    </w:p>
    <w:p w14:paraId="1A02817C" w14:textId="77777777" w:rsidR="000C522B" w:rsidRPr="006315C0" w:rsidRDefault="000C522B" w:rsidP="000C522B">
      <w:pPr>
        <w:rPr>
          <w:rFonts w:cs="Arial"/>
          <w:strike/>
          <w:color w:val="000000" w:themeColor="text1"/>
          <w:szCs w:val="22"/>
          <w:lang w:val="en-GB"/>
        </w:rPr>
      </w:pPr>
    </w:p>
    <w:p w14:paraId="6D2E3614" w14:textId="77777777" w:rsidR="000C522B" w:rsidRPr="006315C0" w:rsidRDefault="00A30511" w:rsidP="000C522B">
      <w:pPr>
        <w:rPr>
          <w:rFonts w:cs="Arial"/>
          <w:strike/>
          <w:color w:val="000000" w:themeColor="text1"/>
          <w:szCs w:val="22"/>
          <w:lang w:val="en-GB"/>
        </w:rPr>
      </w:pPr>
      <w:r w:rsidRPr="006315C0">
        <w:rPr>
          <w:color w:val="000000" w:themeColor="text1"/>
          <w:szCs w:val="22"/>
          <w:lang w:val="en-GB"/>
        </w:rPr>
        <w:t>The co-primary efficacy endpoints were OS and IRF-assessed PFS according to RECIST v1.1. At the time of the primary analysis, patients had a median survival follow up time of 8.6</w:t>
      </w:r>
      <w:r w:rsidR="00DA3F3D" w:rsidRPr="006315C0">
        <w:rPr>
          <w:color w:val="000000" w:themeColor="text1"/>
          <w:lang w:val="en-GB"/>
        </w:rPr>
        <w:t> </w:t>
      </w:r>
      <w:r w:rsidRPr="006315C0">
        <w:rPr>
          <w:color w:val="000000" w:themeColor="text1"/>
          <w:szCs w:val="22"/>
          <w:lang w:val="en-GB"/>
        </w:rPr>
        <w:t>months. The data demonstrated a statistically significant improvement in OS and PFS as assessed by IRF per RECIST v1.1 with atezolizumab + bevacizumab compared to sorafenib. A statistically significant improvement was also observed in confirmed objective response rate (ORR) by IRF per RECIST v1.1 and HCC modified RECIST (</w:t>
      </w:r>
      <w:proofErr w:type="spellStart"/>
      <w:r w:rsidRPr="006315C0">
        <w:rPr>
          <w:color w:val="000000" w:themeColor="text1"/>
          <w:szCs w:val="22"/>
          <w:lang w:val="en-GB"/>
        </w:rPr>
        <w:t>mRECIST</w:t>
      </w:r>
      <w:proofErr w:type="spellEnd"/>
      <w:r w:rsidRPr="006315C0">
        <w:rPr>
          <w:color w:val="000000" w:themeColor="text1"/>
          <w:szCs w:val="22"/>
          <w:lang w:val="en-GB"/>
        </w:rPr>
        <w:t xml:space="preserve">). The key efficacy results from the primary analysis are summarized in Table </w:t>
      </w:r>
      <w:r w:rsidR="00E6024A" w:rsidRPr="006315C0">
        <w:rPr>
          <w:color w:val="000000" w:themeColor="text1"/>
          <w:szCs w:val="22"/>
          <w:lang w:val="en-GB"/>
        </w:rPr>
        <w:t>2</w:t>
      </w:r>
      <w:r w:rsidR="00B72179" w:rsidRPr="006315C0">
        <w:rPr>
          <w:color w:val="000000" w:themeColor="text1"/>
          <w:szCs w:val="22"/>
          <w:lang w:val="en-GB"/>
        </w:rPr>
        <w:t>2</w:t>
      </w:r>
      <w:r w:rsidRPr="006315C0">
        <w:rPr>
          <w:color w:val="000000" w:themeColor="text1"/>
          <w:szCs w:val="22"/>
          <w:lang w:val="en-GB"/>
        </w:rPr>
        <w:t>.</w:t>
      </w:r>
    </w:p>
    <w:p w14:paraId="20DD9AC6" w14:textId="77777777" w:rsidR="000C522B" w:rsidRPr="006315C0" w:rsidRDefault="000C522B" w:rsidP="000C522B">
      <w:pPr>
        <w:rPr>
          <w:rFonts w:cs="Arial"/>
          <w:strike/>
          <w:color w:val="000000" w:themeColor="text1"/>
          <w:szCs w:val="22"/>
          <w:lang w:val="en-GB"/>
        </w:rPr>
      </w:pPr>
    </w:p>
    <w:p w14:paraId="70875AFE" w14:textId="77777777" w:rsidR="000C522B" w:rsidRPr="006315C0" w:rsidRDefault="00A30511" w:rsidP="000C522B">
      <w:pPr>
        <w:rPr>
          <w:color w:val="000000" w:themeColor="text1"/>
          <w:szCs w:val="22"/>
          <w:lang w:val="en-GB"/>
        </w:rPr>
      </w:pPr>
      <w:r w:rsidRPr="006315C0">
        <w:rPr>
          <w:color w:val="000000" w:themeColor="text1"/>
          <w:szCs w:val="22"/>
          <w:lang w:val="en-GB"/>
        </w:rPr>
        <w:lastRenderedPageBreak/>
        <w:t>A descriptive updated efficacy analysis was performed with a median survival follow up time of 15.6</w:t>
      </w:r>
      <w:r w:rsidR="00DA3F3D" w:rsidRPr="006315C0">
        <w:rPr>
          <w:color w:val="000000" w:themeColor="text1"/>
          <w:lang w:val="en-GB"/>
        </w:rPr>
        <w:t> </w:t>
      </w:r>
      <w:r w:rsidRPr="006315C0">
        <w:rPr>
          <w:color w:val="000000" w:themeColor="text1"/>
          <w:szCs w:val="22"/>
          <w:lang w:val="en-GB"/>
        </w:rPr>
        <w:t>months. The median OS was 19.2</w:t>
      </w:r>
      <w:r w:rsidR="00DA3F3D" w:rsidRPr="006315C0">
        <w:rPr>
          <w:color w:val="000000" w:themeColor="text1"/>
          <w:lang w:val="en-GB"/>
        </w:rPr>
        <w:t> </w:t>
      </w:r>
      <w:r w:rsidRPr="006315C0">
        <w:rPr>
          <w:color w:val="000000" w:themeColor="text1"/>
          <w:szCs w:val="22"/>
          <w:lang w:val="en-GB"/>
        </w:rPr>
        <w:t>months (95% CI: 17.0, 23.7) in the atezolizumab + bevacizumab arm versus 13.4 months (95% CI: 11.4, 16.9) in the sorafenib arm with a HR of 0.66 (95% CI: 0.52, 0.85). The median PFS by IRF-assessment per RECIST v1.1 was 6.9</w:t>
      </w:r>
      <w:r w:rsidR="00DA3F3D" w:rsidRPr="006315C0">
        <w:rPr>
          <w:color w:val="000000" w:themeColor="text1"/>
          <w:lang w:val="en-GB"/>
        </w:rPr>
        <w:t> </w:t>
      </w:r>
      <w:r w:rsidRPr="006315C0">
        <w:rPr>
          <w:color w:val="000000" w:themeColor="text1"/>
          <w:szCs w:val="22"/>
          <w:lang w:val="en-GB"/>
        </w:rPr>
        <w:t>months (95% CI: 5.8, 8.6) in the atezolizumab + bevacizumab arm versus 4.3</w:t>
      </w:r>
      <w:r w:rsidR="00DA3F3D" w:rsidRPr="006315C0">
        <w:rPr>
          <w:color w:val="000000" w:themeColor="text1"/>
          <w:lang w:val="en-GB"/>
        </w:rPr>
        <w:t> </w:t>
      </w:r>
      <w:r w:rsidRPr="006315C0">
        <w:rPr>
          <w:color w:val="000000" w:themeColor="text1"/>
          <w:szCs w:val="22"/>
          <w:lang w:val="en-GB"/>
        </w:rPr>
        <w:t>months (95% CI: 4.0, 5.6) in the sorafenib arm with a HR of 0.65 (95% CI: 0.53, 0.81).</w:t>
      </w:r>
    </w:p>
    <w:p w14:paraId="13BAC3E7" w14:textId="77777777" w:rsidR="000C522B" w:rsidRPr="006315C0" w:rsidRDefault="000C522B" w:rsidP="000C522B">
      <w:pPr>
        <w:rPr>
          <w:strike/>
          <w:color w:val="000000" w:themeColor="text1"/>
          <w:szCs w:val="22"/>
          <w:lang w:val="en-GB"/>
        </w:rPr>
      </w:pPr>
    </w:p>
    <w:p w14:paraId="7EFA31AE" w14:textId="77777777" w:rsidR="000C522B" w:rsidRPr="006315C0" w:rsidRDefault="00A30511" w:rsidP="000C522B">
      <w:pPr>
        <w:rPr>
          <w:color w:val="000000" w:themeColor="text1"/>
          <w:szCs w:val="22"/>
          <w:lang w:val="en-GB"/>
        </w:rPr>
      </w:pPr>
      <w:r w:rsidRPr="006315C0">
        <w:rPr>
          <w:color w:val="000000" w:themeColor="text1"/>
          <w:szCs w:val="22"/>
          <w:lang w:val="en-GB"/>
        </w:rPr>
        <w:t>The IRF-assessed ORR per RECIST v1.1 was 29.8% (95% CI: 24.8, 35.0) in the atezolizumab + bevacizumab arm and 11.3% (95% CI: 6.9, 17.3) in the sorafenib arm. The median duration of response (DOR) by IRF-assessment per RECIST v1.1 in confirmed responders was 18.1</w:t>
      </w:r>
      <w:r w:rsidR="00DA3F3D" w:rsidRPr="006315C0">
        <w:rPr>
          <w:color w:val="000000" w:themeColor="text1"/>
          <w:lang w:val="en-GB"/>
        </w:rPr>
        <w:t> </w:t>
      </w:r>
      <w:r w:rsidRPr="006315C0">
        <w:rPr>
          <w:color w:val="000000" w:themeColor="text1"/>
          <w:szCs w:val="22"/>
          <w:lang w:val="en-GB"/>
        </w:rPr>
        <w:t>months (95% CI: 14.6, NE) in the atezolizumab + bevacizumab arm compared to 14.9</w:t>
      </w:r>
      <w:r w:rsidR="00DA3F3D" w:rsidRPr="006315C0">
        <w:rPr>
          <w:color w:val="000000" w:themeColor="text1"/>
          <w:lang w:val="en-GB"/>
        </w:rPr>
        <w:t> </w:t>
      </w:r>
      <w:r w:rsidRPr="006315C0">
        <w:rPr>
          <w:color w:val="000000" w:themeColor="text1"/>
          <w:szCs w:val="22"/>
          <w:lang w:val="en-GB"/>
        </w:rPr>
        <w:t>months (95% CI: 4.9, 17.0) in the sorafenib arm.</w:t>
      </w:r>
    </w:p>
    <w:p w14:paraId="5F50EC53" w14:textId="77777777" w:rsidR="000C522B" w:rsidRPr="006315C0" w:rsidRDefault="000C522B" w:rsidP="000C522B">
      <w:pPr>
        <w:rPr>
          <w:color w:val="000000" w:themeColor="text1"/>
          <w:szCs w:val="22"/>
          <w:lang w:val="en-GB"/>
        </w:rPr>
      </w:pPr>
    </w:p>
    <w:p w14:paraId="3E871FC4" w14:textId="77777777" w:rsidR="000C522B" w:rsidRPr="006315C0" w:rsidRDefault="00A30511" w:rsidP="000C522B">
      <w:pPr>
        <w:rPr>
          <w:rFonts w:cs="Arial"/>
          <w:strike/>
          <w:color w:val="000000" w:themeColor="text1"/>
          <w:szCs w:val="22"/>
          <w:lang w:val="en-GB"/>
        </w:rPr>
      </w:pPr>
      <w:r w:rsidRPr="006315C0">
        <w:rPr>
          <w:color w:val="000000" w:themeColor="text1"/>
          <w:szCs w:val="22"/>
          <w:lang w:val="en-GB"/>
        </w:rPr>
        <w:t>Kaplan-Meier curves for OS (updated analysis) and PFS (primary analysis) are presented in Figures </w:t>
      </w:r>
      <w:r w:rsidR="00291D42" w:rsidRPr="006315C0">
        <w:rPr>
          <w:color w:val="000000" w:themeColor="text1"/>
          <w:szCs w:val="22"/>
          <w:lang w:val="en-GB"/>
        </w:rPr>
        <w:t>2</w:t>
      </w:r>
      <w:r w:rsidR="00B72179" w:rsidRPr="006315C0">
        <w:rPr>
          <w:color w:val="000000" w:themeColor="text1"/>
          <w:szCs w:val="22"/>
          <w:lang w:val="en-GB"/>
        </w:rPr>
        <w:t>1</w:t>
      </w:r>
      <w:r w:rsidRPr="006315C0">
        <w:rPr>
          <w:color w:val="000000" w:themeColor="text1"/>
          <w:szCs w:val="22"/>
          <w:lang w:val="en-GB"/>
        </w:rPr>
        <w:t xml:space="preserve"> and 2</w:t>
      </w:r>
      <w:r w:rsidR="00B72179" w:rsidRPr="006315C0">
        <w:rPr>
          <w:color w:val="000000" w:themeColor="text1"/>
          <w:szCs w:val="22"/>
          <w:lang w:val="en-GB"/>
        </w:rPr>
        <w:t>2</w:t>
      </w:r>
      <w:r w:rsidRPr="006315C0">
        <w:rPr>
          <w:color w:val="000000" w:themeColor="text1"/>
          <w:szCs w:val="22"/>
          <w:lang w:val="en-GB"/>
        </w:rPr>
        <w:t>, respectively.</w:t>
      </w:r>
    </w:p>
    <w:p w14:paraId="60DA8675" w14:textId="77777777" w:rsidR="000C522B" w:rsidRPr="006315C0" w:rsidRDefault="000C522B" w:rsidP="000C522B">
      <w:pPr>
        <w:rPr>
          <w:rFonts w:cs="Arial"/>
          <w:strike/>
          <w:color w:val="000000" w:themeColor="text1"/>
          <w:szCs w:val="22"/>
          <w:lang w:val="en-GB"/>
        </w:rPr>
      </w:pPr>
    </w:p>
    <w:p w14:paraId="3A6511B1" w14:textId="77777777" w:rsidR="000C522B" w:rsidRPr="006315C0" w:rsidRDefault="00A30511" w:rsidP="000C522B">
      <w:pPr>
        <w:widowControl w:val="0"/>
        <w:rPr>
          <w:b/>
          <w:color w:val="000000" w:themeColor="text1"/>
          <w:szCs w:val="22"/>
          <w:lang w:val="en-GB"/>
        </w:rPr>
      </w:pPr>
      <w:r w:rsidRPr="006315C0">
        <w:rPr>
          <w:b/>
          <w:color w:val="000000" w:themeColor="text1"/>
          <w:szCs w:val="22"/>
          <w:lang w:val="en-GB"/>
        </w:rPr>
        <w:t xml:space="preserve">Table </w:t>
      </w:r>
      <w:r w:rsidR="00E6024A" w:rsidRPr="006315C0">
        <w:rPr>
          <w:b/>
          <w:color w:val="000000" w:themeColor="text1"/>
          <w:szCs w:val="22"/>
          <w:lang w:val="en-GB"/>
        </w:rPr>
        <w:t>2</w:t>
      </w:r>
      <w:r w:rsidR="00B72179" w:rsidRPr="006315C0">
        <w:rPr>
          <w:b/>
          <w:color w:val="000000" w:themeColor="text1"/>
          <w:szCs w:val="22"/>
          <w:lang w:val="en-GB"/>
        </w:rPr>
        <w:t>2</w:t>
      </w:r>
      <w:r w:rsidRPr="006315C0">
        <w:rPr>
          <w:b/>
          <w:color w:val="000000" w:themeColor="text1"/>
          <w:szCs w:val="22"/>
          <w:lang w:val="en-GB"/>
        </w:rPr>
        <w:t>: Summary of efficacy (</w:t>
      </w:r>
      <w:r w:rsidR="009F7D5D" w:rsidRPr="006315C0">
        <w:rPr>
          <w:b/>
          <w:color w:val="000000" w:themeColor="text1"/>
          <w:szCs w:val="22"/>
          <w:lang w:val="en-GB"/>
        </w:rPr>
        <w:t>I</w:t>
      </w:r>
      <w:r w:rsidRPr="006315C0">
        <w:rPr>
          <w:b/>
          <w:color w:val="000000" w:themeColor="text1"/>
          <w:szCs w:val="22"/>
          <w:lang w:val="en-GB"/>
        </w:rPr>
        <w:t>Mbrave150 primary analysis)</w:t>
      </w:r>
    </w:p>
    <w:p w14:paraId="52648F50" w14:textId="77777777" w:rsidR="000C522B" w:rsidRPr="006315C0" w:rsidRDefault="000C522B" w:rsidP="000C522B">
      <w:pPr>
        <w:widowControl w:val="0"/>
        <w:rPr>
          <w:b/>
          <w:color w:val="000000" w:themeColor="text1"/>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8"/>
        <w:gridCol w:w="3262"/>
        <w:gridCol w:w="3081"/>
      </w:tblGrid>
      <w:tr w:rsidR="00B964C1" w:rsidRPr="006315C0" w14:paraId="2FF32A88" w14:textId="77777777" w:rsidTr="00DF754A">
        <w:trPr>
          <w:trHeight w:val="309"/>
          <w:tblHeader/>
        </w:trPr>
        <w:tc>
          <w:tcPr>
            <w:tcW w:w="1500"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76DACBFF" w14:textId="77777777" w:rsidR="000C522B" w:rsidRPr="006315C0" w:rsidRDefault="00A30511" w:rsidP="00FB2CE7">
            <w:pPr>
              <w:widowControl w:val="0"/>
              <w:spacing w:before="100" w:beforeAutospacing="1" w:after="100" w:afterAutospacing="1"/>
              <w:rPr>
                <w:b/>
                <w:color w:val="000000" w:themeColor="text1"/>
                <w:szCs w:val="22"/>
                <w:lang w:val="en-GB"/>
              </w:rPr>
            </w:pPr>
            <w:r w:rsidRPr="006315C0">
              <w:rPr>
                <w:b/>
                <w:color w:val="000000" w:themeColor="text1"/>
                <w:szCs w:val="22"/>
                <w:lang w:val="en-GB" w:eastAsia="zh-CN"/>
              </w:rPr>
              <w:t>Key efficacy endpoints</w:t>
            </w:r>
          </w:p>
        </w:tc>
        <w:tc>
          <w:tcPr>
            <w:tcW w:w="1800" w:type="pct"/>
            <w:tcBorders>
              <w:top w:val="single" w:sz="4" w:space="0" w:color="auto"/>
              <w:left w:val="nil"/>
              <w:bottom w:val="single" w:sz="4" w:space="0" w:color="auto"/>
              <w:right w:val="nil"/>
            </w:tcBorders>
            <w:tcMar>
              <w:top w:w="0" w:type="dxa"/>
              <w:left w:w="108" w:type="dxa"/>
              <w:bottom w:w="0" w:type="dxa"/>
              <w:right w:w="108" w:type="dxa"/>
            </w:tcMar>
            <w:hideMark/>
          </w:tcPr>
          <w:p w14:paraId="42D0F0F8" w14:textId="77777777" w:rsidR="000C522B" w:rsidRPr="006315C0" w:rsidRDefault="00A30511" w:rsidP="00FB2CE7">
            <w:pPr>
              <w:widowControl w:val="0"/>
              <w:spacing w:before="100" w:beforeAutospacing="1"/>
              <w:jc w:val="center"/>
              <w:rPr>
                <w:b/>
                <w:bCs/>
                <w:color w:val="000000" w:themeColor="text1"/>
                <w:szCs w:val="22"/>
                <w:lang w:val="en-GB" w:eastAsia="zh-CN"/>
              </w:rPr>
            </w:pPr>
            <w:r w:rsidRPr="006315C0">
              <w:rPr>
                <w:b/>
                <w:bCs/>
                <w:color w:val="000000" w:themeColor="text1"/>
                <w:szCs w:val="22"/>
                <w:lang w:val="en-GB" w:eastAsia="zh-CN"/>
              </w:rPr>
              <w:t>Atezolizumab + Bevacizumab</w:t>
            </w:r>
          </w:p>
        </w:tc>
        <w:tc>
          <w:tcPr>
            <w:tcW w:w="170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4B93355"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b/>
                <w:bCs/>
                <w:color w:val="000000" w:themeColor="text1"/>
                <w:szCs w:val="22"/>
                <w:lang w:val="en-GB" w:eastAsia="zh-CN"/>
              </w:rPr>
              <w:t>Sorafenib</w:t>
            </w:r>
          </w:p>
        </w:tc>
      </w:tr>
      <w:tr w:rsidR="00B964C1" w:rsidRPr="006315C0" w14:paraId="57347604" w14:textId="77777777" w:rsidTr="00DF754A">
        <w:trPr>
          <w:trHeight w:val="233"/>
        </w:trPr>
        <w:tc>
          <w:tcPr>
            <w:tcW w:w="1500" w:type="pct"/>
            <w:tcBorders>
              <w:top w:val="single" w:sz="4" w:space="0" w:color="auto"/>
              <w:left w:val="single" w:sz="4" w:space="0" w:color="auto"/>
              <w:bottom w:val="nil"/>
              <w:right w:val="nil"/>
            </w:tcBorders>
            <w:tcMar>
              <w:top w:w="0" w:type="dxa"/>
              <w:left w:w="108" w:type="dxa"/>
              <w:bottom w:w="0" w:type="dxa"/>
              <w:right w:w="108" w:type="dxa"/>
            </w:tcMar>
            <w:hideMark/>
          </w:tcPr>
          <w:p w14:paraId="1EB37767" w14:textId="77777777" w:rsidR="000C522B" w:rsidRPr="006315C0" w:rsidRDefault="00A30511" w:rsidP="00FB2CE7">
            <w:pPr>
              <w:widowControl w:val="0"/>
              <w:spacing w:before="100" w:beforeAutospacing="1" w:after="100" w:afterAutospacing="1"/>
              <w:rPr>
                <w:i/>
                <w:iCs/>
                <w:color w:val="000000" w:themeColor="text1"/>
                <w:szCs w:val="22"/>
                <w:lang w:val="en-GB" w:eastAsia="zh-CN"/>
              </w:rPr>
            </w:pPr>
            <w:r w:rsidRPr="006315C0">
              <w:rPr>
                <w:b/>
                <w:bCs/>
                <w:i/>
                <w:iCs/>
                <w:color w:val="000000" w:themeColor="text1"/>
                <w:szCs w:val="22"/>
                <w:lang w:val="en-GB" w:eastAsia="zh-CN"/>
              </w:rPr>
              <w:t>OS</w:t>
            </w:r>
          </w:p>
        </w:tc>
        <w:tc>
          <w:tcPr>
            <w:tcW w:w="1800" w:type="pct"/>
            <w:tcBorders>
              <w:top w:val="single" w:sz="4" w:space="0" w:color="auto"/>
              <w:left w:val="nil"/>
              <w:bottom w:val="nil"/>
              <w:right w:val="nil"/>
            </w:tcBorders>
          </w:tcPr>
          <w:p w14:paraId="65F875A5"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eastAsia="zh-CN"/>
              </w:rPr>
              <w:t>n</w:t>
            </w:r>
            <w:r w:rsidR="00DA3F3D" w:rsidRPr="006315C0">
              <w:rPr>
                <w:color w:val="000000" w:themeColor="text1"/>
                <w:lang w:val="en-GB"/>
              </w:rPr>
              <w:t> </w:t>
            </w:r>
            <w:r w:rsidRPr="006315C0">
              <w:rPr>
                <w:color w:val="000000" w:themeColor="text1"/>
                <w:szCs w:val="22"/>
                <w:lang w:val="en-GB" w:eastAsia="zh-CN"/>
              </w:rPr>
              <w:t>=</w:t>
            </w:r>
            <w:r w:rsidR="00DA3F3D" w:rsidRPr="006315C0">
              <w:rPr>
                <w:color w:val="000000" w:themeColor="text1"/>
                <w:lang w:val="en-GB"/>
              </w:rPr>
              <w:t> </w:t>
            </w:r>
            <w:r w:rsidRPr="006315C0">
              <w:rPr>
                <w:color w:val="000000" w:themeColor="text1"/>
                <w:szCs w:val="22"/>
                <w:lang w:val="en-GB" w:eastAsia="zh-CN"/>
              </w:rPr>
              <w:t>336</w:t>
            </w:r>
          </w:p>
        </w:tc>
        <w:tc>
          <w:tcPr>
            <w:tcW w:w="1700" w:type="pct"/>
            <w:tcBorders>
              <w:top w:val="single" w:sz="4" w:space="0" w:color="auto"/>
              <w:left w:val="nil"/>
              <w:bottom w:val="nil"/>
              <w:right w:val="single" w:sz="4" w:space="0" w:color="auto"/>
            </w:tcBorders>
          </w:tcPr>
          <w:p w14:paraId="07C622DF"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eastAsia="zh-CN"/>
              </w:rPr>
              <w:t>n</w:t>
            </w:r>
            <w:r w:rsidR="00DA3F3D" w:rsidRPr="006315C0">
              <w:rPr>
                <w:color w:val="000000" w:themeColor="text1"/>
                <w:lang w:val="en-GB"/>
              </w:rPr>
              <w:t> </w:t>
            </w:r>
            <w:r w:rsidRPr="006315C0">
              <w:rPr>
                <w:color w:val="000000" w:themeColor="text1"/>
                <w:szCs w:val="22"/>
                <w:lang w:val="en-GB" w:eastAsia="zh-CN"/>
              </w:rPr>
              <w:t>=</w:t>
            </w:r>
            <w:r w:rsidR="00DA3F3D" w:rsidRPr="006315C0">
              <w:rPr>
                <w:color w:val="000000" w:themeColor="text1"/>
                <w:lang w:val="en-GB"/>
              </w:rPr>
              <w:t> </w:t>
            </w:r>
            <w:r w:rsidRPr="006315C0">
              <w:rPr>
                <w:color w:val="000000" w:themeColor="text1"/>
                <w:szCs w:val="22"/>
                <w:lang w:val="en-GB" w:eastAsia="zh-CN"/>
              </w:rPr>
              <w:t>165</w:t>
            </w:r>
          </w:p>
        </w:tc>
      </w:tr>
      <w:tr w:rsidR="00B964C1" w:rsidRPr="006315C0" w14:paraId="1A093493" w14:textId="77777777" w:rsidTr="00DF754A">
        <w:trPr>
          <w:trHeight w:val="258"/>
        </w:trPr>
        <w:tc>
          <w:tcPr>
            <w:tcW w:w="1500" w:type="pct"/>
            <w:tcBorders>
              <w:top w:val="nil"/>
              <w:left w:val="single" w:sz="4" w:space="0" w:color="auto"/>
              <w:bottom w:val="nil"/>
              <w:right w:val="nil"/>
            </w:tcBorders>
            <w:tcMar>
              <w:top w:w="0" w:type="dxa"/>
              <w:left w:w="108" w:type="dxa"/>
              <w:bottom w:w="0" w:type="dxa"/>
              <w:right w:w="108" w:type="dxa"/>
            </w:tcMar>
            <w:hideMark/>
          </w:tcPr>
          <w:p w14:paraId="12A0495A"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No. of deaths (%)</w:t>
            </w:r>
          </w:p>
        </w:tc>
        <w:tc>
          <w:tcPr>
            <w:tcW w:w="1800" w:type="pct"/>
            <w:tcBorders>
              <w:top w:val="nil"/>
              <w:left w:val="nil"/>
              <w:bottom w:val="nil"/>
              <w:right w:val="nil"/>
            </w:tcBorders>
            <w:tcMar>
              <w:top w:w="0" w:type="dxa"/>
              <w:left w:w="108" w:type="dxa"/>
              <w:bottom w:w="0" w:type="dxa"/>
              <w:right w:w="108" w:type="dxa"/>
            </w:tcMar>
            <w:hideMark/>
          </w:tcPr>
          <w:p w14:paraId="2A2AC9A1" w14:textId="77777777" w:rsidR="000C522B" w:rsidRPr="006315C0" w:rsidRDefault="00A30511" w:rsidP="00FB2CE7">
            <w:pPr>
              <w:widowControl w:val="0"/>
              <w:jc w:val="center"/>
              <w:rPr>
                <w:rFonts w:eastAsiaTheme="minorHAnsi"/>
                <w:color w:val="000000" w:themeColor="text1"/>
                <w:szCs w:val="22"/>
                <w:lang w:val="en-GB" w:eastAsia="zh-CN"/>
              </w:rPr>
            </w:pPr>
            <w:r w:rsidRPr="006315C0">
              <w:rPr>
                <w:rFonts w:eastAsia="SimSun"/>
                <w:color w:val="000000" w:themeColor="text1"/>
                <w:szCs w:val="22"/>
                <w:lang w:val="en-GB" w:eastAsia="zh-CN"/>
              </w:rPr>
              <w:t>96 (28.6%)</w:t>
            </w:r>
          </w:p>
        </w:tc>
        <w:tc>
          <w:tcPr>
            <w:tcW w:w="1700" w:type="pct"/>
            <w:tcBorders>
              <w:top w:val="nil"/>
              <w:left w:val="nil"/>
              <w:bottom w:val="nil"/>
              <w:right w:val="single" w:sz="4" w:space="0" w:color="auto"/>
            </w:tcBorders>
            <w:tcMar>
              <w:top w:w="0" w:type="dxa"/>
              <w:left w:w="108" w:type="dxa"/>
              <w:bottom w:w="0" w:type="dxa"/>
              <w:right w:w="108" w:type="dxa"/>
            </w:tcMar>
            <w:hideMark/>
          </w:tcPr>
          <w:p w14:paraId="4685E75A" w14:textId="77777777" w:rsidR="000C522B" w:rsidRPr="006315C0" w:rsidRDefault="00A30511" w:rsidP="00FB2CE7">
            <w:pPr>
              <w:widowControl w:val="0"/>
              <w:jc w:val="center"/>
              <w:rPr>
                <w:rFonts w:eastAsia="SimSun"/>
                <w:color w:val="000000" w:themeColor="text1"/>
                <w:szCs w:val="22"/>
                <w:lang w:val="en-GB" w:eastAsia="zh-CN"/>
              </w:rPr>
            </w:pPr>
            <w:r w:rsidRPr="006315C0">
              <w:rPr>
                <w:rFonts w:eastAsia="SimSun"/>
                <w:color w:val="000000" w:themeColor="text1"/>
                <w:szCs w:val="22"/>
                <w:lang w:val="en-GB" w:eastAsia="zh-CN"/>
              </w:rPr>
              <w:t>65 (39.4%)</w:t>
            </w:r>
          </w:p>
        </w:tc>
      </w:tr>
      <w:tr w:rsidR="00B964C1" w:rsidRPr="006315C0" w14:paraId="6E2F63B5" w14:textId="77777777" w:rsidTr="00DF754A">
        <w:trPr>
          <w:trHeight w:val="270"/>
        </w:trPr>
        <w:tc>
          <w:tcPr>
            <w:tcW w:w="1500" w:type="pct"/>
            <w:tcBorders>
              <w:top w:val="nil"/>
              <w:left w:val="single" w:sz="4" w:space="0" w:color="auto"/>
              <w:bottom w:val="nil"/>
              <w:right w:val="nil"/>
            </w:tcBorders>
            <w:tcMar>
              <w:top w:w="0" w:type="dxa"/>
              <w:left w:w="108" w:type="dxa"/>
              <w:bottom w:w="0" w:type="dxa"/>
              <w:right w:w="108" w:type="dxa"/>
            </w:tcMar>
            <w:hideMark/>
          </w:tcPr>
          <w:p w14:paraId="6E32ACD0"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 xml:space="preserve">Median time to event (months) </w:t>
            </w:r>
          </w:p>
        </w:tc>
        <w:tc>
          <w:tcPr>
            <w:tcW w:w="1800" w:type="pct"/>
            <w:tcBorders>
              <w:top w:val="nil"/>
              <w:left w:val="nil"/>
              <w:bottom w:val="nil"/>
              <w:right w:val="nil"/>
            </w:tcBorders>
            <w:tcMar>
              <w:top w:w="0" w:type="dxa"/>
              <w:left w:w="108" w:type="dxa"/>
              <w:bottom w:w="0" w:type="dxa"/>
              <w:right w:w="108" w:type="dxa"/>
            </w:tcMar>
            <w:hideMark/>
          </w:tcPr>
          <w:p w14:paraId="291C975B" w14:textId="77777777" w:rsidR="000C522B" w:rsidRPr="006315C0" w:rsidRDefault="00A30511" w:rsidP="00FB2CE7">
            <w:pPr>
              <w:widowControl w:val="0"/>
              <w:jc w:val="center"/>
              <w:rPr>
                <w:rFonts w:eastAsiaTheme="minorHAnsi"/>
                <w:color w:val="000000" w:themeColor="text1"/>
                <w:szCs w:val="22"/>
                <w:lang w:val="en-GB" w:eastAsia="zh-CN"/>
              </w:rPr>
            </w:pPr>
            <w:r w:rsidRPr="006315C0">
              <w:rPr>
                <w:rFonts w:eastAsia="SimSun"/>
                <w:color w:val="000000" w:themeColor="text1"/>
                <w:szCs w:val="22"/>
                <w:lang w:val="en-GB" w:eastAsia="zh-CN"/>
              </w:rPr>
              <w:t xml:space="preserve">NE </w:t>
            </w:r>
          </w:p>
        </w:tc>
        <w:tc>
          <w:tcPr>
            <w:tcW w:w="1700" w:type="pct"/>
            <w:tcBorders>
              <w:top w:val="nil"/>
              <w:left w:val="nil"/>
              <w:bottom w:val="nil"/>
              <w:right w:val="single" w:sz="4" w:space="0" w:color="auto"/>
            </w:tcBorders>
            <w:tcMar>
              <w:top w:w="0" w:type="dxa"/>
              <w:left w:w="108" w:type="dxa"/>
              <w:bottom w:w="0" w:type="dxa"/>
              <w:right w:w="108" w:type="dxa"/>
            </w:tcMar>
            <w:hideMark/>
          </w:tcPr>
          <w:p w14:paraId="48E75832" w14:textId="77777777" w:rsidR="000C522B" w:rsidRPr="006315C0" w:rsidRDefault="00A30511" w:rsidP="00FB2CE7">
            <w:pPr>
              <w:widowControl w:val="0"/>
              <w:jc w:val="center"/>
              <w:rPr>
                <w:rFonts w:eastAsia="SimSun"/>
                <w:color w:val="000000" w:themeColor="text1"/>
                <w:szCs w:val="22"/>
                <w:lang w:val="en-GB" w:eastAsia="zh-CN"/>
              </w:rPr>
            </w:pPr>
            <w:r w:rsidRPr="006315C0">
              <w:rPr>
                <w:rFonts w:eastAsia="SimSun"/>
                <w:color w:val="000000" w:themeColor="text1"/>
                <w:szCs w:val="22"/>
                <w:lang w:val="en-GB" w:eastAsia="zh-CN"/>
              </w:rPr>
              <w:t>13.2</w:t>
            </w:r>
          </w:p>
        </w:tc>
      </w:tr>
      <w:tr w:rsidR="00B964C1" w:rsidRPr="006315C0" w14:paraId="7448B273" w14:textId="77777777" w:rsidTr="00DF754A">
        <w:trPr>
          <w:trHeight w:val="233"/>
        </w:trPr>
        <w:tc>
          <w:tcPr>
            <w:tcW w:w="1500" w:type="pct"/>
            <w:tcBorders>
              <w:top w:val="nil"/>
              <w:left w:val="single" w:sz="4" w:space="0" w:color="auto"/>
              <w:bottom w:val="nil"/>
              <w:right w:val="nil"/>
            </w:tcBorders>
            <w:tcMar>
              <w:top w:w="0" w:type="dxa"/>
              <w:left w:w="108" w:type="dxa"/>
              <w:bottom w:w="0" w:type="dxa"/>
              <w:right w:w="108" w:type="dxa"/>
            </w:tcMar>
          </w:tcPr>
          <w:p w14:paraId="2B110606"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95% CI</w:t>
            </w:r>
          </w:p>
        </w:tc>
        <w:tc>
          <w:tcPr>
            <w:tcW w:w="1800" w:type="pct"/>
            <w:tcBorders>
              <w:top w:val="nil"/>
              <w:left w:val="nil"/>
              <w:bottom w:val="nil"/>
              <w:right w:val="nil"/>
            </w:tcBorders>
            <w:tcMar>
              <w:top w:w="0" w:type="dxa"/>
              <w:left w:w="108" w:type="dxa"/>
              <w:bottom w:w="0" w:type="dxa"/>
              <w:right w:w="108" w:type="dxa"/>
            </w:tcMar>
          </w:tcPr>
          <w:p w14:paraId="4720E3FA" w14:textId="77777777" w:rsidR="000C522B" w:rsidRPr="006315C0" w:rsidRDefault="00A30511" w:rsidP="00FB2CE7">
            <w:pPr>
              <w:widowControl w:val="0"/>
              <w:jc w:val="center"/>
              <w:rPr>
                <w:rFonts w:eastAsia="SimSun"/>
                <w:color w:val="000000" w:themeColor="text1"/>
                <w:szCs w:val="22"/>
                <w:lang w:val="en-GB" w:eastAsia="zh-CN"/>
              </w:rPr>
            </w:pPr>
            <w:r w:rsidRPr="006315C0">
              <w:rPr>
                <w:rFonts w:eastAsia="SimSun"/>
                <w:color w:val="000000" w:themeColor="text1"/>
                <w:szCs w:val="22"/>
                <w:lang w:val="en-GB" w:eastAsia="zh-CN"/>
              </w:rPr>
              <w:t>(NE, NE)</w:t>
            </w:r>
          </w:p>
        </w:tc>
        <w:tc>
          <w:tcPr>
            <w:tcW w:w="1700" w:type="pct"/>
            <w:tcBorders>
              <w:top w:val="nil"/>
              <w:left w:val="nil"/>
              <w:bottom w:val="nil"/>
              <w:right w:val="single" w:sz="4" w:space="0" w:color="auto"/>
            </w:tcBorders>
            <w:tcMar>
              <w:top w:w="0" w:type="dxa"/>
              <w:left w:w="108" w:type="dxa"/>
              <w:bottom w:w="0" w:type="dxa"/>
              <w:right w:w="108" w:type="dxa"/>
            </w:tcMar>
          </w:tcPr>
          <w:p w14:paraId="53D6D8D1" w14:textId="77777777" w:rsidR="000C522B" w:rsidRPr="006315C0" w:rsidRDefault="00A30511" w:rsidP="00FB2CE7">
            <w:pPr>
              <w:widowControl w:val="0"/>
              <w:jc w:val="center"/>
              <w:rPr>
                <w:rFonts w:eastAsia="SimSun"/>
                <w:color w:val="000000" w:themeColor="text1"/>
                <w:szCs w:val="22"/>
                <w:lang w:val="en-GB" w:eastAsia="zh-CN"/>
              </w:rPr>
            </w:pPr>
            <w:r w:rsidRPr="006315C0">
              <w:rPr>
                <w:rFonts w:eastAsia="SimSun"/>
                <w:color w:val="000000" w:themeColor="text1"/>
                <w:szCs w:val="22"/>
                <w:lang w:val="en-GB" w:eastAsia="zh-CN"/>
              </w:rPr>
              <w:t>(10.4, NE)</w:t>
            </w:r>
          </w:p>
        </w:tc>
      </w:tr>
      <w:tr w:rsidR="00B964C1" w:rsidRPr="006315C0" w14:paraId="0C88B5EA" w14:textId="77777777" w:rsidTr="00DF754A">
        <w:trPr>
          <w:trHeight w:val="268"/>
        </w:trPr>
        <w:tc>
          <w:tcPr>
            <w:tcW w:w="1500" w:type="pct"/>
            <w:tcBorders>
              <w:top w:val="nil"/>
              <w:left w:val="single" w:sz="4" w:space="0" w:color="auto"/>
              <w:bottom w:val="nil"/>
              <w:right w:val="nil"/>
            </w:tcBorders>
            <w:tcMar>
              <w:top w:w="0" w:type="dxa"/>
              <w:left w:w="108" w:type="dxa"/>
              <w:bottom w:w="0" w:type="dxa"/>
              <w:right w:w="108" w:type="dxa"/>
            </w:tcMar>
            <w:hideMark/>
          </w:tcPr>
          <w:p w14:paraId="23F2CE87"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Stratified hazard ratio</w:t>
            </w:r>
            <w:r w:rsidRPr="006315C0">
              <w:rPr>
                <w:color w:val="000000" w:themeColor="text1"/>
                <w:szCs w:val="22"/>
                <w:vertAlign w:val="superscript"/>
                <w:lang w:val="en-GB"/>
              </w:rPr>
              <w:t>‡</w:t>
            </w:r>
            <w:r w:rsidRPr="006315C0">
              <w:rPr>
                <w:color w:val="000000" w:themeColor="text1"/>
                <w:szCs w:val="22"/>
                <w:lang w:val="en-GB"/>
              </w:rPr>
              <w:t xml:space="preserve"> </w:t>
            </w:r>
            <w:r w:rsidRPr="006315C0">
              <w:rPr>
                <w:color w:val="000000" w:themeColor="text1"/>
                <w:szCs w:val="22"/>
                <w:lang w:val="en-GB" w:eastAsia="zh-CN"/>
              </w:rPr>
              <w:t>(95% CI)</w:t>
            </w:r>
          </w:p>
        </w:tc>
        <w:tc>
          <w:tcPr>
            <w:tcW w:w="3500" w:type="pct"/>
            <w:gridSpan w:val="2"/>
            <w:tcBorders>
              <w:top w:val="nil"/>
              <w:left w:val="nil"/>
              <w:bottom w:val="nil"/>
              <w:right w:val="single" w:sz="4" w:space="0" w:color="auto"/>
            </w:tcBorders>
            <w:tcMar>
              <w:top w:w="0" w:type="dxa"/>
              <w:left w:w="108" w:type="dxa"/>
              <w:bottom w:w="0" w:type="dxa"/>
              <w:right w:w="108" w:type="dxa"/>
            </w:tcMar>
          </w:tcPr>
          <w:p w14:paraId="34E9E87C" w14:textId="77777777" w:rsidR="000C522B" w:rsidRPr="006315C0" w:rsidRDefault="00A30511" w:rsidP="00FB2CE7">
            <w:pPr>
              <w:widowControl w:val="0"/>
              <w:jc w:val="center"/>
              <w:rPr>
                <w:rFonts w:eastAsia="SimSun"/>
                <w:color w:val="000000" w:themeColor="text1"/>
                <w:szCs w:val="22"/>
                <w:lang w:val="en-GB" w:eastAsia="zh-CN"/>
              </w:rPr>
            </w:pPr>
            <w:r w:rsidRPr="006315C0">
              <w:rPr>
                <w:rFonts w:eastAsia="SimSun"/>
                <w:color w:val="000000" w:themeColor="text1"/>
                <w:szCs w:val="22"/>
                <w:lang w:val="en-GB" w:eastAsia="zh-CN"/>
              </w:rPr>
              <w:t xml:space="preserve"> 0.58 (0.42, 0.79)</w:t>
            </w:r>
          </w:p>
        </w:tc>
      </w:tr>
      <w:tr w:rsidR="00B964C1" w:rsidRPr="006315C0" w14:paraId="19F31367" w14:textId="77777777" w:rsidTr="00DF754A">
        <w:trPr>
          <w:trHeight w:val="258"/>
        </w:trPr>
        <w:tc>
          <w:tcPr>
            <w:tcW w:w="1500" w:type="pct"/>
            <w:tcBorders>
              <w:top w:val="nil"/>
              <w:left w:val="single" w:sz="4" w:space="0" w:color="auto"/>
              <w:bottom w:val="nil"/>
              <w:right w:val="nil"/>
            </w:tcBorders>
            <w:tcMar>
              <w:top w:w="0" w:type="dxa"/>
              <w:left w:w="108" w:type="dxa"/>
              <w:bottom w:w="0" w:type="dxa"/>
              <w:right w:w="108" w:type="dxa"/>
            </w:tcMar>
            <w:hideMark/>
          </w:tcPr>
          <w:p w14:paraId="73B795D1"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p-value</w:t>
            </w:r>
            <w:r w:rsidRPr="006315C0">
              <w:rPr>
                <w:color w:val="000000" w:themeColor="text1"/>
                <w:szCs w:val="22"/>
                <w:vertAlign w:val="superscript"/>
                <w:lang w:val="en-GB"/>
              </w:rPr>
              <w:t>1</w:t>
            </w:r>
          </w:p>
        </w:tc>
        <w:tc>
          <w:tcPr>
            <w:tcW w:w="3500" w:type="pct"/>
            <w:gridSpan w:val="2"/>
            <w:tcBorders>
              <w:top w:val="nil"/>
              <w:left w:val="nil"/>
              <w:bottom w:val="nil"/>
              <w:right w:val="single" w:sz="4" w:space="0" w:color="auto"/>
            </w:tcBorders>
            <w:tcMar>
              <w:top w:w="0" w:type="dxa"/>
              <w:left w:w="108" w:type="dxa"/>
              <w:bottom w:w="0" w:type="dxa"/>
              <w:right w:w="108" w:type="dxa"/>
            </w:tcMar>
            <w:hideMark/>
          </w:tcPr>
          <w:p w14:paraId="64FB5B86" w14:textId="77777777" w:rsidR="000C522B" w:rsidRPr="006315C0" w:rsidRDefault="00A30511" w:rsidP="00FB2CE7">
            <w:pPr>
              <w:widowControl w:val="0"/>
              <w:jc w:val="center"/>
              <w:rPr>
                <w:rFonts w:eastAsiaTheme="minorHAnsi"/>
                <w:color w:val="000000" w:themeColor="text1"/>
                <w:szCs w:val="22"/>
                <w:lang w:val="en-GB" w:eastAsia="zh-CN"/>
              </w:rPr>
            </w:pPr>
            <w:r w:rsidRPr="006315C0">
              <w:rPr>
                <w:rFonts w:eastAsia="SimSun"/>
                <w:color w:val="000000" w:themeColor="text1"/>
                <w:szCs w:val="22"/>
                <w:lang w:val="en-GB" w:eastAsia="zh-CN"/>
              </w:rPr>
              <w:t xml:space="preserve"> </w:t>
            </w:r>
            <w:r w:rsidRPr="006315C0">
              <w:rPr>
                <w:color w:val="000000" w:themeColor="text1"/>
                <w:szCs w:val="22"/>
                <w:lang w:val="en-GB"/>
              </w:rPr>
              <w:t>0.0006</w:t>
            </w:r>
          </w:p>
        </w:tc>
      </w:tr>
      <w:tr w:rsidR="00B964C1" w:rsidRPr="006315C0" w14:paraId="0E4B7308" w14:textId="77777777" w:rsidTr="00DF754A">
        <w:trPr>
          <w:trHeight w:val="260"/>
        </w:trPr>
        <w:tc>
          <w:tcPr>
            <w:tcW w:w="1500" w:type="pct"/>
            <w:tcBorders>
              <w:top w:val="nil"/>
              <w:left w:val="single" w:sz="4" w:space="0" w:color="auto"/>
              <w:bottom w:val="single" w:sz="4" w:space="0" w:color="auto"/>
              <w:right w:val="nil"/>
            </w:tcBorders>
            <w:tcMar>
              <w:top w:w="0" w:type="dxa"/>
              <w:left w:w="108" w:type="dxa"/>
              <w:bottom w:w="0" w:type="dxa"/>
              <w:right w:w="108" w:type="dxa"/>
            </w:tcMar>
          </w:tcPr>
          <w:p w14:paraId="1D3C033A" w14:textId="77777777" w:rsidR="000C522B" w:rsidRPr="006315C0" w:rsidRDefault="00A30511" w:rsidP="00FB2CE7">
            <w:pPr>
              <w:widowControl w:val="0"/>
              <w:spacing w:before="100" w:beforeAutospacing="1" w:after="100" w:afterAutospacing="1"/>
              <w:rPr>
                <w:b/>
                <w:bCs/>
                <w:color w:val="000000" w:themeColor="text1"/>
                <w:szCs w:val="22"/>
                <w:lang w:val="en-GB" w:eastAsia="zh-CN"/>
              </w:rPr>
            </w:pPr>
            <w:r w:rsidRPr="006315C0">
              <w:rPr>
                <w:color w:val="000000" w:themeColor="text1"/>
                <w:szCs w:val="22"/>
                <w:lang w:val="en-GB"/>
              </w:rPr>
              <w:t>6-month OS (%)</w:t>
            </w:r>
          </w:p>
        </w:tc>
        <w:tc>
          <w:tcPr>
            <w:tcW w:w="1800" w:type="pct"/>
            <w:tcBorders>
              <w:top w:val="nil"/>
              <w:left w:val="nil"/>
              <w:bottom w:val="single" w:sz="4" w:space="0" w:color="auto"/>
              <w:right w:val="nil"/>
            </w:tcBorders>
          </w:tcPr>
          <w:p w14:paraId="22549360" w14:textId="77777777" w:rsidR="000C522B" w:rsidRPr="006315C0" w:rsidRDefault="00A30511" w:rsidP="00FB2CE7">
            <w:pPr>
              <w:widowControl w:val="0"/>
              <w:spacing w:before="100" w:beforeAutospacing="1" w:after="100" w:afterAutospacing="1"/>
              <w:jc w:val="center"/>
              <w:rPr>
                <w:bCs/>
                <w:color w:val="000000" w:themeColor="text1"/>
                <w:szCs w:val="22"/>
                <w:lang w:val="en-GB" w:eastAsia="zh-CN"/>
              </w:rPr>
            </w:pPr>
            <w:r w:rsidRPr="006315C0">
              <w:rPr>
                <w:bCs/>
                <w:color w:val="000000" w:themeColor="text1"/>
                <w:szCs w:val="22"/>
                <w:lang w:val="en-GB" w:eastAsia="zh-CN"/>
              </w:rPr>
              <w:t>84.8%</w:t>
            </w:r>
          </w:p>
        </w:tc>
        <w:tc>
          <w:tcPr>
            <w:tcW w:w="1700" w:type="pct"/>
            <w:tcBorders>
              <w:top w:val="nil"/>
              <w:left w:val="nil"/>
              <w:bottom w:val="single" w:sz="4" w:space="0" w:color="auto"/>
              <w:right w:val="single" w:sz="4" w:space="0" w:color="auto"/>
            </w:tcBorders>
          </w:tcPr>
          <w:p w14:paraId="21A69268" w14:textId="77777777" w:rsidR="000C522B" w:rsidRPr="006315C0" w:rsidRDefault="00A30511" w:rsidP="00FB2CE7">
            <w:pPr>
              <w:widowControl w:val="0"/>
              <w:spacing w:before="100" w:beforeAutospacing="1" w:after="100" w:afterAutospacing="1"/>
              <w:jc w:val="center"/>
              <w:rPr>
                <w:bCs/>
                <w:color w:val="000000" w:themeColor="text1"/>
                <w:szCs w:val="22"/>
                <w:lang w:val="en-GB" w:eastAsia="zh-CN"/>
              </w:rPr>
            </w:pPr>
            <w:r w:rsidRPr="006315C0">
              <w:rPr>
                <w:bCs/>
                <w:color w:val="000000" w:themeColor="text1"/>
                <w:szCs w:val="22"/>
                <w:lang w:val="en-GB" w:eastAsia="zh-CN"/>
              </w:rPr>
              <w:t>72.3%</w:t>
            </w:r>
          </w:p>
        </w:tc>
      </w:tr>
      <w:tr w:rsidR="00B964C1" w:rsidRPr="006315C0" w14:paraId="4DFA69E8" w14:textId="77777777" w:rsidTr="00DF754A">
        <w:trPr>
          <w:trHeight w:val="260"/>
        </w:trPr>
        <w:tc>
          <w:tcPr>
            <w:tcW w:w="1500" w:type="pct"/>
            <w:tcBorders>
              <w:top w:val="single" w:sz="4" w:space="0" w:color="auto"/>
              <w:left w:val="single" w:sz="4" w:space="0" w:color="auto"/>
              <w:bottom w:val="nil"/>
              <w:right w:val="nil"/>
            </w:tcBorders>
            <w:tcMar>
              <w:top w:w="0" w:type="dxa"/>
              <w:left w:w="108" w:type="dxa"/>
              <w:bottom w:w="0" w:type="dxa"/>
              <w:right w:w="108" w:type="dxa"/>
            </w:tcMar>
            <w:hideMark/>
          </w:tcPr>
          <w:p w14:paraId="7F88A5D0" w14:textId="77777777" w:rsidR="000C522B" w:rsidRPr="006315C0" w:rsidRDefault="00A30511" w:rsidP="00FB2CE7">
            <w:pPr>
              <w:widowControl w:val="0"/>
              <w:spacing w:before="100" w:beforeAutospacing="1" w:after="100" w:afterAutospacing="1"/>
              <w:rPr>
                <w:i/>
                <w:iCs/>
                <w:color w:val="000000" w:themeColor="text1"/>
                <w:szCs w:val="22"/>
                <w:vertAlign w:val="superscript"/>
                <w:lang w:val="en-GB" w:eastAsia="zh-CN"/>
              </w:rPr>
            </w:pPr>
            <w:r w:rsidRPr="006315C0">
              <w:rPr>
                <w:b/>
                <w:bCs/>
                <w:i/>
                <w:iCs/>
                <w:color w:val="000000" w:themeColor="text1"/>
                <w:szCs w:val="22"/>
                <w:lang w:val="en-GB" w:eastAsia="zh-CN"/>
              </w:rPr>
              <w:t>IRF-assessed PFS, RECIST 1.1</w:t>
            </w:r>
          </w:p>
        </w:tc>
        <w:tc>
          <w:tcPr>
            <w:tcW w:w="1800" w:type="pct"/>
            <w:tcBorders>
              <w:top w:val="single" w:sz="4" w:space="0" w:color="auto"/>
              <w:left w:val="nil"/>
              <w:bottom w:val="nil"/>
              <w:right w:val="nil"/>
            </w:tcBorders>
          </w:tcPr>
          <w:p w14:paraId="384E0756" w14:textId="77777777" w:rsidR="000C522B" w:rsidRPr="006315C0" w:rsidRDefault="00A30511" w:rsidP="00FB2CE7">
            <w:pPr>
              <w:widowControl w:val="0"/>
              <w:spacing w:before="100" w:beforeAutospacing="1" w:after="100" w:afterAutospacing="1"/>
              <w:jc w:val="center"/>
              <w:rPr>
                <w:color w:val="000000" w:themeColor="text1"/>
                <w:szCs w:val="22"/>
                <w:vertAlign w:val="superscript"/>
                <w:lang w:val="en-GB" w:eastAsia="zh-CN"/>
              </w:rPr>
            </w:pPr>
            <w:r w:rsidRPr="006315C0">
              <w:rPr>
                <w:color w:val="000000" w:themeColor="text1"/>
                <w:szCs w:val="22"/>
                <w:lang w:val="en-GB" w:eastAsia="zh-CN"/>
              </w:rPr>
              <w:t>n</w:t>
            </w:r>
            <w:r w:rsidR="0062002C" w:rsidRPr="006315C0">
              <w:rPr>
                <w:color w:val="000000" w:themeColor="text1"/>
                <w:lang w:val="en-GB"/>
              </w:rPr>
              <w:t> </w:t>
            </w:r>
            <w:r w:rsidRPr="006315C0">
              <w:rPr>
                <w:color w:val="000000" w:themeColor="text1"/>
                <w:szCs w:val="22"/>
                <w:lang w:val="en-GB" w:eastAsia="zh-CN"/>
              </w:rPr>
              <w:t>=</w:t>
            </w:r>
            <w:r w:rsidR="0062002C" w:rsidRPr="006315C0">
              <w:rPr>
                <w:color w:val="000000" w:themeColor="text1"/>
                <w:lang w:val="en-GB"/>
              </w:rPr>
              <w:t> </w:t>
            </w:r>
            <w:r w:rsidRPr="006315C0">
              <w:rPr>
                <w:color w:val="000000" w:themeColor="text1"/>
                <w:szCs w:val="22"/>
                <w:lang w:val="en-GB" w:eastAsia="zh-CN"/>
              </w:rPr>
              <w:t>336</w:t>
            </w:r>
          </w:p>
        </w:tc>
        <w:tc>
          <w:tcPr>
            <w:tcW w:w="1700" w:type="pct"/>
            <w:tcBorders>
              <w:top w:val="single" w:sz="4" w:space="0" w:color="auto"/>
              <w:left w:val="nil"/>
              <w:bottom w:val="nil"/>
              <w:right w:val="single" w:sz="4" w:space="0" w:color="auto"/>
            </w:tcBorders>
          </w:tcPr>
          <w:p w14:paraId="247C41F0" w14:textId="77777777" w:rsidR="000C522B" w:rsidRPr="006315C0" w:rsidRDefault="00A30511" w:rsidP="00FB2CE7">
            <w:pPr>
              <w:widowControl w:val="0"/>
              <w:spacing w:before="100" w:beforeAutospacing="1" w:after="100" w:afterAutospacing="1"/>
              <w:jc w:val="center"/>
              <w:rPr>
                <w:color w:val="000000" w:themeColor="text1"/>
                <w:szCs w:val="22"/>
                <w:vertAlign w:val="superscript"/>
                <w:lang w:val="en-GB" w:eastAsia="zh-CN"/>
              </w:rPr>
            </w:pPr>
            <w:r w:rsidRPr="006315C0">
              <w:rPr>
                <w:color w:val="000000" w:themeColor="text1"/>
                <w:szCs w:val="22"/>
                <w:lang w:val="en-GB" w:eastAsia="zh-CN"/>
              </w:rPr>
              <w:t>n</w:t>
            </w:r>
            <w:r w:rsidR="0062002C" w:rsidRPr="006315C0">
              <w:rPr>
                <w:color w:val="000000" w:themeColor="text1"/>
                <w:lang w:val="en-GB"/>
              </w:rPr>
              <w:t> </w:t>
            </w:r>
            <w:r w:rsidRPr="006315C0">
              <w:rPr>
                <w:color w:val="000000" w:themeColor="text1"/>
                <w:szCs w:val="22"/>
                <w:lang w:val="en-GB" w:eastAsia="zh-CN"/>
              </w:rPr>
              <w:t>=</w:t>
            </w:r>
            <w:r w:rsidR="0062002C" w:rsidRPr="006315C0">
              <w:rPr>
                <w:color w:val="000000" w:themeColor="text1"/>
                <w:lang w:val="en-GB"/>
              </w:rPr>
              <w:t> </w:t>
            </w:r>
            <w:r w:rsidRPr="006315C0">
              <w:rPr>
                <w:color w:val="000000" w:themeColor="text1"/>
                <w:szCs w:val="22"/>
                <w:lang w:val="en-GB" w:eastAsia="zh-CN"/>
              </w:rPr>
              <w:t>165</w:t>
            </w:r>
          </w:p>
        </w:tc>
      </w:tr>
      <w:tr w:rsidR="00B964C1" w:rsidRPr="006315C0" w14:paraId="0BDEAE32" w14:textId="77777777" w:rsidTr="00DF754A">
        <w:trPr>
          <w:trHeight w:val="268"/>
        </w:trPr>
        <w:tc>
          <w:tcPr>
            <w:tcW w:w="1500" w:type="pct"/>
            <w:tcBorders>
              <w:top w:val="nil"/>
              <w:left w:val="single" w:sz="4" w:space="0" w:color="auto"/>
              <w:bottom w:val="nil"/>
              <w:right w:val="nil"/>
            </w:tcBorders>
            <w:tcMar>
              <w:top w:w="0" w:type="dxa"/>
              <w:left w:w="108" w:type="dxa"/>
              <w:bottom w:w="0" w:type="dxa"/>
              <w:right w:w="108" w:type="dxa"/>
            </w:tcMar>
            <w:hideMark/>
          </w:tcPr>
          <w:p w14:paraId="1ABDBB55"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No. of events (%)</w:t>
            </w:r>
          </w:p>
        </w:tc>
        <w:tc>
          <w:tcPr>
            <w:tcW w:w="1800" w:type="pct"/>
            <w:tcBorders>
              <w:top w:val="nil"/>
              <w:left w:val="nil"/>
              <w:bottom w:val="nil"/>
              <w:right w:val="nil"/>
            </w:tcBorders>
            <w:tcMar>
              <w:top w:w="0" w:type="dxa"/>
              <w:left w:w="108" w:type="dxa"/>
              <w:bottom w:w="0" w:type="dxa"/>
              <w:right w:w="108" w:type="dxa"/>
            </w:tcMar>
            <w:hideMark/>
          </w:tcPr>
          <w:p w14:paraId="7BC85B61" w14:textId="77777777" w:rsidR="000C522B" w:rsidRPr="006315C0" w:rsidRDefault="00A30511" w:rsidP="00FB2CE7">
            <w:pPr>
              <w:widowControl w:val="0"/>
              <w:jc w:val="center"/>
              <w:rPr>
                <w:rFonts w:eastAsiaTheme="minorHAnsi"/>
                <w:color w:val="000000" w:themeColor="text1"/>
                <w:szCs w:val="22"/>
                <w:lang w:val="en-GB" w:eastAsia="zh-CN"/>
              </w:rPr>
            </w:pPr>
            <w:r w:rsidRPr="006315C0">
              <w:rPr>
                <w:color w:val="000000" w:themeColor="text1"/>
                <w:szCs w:val="22"/>
                <w:lang w:val="en-GB"/>
              </w:rPr>
              <w:t>197 (58.6%)</w:t>
            </w:r>
          </w:p>
        </w:tc>
        <w:tc>
          <w:tcPr>
            <w:tcW w:w="1700" w:type="pct"/>
            <w:tcBorders>
              <w:top w:val="nil"/>
              <w:left w:val="nil"/>
              <w:bottom w:val="nil"/>
              <w:right w:val="single" w:sz="4" w:space="0" w:color="auto"/>
            </w:tcBorders>
            <w:tcMar>
              <w:top w:w="0" w:type="dxa"/>
              <w:left w:w="108" w:type="dxa"/>
              <w:bottom w:w="0" w:type="dxa"/>
              <w:right w:w="108" w:type="dxa"/>
            </w:tcMar>
            <w:hideMark/>
          </w:tcPr>
          <w:p w14:paraId="50669E96" w14:textId="77777777" w:rsidR="000C522B" w:rsidRPr="006315C0" w:rsidRDefault="00A30511" w:rsidP="00FB2CE7">
            <w:pPr>
              <w:widowControl w:val="0"/>
              <w:jc w:val="center"/>
              <w:rPr>
                <w:rFonts w:eastAsia="SimSun"/>
                <w:color w:val="000000" w:themeColor="text1"/>
                <w:szCs w:val="22"/>
                <w:lang w:val="en-GB" w:eastAsia="zh-CN"/>
              </w:rPr>
            </w:pPr>
            <w:r w:rsidRPr="006315C0">
              <w:rPr>
                <w:color w:val="000000" w:themeColor="text1"/>
                <w:szCs w:val="22"/>
                <w:lang w:val="en-GB"/>
              </w:rPr>
              <w:t>109 (66.1%)</w:t>
            </w:r>
          </w:p>
        </w:tc>
      </w:tr>
      <w:tr w:rsidR="00B964C1" w:rsidRPr="006315C0" w14:paraId="297D3743" w14:textId="77777777" w:rsidTr="00DF754A">
        <w:trPr>
          <w:trHeight w:val="278"/>
        </w:trPr>
        <w:tc>
          <w:tcPr>
            <w:tcW w:w="1500" w:type="pct"/>
            <w:tcBorders>
              <w:top w:val="nil"/>
              <w:left w:val="single" w:sz="4" w:space="0" w:color="auto"/>
              <w:bottom w:val="nil"/>
              <w:right w:val="nil"/>
            </w:tcBorders>
            <w:tcMar>
              <w:top w:w="0" w:type="dxa"/>
              <w:left w:w="108" w:type="dxa"/>
              <w:bottom w:w="0" w:type="dxa"/>
              <w:right w:w="108" w:type="dxa"/>
            </w:tcMar>
            <w:hideMark/>
          </w:tcPr>
          <w:p w14:paraId="78CD7580"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Median duration of PFS (months)</w:t>
            </w:r>
          </w:p>
        </w:tc>
        <w:tc>
          <w:tcPr>
            <w:tcW w:w="1800" w:type="pct"/>
            <w:tcBorders>
              <w:top w:val="nil"/>
              <w:left w:val="nil"/>
              <w:bottom w:val="nil"/>
              <w:right w:val="nil"/>
            </w:tcBorders>
            <w:tcMar>
              <w:top w:w="0" w:type="dxa"/>
              <w:left w:w="108" w:type="dxa"/>
              <w:bottom w:w="0" w:type="dxa"/>
              <w:right w:w="108" w:type="dxa"/>
            </w:tcMar>
            <w:hideMark/>
          </w:tcPr>
          <w:p w14:paraId="7D219852" w14:textId="77777777" w:rsidR="000C522B" w:rsidRPr="006315C0" w:rsidRDefault="00A30511" w:rsidP="00FB2CE7">
            <w:pPr>
              <w:widowControl w:val="0"/>
              <w:jc w:val="center"/>
              <w:rPr>
                <w:rFonts w:eastAsiaTheme="minorHAnsi"/>
                <w:color w:val="000000" w:themeColor="text1"/>
                <w:szCs w:val="22"/>
                <w:lang w:val="en-GB" w:eastAsia="zh-CN"/>
              </w:rPr>
            </w:pPr>
            <w:r w:rsidRPr="006315C0">
              <w:rPr>
                <w:color w:val="000000" w:themeColor="text1"/>
                <w:szCs w:val="22"/>
                <w:lang w:val="en-GB"/>
              </w:rPr>
              <w:t>6.8</w:t>
            </w:r>
          </w:p>
        </w:tc>
        <w:tc>
          <w:tcPr>
            <w:tcW w:w="1700" w:type="pct"/>
            <w:tcBorders>
              <w:top w:val="nil"/>
              <w:left w:val="nil"/>
              <w:bottom w:val="nil"/>
              <w:right w:val="single" w:sz="4" w:space="0" w:color="auto"/>
            </w:tcBorders>
            <w:tcMar>
              <w:top w:w="0" w:type="dxa"/>
              <w:left w:w="108" w:type="dxa"/>
              <w:bottom w:w="0" w:type="dxa"/>
              <w:right w:w="108" w:type="dxa"/>
            </w:tcMar>
            <w:hideMark/>
          </w:tcPr>
          <w:p w14:paraId="0CDD867E" w14:textId="77777777" w:rsidR="000C522B" w:rsidRPr="006315C0" w:rsidRDefault="00A30511" w:rsidP="00FB2CE7">
            <w:pPr>
              <w:widowControl w:val="0"/>
              <w:jc w:val="center"/>
              <w:rPr>
                <w:rFonts w:eastAsia="SimSun"/>
                <w:color w:val="000000" w:themeColor="text1"/>
                <w:szCs w:val="22"/>
                <w:lang w:val="en-GB" w:eastAsia="zh-CN"/>
              </w:rPr>
            </w:pPr>
            <w:r w:rsidRPr="006315C0">
              <w:rPr>
                <w:color w:val="000000" w:themeColor="text1"/>
                <w:szCs w:val="22"/>
                <w:lang w:val="en-GB"/>
              </w:rPr>
              <w:t>4.3</w:t>
            </w:r>
          </w:p>
        </w:tc>
      </w:tr>
      <w:tr w:rsidR="00B964C1" w:rsidRPr="006315C0" w14:paraId="49205AE9" w14:textId="77777777" w:rsidTr="00DF754A">
        <w:trPr>
          <w:trHeight w:val="268"/>
        </w:trPr>
        <w:tc>
          <w:tcPr>
            <w:tcW w:w="1500" w:type="pct"/>
            <w:tcBorders>
              <w:top w:val="nil"/>
              <w:left w:val="single" w:sz="4" w:space="0" w:color="auto"/>
              <w:bottom w:val="nil"/>
              <w:right w:val="nil"/>
            </w:tcBorders>
            <w:tcMar>
              <w:top w:w="0" w:type="dxa"/>
              <w:left w:w="108" w:type="dxa"/>
              <w:bottom w:w="0" w:type="dxa"/>
              <w:right w:w="108" w:type="dxa"/>
            </w:tcMar>
            <w:hideMark/>
          </w:tcPr>
          <w:p w14:paraId="43BDD49D"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95% CI</w:t>
            </w:r>
          </w:p>
        </w:tc>
        <w:tc>
          <w:tcPr>
            <w:tcW w:w="1800" w:type="pct"/>
            <w:tcBorders>
              <w:top w:val="nil"/>
              <w:left w:val="nil"/>
              <w:bottom w:val="nil"/>
              <w:right w:val="nil"/>
            </w:tcBorders>
            <w:tcMar>
              <w:top w:w="0" w:type="dxa"/>
              <w:left w:w="108" w:type="dxa"/>
              <w:bottom w:w="0" w:type="dxa"/>
              <w:right w:w="108" w:type="dxa"/>
            </w:tcMar>
            <w:hideMark/>
          </w:tcPr>
          <w:p w14:paraId="64926B9E" w14:textId="77777777" w:rsidR="000C522B" w:rsidRPr="006315C0" w:rsidRDefault="00A30511" w:rsidP="00FB2CE7">
            <w:pPr>
              <w:widowControl w:val="0"/>
              <w:jc w:val="center"/>
              <w:rPr>
                <w:rFonts w:eastAsia="SimSun"/>
                <w:color w:val="000000" w:themeColor="text1"/>
                <w:szCs w:val="22"/>
                <w:lang w:val="en-GB" w:eastAsia="zh-CN"/>
              </w:rPr>
            </w:pPr>
            <w:r w:rsidRPr="006315C0">
              <w:rPr>
                <w:rFonts w:eastAsia="SimSun"/>
                <w:color w:val="000000" w:themeColor="text1"/>
                <w:szCs w:val="22"/>
                <w:lang w:val="en-GB" w:eastAsia="zh-CN"/>
              </w:rPr>
              <w:t xml:space="preserve"> </w:t>
            </w:r>
            <w:r w:rsidRPr="006315C0">
              <w:rPr>
                <w:color w:val="000000" w:themeColor="text1"/>
                <w:szCs w:val="22"/>
                <w:lang w:val="en-GB"/>
              </w:rPr>
              <w:t>(5.8, 8.3)</w:t>
            </w:r>
          </w:p>
        </w:tc>
        <w:tc>
          <w:tcPr>
            <w:tcW w:w="1700" w:type="pct"/>
            <w:tcBorders>
              <w:top w:val="nil"/>
              <w:left w:val="nil"/>
              <w:bottom w:val="nil"/>
              <w:right w:val="single" w:sz="4" w:space="0" w:color="auto"/>
            </w:tcBorders>
          </w:tcPr>
          <w:p w14:paraId="60376B68" w14:textId="77777777" w:rsidR="000C522B" w:rsidRPr="006315C0" w:rsidRDefault="00A30511" w:rsidP="00FB2CE7">
            <w:pPr>
              <w:widowControl w:val="0"/>
              <w:jc w:val="center"/>
              <w:rPr>
                <w:rFonts w:eastAsia="SimSun"/>
                <w:color w:val="000000" w:themeColor="text1"/>
                <w:szCs w:val="22"/>
                <w:lang w:val="en-GB" w:eastAsia="zh-CN"/>
              </w:rPr>
            </w:pPr>
            <w:r w:rsidRPr="006315C0">
              <w:rPr>
                <w:color w:val="000000" w:themeColor="text1"/>
                <w:szCs w:val="22"/>
                <w:lang w:val="en-GB"/>
              </w:rPr>
              <w:t>(4.0, 5.6)</w:t>
            </w:r>
          </w:p>
        </w:tc>
      </w:tr>
      <w:tr w:rsidR="00B964C1" w:rsidRPr="006315C0" w14:paraId="5F2B5E08" w14:textId="77777777" w:rsidTr="00DF754A">
        <w:trPr>
          <w:trHeight w:val="125"/>
        </w:trPr>
        <w:tc>
          <w:tcPr>
            <w:tcW w:w="1500" w:type="pct"/>
            <w:tcBorders>
              <w:top w:val="nil"/>
              <w:left w:val="single" w:sz="4" w:space="0" w:color="auto"/>
              <w:bottom w:val="nil"/>
              <w:right w:val="nil"/>
            </w:tcBorders>
            <w:tcMar>
              <w:top w:w="0" w:type="dxa"/>
              <w:left w:w="108" w:type="dxa"/>
              <w:bottom w:w="0" w:type="dxa"/>
              <w:right w:w="108" w:type="dxa"/>
            </w:tcMar>
            <w:hideMark/>
          </w:tcPr>
          <w:p w14:paraId="794C6639"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Stratified hazard ratio</w:t>
            </w:r>
            <w:r w:rsidRPr="006315C0">
              <w:rPr>
                <w:color w:val="000000" w:themeColor="text1"/>
                <w:szCs w:val="22"/>
                <w:vertAlign w:val="superscript"/>
                <w:lang w:val="en-GB"/>
              </w:rPr>
              <w:t>‡</w:t>
            </w:r>
            <w:r w:rsidRPr="006315C0">
              <w:rPr>
                <w:color w:val="000000" w:themeColor="text1"/>
                <w:szCs w:val="22"/>
                <w:lang w:val="en-GB"/>
              </w:rPr>
              <w:t xml:space="preserve"> (95% CI)</w:t>
            </w:r>
          </w:p>
        </w:tc>
        <w:tc>
          <w:tcPr>
            <w:tcW w:w="3500" w:type="pct"/>
            <w:gridSpan w:val="2"/>
            <w:tcBorders>
              <w:top w:val="nil"/>
              <w:left w:val="nil"/>
              <w:bottom w:val="nil"/>
              <w:right w:val="single" w:sz="4" w:space="0" w:color="auto"/>
            </w:tcBorders>
            <w:tcMar>
              <w:top w:w="0" w:type="dxa"/>
              <w:left w:w="108" w:type="dxa"/>
              <w:bottom w:w="0" w:type="dxa"/>
              <w:right w:w="108" w:type="dxa"/>
            </w:tcMar>
            <w:hideMark/>
          </w:tcPr>
          <w:p w14:paraId="02FA80C9" w14:textId="77777777" w:rsidR="000C522B" w:rsidRPr="006315C0" w:rsidRDefault="00A30511" w:rsidP="00FB2CE7">
            <w:pPr>
              <w:widowControl w:val="0"/>
              <w:jc w:val="center"/>
              <w:rPr>
                <w:rFonts w:eastAsiaTheme="minorHAnsi"/>
                <w:color w:val="000000" w:themeColor="text1"/>
                <w:szCs w:val="22"/>
                <w:lang w:val="en-GB" w:eastAsia="zh-CN"/>
              </w:rPr>
            </w:pPr>
            <w:r w:rsidRPr="006315C0">
              <w:rPr>
                <w:color w:val="000000" w:themeColor="text1"/>
                <w:szCs w:val="22"/>
                <w:lang w:val="en-GB"/>
              </w:rPr>
              <w:t>0.59 (0.47, 0.76)</w:t>
            </w:r>
          </w:p>
        </w:tc>
      </w:tr>
      <w:tr w:rsidR="00B964C1" w:rsidRPr="006315C0" w14:paraId="7C80C79A" w14:textId="77777777" w:rsidTr="00DF754A">
        <w:trPr>
          <w:trHeight w:val="125"/>
        </w:trPr>
        <w:tc>
          <w:tcPr>
            <w:tcW w:w="1500" w:type="pct"/>
            <w:tcBorders>
              <w:top w:val="nil"/>
              <w:left w:val="single" w:sz="4" w:space="0" w:color="auto"/>
              <w:bottom w:val="nil"/>
              <w:right w:val="nil"/>
            </w:tcBorders>
            <w:tcMar>
              <w:top w:w="0" w:type="dxa"/>
              <w:left w:w="108" w:type="dxa"/>
              <w:bottom w:w="0" w:type="dxa"/>
              <w:right w:w="108" w:type="dxa"/>
            </w:tcMar>
          </w:tcPr>
          <w:p w14:paraId="1DC34FE6" w14:textId="77777777" w:rsidR="000C522B" w:rsidRPr="006315C0" w:rsidRDefault="00A30511" w:rsidP="00FB2CE7">
            <w:pPr>
              <w:widowControl w:val="0"/>
              <w:spacing w:before="100" w:beforeAutospacing="1" w:after="100" w:afterAutospacing="1"/>
              <w:rPr>
                <w:color w:val="000000" w:themeColor="text1"/>
                <w:szCs w:val="22"/>
                <w:lang w:val="en-GB"/>
              </w:rPr>
            </w:pPr>
            <w:r w:rsidRPr="006315C0">
              <w:rPr>
                <w:color w:val="000000" w:themeColor="text1"/>
                <w:szCs w:val="22"/>
                <w:lang w:val="en-GB"/>
              </w:rPr>
              <w:t>p-value</w:t>
            </w:r>
            <w:r w:rsidRPr="006315C0">
              <w:rPr>
                <w:color w:val="000000" w:themeColor="text1"/>
                <w:szCs w:val="22"/>
                <w:vertAlign w:val="superscript"/>
                <w:lang w:val="en-GB"/>
              </w:rPr>
              <w:t>1</w:t>
            </w:r>
          </w:p>
        </w:tc>
        <w:tc>
          <w:tcPr>
            <w:tcW w:w="3500" w:type="pct"/>
            <w:gridSpan w:val="2"/>
            <w:tcBorders>
              <w:top w:val="nil"/>
              <w:left w:val="nil"/>
              <w:bottom w:val="nil"/>
              <w:right w:val="single" w:sz="4" w:space="0" w:color="auto"/>
            </w:tcBorders>
            <w:tcMar>
              <w:top w:w="0" w:type="dxa"/>
              <w:left w:w="108" w:type="dxa"/>
              <w:bottom w:w="0" w:type="dxa"/>
              <w:right w:w="108" w:type="dxa"/>
            </w:tcMar>
          </w:tcPr>
          <w:p w14:paraId="68DCDFC0" w14:textId="77777777" w:rsidR="000C522B" w:rsidRPr="006315C0" w:rsidRDefault="00A30511" w:rsidP="00FB2CE7">
            <w:pPr>
              <w:widowControl w:val="0"/>
              <w:jc w:val="center"/>
              <w:rPr>
                <w:rFonts w:eastAsia="SimSun"/>
                <w:color w:val="000000" w:themeColor="text1"/>
                <w:szCs w:val="22"/>
                <w:lang w:val="en-GB" w:eastAsia="zh-CN"/>
              </w:rPr>
            </w:pPr>
            <w:r w:rsidRPr="006315C0">
              <w:rPr>
                <w:color w:val="000000" w:themeColor="text1"/>
                <w:szCs w:val="22"/>
                <w:lang w:val="en-GB"/>
              </w:rPr>
              <w:t>&lt;0.0001</w:t>
            </w:r>
          </w:p>
        </w:tc>
      </w:tr>
      <w:tr w:rsidR="00B964C1" w:rsidRPr="006315C0" w14:paraId="17864522" w14:textId="77777777" w:rsidTr="00DF754A">
        <w:trPr>
          <w:trHeight w:val="125"/>
        </w:trPr>
        <w:tc>
          <w:tcPr>
            <w:tcW w:w="1500" w:type="pct"/>
            <w:tcBorders>
              <w:top w:val="nil"/>
              <w:left w:val="single" w:sz="4" w:space="0" w:color="auto"/>
              <w:bottom w:val="single" w:sz="4" w:space="0" w:color="auto"/>
              <w:right w:val="nil"/>
            </w:tcBorders>
            <w:tcMar>
              <w:top w:w="0" w:type="dxa"/>
              <w:left w:w="108" w:type="dxa"/>
              <w:bottom w:w="0" w:type="dxa"/>
              <w:right w:w="108" w:type="dxa"/>
            </w:tcMar>
          </w:tcPr>
          <w:p w14:paraId="73764CA3" w14:textId="77777777" w:rsidR="000C522B" w:rsidRPr="006315C0" w:rsidRDefault="00A30511" w:rsidP="00FB2CE7">
            <w:pPr>
              <w:widowControl w:val="0"/>
              <w:spacing w:before="100" w:beforeAutospacing="1" w:after="100" w:afterAutospacing="1"/>
              <w:rPr>
                <w:color w:val="000000" w:themeColor="text1"/>
                <w:szCs w:val="22"/>
                <w:lang w:val="en-GB"/>
              </w:rPr>
            </w:pPr>
            <w:r w:rsidRPr="006315C0">
              <w:rPr>
                <w:color w:val="000000" w:themeColor="text1"/>
                <w:szCs w:val="22"/>
                <w:lang w:val="en-GB"/>
              </w:rPr>
              <w:t>6-month PFS</w:t>
            </w:r>
          </w:p>
        </w:tc>
        <w:tc>
          <w:tcPr>
            <w:tcW w:w="1800" w:type="pct"/>
            <w:tcBorders>
              <w:top w:val="nil"/>
              <w:left w:val="nil"/>
              <w:bottom w:val="single" w:sz="4" w:space="0" w:color="auto"/>
              <w:right w:val="nil"/>
            </w:tcBorders>
            <w:tcMar>
              <w:top w:w="0" w:type="dxa"/>
              <w:left w:w="108" w:type="dxa"/>
              <w:bottom w:w="0" w:type="dxa"/>
              <w:right w:w="108" w:type="dxa"/>
            </w:tcMar>
          </w:tcPr>
          <w:p w14:paraId="1C67066C" w14:textId="77777777" w:rsidR="000C522B" w:rsidRPr="006315C0" w:rsidRDefault="00A30511" w:rsidP="00FB2CE7">
            <w:pPr>
              <w:widowControl w:val="0"/>
              <w:jc w:val="center"/>
              <w:rPr>
                <w:rFonts w:eastAsia="SimSun"/>
                <w:color w:val="000000" w:themeColor="text1"/>
                <w:szCs w:val="22"/>
                <w:lang w:val="en-GB" w:eastAsia="zh-CN"/>
              </w:rPr>
            </w:pPr>
            <w:r w:rsidRPr="006315C0">
              <w:rPr>
                <w:color w:val="000000" w:themeColor="text1"/>
                <w:szCs w:val="22"/>
                <w:lang w:val="en-GB"/>
              </w:rPr>
              <w:t>54.5%</w:t>
            </w:r>
          </w:p>
        </w:tc>
        <w:tc>
          <w:tcPr>
            <w:tcW w:w="1700" w:type="pct"/>
            <w:tcBorders>
              <w:top w:val="nil"/>
              <w:left w:val="nil"/>
              <w:bottom w:val="single" w:sz="4" w:space="0" w:color="auto"/>
              <w:right w:val="single" w:sz="4" w:space="0" w:color="auto"/>
            </w:tcBorders>
          </w:tcPr>
          <w:p w14:paraId="376E24CB" w14:textId="77777777" w:rsidR="000C522B" w:rsidRPr="006315C0" w:rsidRDefault="00A30511" w:rsidP="00FB2CE7">
            <w:pPr>
              <w:widowControl w:val="0"/>
              <w:jc w:val="center"/>
              <w:rPr>
                <w:rFonts w:eastAsia="SimSun"/>
                <w:color w:val="000000" w:themeColor="text1"/>
                <w:szCs w:val="22"/>
                <w:lang w:val="en-GB" w:eastAsia="zh-CN"/>
              </w:rPr>
            </w:pPr>
            <w:r w:rsidRPr="006315C0">
              <w:rPr>
                <w:color w:val="000000" w:themeColor="text1"/>
                <w:szCs w:val="22"/>
                <w:lang w:val="en-GB"/>
              </w:rPr>
              <w:t>37.2%</w:t>
            </w:r>
          </w:p>
        </w:tc>
      </w:tr>
      <w:tr w:rsidR="00B964C1" w:rsidRPr="006315C0" w14:paraId="5F49206C" w14:textId="77777777" w:rsidTr="00DF754A">
        <w:trPr>
          <w:trHeight w:val="251"/>
        </w:trPr>
        <w:tc>
          <w:tcPr>
            <w:tcW w:w="1500" w:type="pct"/>
            <w:tcBorders>
              <w:top w:val="single" w:sz="4" w:space="0" w:color="auto"/>
              <w:bottom w:val="nil"/>
              <w:right w:val="nil"/>
            </w:tcBorders>
            <w:tcMar>
              <w:top w:w="0" w:type="dxa"/>
              <w:left w:w="108" w:type="dxa"/>
              <w:bottom w:w="0" w:type="dxa"/>
              <w:right w:w="108" w:type="dxa"/>
            </w:tcMar>
          </w:tcPr>
          <w:p w14:paraId="1516E479" w14:textId="77777777" w:rsidR="000C522B" w:rsidRPr="006315C0" w:rsidRDefault="00A30511" w:rsidP="00FB2CE7">
            <w:pPr>
              <w:widowControl w:val="0"/>
              <w:spacing w:before="100" w:beforeAutospacing="1" w:after="100" w:afterAutospacing="1"/>
              <w:rPr>
                <w:i/>
                <w:iCs/>
                <w:color w:val="000000" w:themeColor="text1"/>
                <w:szCs w:val="22"/>
                <w:lang w:val="en-GB" w:eastAsia="zh-CN"/>
              </w:rPr>
            </w:pPr>
            <w:r w:rsidRPr="006315C0">
              <w:rPr>
                <w:b/>
                <w:bCs/>
                <w:i/>
                <w:iCs/>
                <w:color w:val="000000" w:themeColor="text1"/>
                <w:szCs w:val="22"/>
                <w:lang w:val="en-GB" w:eastAsia="zh-CN"/>
              </w:rPr>
              <w:t>IRF-assessed ORR, RECIST 1.1</w:t>
            </w:r>
          </w:p>
        </w:tc>
        <w:tc>
          <w:tcPr>
            <w:tcW w:w="1800" w:type="pct"/>
            <w:tcBorders>
              <w:top w:val="single" w:sz="4" w:space="0" w:color="auto"/>
              <w:left w:val="nil"/>
              <w:bottom w:val="nil"/>
              <w:right w:val="nil"/>
            </w:tcBorders>
          </w:tcPr>
          <w:p w14:paraId="2A47B57F"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eastAsia="zh-CN"/>
              </w:rPr>
              <w:t>n</w:t>
            </w:r>
            <w:r w:rsidR="0062002C" w:rsidRPr="006315C0">
              <w:rPr>
                <w:color w:val="000000" w:themeColor="text1"/>
                <w:lang w:val="en-GB"/>
              </w:rPr>
              <w:t> </w:t>
            </w:r>
            <w:r w:rsidRPr="006315C0">
              <w:rPr>
                <w:color w:val="000000" w:themeColor="text1"/>
                <w:szCs w:val="22"/>
                <w:lang w:val="en-GB" w:eastAsia="zh-CN"/>
              </w:rPr>
              <w:t>=</w:t>
            </w:r>
            <w:r w:rsidR="0062002C" w:rsidRPr="006315C0">
              <w:rPr>
                <w:color w:val="000000" w:themeColor="text1"/>
                <w:lang w:val="en-GB"/>
              </w:rPr>
              <w:t> </w:t>
            </w:r>
            <w:r w:rsidRPr="006315C0">
              <w:rPr>
                <w:color w:val="000000" w:themeColor="text1"/>
                <w:szCs w:val="22"/>
                <w:lang w:val="en-GB" w:eastAsia="zh-CN"/>
              </w:rPr>
              <w:t>326</w:t>
            </w:r>
          </w:p>
        </w:tc>
        <w:tc>
          <w:tcPr>
            <w:tcW w:w="1700" w:type="pct"/>
            <w:tcBorders>
              <w:top w:val="single" w:sz="4" w:space="0" w:color="auto"/>
              <w:left w:val="nil"/>
              <w:bottom w:val="nil"/>
            </w:tcBorders>
          </w:tcPr>
          <w:p w14:paraId="1C0AA42D"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eastAsia="zh-CN"/>
              </w:rPr>
              <w:t>n</w:t>
            </w:r>
            <w:r w:rsidR="0062002C" w:rsidRPr="006315C0">
              <w:rPr>
                <w:color w:val="000000" w:themeColor="text1"/>
                <w:lang w:val="en-GB"/>
              </w:rPr>
              <w:t> </w:t>
            </w:r>
            <w:r w:rsidRPr="006315C0">
              <w:rPr>
                <w:color w:val="000000" w:themeColor="text1"/>
                <w:szCs w:val="22"/>
                <w:lang w:val="en-GB" w:eastAsia="zh-CN"/>
              </w:rPr>
              <w:t>=</w:t>
            </w:r>
            <w:r w:rsidR="0062002C" w:rsidRPr="006315C0">
              <w:rPr>
                <w:color w:val="000000" w:themeColor="text1"/>
                <w:lang w:val="en-GB"/>
              </w:rPr>
              <w:t> </w:t>
            </w:r>
            <w:r w:rsidRPr="006315C0">
              <w:rPr>
                <w:color w:val="000000" w:themeColor="text1"/>
                <w:szCs w:val="22"/>
                <w:lang w:val="en-GB" w:eastAsia="zh-CN"/>
              </w:rPr>
              <w:t>159</w:t>
            </w:r>
          </w:p>
        </w:tc>
      </w:tr>
      <w:tr w:rsidR="00B964C1" w:rsidRPr="006315C0" w14:paraId="69349D07" w14:textId="77777777" w:rsidTr="00DF754A">
        <w:trPr>
          <w:trHeight w:val="269"/>
        </w:trPr>
        <w:tc>
          <w:tcPr>
            <w:tcW w:w="1500" w:type="pct"/>
            <w:tcBorders>
              <w:top w:val="nil"/>
              <w:left w:val="single" w:sz="4" w:space="0" w:color="auto"/>
              <w:bottom w:val="nil"/>
              <w:right w:val="nil"/>
            </w:tcBorders>
            <w:tcMar>
              <w:top w:w="0" w:type="dxa"/>
              <w:left w:w="108" w:type="dxa"/>
              <w:bottom w:w="0" w:type="dxa"/>
              <w:right w:w="108" w:type="dxa"/>
            </w:tcMar>
          </w:tcPr>
          <w:p w14:paraId="136DB36B"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No. of confirmed responders (%)</w:t>
            </w:r>
          </w:p>
        </w:tc>
        <w:tc>
          <w:tcPr>
            <w:tcW w:w="1800" w:type="pct"/>
            <w:tcBorders>
              <w:top w:val="nil"/>
              <w:left w:val="nil"/>
              <w:bottom w:val="nil"/>
              <w:right w:val="nil"/>
            </w:tcBorders>
            <w:tcMar>
              <w:top w:w="0" w:type="dxa"/>
              <w:left w:w="108" w:type="dxa"/>
              <w:bottom w:w="0" w:type="dxa"/>
              <w:right w:w="108" w:type="dxa"/>
            </w:tcMar>
          </w:tcPr>
          <w:p w14:paraId="7288BDB9" w14:textId="77777777" w:rsidR="000C522B" w:rsidRPr="006315C0" w:rsidRDefault="00A30511" w:rsidP="00FB2CE7">
            <w:pPr>
              <w:widowControl w:val="0"/>
              <w:jc w:val="center"/>
              <w:rPr>
                <w:color w:val="000000" w:themeColor="text1"/>
                <w:szCs w:val="22"/>
                <w:lang w:val="en-GB" w:eastAsia="zh-CN"/>
              </w:rPr>
            </w:pPr>
            <w:r w:rsidRPr="006315C0">
              <w:rPr>
                <w:color w:val="000000" w:themeColor="text1"/>
                <w:szCs w:val="22"/>
                <w:lang w:val="en-GB"/>
              </w:rPr>
              <w:t>89 (27.3%)</w:t>
            </w:r>
          </w:p>
        </w:tc>
        <w:tc>
          <w:tcPr>
            <w:tcW w:w="1700" w:type="pct"/>
            <w:tcBorders>
              <w:top w:val="nil"/>
              <w:left w:val="nil"/>
              <w:bottom w:val="nil"/>
              <w:right w:val="single" w:sz="4" w:space="0" w:color="auto"/>
            </w:tcBorders>
          </w:tcPr>
          <w:p w14:paraId="02E368B5" w14:textId="77777777" w:rsidR="000C522B" w:rsidRPr="006315C0" w:rsidRDefault="00A30511" w:rsidP="00FB2CE7">
            <w:pPr>
              <w:widowControl w:val="0"/>
              <w:spacing w:before="100" w:beforeAutospacing="1" w:after="100" w:afterAutospacing="1"/>
              <w:jc w:val="center"/>
              <w:rPr>
                <w:rFonts w:eastAsia="SimSun"/>
                <w:color w:val="000000" w:themeColor="text1"/>
                <w:szCs w:val="22"/>
                <w:lang w:val="en-GB" w:eastAsia="zh-CN"/>
              </w:rPr>
            </w:pPr>
            <w:r w:rsidRPr="006315C0">
              <w:rPr>
                <w:color w:val="000000" w:themeColor="text1"/>
                <w:szCs w:val="22"/>
                <w:lang w:val="en-GB"/>
              </w:rPr>
              <w:t>19 (11.9%)</w:t>
            </w:r>
          </w:p>
        </w:tc>
      </w:tr>
      <w:tr w:rsidR="00B964C1" w:rsidRPr="006315C0" w14:paraId="1920F428" w14:textId="77777777" w:rsidTr="00DF754A">
        <w:trPr>
          <w:trHeight w:val="251"/>
        </w:trPr>
        <w:tc>
          <w:tcPr>
            <w:tcW w:w="1500" w:type="pct"/>
            <w:tcBorders>
              <w:top w:val="nil"/>
              <w:left w:val="single" w:sz="4" w:space="0" w:color="auto"/>
              <w:bottom w:val="nil"/>
              <w:right w:val="nil"/>
            </w:tcBorders>
            <w:tcMar>
              <w:top w:w="0" w:type="dxa"/>
              <w:left w:w="108" w:type="dxa"/>
              <w:bottom w:w="0" w:type="dxa"/>
              <w:right w:w="108" w:type="dxa"/>
            </w:tcMar>
          </w:tcPr>
          <w:p w14:paraId="2278F502"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95% CI</w:t>
            </w:r>
          </w:p>
        </w:tc>
        <w:tc>
          <w:tcPr>
            <w:tcW w:w="1800" w:type="pct"/>
            <w:tcBorders>
              <w:top w:val="nil"/>
              <w:left w:val="nil"/>
              <w:bottom w:val="nil"/>
              <w:right w:val="nil"/>
            </w:tcBorders>
            <w:tcMar>
              <w:top w:w="0" w:type="dxa"/>
              <w:left w:w="108" w:type="dxa"/>
              <w:bottom w:w="0" w:type="dxa"/>
              <w:right w:w="108" w:type="dxa"/>
            </w:tcMar>
          </w:tcPr>
          <w:p w14:paraId="155C0194" w14:textId="77777777" w:rsidR="000C522B" w:rsidRPr="006315C0" w:rsidRDefault="00A30511" w:rsidP="00FB2CE7">
            <w:pPr>
              <w:widowControl w:val="0"/>
              <w:jc w:val="center"/>
              <w:rPr>
                <w:rFonts w:eastAsiaTheme="minorEastAsia"/>
                <w:color w:val="000000" w:themeColor="text1"/>
                <w:szCs w:val="22"/>
                <w:lang w:val="en-GB" w:eastAsia="zh-CN"/>
              </w:rPr>
            </w:pPr>
            <w:r w:rsidRPr="006315C0">
              <w:rPr>
                <w:color w:val="000000" w:themeColor="text1"/>
                <w:szCs w:val="22"/>
                <w:lang w:val="en-GB"/>
              </w:rPr>
              <w:t>(22.5, 32.5)</w:t>
            </w:r>
          </w:p>
        </w:tc>
        <w:tc>
          <w:tcPr>
            <w:tcW w:w="1700" w:type="pct"/>
            <w:tcBorders>
              <w:top w:val="nil"/>
              <w:left w:val="nil"/>
              <w:bottom w:val="nil"/>
              <w:right w:val="single" w:sz="4" w:space="0" w:color="auto"/>
            </w:tcBorders>
          </w:tcPr>
          <w:p w14:paraId="05B558EB"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(7.4, 18.0)</w:t>
            </w:r>
          </w:p>
        </w:tc>
      </w:tr>
      <w:tr w:rsidR="00B964C1" w:rsidRPr="006315C0" w14:paraId="23C290AE" w14:textId="77777777" w:rsidTr="00DF754A">
        <w:trPr>
          <w:trHeight w:val="269"/>
        </w:trPr>
        <w:tc>
          <w:tcPr>
            <w:tcW w:w="1500" w:type="pct"/>
            <w:tcBorders>
              <w:top w:val="nil"/>
              <w:left w:val="single" w:sz="4" w:space="0" w:color="auto"/>
              <w:bottom w:val="nil"/>
              <w:right w:val="nil"/>
            </w:tcBorders>
            <w:tcMar>
              <w:top w:w="0" w:type="dxa"/>
              <w:left w:w="108" w:type="dxa"/>
              <w:bottom w:w="0" w:type="dxa"/>
              <w:right w:w="108" w:type="dxa"/>
            </w:tcMar>
            <w:hideMark/>
          </w:tcPr>
          <w:p w14:paraId="204372A2"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p-value</w:t>
            </w:r>
            <w:r w:rsidRPr="006315C0">
              <w:rPr>
                <w:color w:val="000000" w:themeColor="text1"/>
                <w:szCs w:val="22"/>
                <w:vertAlign w:val="superscript"/>
                <w:lang w:val="en-GB" w:eastAsia="zh-CN"/>
              </w:rPr>
              <w:t>2</w:t>
            </w:r>
          </w:p>
        </w:tc>
        <w:tc>
          <w:tcPr>
            <w:tcW w:w="3500" w:type="pct"/>
            <w:gridSpan w:val="2"/>
            <w:tcBorders>
              <w:top w:val="nil"/>
              <w:left w:val="nil"/>
              <w:bottom w:val="nil"/>
              <w:right w:val="single" w:sz="4" w:space="0" w:color="auto"/>
            </w:tcBorders>
            <w:tcMar>
              <w:top w:w="0" w:type="dxa"/>
              <w:left w:w="108" w:type="dxa"/>
              <w:bottom w:w="0" w:type="dxa"/>
              <w:right w:w="108" w:type="dxa"/>
            </w:tcMar>
          </w:tcPr>
          <w:p w14:paraId="56916AFF"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rFonts w:eastAsiaTheme="minorEastAsia"/>
                <w:color w:val="000000" w:themeColor="text1"/>
                <w:szCs w:val="22"/>
                <w:lang w:val="en-GB" w:eastAsia="zh-CN"/>
              </w:rPr>
              <w:t>&lt;0.0001</w:t>
            </w:r>
          </w:p>
        </w:tc>
      </w:tr>
      <w:tr w:rsidR="00B964C1" w:rsidRPr="006315C0" w14:paraId="784BA950" w14:textId="77777777" w:rsidTr="00DF754A">
        <w:trPr>
          <w:trHeight w:val="251"/>
        </w:trPr>
        <w:tc>
          <w:tcPr>
            <w:tcW w:w="1500" w:type="pct"/>
            <w:tcBorders>
              <w:top w:val="nil"/>
              <w:left w:val="single" w:sz="4" w:space="0" w:color="auto"/>
              <w:bottom w:val="nil"/>
              <w:right w:val="nil"/>
            </w:tcBorders>
            <w:tcMar>
              <w:top w:w="0" w:type="dxa"/>
              <w:left w:w="108" w:type="dxa"/>
              <w:bottom w:w="0" w:type="dxa"/>
              <w:right w:w="108" w:type="dxa"/>
            </w:tcMar>
            <w:hideMark/>
          </w:tcPr>
          <w:p w14:paraId="7A352718"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No. of complete responses (%)</w:t>
            </w:r>
          </w:p>
        </w:tc>
        <w:tc>
          <w:tcPr>
            <w:tcW w:w="1800" w:type="pct"/>
            <w:tcBorders>
              <w:top w:val="nil"/>
              <w:left w:val="nil"/>
              <w:bottom w:val="nil"/>
              <w:right w:val="nil"/>
            </w:tcBorders>
            <w:tcMar>
              <w:top w:w="0" w:type="dxa"/>
              <w:left w:w="108" w:type="dxa"/>
              <w:bottom w:w="0" w:type="dxa"/>
              <w:right w:w="108" w:type="dxa"/>
            </w:tcMar>
          </w:tcPr>
          <w:p w14:paraId="6429B349" w14:textId="77777777" w:rsidR="000C522B" w:rsidRPr="006315C0" w:rsidRDefault="00A30511" w:rsidP="00FB2CE7">
            <w:pPr>
              <w:widowControl w:val="0"/>
              <w:spacing w:before="100" w:beforeAutospacing="1" w:after="100" w:afterAutospacing="1"/>
              <w:jc w:val="center"/>
              <w:rPr>
                <w:rFonts w:eastAsiaTheme="minorEastAsia"/>
                <w:color w:val="000000" w:themeColor="text1"/>
                <w:szCs w:val="22"/>
                <w:lang w:val="en-GB" w:eastAsia="zh-CN"/>
              </w:rPr>
            </w:pPr>
            <w:r w:rsidRPr="006315C0">
              <w:rPr>
                <w:color w:val="000000" w:themeColor="text1"/>
                <w:szCs w:val="22"/>
                <w:lang w:val="en-GB"/>
              </w:rPr>
              <w:t>18 (5.5%)</w:t>
            </w:r>
          </w:p>
        </w:tc>
        <w:tc>
          <w:tcPr>
            <w:tcW w:w="1700" w:type="pct"/>
            <w:tcBorders>
              <w:top w:val="nil"/>
              <w:left w:val="nil"/>
              <w:bottom w:val="nil"/>
              <w:right w:val="single" w:sz="4" w:space="0" w:color="auto"/>
            </w:tcBorders>
          </w:tcPr>
          <w:p w14:paraId="2ECFE331"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eastAsia="zh-CN"/>
              </w:rPr>
              <w:t>0</w:t>
            </w:r>
          </w:p>
        </w:tc>
      </w:tr>
      <w:tr w:rsidR="00B964C1" w:rsidRPr="006315C0" w14:paraId="3760F4CD" w14:textId="77777777" w:rsidTr="00DF754A">
        <w:trPr>
          <w:trHeight w:val="170"/>
        </w:trPr>
        <w:tc>
          <w:tcPr>
            <w:tcW w:w="1500" w:type="pct"/>
            <w:tcBorders>
              <w:top w:val="nil"/>
              <w:left w:val="single" w:sz="4" w:space="0" w:color="auto"/>
              <w:bottom w:val="nil"/>
              <w:right w:val="nil"/>
            </w:tcBorders>
            <w:tcMar>
              <w:top w:w="0" w:type="dxa"/>
              <w:left w:w="108" w:type="dxa"/>
              <w:bottom w:w="0" w:type="dxa"/>
              <w:right w:w="108" w:type="dxa"/>
            </w:tcMar>
            <w:hideMark/>
          </w:tcPr>
          <w:p w14:paraId="09AB4C17"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No. of partial responses (%)</w:t>
            </w:r>
          </w:p>
        </w:tc>
        <w:tc>
          <w:tcPr>
            <w:tcW w:w="1800" w:type="pct"/>
            <w:tcBorders>
              <w:top w:val="nil"/>
              <w:left w:val="nil"/>
              <w:bottom w:val="nil"/>
              <w:right w:val="nil"/>
            </w:tcBorders>
            <w:tcMar>
              <w:top w:w="0" w:type="dxa"/>
              <w:left w:w="108" w:type="dxa"/>
              <w:bottom w:w="0" w:type="dxa"/>
              <w:right w:w="108" w:type="dxa"/>
            </w:tcMar>
            <w:hideMark/>
          </w:tcPr>
          <w:p w14:paraId="0B92C2BC" w14:textId="77777777" w:rsidR="000C522B" w:rsidRPr="006315C0" w:rsidRDefault="00A30511" w:rsidP="00FB2CE7">
            <w:pPr>
              <w:widowControl w:val="0"/>
              <w:spacing w:before="100" w:beforeAutospacing="1" w:after="100" w:afterAutospacing="1"/>
              <w:jc w:val="center"/>
              <w:rPr>
                <w:rFonts w:eastAsiaTheme="minorEastAsia"/>
                <w:color w:val="000000" w:themeColor="text1"/>
                <w:szCs w:val="22"/>
                <w:lang w:val="en-GB" w:eastAsia="zh-CN"/>
              </w:rPr>
            </w:pPr>
            <w:r w:rsidRPr="006315C0">
              <w:rPr>
                <w:color w:val="000000" w:themeColor="text1"/>
                <w:szCs w:val="22"/>
                <w:lang w:val="en-GB"/>
              </w:rPr>
              <w:t>71 (21.8%)</w:t>
            </w:r>
          </w:p>
        </w:tc>
        <w:tc>
          <w:tcPr>
            <w:tcW w:w="1700" w:type="pct"/>
            <w:tcBorders>
              <w:top w:val="nil"/>
              <w:left w:val="nil"/>
              <w:bottom w:val="nil"/>
              <w:right w:val="single" w:sz="4" w:space="0" w:color="auto"/>
            </w:tcBorders>
          </w:tcPr>
          <w:p w14:paraId="18455880"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19 (11.9%)</w:t>
            </w:r>
          </w:p>
        </w:tc>
      </w:tr>
      <w:tr w:rsidR="00B964C1" w:rsidRPr="006315C0" w14:paraId="3F4707E6" w14:textId="77777777" w:rsidTr="00DF754A">
        <w:trPr>
          <w:trHeight w:val="170"/>
        </w:trPr>
        <w:tc>
          <w:tcPr>
            <w:tcW w:w="1500" w:type="pct"/>
            <w:tcBorders>
              <w:top w:val="nil"/>
              <w:left w:val="single" w:sz="4" w:space="0" w:color="auto"/>
              <w:bottom w:val="single" w:sz="4" w:space="0" w:color="auto"/>
              <w:right w:val="nil"/>
            </w:tcBorders>
            <w:tcMar>
              <w:top w:w="0" w:type="dxa"/>
              <w:left w:w="108" w:type="dxa"/>
              <w:bottom w:w="0" w:type="dxa"/>
              <w:right w:w="108" w:type="dxa"/>
            </w:tcMar>
          </w:tcPr>
          <w:p w14:paraId="1D9C2F32" w14:textId="77777777" w:rsidR="000C522B" w:rsidRPr="006315C0" w:rsidRDefault="00A30511" w:rsidP="00FB2CE7">
            <w:pPr>
              <w:widowControl w:val="0"/>
              <w:spacing w:before="100" w:beforeAutospacing="1" w:after="100" w:afterAutospacing="1"/>
              <w:rPr>
                <w:color w:val="000000" w:themeColor="text1"/>
                <w:szCs w:val="22"/>
                <w:lang w:val="en-GB"/>
              </w:rPr>
            </w:pPr>
            <w:r w:rsidRPr="006315C0">
              <w:rPr>
                <w:color w:val="000000" w:themeColor="text1"/>
                <w:szCs w:val="22"/>
                <w:lang w:val="en-GB"/>
              </w:rPr>
              <w:t>No. of stable disease (%)</w:t>
            </w:r>
          </w:p>
        </w:tc>
        <w:tc>
          <w:tcPr>
            <w:tcW w:w="1800" w:type="pct"/>
            <w:tcBorders>
              <w:top w:val="nil"/>
              <w:left w:val="nil"/>
              <w:bottom w:val="single" w:sz="4" w:space="0" w:color="auto"/>
              <w:right w:val="nil"/>
            </w:tcBorders>
            <w:tcMar>
              <w:top w:w="0" w:type="dxa"/>
              <w:left w:w="108" w:type="dxa"/>
              <w:bottom w:w="0" w:type="dxa"/>
              <w:right w:w="108" w:type="dxa"/>
            </w:tcMar>
          </w:tcPr>
          <w:p w14:paraId="0BCB5906"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151 (46.3%)</w:t>
            </w:r>
          </w:p>
        </w:tc>
        <w:tc>
          <w:tcPr>
            <w:tcW w:w="1700" w:type="pct"/>
            <w:tcBorders>
              <w:top w:val="nil"/>
              <w:left w:val="nil"/>
              <w:bottom w:val="single" w:sz="4" w:space="0" w:color="auto"/>
              <w:right w:val="single" w:sz="4" w:space="0" w:color="auto"/>
            </w:tcBorders>
          </w:tcPr>
          <w:p w14:paraId="1322F614" w14:textId="77777777" w:rsidR="000C522B" w:rsidRPr="006315C0" w:rsidRDefault="00A30511" w:rsidP="00FB2CE7">
            <w:pPr>
              <w:widowControl w:val="0"/>
              <w:spacing w:before="100" w:beforeAutospacing="1" w:after="100" w:afterAutospacing="1"/>
              <w:jc w:val="center"/>
              <w:rPr>
                <w:rFonts w:eastAsiaTheme="minorEastAsia"/>
                <w:color w:val="000000" w:themeColor="text1"/>
                <w:szCs w:val="22"/>
                <w:lang w:val="en-GB" w:eastAsia="zh-CN"/>
              </w:rPr>
            </w:pPr>
            <w:r w:rsidRPr="006315C0">
              <w:rPr>
                <w:color w:val="000000" w:themeColor="text1"/>
                <w:szCs w:val="22"/>
                <w:lang w:val="en-GB"/>
              </w:rPr>
              <w:t>69 (43.4%)</w:t>
            </w:r>
          </w:p>
        </w:tc>
      </w:tr>
      <w:tr w:rsidR="00B964C1" w:rsidRPr="006315C0" w14:paraId="19B22647" w14:textId="77777777" w:rsidTr="00DF754A">
        <w:trPr>
          <w:trHeight w:val="206"/>
        </w:trPr>
        <w:tc>
          <w:tcPr>
            <w:tcW w:w="1500" w:type="pct"/>
            <w:tcBorders>
              <w:top w:val="single" w:sz="4" w:space="0" w:color="auto"/>
              <w:bottom w:val="nil"/>
              <w:right w:val="nil"/>
            </w:tcBorders>
            <w:tcMar>
              <w:top w:w="0" w:type="dxa"/>
              <w:left w:w="108" w:type="dxa"/>
              <w:bottom w:w="0" w:type="dxa"/>
              <w:right w:w="108" w:type="dxa"/>
            </w:tcMar>
          </w:tcPr>
          <w:p w14:paraId="2306E9F5" w14:textId="77777777" w:rsidR="000C522B" w:rsidRPr="006315C0" w:rsidRDefault="00A30511" w:rsidP="00FB2CE7">
            <w:pPr>
              <w:widowControl w:val="0"/>
              <w:spacing w:before="100" w:beforeAutospacing="1" w:after="100" w:afterAutospacing="1"/>
              <w:rPr>
                <w:rFonts w:eastAsiaTheme="minorEastAsia"/>
                <w:i/>
                <w:iCs/>
                <w:color w:val="000000" w:themeColor="text1"/>
                <w:szCs w:val="22"/>
                <w:lang w:val="en-GB" w:eastAsia="zh-CN"/>
              </w:rPr>
            </w:pPr>
            <w:r w:rsidRPr="006315C0">
              <w:rPr>
                <w:b/>
                <w:i/>
                <w:iCs/>
                <w:color w:val="000000" w:themeColor="text1"/>
                <w:szCs w:val="22"/>
                <w:lang w:val="en-GB"/>
              </w:rPr>
              <w:t>IRF-assessed DOR,</w:t>
            </w:r>
            <w:r w:rsidRPr="006315C0">
              <w:rPr>
                <w:b/>
                <w:bCs/>
                <w:i/>
                <w:iCs/>
                <w:color w:val="000000" w:themeColor="text1"/>
                <w:szCs w:val="22"/>
                <w:lang w:val="en-GB" w:eastAsia="zh-CN"/>
              </w:rPr>
              <w:t xml:space="preserve"> RECIST 1.1</w:t>
            </w:r>
          </w:p>
        </w:tc>
        <w:tc>
          <w:tcPr>
            <w:tcW w:w="1800" w:type="pct"/>
            <w:tcBorders>
              <w:top w:val="single" w:sz="4" w:space="0" w:color="auto"/>
              <w:left w:val="nil"/>
              <w:bottom w:val="nil"/>
              <w:right w:val="nil"/>
            </w:tcBorders>
          </w:tcPr>
          <w:p w14:paraId="5B4A28F4" w14:textId="77777777" w:rsidR="000C522B" w:rsidRPr="006315C0" w:rsidRDefault="00A30511" w:rsidP="00FB2CE7">
            <w:pPr>
              <w:widowControl w:val="0"/>
              <w:spacing w:before="100" w:beforeAutospacing="1" w:after="100" w:afterAutospacing="1"/>
              <w:jc w:val="center"/>
              <w:rPr>
                <w:rFonts w:eastAsiaTheme="minorEastAsia"/>
                <w:color w:val="000000" w:themeColor="text1"/>
                <w:szCs w:val="22"/>
                <w:lang w:val="en-GB" w:eastAsia="zh-CN"/>
              </w:rPr>
            </w:pPr>
            <w:r w:rsidRPr="006315C0">
              <w:rPr>
                <w:color w:val="000000" w:themeColor="text1"/>
                <w:szCs w:val="22"/>
                <w:lang w:val="en-GB"/>
              </w:rPr>
              <w:t>n</w:t>
            </w:r>
            <w:r w:rsidR="0062002C" w:rsidRPr="006315C0">
              <w:rPr>
                <w:color w:val="000000" w:themeColor="text1"/>
                <w:lang w:val="en-GB"/>
              </w:rPr>
              <w:t> </w:t>
            </w:r>
            <w:r w:rsidRPr="006315C0">
              <w:rPr>
                <w:color w:val="000000" w:themeColor="text1"/>
                <w:szCs w:val="22"/>
                <w:lang w:val="en-GB"/>
              </w:rPr>
              <w:t>=</w:t>
            </w:r>
            <w:r w:rsidR="0062002C" w:rsidRPr="006315C0">
              <w:rPr>
                <w:color w:val="000000" w:themeColor="text1"/>
                <w:lang w:val="en-GB"/>
              </w:rPr>
              <w:t> </w:t>
            </w:r>
            <w:r w:rsidRPr="006315C0">
              <w:rPr>
                <w:color w:val="000000" w:themeColor="text1"/>
                <w:szCs w:val="22"/>
                <w:lang w:val="en-GB"/>
              </w:rPr>
              <w:t>89</w:t>
            </w:r>
          </w:p>
        </w:tc>
        <w:tc>
          <w:tcPr>
            <w:tcW w:w="1700" w:type="pct"/>
            <w:tcBorders>
              <w:top w:val="single" w:sz="4" w:space="0" w:color="auto"/>
              <w:left w:val="nil"/>
              <w:bottom w:val="nil"/>
            </w:tcBorders>
          </w:tcPr>
          <w:p w14:paraId="47120762" w14:textId="77777777" w:rsidR="000C522B" w:rsidRPr="006315C0" w:rsidRDefault="00A30511" w:rsidP="00FB2CE7">
            <w:pPr>
              <w:widowControl w:val="0"/>
              <w:spacing w:before="100" w:beforeAutospacing="1" w:after="100" w:afterAutospacing="1"/>
              <w:jc w:val="center"/>
              <w:rPr>
                <w:rFonts w:eastAsiaTheme="minorEastAsia"/>
                <w:color w:val="000000" w:themeColor="text1"/>
                <w:szCs w:val="22"/>
                <w:lang w:val="en-GB" w:eastAsia="zh-CN"/>
              </w:rPr>
            </w:pPr>
            <w:r w:rsidRPr="006315C0">
              <w:rPr>
                <w:color w:val="000000" w:themeColor="text1"/>
                <w:szCs w:val="22"/>
                <w:lang w:val="en-GB"/>
              </w:rPr>
              <w:t>n</w:t>
            </w:r>
            <w:r w:rsidR="0062002C" w:rsidRPr="006315C0">
              <w:rPr>
                <w:color w:val="000000" w:themeColor="text1"/>
                <w:lang w:val="en-GB"/>
              </w:rPr>
              <w:t> </w:t>
            </w:r>
            <w:r w:rsidRPr="006315C0">
              <w:rPr>
                <w:color w:val="000000" w:themeColor="text1"/>
                <w:szCs w:val="22"/>
                <w:lang w:val="en-GB"/>
              </w:rPr>
              <w:t>=</w:t>
            </w:r>
            <w:r w:rsidR="0062002C" w:rsidRPr="006315C0">
              <w:rPr>
                <w:color w:val="000000" w:themeColor="text1"/>
                <w:lang w:val="en-GB"/>
              </w:rPr>
              <w:t> </w:t>
            </w:r>
            <w:r w:rsidRPr="006315C0">
              <w:rPr>
                <w:color w:val="000000" w:themeColor="text1"/>
                <w:szCs w:val="22"/>
                <w:lang w:val="en-GB"/>
              </w:rPr>
              <w:t>19</w:t>
            </w:r>
          </w:p>
        </w:tc>
      </w:tr>
      <w:tr w:rsidR="00B964C1" w:rsidRPr="006315C0" w14:paraId="4918AFEC" w14:textId="77777777" w:rsidTr="00DF754A">
        <w:trPr>
          <w:trHeight w:val="258"/>
        </w:trPr>
        <w:tc>
          <w:tcPr>
            <w:tcW w:w="1500" w:type="pct"/>
            <w:tcBorders>
              <w:top w:val="nil"/>
              <w:left w:val="single" w:sz="4" w:space="0" w:color="auto"/>
              <w:bottom w:val="nil"/>
              <w:right w:val="nil"/>
            </w:tcBorders>
            <w:tcMar>
              <w:top w:w="0" w:type="dxa"/>
              <w:left w:w="108" w:type="dxa"/>
              <w:bottom w:w="0" w:type="dxa"/>
              <w:right w:w="108" w:type="dxa"/>
            </w:tcMar>
            <w:hideMark/>
          </w:tcPr>
          <w:p w14:paraId="627325F1"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Median in months</w:t>
            </w:r>
          </w:p>
        </w:tc>
        <w:tc>
          <w:tcPr>
            <w:tcW w:w="1800" w:type="pct"/>
            <w:tcBorders>
              <w:top w:val="nil"/>
              <w:left w:val="nil"/>
              <w:bottom w:val="nil"/>
              <w:right w:val="nil"/>
            </w:tcBorders>
          </w:tcPr>
          <w:p w14:paraId="76837892"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NE</w:t>
            </w:r>
          </w:p>
        </w:tc>
        <w:tc>
          <w:tcPr>
            <w:tcW w:w="1700" w:type="pct"/>
            <w:tcBorders>
              <w:top w:val="nil"/>
              <w:left w:val="nil"/>
              <w:bottom w:val="nil"/>
              <w:right w:val="single" w:sz="4" w:space="0" w:color="auto"/>
            </w:tcBorders>
          </w:tcPr>
          <w:p w14:paraId="2CB57A11"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6.3</w:t>
            </w:r>
          </w:p>
        </w:tc>
      </w:tr>
      <w:tr w:rsidR="00B964C1" w:rsidRPr="006315C0" w14:paraId="56314A1C" w14:textId="77777777" w:rsidTr="00DF754A">
        <w:trPr>
          <w:trHeight w:val="252"/>
        </w:trPr>
        <w:tc>
          <w:tcPr>
            <w:tcW w:w="1500" w:type="pct"/>
            <w:tcBorders>
              <w:top w:val="nil"/>
              <w:left w:val="single" w:sz="4" w:space="0" w:color="auto"/>
              <w:bottom w:val="nil"/>
              <w:right w:val="nil"/>
            </w:tcBorders>
            <w:tcMar>
              <w:top w:w="0" w:type="dxa"/>
              <w:left w:w="108" w:type="dxa"/>
              <w:bottom w:w="0" w:type="dxa"/>
              <w:right w:w="108" w:type="dxa"/>
            </w:tcMar>
            <w:hideMark/>
          </w:tcPr>
          <w:p w14:paraId="5321D117"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95% CI</w:t>
            </w:r>
          </w:p>
        </w:tc>
        <w:tc>
          <w:tcPr>
            <w:tcW w:w="1800" w:type="pct"/>
            <w:tcBorders>
              <w:top w:val="nil"/>
              <w:left w:val="nil"/>
              <w:bottom w:val="nil"/>
              <w:right w:val="nil"/>
            </w:tcBorders>
            <w:tcMar>
              <w:top w:w="0" w:type="dxa"/>
              <w:left w:w="108" w:type="dxa"/>
              <w:bottom w:w="0" w:type="dxa"/>
              <w:right w:w="108" w:type="dxa"/>
            </w:tcMar>
            <w:hideMark/>
          </w:tcPr>
          <w:p w14:paraId="535F4FD2"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(NE, NE)</w:t>
            </w:r>
          </w:p>
        </w:tc>
        <w:tc>
          <w:tcPr>
            <w:tcW w:w="1700" w:type="pct"/>
            <w:tcBorders>
              <w:top w:val="nil"/>
              <w:left w:val="nil"/>
              <w:bottom w:val="nil"/>
              <w:right w:val="single" w:sz="4" w:space="0" w:color="auto"/>
            </w:tcBorders>
          </w:tcPr>
          <w:p w14:paraId="0A861DC8"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(4.7, NE)</w:t>
            </w:r>
          </w:p>
        </w:tc>
      </w:tr>
      <w:tr w:rsidR="00B964C1" w:rsidRPr="006315C0" w14:paraId="700CECC6" w14:textId="77777777" w:rsidTr="00DF754A">
        <w:trPr>
          <w:trHeight w:val="251"/>
        </w:trPr>
        <w:tc>
          <w:tcPr>
            <w:tcW w:w="1500" w:type="pct"/>
            <w:tcBorders>
              <w:top w:val="nil"/>
              <w:left w:val="single" w:sz="4" w:space="0" w:color="auto"/>
              <w:bottom w:val="single" w:sz="4" w:space="0" w:color="auto"/>
              <w:right w:val="nil"/>
            </w:tcBorders>
            <w:tcMar>
              <w:top w:w="0" w:type="dxa"/>
              <w:left w:w="108" w:type="dxa"/>
              <w:bottom w:w="0" w:type="dxa"/>
              <w:right w:w="108" w:type="dxa"/>
            </w:tcMar>
          </w:tcPr>
          <w:p w14:paraId="3BF506D0"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Range (months)</w:t>
            </w:r>
          </w:p>
        </w:tc>
        <w:tc>
          <w:tcPr>
            <w:tcW w:w="1800" w:type="pct"/>
            <w:tcBorders>
              <w:top w:val="nil"/>
              <w:left w:val="nil"/>
              <w:bottom w:val="single" w:sz="4" w:space="0" w:color="auto"/>
              <w:right w:val="nil"/>
            </w:tcBorders>
            <w:tcMar>
              <w:top w:w="0" w:type="dxa"/>
              <w:left w:w="108" w:type="dxa"/>
              <w:bottom w:w="0" w:type="dxa"/>
              <w:right w:w="108" w:type="dxa"/>
            </w:tcMar>
          </w:tcPr>
          <w:p w14:paraId="42132FF4" w14:textId="77777777" w:rsidR="000C522B" w:rsidRPr="006315C0" w:rsidRDefault="00A30511" w:rsidP="00FB2CE7">
            <w:pPr>
              <w:widowControl w:val="0"/>
              <w:spacing w:before="100" w:beforeAutospacing="1" w:after="100" w:afterAutospacing="1"/>
              <w:jc w:val="center"/>
              <w:rPr>
                <w:rFonts w:eastAsia="SimSun"/>
                <w:color w:val="000000" w:themeColor="text1"/>
                <w:szCs w:val="22"/>
                <w:lang w:val="en-GB" w:eastAsia="zh-CN"/>
              </w:rPr>
            </w:pPr>
            <w:r w:rsidRPr="006315C0">
              <w:rPr>
                <w:rFonts w:eastAsia="SimSun"/>
                <w:color w:val="000000" w:themeColor="text1"/>
                <w:szCs w:val="22"/>
                <w:lang w:val="en-GB" w:eastAsia="zh-CN"/>
              </w:rPr>
              <w:t>(1.3+, 13.4+)</w:t>
            </w:r>
          </w:p>
        </w:tc>
        <w:tc>
          <w:tcPr>
            <w:tcW w:w="1700" w:type="pct"/>
            <w:tcBorders>
              <w:top w:val="nil"/>
              <w:left w:val="nil"/>
              <w:bottom w:val="single" w:sz="4" w:space="0" w:color="auto"/>
              <w:right w:val="single" w:sz="4" w:space="0" w:color="auto"/>
            </w:tcBorders>
          </w:tcPr>
          <w:p w14:paraId="75238E09" w14:textId="77777777" w:rsidR="000C522B" w:rsidRPr="006315C0" w:rsidRDefault="00A30511" w:rsidP="00FB2CE7">
            <w:pPr>
              <w:widowControl w:val="0"/>
              <w:spacing w:before="100" w:beforeAutospacing="1" w:after="100" w:afterAutospacing="1"/>
              <w:jc w:val="center"/>
              <w:rPr>
                <w:rFonts w:eastAsia="SimSun"/>
                <w:color w:val="000000" w:themeColor="text1"/>
                <w:szCs w:val="22"/>
                <w:lang w:val="en-GB" w:eastAsia="zh-CN"/>
              </w:rPr>
            </w:pPr>
            <w:r w:rsidRPr="006315C0">
              <w:rPr>
                <w:rFonts w:eastAsia="SimSun"/>
                <w:color w:val="000000" w:themeColor="text1"/>
                <w:szCs w:val="22"/>
                <w:lang w:val="en-GB" w:eastAsia="zh-CN"/>
              </w:rPr>
              <w:t>(1.4+, 9.1+)</w:t>
            </w:r>
          </w:p>
        </w:tc>
      </w:tr>
      <w:tr w:rsidR="00B964C1" w:rsidRPr="006315C0" w14:paraId="55D1F04B" w14:textId="77777777" w:rsidTr="00DF754A">
        <w:trPr>
          <w:trHeight w:val="284"/>
        </w:trPr>
        <w:tc>
          <w:tcPr>
            <w:tcW w:w="1500" w:type="pct"/>
            <w:tcBorders>
              <w:top w:val="single" w:sz="4" w:space="0" w:color="auto"/>
              <w:bottom w:val="nil"/>
              <w:right w:val="nil"/>
            </w:tcBorders>
            <w:tcMar>
              <w:top w:w="0" w:type="dxa"/>
              <w:left w:w="108" w:type="dxa"/>
              <w:bottom w:w="0" w:type="dxa"/>
              <w:right w:w="108" w:type="dxa"/>
            </w:tcMar>
          </w:tcPr>
          <w:p w14:paraId="3AE44B5C" w14:textId="77777777" w:rsidR="000C522B" w:rsidRPr="006315C0" w:rsidRDefault="00A30511" w:rsidP="00FB2CE7">
            <w:pPr>
              <w:keepNext/>
              <w:keepLines/>
              <w:widowControl w:val="0"/>
              <w:spacing w:before="100" w:beforeAutospacing="1" w:after="100" w:afterAutospacing="1"/>
              <w:rPr>
                <w:i/>
                <w:iCs/>
                <w:color w:val="000000" w:themeColor="text1"/>
                <w:szCs w:val="22"/>
                <w:lang w:val="en-GB" w:eastAsia="zh-CN"/>
              </w:rPr>
            </w:pPr>
            <w:r w:rsidRPr="006315C0">
              <w:rPr>
                <w:b/>
                <w:bCs/>
                <w:i/>
                <w:iCs/>
                <w:color w:val="000000" w:themeColor="text1"/>
                <w:szCs w:val="22"/>
                <w:lang w:val="en-GB" w:eastAsia="zh-CN"/>
              </w:rPr>
              <w:lastRenderedPageBreak/>
              <w:t xml:space="preserve">IRF-assessed ORR, HCC </w:t>
            </w:r>
            <w:proofErr w:type="spellStart"/>
            <w:r w:rsidRPr="006315C0">
              <w:rPr>
                <w:b/>
                <w:bCs/>
                <w:i/>
                <w:iCs/>
                <w:color w:val="000000" w:themeColor="text1"/>
                <w:szCs w:val="22"/>
                <w:lang w:val="en-GB" w:eastAsia="zh-CN"/>
              </w:rPr>
              <w:t>mRECIST</w:t>
            </w:r>
            <w:proofErr w:type="spellEnd"/>
            <w:r w:rsidRPr="006315C0">
              <w:rPr>
                <w:b/>
                <w:bCs/>
                <w:i/>
                <w:iCs/>
                <w:color w:val="000000" w:themeColor="text1"/>
                <w:szCs w:val="22"/>
                <w:lang w:val="en-GB" w:eastAsia="zh-CN"/>
              </w:rPr>
              <w:t xml:space="preserve"> </w:t>
            </w:r>
          </w:p>
        </w:tc>
        <w:tc>
          <w:tcPr>
            <w:tcW w:w="1800" w:type="pct"/>
            <w:tcBorders>
              <w:top w:val="single" w:sz="4" w:space="0" w:color="auto"/>
              <w:left w:val="nil"/>
              <w:bottom w:val="nil"/>
              <w:right w:val="nil"/>
            </w:tcBorders>
          </w:tcPr>
          <w:p w14:paraId="632BE3C2" w14:textId="77777777" w:rsidR="000C522B" w:rsidRPr="006315C0" w:rsidRDefault="00A30511" w:rsidP="00FB2CE7">
            <w:pPr>
              <w:keepNext/>
              <w:keepLines/>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n</w:t>
            </w:r>
            <w:r w:rsidR="0062002C" w:rsidRPr="006315C0">
              <w:rPr>
                <w:color w:val="000000" w:themeColor="text1"/>
                <w:lang w:val="en-GB"/>
              </w:rPr>
              <w:t> </w:t>
            </w:r>
            <w:r w:rsidRPr="006315C0">
              <w:rPr>
                <w:color w:val="000000" w:themeColor="text1"/>
                <w:szCs w:val="22"/>
                <w:lang w:val="en-GB"/>
              </w:rPr>
              <w:t>=</w:t>
            </w:r>
            <w:r w:rsidR="0062002C" w:rsidRPr="006315C0">
              <w:rPr>
                <w:color w:val="000000" w:themeColor="text1"/>
                <w:lang w:val="en-GB"/>
              </w:rPr>
              <w:t> </w:t>
            </w:r>
            <w:r w:rsidRPr="006315C0">
              <w:rPr>
                <w:color w:val="000000" w:themeColor="text1"/>
                <w:szCs w:val="22"/>
                <w:lang w:val="en-GB"/>
              </w:rPr>
              <w:t>325</w:t>
            </w:r>
          </w:p>
        </w:tc>
        <w:tc>
          <w:tcPr>
            <w:tcW w:w="1700" w:type="pct"/>
            <w:tcBorders>
              <w:top w:val="single" w:sz="4" w:space="0" w:color="auto"/>
              <w:left w:val="nil"/>
              <w:bottom w:val="nil"/>
            </w:tcBorders>
          </w:tcPr>
          <w:p w14:paraId="25CD736D" w14:textId="77777777" w:rsidR="000C522B" w:rsidRPr="006315C0" w:rsidRDefault="00A30511" w:rsidP="00FB2CE7">
            <w:pPr>
              <w:keepNext/>
              <w:keepLines/>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n</w:t>
            </w:r>
            <w:r w:rsidR="0062002C" w:rsidRPr="006315C0">
              <w:rPr>
                <w:color w:val="000000" w:themeColor="text1"/>
                <w:lang w:val="en-GB"/>
              </w:rPr>
              <w:t> </w:t>
            </w:r>
            <w:r w:rsidRPr="006315C0">
              <w:rPr>
                <w:color w:val="000000" w:themeColor="text1"/>
                <w:szCs w:val="22"/>
                <w:lang w:val="en-GB"/>
              </w:rPr>
              <w:t>=</w:t>
            </w:r>
            <w:r w:rsidR="0062002C" w:rsidRPr="006315C0">
              <w:rPr>
                <w:color w:val="000000" w:themeColor="text1"/>
                <w:lang w:val="en-GB"/>
              </w:rPr>
              <w:t> </w:t>
            </w:r>
            <w:r w:rsidRPr="006315C0">
              <w:rPr>
                <w:color w:val="000000" w:themeColor="text1"/>
                <w:szCs w:val="22"/>
                <w:lang w:val="en-GB"/>
              </w:rPr>
              <w:t>158</w:t>
            </w:r>
          </w:p>
        </w:tc>
      </w:tr>
      <w:tr w:rsidR="00B964C1" w:rsidRPr="006315C0" w14:paraId="116373D4" w14:textId="77777777" w:rsidTr="00DF754A">
        <w:trPr>
          <w:trHeight w:val="169"/>
        </w:trPr>
        <w:tc>
          <w:tcPr>
            <w:tcW w:w="1500" w:type="pct"/>
            <w:tcBorders>
              <w:top w:val="nil"/>
              <w:left w:val="single" w:sz="4" w:space="0" w:color="auto"/>
              <w:bottom w:val="nil"/>
              <w:right w:val="nil"/>
            </w:tcBorders>
            <w:tcMar>
              <w:top w:w="0" w:type="dxa"/>
              <w:left w:w="108" w:type="dxa"/>
              <w:bottom w:w="0" w:type="dxa"/>
              <w:right w:w="108" w:type="dxa"/>
            </w:tcMar>
          </w:tcPr>
          <w:p w14:paraId="71FC42F6" w14:textId="77777777" w:rsidR="000C522B" w:rsidRPr="006315C0" w:rsidRDefault="00A30511" w:rsidP="00FB2CE7">
            <w:pPr>
              <w:keepNext/>
              <w:keepLines/>
              <w:widowControl w:val="0"/>
              <w:spacing w:before="100" w:beforeAutospacing="1" w:after="100" w:afterAutospacing="1"/>
              <w:rPr>
                <w:color w:val="000000" w:themeColor="text1"/>
                <w:szCs w:val="22"/>
                <w:lang w:val="en-GB" w:eastAsia="zh-CN"/>
              </w:rPr>
            </w:pPr>
            <w:r w:rsidRPr="006315C0">
              <w:rPr>
                <w:color w:val="000000" w:themeColor="text1"/>
                <w:szCs w:val="22"/>
                <w:lang w:val="en-GB"/>
              </w:rPr>
              <w:t>No. of confirmed responders (%)</w:t>
            </w:r>
          </w:p>
        </w:tc>
        <w:tc>
          <w:tcPr>
            <w:tcW w:w="1800" w:type="pct"/>
            <w:tcBorders>
              <w:top w:val="nil"/>
              <w:left w:val="nil"/>
              <w:bottom w:val="nil"/>
              <w:right w:val="nil"/>
            </w:tcBorders>
            <w:tcMar>
              <w:top w:w="0" w:type="dxa"/>
              <w:left w:w="108" w:type="dxa"/>
              <w:bottom w:w="0" w:type="dxa"/>
              <w:right w:w="108" w:type="dxa"/>
            </w:tcMar>
          </w:tcPr>
          <w:p w14:paraId="75A1CFC6" w14:textId="77777777" w:rsidR="000C522B" w:rsidRPr="006315C0" w:rsidRDefault="00A30511" w:rsidP="00FB2CE7">
            <w:pPr>
              <w:keepNext/>
              <w:keepLines/>
              <w:widowControl w:val="0"/>
              <w:jc w:val="center"/>
              <w:rPr>
                <w:color w:val="000000" w:themeColor="text1"/>
                <w:szCs w:val="22"/>
                <w:lang w:val="en-GB" w:eastAsia="zh-CN"/>
              </w:rPr>
            </w:pPr>
            <w:r w:rsidRPr="006315C0">
              <w:rPr>
                <w:color w:val="000000" w:themeColor="text1"/>
                <w:szCs w:val="22"/>
                <w:lang w:val="en-GB"/>
              </w:rPr>
              <w:t>108 (33.2%)</w:t>
            </w:r>
          </w:p>
        </w:tc>
        <w:tc>
          <w:tcPr>
            <w:tcW w:w="1700" w:type="pct"/>
            <w:tcBorders>
              <w:top w:val="nil"/>
              <w:left w:val="nil"/>
              <w:bottom w:val="nil"/>
              <w:right w:val="single" w:sz="4" w:space="0" w:color="auto"/>
            </w:tcBorders>
          </w:tcPr>
          <w:p w14:paraId="5BACDB3C" w14:textId="77777777" w:rsidR="000C522B" w:rsidRPr="006315C0" w:rsidRDefault="00A30511" w:rsidP="00FB2CE7">
            <w:pPr>
              <w:keepNext/>
              <w:keepLines/>
              <w:widowControl w:val="0"/>
              <w:spacing w:before="100" w:beforeAutospacing="1" w:after="100" w:afterAutospacing="1"/>
              <w:jc w:val="center"/>
              <w:rPr>
                <w:rFonts w:eastAsia="SimSun"/>
                <w:color w:val="000000" w:themeColor="text1"/>
                <w:szCs w:val="22"/>
                <w:lang w:val="en-GB" w:eastAsia="zh-CN"/>
              </w:rPr>
            </w:pPr>
            <w:r w:rsidRPr="006315C0">
              <w:rPr>
                <w:color w:val="000000" w:themeColor="text1"/>
                <w:szCs w:val="22"/>
                <w:lang w:val="en-GB"/>
              </w:rPr>
              <w:t>21 (13.3%)</w:t>
            </w:r>
          </w:p>
        </w:tc>
      </w:tr>
      <w:tr w:rsidR="00B964C1" w:rsidRPr="006315C0" w14:paraId="4D3ABFB7" w14:textId="77777777" w:rsidTr="00DF754A">
        <w:trPr>
          <w:trHeight w:val="277"/>
        </w:trPr>
        <w:tc>
          <w:tcPr>
            <w:tcW w:w="1500" w:type="pct"/>
            <w:tcBorders>
              <w:top w:val="nil"/>
              <w:bottom w:val="nil"/>
              <w:right w:val="nil"/>
            </w:tcBorders>
            <w:tcMar>
              <w:top w:w="0" w:type="dxa"/>
              <w:left w:w="108" w:type="dxa"/>
              <w:bottom w:w="0" w:type="dxa"/>
              <w:right w:w="108" w:type="dxa"/>
            </w:tcMar>
          </w:tcPr>
          <w:p w14:paraId="2F5F3620" w14:textId="77777777" w:rsidR="000C522B" w:rsidRPr="006315C0" w:rsidRDefault="00A30511" w:rsidP="00FB2CE7">
            <w:pPr>
              <w:keepNext/>
              <w:keepLines/>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95% CI</w:t>
            </w:r>
          </w:p>
        </w:tc>
        <w:tc>
          <w:tcPr>
            <w:tcW w:w="1800" w:type="pct"/>
            <w:tcBorders>
              <w:top w:val="nil"/>
              <w:left w:val="nil"/>
              <w:bottom w:val="nil"/>
              <w:right w:val="nil"/>
            </w:tcBorders>
            <w:tcMar>
              <w:top w:w="0" w:type="dxa"/>
              <w:left w:w="108" w:type="dxa"/>
              <w:bottom w:w="0" w:type="dxa"/>
              <w:right w:w="108" w:type="dxa"/>
            </w:tcMar>
          </w:tcPr>
          <w:p w14:paraId="72AC469C" w14:textId="77777777" w:rsidR="000C522B" w:rsidRPr="006315C0" w:rsidRDefault="00A30511" w:rsidP="00FB2CE7">
            <w:pPr>
              <w:keepNext/>
              <w:keepLines/>
              <w:widowControl w:val="0"/>
              <w:jc w:val="center"/>
              <w:rPr>
                <w:color w:val="000000" w:themeColor="text1"/>
                <w:szCs w:val="22"/>
                <w:lang w:val="en-GB" w:eastAsia="zh-CN"/>
              </w:rPr>
            </w:pPr>
            <w:r w:rsidRPr="006315C0">
              <w:rPr>
                <w:color w:val="000000" w:themeColor="text1"/>
                <w:szCs w:val="22"/>
                <w:lang w:val="en-GB"/>
              </w:rPr>
              <w:t>(28.1, 38.6)</w:t>
            </w:r>
          </w:p>
        </w:tc>
        <w:tc>
          <w:tcPr>
            <w:tcW w:w="1700" w:type="pct"/>
            <w:tcBorders>
              <w:top w:val="nil"/>
              <w:left w:val="nil"/>
              <w:bottom w:val="nil"/>
            </w:tcBorders>
          </w:tcPr>
          <w:p w14:paraId="561DB878" w14:textId="77777777" w:rsidR="000C522B" w:rsidRPr="006315C0" w:rsidRDefault="00A30511" w:rsidP="00FB2CE7">
            <w:pPr>
              <w:keepNext/>
              <w:keepLines/>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(8.4, 19.6)</w:t>
            </w:r>
          </w:p>
        </w:tc>
      </w:tr>
      <w:tr w:rsidR="00B964C1" w:rsidRPr="006315C0" w14:paraId="7B0AC83D" w14:textId="77777777" w:rsidTr="00DF754A">
        <w:trPr>
          <w:trHeight w:val="206"/>
        </w:trPr>
        <w:tc>
          <w:tcPr>
            <w:tcW w:w="1500" w:type="pct"/>
            <w:tcBorders>
              <w:top w:val="nil"/>
              <w:bottom w:val="nil"/>
              <w:right w:val="nil"/>
            </w:tcBorders>
            <w:tcMar>
              <w:top w:w="0" w:type="dxa"/>
              <w:left w:w="108" w:type="dxa"/>
              <w:bottom w:w="0" w:type="dxa"/>
              <w:right w:w="108" w:type="dxa"/>
            </w:tcMar>
            <w:hideMark/>
          </w:tcPr>
          <w:p w14:paraId="61D9AD70" w14:textId="77777777" w:rsidR="000C522B" w:rsidRPr="006315C0" w:rsidRDefault="00A30511" w:rsidP="00FB2CE7">
            <w:pPr>
              <w:keepNext/>
              <w:keepLines/>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p-value</w:t>
            </w:r>
            <w:r w:rsidRPr="006315C0">
              <w:rPr>
                <w:color w:val="000000" w:themeColor="text1"/>
                <w:szCs w:val="22"/>
                <w:vertAlign w:val="superscript"/>
                <w:lang w:val="en-GB" w:eastAsia="zh-CN"/>
              </w:rPr>
              <w:t>2</w:t>
            </w:r>
          </w:p>
        </w:tc>
        <w:tc>
          <w:tcPr>
            <w:tcW w:w="3500" w:type="pct"/>
            <w:gridSpan w:val="2"/>
            <w:tcBorders>
              <w:top w:val="nil"/>
              <w:left w:val="nil"/>
              <w:bottom w:val="nil"/>
            </w:tcBorders>
            <w:tcMar>
              <w:top w:w="0" w:type="dxa"/>
              <w:left w:w="108" w:type="dxa"/>
              <w:bottom w:w="0" w:type="dxa"/>
              <w:right w:w="108" w:type="dxa"/>
            </w:tcMar>
          </w:tcPr>
          <w:p w14:paraId="76DF9958" w14:textId="77777777" w:rsidR="000C522B" w:rsidRPr="006315C0" w:rsidRDefault="00A30511" w:rsidP="00FB2CE7">
            <w:pPr>
              <w:keepNext/>
              <w:keepLines/>
              <w:widowControl w:val="0"/>
              <w:spacing w:before="100" w:beforeAutospacing="1" w:after="100" w:afterAutospacing="1"/>
              <w:jc w:val="center"/>
              <w:rPr>
                <w:rFonts w:eastAsiaTheme="minorEastAsia"/>
                <w:color w:val="000000" w:themeColor="text1"/>
                <w:szCs w:val="22"/>
                <w:lang w:val="en-GB" w:eastAsia="zh-CN"/>
              </w:rPr>
            </w:pPr>
            <w:r w:rsidRPr="006315C0">
              <w:rPr>
                <w:color w:val="000000" w:themeColor="text1"/>
                <w:szCs w:val="22"/>
                <w:lang w:val="en-GB"/>
              </w:rPr>
              <w:t>&lt;0.0001</w:t>
            </w:r>
          </w:p>
        </w:tc>
      </w:tr>
      <w:tr w:rsidR="00B964C1" w:rsidRPr="006315C0" w14:paraId="42FCE3A4" w14:textId="77777777" w:rsidTr="00DF754A">
        <w:trPr>
          <w:trHeight w:val="268"/>
        </w:trPr>
        <w:tc>
          <w:tcPr>
            <w:tcW w:w="1500" w:type="pct"/>
            <w:tcBorders>
              <w:top w:val="nil"/>
              <w:bottom w:val="nil"/>
              <w:right w:val="nil"/>
            </w:tcBorders>
            <w:tcMar>
              <w:top w:w="0" w:type="dxa"/>
              <w:left w:w="108" w:type="dxa"/>
              <w:bottom w:w="0" w:type="dxa"/>
              <w:right w:w="108" w:type="dxa"/>
            </w:tcMar>
            <w:hideMark/>
          </w:tcPr>
          <w:p w14:paraId="67B0D55A" w14:textId="77777777" w:rsidR="000C522B" w:rsidRPr="006315C0" w:rsidRDefault="00A30511" w:rsidP="00FB2CE7">
            <w:pPr>
              <w:keepNext/>
              <w:keepLines/>
              <w:widowControl w:val="0"/>
              <w:spacing w:before="100" w:beforeAutospacing="1" w:after="100" w:afterAutospacing="1"/>
              <w:rPr>
                <w:color w:val="000000" w:themeColor="text1"/>
                <w:szCs w:val="22"/>
                <w:lang w:val="en-GB" w:eastAsia="zh-CN"/>
              </w:rPr>
            </w:pPr>
            <w:r w:rsidRPr="006315C0">
              <w:rPr>
                <w:color w:val="000000" w:themeColor="text1"/>
                <w:szCs w:val="22"/>
                <w:lang w:val="en-GB"/>
              </w:rPr>
              <w:t>No. of complete responses (%)</w:t>
            </w:r>
          </w:p>
        </w:tc>
        <w:tc>
          <w:tcPr>
            <w:tcW w:w="1800" w:type="pct"/>
            <w:tcBorders>
              <w:top w:val="nil"/>
              <w:left w:val="nil"/>
              <w:bottom w:val="nil"/>
              <w:right w:val="nil"/>
            </w:tcBorders>
            <w:tcMar>
              <w:top w:w="0" w:type="dxa"/>
              <w:left w:w="108" w:type="dxa"/>
              <w:bottom w:w="0" w:type="dxa"/>
              <w:right w:w="108" w:type="dxa"/>
            </w:tcMar>
          </w:tcPr>
          <w:p w14:paraId="05F5CE04" w14:textId="77777777" w:rsidR="000C522B" w:rsidRPr="006315C0" w:rsidRDefault="00A30511" w:rsidP="00FB2CE7">
            <w:pPr>
              <w:keepNext/>
              <w:keepLines/>
              <w:widowControl w:val="0"/>
              <w:spacing w:before="100" w:beforeAutospacing="1" w:after="100" w:afterAutospacing="1"/>
              <w:jc w:val="center"/>
              <w:rPr>
                <w:rFonts w:eastAsiaTheme="minorEastAsia"/>
                <w:color w:val="000000" w:themeColor="text1"/>
                <w:szCs w:val="22"/>
                <w:lang w:val="en-GB" w:eastAsia="zh-CN"/>
              </w:rPr>
            </w:pPr>
            <w:r w:rsidRPr="006315C0">
              <w:rPr>
                <w:color w:val="000000" w:themeColor="text1"/>
                <w:szCs w:val="22"/>
                <w:lang w:val="en-GB"/>
              </w:rPr>
              <w:t>33 (10.2%)</w:t>
            </w:r>
          </w:p>
        </w:tc>
        <w:tc>
          <w:tcPr>
            <w:tcW w:w="1700" w:type="pct"/>
            <w:tcBorders>
              <w:top w:val="nil"/>
              <w:left w:val="nil"/>
              <w:bottom w:val="nil"/>
            </w:tcBorders>
          </w:tcPr>
          <w:p w14:paraId="41ED2DA5" w14:textId="77777777" w:rsidR="000C522B" w:rsidRPr="006315C0" w:rsidRDefault="00A30511" w:rsidP="00FB2CE7">
            <w:pPr>
              <w:keepNext/>
              <w:keepLines/>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3 (1.9%)</w:t>
            </w:r>
          </w:p>
        </w:tc>
      </w:tr>
      <w:tr w:rsidR="00B964C1" w:rsidRPr="006315C0" w14:paraId="287252D6" w14:textId="77777777" w:rsidTr="00DF754A">
        <w:trPr>
          <w:trHeight w:val="268"/>
        </w:trPr>
        <w:tc>
          <w:tcPr>
            <w:tcW w:w="1500" w:type="pct"/>
            <w:tcBorders>
              <w:top w:val="nil"/>
              <w:bottom w:val="nil"/>
              <w:right w:val="nil"/>
            </w:tcBorders>
            <w:tcMar>
              <w:top w:w="0" w:type="dxa"/>
              <w:left w:w="108" w:type="dxa"/>
              <w:bottom w:w="0" w:type="dxa"/>
              <w:right w:w="108" w:type="dxa"/>
            </w:tcMar>
            <w:hideMark/>
          </w:tcPr>
          <w:p w14:paraId="7AB5D61A" w14:textId="77777777" w:rsidR="000C522B" w:rsidRPr="006315C0" w:rsidRDefault="00A30511" w:rsidP="00FB2CE7">
            <w:pPr>
              <w:keepNext/>
              <w:keepLines/>
              <w:widowControl w:val="0"/>
              <w:spacing w:before="100" w:beforeAutospacing="1" w:after="100" w:afterAutospacing="1"/>
              <w:rPr>
                <w:color w:val="000000" w:themeColor="text1"/>
                <w:szCs w:val="22"/>
                <w:lang w:val="en-GB" w:eastAsia="zh-CN"/>
              </w:rPr>
            </w:pPr>
            <w:r w:rsidRPr="006315C0">
              <w:rPr>
                <w:color w:val="000000" w:themeColor="text1"/>
                <w:szCs w:val="22"/>
                <w:lang w:val="en-GB"/>
              </w:rPr>
              <w:t>No. of partial responses (%)</w:t>
            </w:r>
          </w:p>
        </w:tc>
        <w:tc>
          <w:tcPr>
            <w:tcW w:w="1800" w:type="pct"/>
            <w:tcBorders>
              <w:top w:val="nil"/>
              <w:left w:val="nil"/>
              <w:bottom w:val="nil"/>
              <w:right w:val="nil"/>
            </w:tcBorders>
            <w:tcMar>
              <w:top w:w="0" w:type="dxa"/>
              <w:left w:w="108" w:type="dxa"/>
              <w:bottom w:w="0" w:type="dxa"/>
              <w:right w:w="108" w:type="dxa"/>
            </w:tcMar>
          </w:tcPr>
          <w:p w14:paraId="2CE3A73F" w14:textId="77777777" w:rsidR="000C522B" w:rsidRPr="006315C0" w:rsidRDefault="00A30511" w:rsidP="00FB2CE7">
            <w:pPr>
              <w:keepNext/>
              <w:keepLines/>
              <w:widowControl w:val="0"/>
              <w:spacing w:before="100" w:beforeAutospacing="1" w:after="100" w:afterAutospacing="1"/>
              <w:jc w:val="center"/>
              <w:rPr>
                <w:rFonts w:eastAsiaTheme="minorEastAsia"/>
                <w:color w:val="000000" w:themeColor="text1"/>
                <w:szCs w:val="22"/>
                <w:lang w:val="en-GB" w:eastAsia="zh-CN"/>
              </w:rPr>
            </w:pPr>
            <w:r w:rsidRPr="006315C0">
              <w:rPr>
                <w:color w:val="000000" w:themeColor="text1"/>
                <w:szCs w:val="22"/>
                <w:lang w:val="en-GB"/>
              </w:rPr>
              <w:t>75 (23.1%)</w:t>
            </w:r>
          </w:p>
        </w:tc>
        <w:tc>
          <w:tcPr>
            <w:tcW w:w="1700" w:type="pct"/>
            <w:tcBorders>
              <w:top w:val="nil"/>
              <w:left w:val="nil"/>
              <w:bottom w:val="nil"/>
            </w:tcBorders>
          </w:tcPr>
          <w:p w14:paraId="3493E2D8" w14:textId="77777777" w:rsidR="000C522B" w:rsidRPr="006315C0" w:rsidRDefault="00A30511" w:rsidP="00FB2CE7">
            <w:pPr>
              <w:keepNext/>
              <w:keepLines/>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18 (11.4%)</w:t>
            </w:r>
          </w:p>
        </w:tc>
      </w:tr>
      <w:tr w:rsidR="00B964C1" w:rsidRPr="006315C0" w14:paraId="2C8D2DDA" w14:textId="77777777" w:rsidTr="00DF754A">
        <w:trPr>
          <w:trHeight w:val="268"/>
        </w:trPr>
        <w:tc>
          <w:tcPr>
            <w:tcW w:w="1500" w:type="pct"/>
            <w:tcBorders>
              <w:top w:val="nil"/>
              <w:bottom w:val="single" w:sz="4" w:space="0" w:color="auto"/>
              <w:right w:val="nil"/>
            </w:tcBorders>
            <w:tcMar>
              <w:top w:w="0" w:type="dxa"/>
              <w:left w:w="108" w:type="dxa"/>
              <w:bottom w:w="0" w:type="dxa"/>
              <w:right w:w="108" w:type="dxa"/>
            </w:tcMar>
          </w:tcPr>
          <w:p w14:paraId="44E09177" w14:textId="77777777" w:rsidR="000C522B" w:rsidRPr="006315C0" w:rsidRDefault="00A30511" w:rsidP="00FB2CE7">
            <w:pPr>
              <w:keepNext/>
              <w:keepLines/>
              <w:widowControl w:val="0"/>
              <w:spacing w:before="100" w:beforeAutospacing="1" w:after="100" w:afterAutospacing="1"/>
              <w:rPr>
                <w:color w:val="000000" w:themeColor="text1"/>
                <w:szCs w:val="22"/>
                <w:lang w:val="en-GB"/>
              </w:rPr>
            </w:pPr>
            <w:r w:rsidRPr="006315C0">
              <w:rPr>
                <w:color w:val="000000" w:themeColor="text1"/>
                <w:szCs w:val="22"/>
                <w:lang w:val="en-GB"/>
              </w:rPr>
              <w:t>No. of stable disease (%)</w:t>
            </w:r>
          </w:p>
        </w:tc>
        <w:tc>
          <w:tcPr>
            <w:tcW w:w="1800" w:type="pct"/>
            <w:tcBorders>
              <w:top w:val="nil"/>
              <w:left w:val="nil"/>
              <w:bottom w:val="single" w:sz="4" w:space="0" w:color="auto"/>
              <w:right w:val="nil"/>
            </w:tcBorders>
            <w:tcMar>
              <w:top w:w="0" w:type="dxa"/>
              <w:left w:w="108" w:type="dxa"/>
              <w:bottom w:w="0" w:type="dxa"/>
              <w:right w:w="108" w:type="dxa"/>
            </w:tcMar>
          </w:tcPr>
          <w:p w14:paraId="76396522" w14:textId="77777777" w:rsidR="000C522B" w:rsidRPr="006315C0" w:rsidRDefault="00A30511" w:rsidP="00FB2CE7">
            <w:pPr>
              <w:keepNext/>
              <w:keepLines/>
              <w:widowControl w:val="0"/>
              <w:spacing w:before="100" w:beforeAutospacing="1" w:after="100" w:afterAutospacing="1"/>
              <w:jc w:val="center"/>
              <w:rPr>
                <w:rFonts w:eastAsia="SimSun"/>
                <w:color w:val="000000" w:themeColor="text1"/>
                <w:szCs w:val="22"/>
                <w:lang w:val="en-GB" w:eastAsia="zh-CN"/>
              </w:rPr>
            </w:pPr>
            <w:r w:rsidRPr="006315C0">
              <w:rPr>
                <w:color w:val="000000" w:themeColor="text1"/>
                <w:szCs w:val="22"/>
                <w:lang w:val="en-GB"/>
              </w:rPr>
              <w:t>127 (39.1%)</w:t>
            </w:r>
          </w:p>
        </w:tc>
        <w:tc>
          <w:tcPr>
            <w:tcW w:w="1700" w:type="pct"/>
            <w:tcBorders>
              <w:top w:val="nil"/>
              <w:left w:val="nil"/>
            </w:tcBorders>
          </w:tcPr>
          <w:p w14:paraId="12E9C091" w14:textId="77777777" w:rsidR="000C522B" w:rsidRPr="006315C0" w:rsidRDefault="00A30511" w:rsidP="00FB2CE7">
            <w:pPr>
              <w:keepNext/>
              <w:keepLines/>
              <w:widowControl w:val="0"/>
              <w:spacing w:before="100" w:beforeAutospacing="1" w:after="100" w:afterAutospacing="1"/>
              <w:jc w:val="center"/>
              <w:rPr>
                <w:rFonts w:eastAsia="SimSun"/>
                <w:color w:val="000000" w:themeColor="text1"/>
                <w:szCs w:val="22"/>
                <w:lang w:val="en-GB" w:eastAsia="zh-CN"/>
              </w:rPr>
            </w:pPr>
            <w:r w:rsidRPr="006315C0">
              <w:rPr>
                <w:color w:val="000000" w:themeColor="text1"/>
                <w:szCs w:val="22"/>
                <w:lang w:val="en-GB"/>
              </w:rPr>
              <w:t>66 (41.8%)</w:t>
            </w:r>
          </w:p>
        </w:tc>
      </w:tr>
      <w:tr w:rsidR="00B964C1" w:rsidRPr="006315C0" w14:paraId="33055010" w14:textId="77777777" w:rsidTr="00DF754A">
        <w:trPr>
          <w:trHeight w:val="258"/>
        </w:trPr>
        <w:tc>
          <w:tcPr>
            <w:tcW w:w="1500" w:type="pct"/>
            <w:tcBorders>
              <w:bottom w:val="nil"/>
              <w:right w:val="nil"/>
            </w:tcBorders>
            <w:tcMar>
              <w:top w:w="0" w:type="dxa"/>
              <w:left w:w="108" w:type="dxa"/>
              <w:bottom w:w="0" w:type="dxa"/>
              <w:right w:w="108" w:type="dxa"/>
            </w:tcMar>
          </w:tcPr>
          <w:p w14:paraId="3F24E05C" w14:textId="77777777" w:rsidR="000C522B" w:rsidRPr="006315C0" w:rsidRDefault="00A30511" w:rsidP="00FB2CE7">
            <w:pPr>
              <w:widowControl w:val="0"/>
              <w:spacing w:before="100" w:beforeAutospacing="1" w:after="100" w:afterAutospacing="1"/>
              <w:rPr>
                <w:rFonts w:eastAsia="SimSun"/>
                <w:i/>
                <w:iCs/>
                <w:color w:val="000000" w:themeColor="text1"/>
                <w:szCs w:val="22"/>
                <w:lang w:val="en-GB" w:eastAsia="zh-CN"/>
              </w:rPr>
            </w:pPr>
            <w:r w:rsidRPr="006315C0">
              <w:rPr>
                <w:b/>
                <w:bCs/>
                <w:i/>
                <w:iCs/>
                <w:color w:val="000000" w:themeColor="text1"/>
                <w:szCs w:val="22"/>
                <w:lang w:val="en-GB" w:eastAsia="zh-CN"/>
              </w:rPr>
              <w:t xml:space="preserve">IRF-assessed DOR, HCC </w:t>
            </w:r>
            <w:proofErr w:type="spellStart"/>
            <w:r w:rsidRPr="006315C0">
              <w:rPr>
                <w:b/>
                <w:bCs/>
                <w:i/>
                <w:iCs/>
                <w:color w:val="000000" w:themeColor="text1"/>
                <w:szCs w:val="22"/>
                <w:lang w:val="en-GB" w:eastAsia="zh-CN"/>
              </w:rPr>
              <w:t>mRECIST</w:t>
            </w:r>
            <w:proofErr w:type="spellEnd"/>
            <w:r w:rsidRPr="006315C0">
              <w:rPr>
                <w:b/>
                <w:bCs/>
                <w:i/>
                <w:iCs/>
                <w:color w:val="000000" w:themeColor="text1"/>
                <w:szCs w:val="22"/>
                <w:lang w:val="en-GB" w:eastAsia="zh-CN"/>
              </w:rPr>
              <w:t xml:space="preserve"> </w:t>
            </w:r>
          </w:p>
        </w:tc>
        <w:tc>
          <w:tcPr>
            <w:tcW w:w="1800" w:type="pct"/>
            <w:tcBorders>
              <w:left w:val="nil"/>
              <w:bottom w:val="nil"/>
              <w:right w:val="nil"/>
            </w:tcBorders>
          </w:tcPr>
          <w:p w14:paraId="04BFECF0" w14:textId="77777777" w:rsidR="000C522B" w:rsidRPr="006315C0" w:rsidRDefault="00A30511" w:rsidP="00FB2CE7">
            <w:pPr>
              <w:widowControl w:val="0"/>
              <w:spacing w:before="100" w:beforeAutospacing="1" w:after="100" w:afterAutospacing="1"/>
              <w:jc w:val="center"/>
              <w:rPr>
                <w:rFonts w:eastAsia="SimSun"/>
                <w:color w:val="000000" w:themeColor="text1"/>
                <w:szCs w:val="22"/>
                <w:lang w:val="en-GB" w:eastAsia="zh-CN"/>
              </w:rPr>
            </w:pPr>
            <w:r w:rsidRPr="006315C0">
              <w:rPr>
                <w:color w:val="000000" w:themeColor="text1"/>
                <w:szCs w:val="22"/>
                <w:lang w:val="en-GB"/>
              </w:rPr>
              <w:t>n</w:t>
            </w:r>
            <w:r w:rsidR="0062002C" w:rsidRPr="006315C0">
              <w:rPr>
                <w:color w:val="000000" w:themeColor="text1"/>
                <w:lang w:val="en-GB"/>
              </w:rPr>
              <w:t> </w:t>
            </w:r>
            <w:r w:rsidRPr="006315C0">
              <w:rPr>
                <w:color w:val="000000" w:themeColor="text1"/>
                <w:szCs w:val="22"/>
                <w:lang w:val="en-GB"/>
              </w:rPr>
              <w:t>=</w:t>
            </w:r>
            <w:r w:rsidR="0062002C" w:rsidRPr="006315C0">
              <w:rPr>
                <w:color w:val="000000" w:themeColor="text1"/>
                <w:lang w:val="en-GB"/>
              </w:rPr>
              <w:t> </w:t>
            </w:r>
            <w:r w:rsidRPr="006315C0">
              <w:rPr>
                <w:color w:val="000000" w:themeColor="text1"/>
                <w:szCs w:val="22"/>
                <w:lang w:val="en-GB"/>
              </w:rPr>
              <w:t>108</w:t>
            </w:r>
          </w:p>
        </w:tc>
        <w:tc>
          <w:tcPr>
            <w:tcW w:w="1700" w:type="pct"/>
            <w:tcBorders>
              <w:left w:val="nil"/>
              <w:bottom w:val="nil"/>
            </w:tcBorders>
          </w:tcPr>
          <w:p w14:paraId="51F1598D" w14:textId="77777777" w:rsidR="000C522B" w:rsidRPr="006315C0" w:rsidRDefault="00A30511" w:rsidP="00FB2CE7">
            <w:pPr>
              <w:widowControl w:val="0"/>
              <w:spacing w:before="100" w:beforeAutospacing="1" w:after="100" w:afterAutospacing="1"/>
              <w:jc w:val="center"/>
              <w:rPr>
                <w:rFonts w:eastAsia="SimSun"/>
                <w:color w:val="000000" w:themeColor="text1"/>
                <w:szCs w:val="22"/>
                <w:lang w:val="en-GB" w:eastAsia="zh-CN"/>
              </w:rPr>
            </w:pPr>
            <w:r w:rsidRPr="006315C0">
              <w:rPr>
                <w:color w:val="000000" w:themeColor="text1"/>
                <w:szCs w:val="22"/>
                <w:lang w:val="en-GB"/>
              </w:rPr>
              <w:t>n</w:t>
            </w:r>
            <w:r w:rsidR="0062002C" w:rsidRPr="006315C0">
              <w:rPr>
                <w:color w:val="000000" w:themeColor="text1"/>
                <w:lang w:val="en-GB"/>
              </w:rPr>
              <w:t> </w:t>
            </w:r>
            <w:r w:rsidRPr="006315C0">
              <w:rPr>
                <w:color w:val="000000" w:themeColor="text1"/>
                <w:szCs w:val="22"/>
                <w:lang w:val="en-GB"/>
              </w:rPr>
              <w:t>=</w:t>
            </w:r>
            <w:r w:rsidR="0062002C" w:rsidRPr="006315C0">
              <w:rPr>
                <w:color w:val="000000" w:themeColor="text1"/>
                <w:lang w:val="en-GB"/>
              </w:rPr>
              <w:t> </w:t>
            </w:r>
            <w:r w:rsidRPr="006315C0">
              <w:rPr>
                <w:color w:val="000000" w:themeColor="text1"/>
                <w:szCs w:val="22"/>
                <w:lang w:val="en-GB"/>
              </w:rPr>
              <w:t>21</w:t>
            </w:r>
          </w:p>
        </w:tc>
      </w:tr>
      <w:tr w:rsidR="00B964C1" w:rsidRPr="006315C0" w14:paraId="74E3FBA1" w14:textId="77777777" w:rsidTr="00DF754A">
        <w:trPr>
          <w:trHeight w:val="258"/>
        </w:trPr>
        <w:tc>
          <w:tcPr>
            <w:tcW w:w="1500" w:type="pct"/>
            <w:tcBorders>
              <w:top w:val="nil"/>
              <w:bottom w:val="nil"/>
              <w:right w:val="nil"/>
            </w:tcBorders>
            <w:tcMar>
              <w:top w:w="0" w:type="dxa"/>
              <w:left w:w="108" w:type="dxa"/>
              <w:bottom w:w="0" w:type="dxa"/>
              <w:right w:w="108" w:type="dxa"/>
            </w:tcMar>
            <w:hideMark/>
          </w:tcPr>
          <w:p w14:paraId="6DDD477B"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Median in months</w:t>
            </w:r>
          </w:p>
        </w:tc>
        <w:tc>
          <w:tcPr>
            <w:tcW w:w="1800" w:type="pct"/>
            <w:tcBorders>
              <w:top w:val="nil"/>
              <w:left w:val="nil"/>
              <w:bottom w:val="nil"/>
              <w:right w:val="nil"/>
            </w:tcBorders>
          </w:tcPr>
          <w:p w14:paraId="5D0C396F"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NE</w:t>
            </w:r>
          </w:p>
        </w:tc>
        <w:tc>
          <w:tcPr>
            <w:tcW w:w="1700" w:type="pct"/>
            <w:tcBorders>
              <w:top w:val="nil"/>
              <w:left w:val="nil"/>
              <w:bottom w:val="nil"/>
            </w:tcBorders>
          </w:tcPr>
          <w:p w14:paraId="39044BFD"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6.3</w:t>
            </w:r>
          </w:p>
        </w:tc>
      </w:tr>
      <w:tr w:rsidR="00B964C1" w:rsidRPr="006315C0" w14:paraId="7C2C4B48" w14:textId="77777777" w:rsidTr="00DF754A">
        <w:trPr>
          <w:trHeight w:val="265"/>
        </w:trPr>
        <w:tc>
          <w:tcPr>
            <w:tcW w:w="1500" w:type="pct"/>
            <w:tcBorders>
              <w:top w:val="nil"/>
              <w:bottom w:val="nil"/>
              <w:right w:val="nil"/>
            </w:tcBorders>
            <w:tcMar>
              <w:top w:w="0" w:type="dxa"/>
              <w:left w:w="108" w:type="dxa"/>
              <w:bottom w:w="0" w:type="dxa"/>
              <w:right w:w="108" w:type="dxa"/>
            </w:tcMar>
            <w:hideMark/>
          </w:tcPr>
          <w:p w14:paraId="69393DB5"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rPr>
              <w:t>95% CI</w:t>
            </w:r>
          </w:p>
        </w:tc>
        <w:tc>
          <w:tcPr>
            <w:tcW w:w="1800" w:type="pct"/>
            <w:tcBorders>
              <w:top w:val="nil"/>
              <w:left w:val="nil"/>
              <w:bottom w:val="nil"/>
              <w:right w:val="nil"/>
            </w:tcBorders>
            <w:tcMar>
              <w:top w:w="0" w:type="dxa"/>
              <w:left w:w="108" w:type="dxa"/>
              <w:bottom w:w="0" w:type="dxa"/>
              <w:right w:w="108" w:type="dxa"/>
            </w:tcMar>
          </w:tcPr>
          <w:p w14:paraId="54012A16"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(NE, NE)</w:t>
            </w:r>
          </w:p>
        </w:tc>
        <w:tc>
          <w:tcPr>
            <w:tcW w:w="1700" w:type="pct"/>
            <w:tcBorders>
              <w:top w:val="nil"/>
              <w:left w:val="nil"/>
              <w:bottom w:val="nil"/>
            </w:tcBorders>
          </w:tcPr>
          <w:p w14:paraId="4BB865F5" w14:textId="77777777" w:rsidR="000C522B" w:rsidRPr="006315C0" w:rsidRDefault="00A30511" w:rsidP="00FB2CE7">
            <w:pPr>
              <w:widowControl w:val="0"/>
              <w:spacing w:before="100" w:beforeAutospacing="1" w:after="100" w:afterAutospacing="1"/>
              <w:jc w:val="center"/>
              <w:rPr>
                <w:color w:val="000000" w:themeColor="text1"/>
                <w:szCs w:val="22"/>
                <w:lang w:val="en-GB" w:eastAsia="zh-CN"/>
              </w:rPr>
            </w:pPr>
            <w:r w:rsidRPr="006315C0">
              <w:rPr>
                <w:color w:val="000000" w:themeColor="text1"/>
                <w:szCs w:val="22"/>
                <w:lang w:val="en-GB"/>
              </w:rPr>
              <w:t>(4.9, NE)</w:t>
            </w:r>
          </w:p>
        </w:tc>
      </w:tr>
      <w:tr w:rsidR="00B964C1" w:rsidRPr="006315C0" w14:paraId="791DF888" w14:textId="77777777" w:rsidTr="00DF754A">
        <w:trPr>
          <w:trHeight w:val="215"/>
        </w:trPr>
        <w:tc>
          <w:tcPr>
            <w:tcW w:w="1500" w:type="pct"/>
            <w:tcBorders>
              <w:top w:val="nil"/>
              <w:bottom w:val="single" w:sz="4" w:space="0" w:color="auto"/>
              <w:right w:val="nil"/>
            </w:tcBorders>
            <w:tcMar>
              <w:top w:w="0" w:type="dxa"/>
              <w:left w:w="108" w:type="dxa"/>
              <w:bottom w:w="0" w:type="dxa"/>
              <w:right w:w="108" w:type="dxa"/>
            </w:tcMar>
          </w:tcPr>
          <w:p w14:paraId="4A50FCD8" w14:textId="77777777" w:rsidR="000C522B" w:rsidRPr="006315C0" w:rsidRDefault="00A30511" w:rsidP="00FB2CE7">
            <w:pPr>
              <w:widowControl w:val="0"/>
              <w:spacing w:before="100" w:beforeAutospacing="1" w:after="100" w:afterAutospacing="1"/>
              <w:rPr>
                <w:color w:val="000000" w:themeColor="text1"/>
                <w:szCs w:val="22"/>
                <w:lang w:val="en-GB" w:eastAsia="zh-CN"/>
              </w:rPr>
            </w:pPr>
            <w:r w:rsidRPr="006315C0">
              <w:rPr>
                <w:color w:val="000000" w:themeColor="text1"/>
                <w:szCs w:val="22"/>
                <w:lang w:val="en-GB" w:eastAsia="zh-CN"/>
              </w:rPr>
              <w:t>Range (months)</w:t>
            </w:r>
          </w:p>
        </w:tc>
        <w:tc>
          <w:tcPr>
            <w:tcW w:w="1800" w:type="pct"/>
            <w:tcBorders>
              <w:top w:val="nil"/>
              <w:left w:val="nil"/>
              <w:bottom w:val="single" w:sz="4" w:space="0" w:color="auto"/>
              <w:right w:val="nil"/>
            </w:tcBorders>
            <w:tcMar>
              <w:top w:w="0" w:type="dxa"/>
              <w:left w:w="108" w:type="dxa"/>
              <w:bottom w:w="0" w:type="dxa"/>
              <w:right w:w="108" w:type="dxa"/>
            </w:tcMar>
          </w:tcPr>
          <w:p w14:paraId="2000D5B2" w14:textId="77777777" w:rsidR="000C522B" w:rsidRPr="006315C0" w:rsidRDefault="00A30511" w:rsidP="00FB2CE7">
            <w:pPr>
              <w:widowControl w:val="0"/>
              <w:spacing w:before="100" w:beforeAutospacing="1" w:after="100" w:afterAutospacing="1"/>
              <w:jc w:val="center"/>
              <w:rPr>
                <w:rFonts w:eastAsia="SimSun"/>
                <w:color w:val="000000" w:themeColor="text1"/>
                <w:szCs w:val="22"/>
                <w:lang w:val="en-GB" w:eastAsia="zh-CN"/>
              </w:rPr>
            </w:pPr>
            <w:r w:rsidRPr="006315C0">
              <w:rPr>
                <w:rFonts w:eastAsia="SimSun"/>
                <w:color w:val="000000" w:themeColor="text1"/>
                <w:szCs w:val="22"/>
                <w:lang w:val="en-GB" w:eastAsia="zh-CN"/>
              </w:rPr>
              <w:t>(1.3+, 13.4+)</w:t>
            </w:r>
          </w:p>
        </w:tc>
        <w:tc>
          <w:tcPr>
            <w:tcW w:w="1700" w:type="pct"/>
            <w:tcBorders>
              <w:top w:val="nil"/>
              <w:left w:val="nil"/>
              <w:bottom w:val="single" w:sz="4" w:space="0" w:color="auto"/>
            </w:tcBorders>
          </w:tcPr>
          <w:p w14:paraId="5B12BE5E" w14:textId="77777777" w:rsidR="000C522B" w:rsidRPr="006315C0" w:rsidRDefault="00A30511" w:rsidP="00FB2CE7">
            <w:pPr>
              <w:widowControl w:val="0"/>
              <w:spacing w:before="100" w:beforeAutospacing="1" w:after="100" w:afterAutospacing="1"/>
              <w:jc w:val="center"/>
              <w:rPr>
                <w:rFonts w:eastAsia="SimSun"/>
                <w:color w:val="000000" w:themeColor="text1"/>
                <w:szCs w:val="22"/>
                <w:lang w:val="en-GB" w:eastAsia="zh-CN"/>
              </w:rPr>
            </w:pPr>
            <w:r w:rsidRPr="006315C0">
              <w:rPr>
                <w:rFonts w:eastAsia="SimSun"/>
                <w:color w:val="000000" w:themeColor="text1"/>
                <w:szCs w:val="22"/>
                <w:lang w:val="en-GB" w:eastAsia="zh-CN"/>
              </w:rPr>
              <w:t>(1.4+, 9.1+)</w:t>
            </w:r>
          </w:p>
        </w:tc>
      </w:tr>
      <w:tr w:rsidR="00B964C1" w:rsidRPr="006315C0" w14:paraId="18D02335" w14:textId="77777777" w:rsidTr="00DF754A">
        <w:tblPrEx>
          <w:tblCellMar>
            <w:left w:w="108" w:type="dxa"/>
            <w:right w:w="108" w:type="dxa"/>
          </w:tblCellMar>
        </w:tblPrEx>
        <w:trPr>
          <w:trHeight w:val="540"/>
        </w:trPr>
        <w:tc>
          <w:tcPr>
            <w:tcW w:w="5000" w:type="pct"/>
            <w:gridSpan w:val="3"/>
            <w:tcBorders>
              <w:top w:val="single" w:sz="4" w:space="0" w:color="auto"/>
              <w:left w:val="nil"/>
              <w:bottom w:val="nil"/>
              <w:right w:val="nil"/>
            </w:tcBorders>
            <w:shd w:val="clear" w:color="auto" w:fill="auto"/>
          </w:tcPr>
          <w:p w14:paraId="0DD47830" w14:textId="77777777" w:rsidR="000C522B" w:rsidRPr="006315C0" w:rsidRDefault="00A30511" w:rsidP="007316A6">
            <w:pPr>
              <w:widowControl w:val="0"/>
              <w:rPr>
                <w:color w:val="000000" w:themeColor="text1"/>
                <w:szCs w:val="22"/>
                <w:lang w:val="en-GB" w:eastAsia="zh-CN"/>
              </w:rPr>
            </w:pPr>
            <w:r w:rsidRPr="006315C0">
              <w:rPr>
                <w:color w:val="000000" w:themeColor="text1"/>
                <w:szCs w:val="22"/>
                <w:vertAlign w:val="superscript"/>
                <w:lang w:val="en-GB" w:eastAsia="zh-CN"/>
              </w:rPr>
              <w:t>‡</w:t>
            </w:r>
            <w:r w:rsidRPr="006315C0">
              <w:rPr>
                <w:color w:val="000000" w:themeColor="text1"/>
                <w:szCs w:val="22"/>
                <w:lang w:val="en-GB" w:eastAsia="zh-CN"/>
              </w:rPr>
              <w:t xml:space="preserve"> Stratified by geographic region (Asia excluding Japan vs rest of world), macrovascular invasion and/or extrahepatic spread (presence vs. absence), and baseline AFP (&lt;400 vs. ≥400 ng/mL) </w:t>
            </w:r>
          </w:p>
          <w:p w14:paraId="2B1389CD" w14:textId="77777777" w:rsidR="000C522B" w:rsidRPr="006315C0" w:rsidRDefault="00A30511" w:rsidP="007316A6">
            <w:pPr>
              <w:widowControl w:val="0"/>
              <w:ind w:left="181" w:hanging="181"/>
              <w:rPr>
                <w:color w:val="000000" w:themeColor="text1"/>
                <w:szCs w:val="22"/>
                <w:lang w:val="en-GB" w:eastAsia="zh-CN"/>
              </w:rPr>
            </w:pPr>
            <w:r w:rsidRPr="006315C0">
              <w:rPr>
                <w:color w:val="000000" w:themeColor="text1"/>
                <w:szCs w:val="22"/>
                <w:lang w:val="en-GB" w:eastAsia="zh-CN"/>
              </w:rPr>
              <w:t>1.</w:t>
            </w:r>
            <w:r w:rsidRPr="006315C0">
              <w:rPr>
                <w:color w:val="000000" w:themeColor="text1"/>
                <w:szCs w:val="22"/>
                <w:lang w:val="en-GB" w:eastAsia="zh-CN"/>
              </w:rPr>
              <w:tab/>
              <w:t>Based on two-sided stratified log-rank test</w:t>
            </w:r>
          </w:p>
          <w:p w14:paraId="279A5870" w14:textId="77777777" w:rsidR="000C522B" w:rsidRPr="006315C0" w:rsidRDefault="00A30511" w:rsidP="007316A6">
            <w:pPr>
              <w:widowControl w:val="0"/>
              <w:ind w:left="181" w:hanging="181"/>
              <w:rPr>
                <w:color w:val="000000" w:themeColor="text1"/>
                <w:szCs w:val="22"/>
                <w:lang w:val="en-GB" w:eastAsia="zh-CN"/>
              </w:rPr>
            </w:pPr>
            <w:r w:rsidRPr="006315C0">
              <w:rPr>
                <w:color w:val="000000" w:themeColor="text1"/>
                <w:szCs w:val="22"/>
                <w:lang w:val="en-GB" w:eastAsia="zh-CN"/>
              </w:rPr>
              <w:t>2.</w:t>
            </w:r>
            <w:r w:rsidRPr="006315C0">
              <w:rPr>
                <w:color w:val="000000" w:themeColor="text1"/>
                <w:szCs w:val="22"/>
                <w:lang w:val="en-GB" w:eastAsia="zh-CN"/>
              </w:rPr>
              <w:tab/>
              <w:t>Nominal p-values based on two-sided Cochran-Mantel-Haenszel test</w:t>
            </w:r>
          </w:p>
          <w:p w14:paraId="673F87CB" w14:textId="77777777" w:rsidR="000C522B" w:rsidRPr="006315C0" w:rsidRDefault="00A30511" w:rsidP="007316A6">
            <w:pPr>
              <w:widowControl w:val="0"/>
              <w:ind w:left="181" w:hanging="181"/>
              <w:rPr>
                <w:color w:val="000000" w:themeColor="text1"/>
                <w:szCs w:val="22"/>
                <w:lang w:val="en-GB" w:eastAsia="zh-CN"/>
              </w:rPr>
            </w:pPr>
            <w:r w:rsidRPr="006315C0">
              <w:rPr>
                <w:color w:val="000000" w:themeColor="text1"/>
                <w:szCs w:val="22"/>
                <w:lang w:val="en-GB" w:eastAsia="zh-CN"/>
              </w:rPr>
              <w:t>+ Denotes a censored value</w:t>
            </w:r>
          </w:p>
          <w:p w14:paraId="0B495F0D" w14:textId="77777777" w:rsidR="000C522B" w:rsidRPr="006315C0" w:rsidRDefault="00A30511" w:rsidP="007316A6">
            <w:pPr>
              <w:widowControl w:val="0"/>
              <w:rPr>
                <w:color w:val="000000" w:themeColor="text1"/>
                <w:szCs w:val="22"/>
                <w:lang w:val="en-GB" w:eastAsia="zh-CN"/>
              </w:rPr>
            </w:pPr>
            <w:r w:rsidRPr="006315C0">
              <w:rPr>
                <w:color w:val="000000" w:themeColor="text1"/>
                <w:szCs w:val="22"/>
                <w:lang w:val="en-GB" w:eastAsia="zh-CN"/>
              </w:rPr>
              <w:t>PFS=progression-free survival; RECIST=Response Evaluation Criteria in Solid Tumo</w:t>
            </w:r>
            <w:r w:rsidR="00B72179" w:rsidRPr="006315C0">
              <w:rPr>
                <w:color w:val="000000" w:themeColor="text1"/>
                <w:szCs w:val="22"/>
                <w:lang w:val="en-GB" w:eastAsia="zh-CN"/>
              </w:rPr>
              <w:t>u</w:t>
            </w:r>
            <w:r w:rsidRPr="006315C0">
              <w:rPr>
                <w:color w:val="000000" w:themeColor="text1"/>
                <w:szCs w:val="22"/>
                <w:lang w:val="en-GB" w:eastAsia="zh-CN"/>
              </w:rPr>
              <w:t xml:space="preserve">rs v1.1; HCC </w:t>
            </w:r>
            <w:proofErr w:type="spellStart"/>
            <w:r w:rsidRPr="006315C0">
              <w:rPr>
                <w:color w:val="000000" w:themeColor="text1"/>
                <w:szCs w:val="22"/>
                <w:lang w:val="en-GB" w:eastAsia="zh-CN"/>
              </w:rPr>
              <w:t>mRECIST</w:t>
            </w:r>
            <w:proofErr w:type="spellEnd"/>
            <w:r w:rsidRPr="006315C0">
              <w:rPr>
                <w:color w:val="000000" w:themeColor="text1"/>
                <w:szCs w:val="22"/>
                <w:lang w:val="en-GB" w:eastAsia="zh-CN"/>
              </w:rPr>
              <w:t xml:space="preserve"> = Modified RECIST Assessment for Hepatocellular Carcinoma; CI=confidence interval; ORR=objective response rate; DOR=duration of response; OS=overall survival; NE=not estimable</w:t>
            </w:r>
          </w:p>
        </w:tc>
      </w:tr>
    </w:tbl>
    <w:p w14:paraId="03E3658D" w14:textId="77777777" w:rsidR="000C522B" w:rsidRPr="006315C0" w:rsidRDefault="000C522B" w:rsidP="007316A6">
      <w:pPr>
        <w:widowControl w:val="0"/>
        <w:rPr>
          <w:b/>
          <w:color w:val="000000" w:themeColor="text1"/>
          <w:szCs w:val="22"/>
          <w:lang w:val="en-GB"/>
        </w:rPr>
      </w:pPr>
    </w:p>
    <w:p w14:paraId="45BB75AA" w14:textId="77777777" w:rsidR="000C522B" w:rsidRPr="006315C0" w:rsidRDefault="00A30511" w:rsidP="007316A6">
      <w:pPr>
        <w:widowControl w:val="0"/>
        <w:rPr>
          <w:b/>
          <w:color w:val="000000" w:themeColor="text1"/>
          <w:szCs w:val="22"/>
          <w:lang w:val="en-GB"/>
        </w:rPr>
      </w:pPr>
      <w:r w:rsidRPr="006315C0">
        <w:rPr>
          <w:b/>
          <w:color w:val="000000" w:themeColor="text1"/>
          <w:szCs w:val="22"/>
          <w:lang w:val="en-GB"/>
        </w:rPr>
        <w:t xml:space="preserve">Figure </w:t>
      </w:r>
      <w:r w:rsidR="00291D42" w:rsidRPr="006315C0">
        <w:rPr>
          <w:b/>
          <w:color w:val="000000" w:themeColor="text1"/>
          <w:szCs w:val="22"/>
          <w:lang w:val="en-GB"/>
        </w:rPr>
        <w:t>2</w:t>
      </w:r>
      <w:r w:rsidR="00B72179" w:rsidRPr="006315C0">
        <w:rPr>
          <w:b/>
          <w:color w:val="000000" w:themeColor="text1"/>
          <w:szCs w:val="22"/>
          <w:lang w:val="en-GB"/>
        </w:rPr>
        <w:t>1</w:t>
      </w:r>
      <w:r w:rsidRPr="006315C0">
        <w:rPr>
          <w:b/>
          <w:color w:val="000000" w:themeColor="text1"/>
          <w:szCs w:val="22"/>
          <w:lang w:val="en-GB"/>
        </w:rPr>
        <w:t>: Kaplan-Meier curve for OS in the ITT population (</w:t>
      </w:r>
      <w:r w:rsidR="009F7D5D" w:rsidRPr="006315C0">
        <w:rPr>
          <w:b/>
          <w:color w:val="000000" w:themeColor="text1"/>
          <w:szCs w:val="22"/>
          <w:lang w:val="en-GB"/>
        </w:rPr>
        <w:t>I</w:t>
      </w:r>
      <w:r w:rsidRPr="006315C0">
        <w:rPr>
          <w:b/>
          <w:color w:val="000000" w:themeColor="text1"/>
          <w:szCs w:val="22"/>
          <w:lang w:val="en-GB"/>
        </w:rPr>
        <w:t>Mbrave150 updated analysis)</w:t>
      </w:r>
    </w:p>
    <w:p w14:paraId="439DD160" w14:textId="77777777" w:rsidR="000C522B" w:rsidRPr="006315C0" w:rsidRDefault="000C522B" w:rsidP="007316A6">
      <w:pPr>
        <w:widowControl w:val="0"/>
        <w:rPr>
          <w:b/>
          <w:color w:val="000000" w:themeColor="text1"/>
          <w:szCs w:val="22"/>
          <w:lang w:val="en-GB"/>
        </w:rPr>
      </w:pPr>
    </w:p>
    <w:p w14:paraId="187628D1" w14:textId="59C4514C" w:rsidR="000C522B" w:rsidRPr="006315C0" w:rsidRDefault="00A30511" w:rsidP="007316A6">
      <w:pPr>
        <w:widowControl w:val="0"/>
        <w:rPr>
          <w:color w:val="000000" w:themeColor="text1"/>
          <w:szCs w:val="22"/>
          <w:u w:val="single"/>
          <w:lang w:val="en-GB"/>
        </w:rPr>
      </w:pPr>
      <w:r w:rsidRPr="006315C0">
        <w:rPr>
          <w:noProof/>
          <w:color w:val="000000" w:themeColor="text1"/>
          <w:szCs w:val="22"/>
          <w:lang w:val="en-GB" w:eastAsia="en-GB"/>
        </w:rPr>
        <w:drawing>
          <wp:inline distT="0" distB="0" distL="0" distR="0" wp14:anchorId="1C2F271B" wp14:editId="57FBF6B9">
            <wp:extent cx="5413629" cy="2776343"/>
            <wp:effectExtent l="0" t="0" r="0" b="5080"/>
            <wp:docPr id="448369106" name="Picture 44836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69106" name=""/>
                    <pic:cNvPicPr/>
                  </pic:nvPicPr>
                  <pic:blipFill>
                    <a:blip r:embed="rId34"/>
                    <a:stretch>
                      <a:fillRect/>
                    </a:stretch>
                  </pic:blipFill>
                  <pic:spPr>
                    <a:xfrm>
                      <a:off x="0" y="0"/>
                      <a:ext cx="5435107" cy="2787358"/>
                    </a:xfrm>
                    <a:prstGeom prst="rect">
                      <a:avLst/>
                    </a:prstGeom>
                  </pic:spPr>
                </pic:pic>
              </a:graphicData>
            </a:graphic>
          </wp:inline>
        </w:drawing>
      </w:r>
    </w:p>
    <w:p w14:paraId="0808A4B5" w14:textId="77777777" w:rsidR="000C522B" w:rsidRPr="006315C0" w:rsidRDefault="000C522B" w:rsidP="007316A6">
      <w:pPr>
        <w:widowControl w:val="0"/>
        <w:rPr>
          <w:b/>
          <w:color w:val="000000" w:themeColor="text1"/>
          <w:szCs w:val="22"/>
          <w:lang w:val="en-GB"/>
        </w:rPr>
      </w:pPr>
    </w:p>
    <w:p w14:paraId="4EA371DE"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lastRenderedPageBreak/>
        <w:t>Figure 2</w:t>
      </w:r>
      <w:r w:rsidR="00B72179" w:rsidRPr="006315C0">
        <w:rPr>
          <w:b/>
          <w:color w:val="000000" w:themeColor="text1"/>
          <w:szCs w:val="22"/>
          <w:lang w:val="en-GB"/>
        </w:rPr>
        <w:t>2</w:t>
      </w:r>
      <w:r w:rsidRPr="006315C0">
        <w:rPr>
          <w:b/>
          <w:color w:val="000000" w:themeColor="text1"/>
          <w:szCs w:val="22"/>
          <w:lang w:val="en-GB"/>
        </w:rPr>
        <w:t>: Kaplan</w:t>
      </w:r>
      <w:r w:rsidRPr="006315C0">
        <w:rPr>
          <w:b/>
          <w:color w:val="000000" w:themeColor="text1"/>
          <w:szCs w:val="22"/>
          <w:lang w:val="en-GB"/>
        </w:rPr>
        <w:noBreakHyphen/>
        <w:t>Meier curve for IRF-PFS per RECIST v1.1 in the ITT population (</w:t>
      </w:r>
      <w:r w:rsidR="009F7D5D" w:rsidRPr="006315C0">
        <w:rPr>
          <w:b/>
          <w:color w:val="000000" w:themeColor="text1"/>
          <w:szCs w:val="22"/>
          <w:lang w:val="en-GB"/>
        </w:rPr>
        <w:t>I</w:t>
      </w:r>
      <w:r w:rsidRPr="006315C0">
        <w:rPr>
          <w:b/>
          <w:color w:val="000000" w:themeColor="text1"/>
          <w:szCs w:val="22"/>
          <w:lang w:val="en-GB"/>
        </w:rPr>
        <w:t>Mbrave150 primary analysis)</w:t>
      </w:r>
    </w:p>
    <w:p w14:paraId="6F5441BD" w14:textId="77777777" w:rsidR="000C522B" w:rsidRPr="006315C0" w:rsidRDefault="000C522B" w:rsidP="000C522B">
      <w:pPr>
        <w:keepNext/>
        <w:keepLines/>
        <w:rPr>
          <w:b/>
          <w:color w:val="000000" w:themeColor="text1"/>
          <w:szCs w:val="22"/>
          <w:lang w:val="en-GB"/>
        </w:rPr>
      </w:pPr>
    </w:p>
    <w:p w14:paraId="0E6AE5AD" w14:textId="24DE80FA" w:rsidR="000C522B" w:rsidRPr="006315C0" w:rsidRDefault="00A30511" w:rsidP="000C522B">
      <w:pPr>
        <w:pStyle w:val="Paragraph"/>
        <w:keepNext/>
        <w:spacing w:after="0" w:line="280" w:lineRule="atLeast"/>
        <w:rPr>
          <w:rFonts w:ascii="Times New Roman" w:hAnsi="Times New Roman"/>
          <w:color w:val="000000" w:themeColor="text1"/>
          <w:sz w:val="22"/>
          <w:szCs w:val="22"/>
          <w:lang w:val="en-GB"/>
        </w:rPr>
      </w:pPr>
      <w:r w:rsidRPr="006315C0">
        <w:rPr>
          <w:noProof/>
          <w:color w:val="000000" w:themeColor="text1"/>
          <w:sz w:val="22"/>
          <w:szCs w:val="22"/>
          <w:lang w:val="en-GB" w:eastAsia="en-GB"/>
        </w:rPr>
        <w:drawing>
          <wp:inline distT="0" distB="0" distL="0" distR="0" wp14:anchorId="7834EEB8" wp14:editId="21B70F0B">
            <wp:extent cx="5760085" cy="2411730"/>
            <wp:effectExtent l="0" t="0" r="0" b="7620"/>
            <wp:docPr id="1230954064" name="Picture 123095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54064" name=""/>
                    <pic:cNvPicPr/>
                  </pic:nvPicPr>
                  <pic:blipFill>
                    <a:blip r:embed="rId35"/>
                    <a:stretch>
                      <a:fillRect/>
                    </a:stretch>
                  </pic:blipFill>
                  <pic:spPr>
                    <a:xfrm>
                      <a:off x="0" y="0"/>
                      <a:ext cx="5760085" cy="2411730"/>
                    </a:xfrm>
                    <a:prstGeom prst="rect">
                      <a:avLst/>
                    </a:prstGeom>
                  </pic:spPr>
                </pic:pic>
              </a:graphicData>
            </a:graphic>
          </wp:inline>
        </w:drawing>
      </w:r>
    </w:p>
    <w:p w14:paraId="35F9D49F" w14:textId="77777777" w:rsidR="000C522B" w:rsidRPr="006315C0" w:rsidRDefault="00A30511" w:rsidP="000C522B">
      <w:pPr>
        <w:pStyle w:val="Paragraph"/>
        <w:keepNext/>
        <w:spacing w:after="0" w:line="280" w:lineRule="atLeast"/>
        <w:rPr>
          <w:rFonts w:ascii="Times New Roman" w:hAnsi="Times New Roman"/>
          <w:strike/>
          <w:color w:val="000000" w:themeColor="text1"/>
          <w:sz w:val="22"/>
          <w:szCs w:val="22"/>
          <w:lang w:val="en-GB"/>
        </w:rPr>
      </w:pPr>
      <w:r w:rsidRPr="006315C0">
        <w:rPr>
          <w:rFonts w:ascii="Times New Roman" w:hAnsi="Times New Roman"/>
          <w:strike/>
          <w:color w:val="000000" w:themeColor="text1"/>
          <w:sz w:val="22"/>
          <w:szCs w:val="22"/>
          <w:lang w:val="en-GB"/>
        </w:rPr>
        <w:t xml:space="preserve"> </w:t>
      </w:r>
    </w:p>
    <w:p w14:paraId="4C5EA922" w14:textId="77777777" w:rsidR="000C522B" w:rsidRPr="006315C0" w:rsidRDefault="00A30511" w:rsidP="002D37A3">
      <w:pPr>
        <w:keepNext/>
        <w:keepLines/>
        <w:rPr>
          <w:color w:val="000000" w:themeColor="text1"/>
          <w:szCs w:val="22"/>
          <w:u w:val="single"/>
          <w:lang w:val="en-GB"/>
        </w:rPr>
      </w:pPr>
      <w:r w:rsidRPr="006315C0">
        <w:rPr>
          <w:color w:val="000000" w:themeColor="text1"/>
          <w:szCs w:val="22"/>
          <w:u w:val="single"/>
          <w:lang w:val="en-GB"/>
        </w:rPr>
        <w:t>Efficacy in elderly</w:t>
      </w:r>
    </w:p>
    <w:p w14:paraId="668B613B" w14:textId="77777777" w:rsidR="000C522B" w:rsidRPr="006315C0" w:rsidRDefault="000C522B" w:rsidP="002D37A3">
      <w:pPr>
        <w:keepNext/>
        <w:keepLines/>
        <w:rPr>
          <w:color w:val="000000" w:themeColor="text1"/>
          <w:szCs w:val="22"/>
          <w:u w:val="single"/>
          <w:lang w:val="en-GB"/>
        </w:rPr>
      </w:pPr>
    </w:p>
    <w:p w14:paraId="0C1DF325" w14:textId="77777777" w:rsidR="000C522B" w:rsidRPr="006315C0" w:rsidRDefault="00A30511" w:rsidP="005C2E62">
      <w:pPr>
        <w:keepNext/>
        <w:keepLines/>
        <w:rPr>
          <w:color w:val="000000" w:themeColor="text1"/>
          <w:szCs w:val="22"/>
          <w:lang w:val="en-GB"/>
        </w:rPr>
      </w:pPr>
      <w:r w:rsidRPr="006315C0">
        <w:rPr>
          <w:color w:val="000000" w:themeColor="text1"/>
          <w:szCs w:val="22"/>
          <w:lang w:val="en-GB"/>
        </w:rPr>
        <w:t>No overall differences in efficacy were observed between patients ≥ 65</w:t>
      </w:r>
      <w:r w:rsidR="0062002C" w:rsidRPr="006315C0">
        <w:rPr>
          <w:color w:val="000000" w:themeColor="text1"/>
          <w:lang w:val="en-GB"/>
        </w:rPr>
        <w:t> </w:t>
      </w:r>
      <w:r w:rsidRPr="006315C0">
        <w:rPr>
          <w:color w:val="000000" w:themeColor="text1"/>
          <w:szCs w:val="22"/>
          <w:lang w:val="en-GB"/>
        </w:rPr>
        <w:t xml:space="preserve">years of age and younger patients receiving atezolizumab monotherapy. In study </w:t>
      </w:r>
      <w:r w:rsidR="009F7D5D" w:rsidRPr="006315C0">
        <w:rPr>
          <w:color w:val="000000" w:themeColor="text1"/>
          <w:szCs w:val="22"/>
          <w:lang w:val="en-GB"/>
        </w:rPr>
        <w:t>I</w:t>
      </w:r>
      <w:r w:rsidRPr="006315C0">
        <w:rPr>
          <w:color w:val="000000" w:themeColor="text1"/>
          <w:szCs w:val="22"/>
          <w:lang w:val="en-GB"/>
        </w:rPr>
        <w:t xml:space="preserve">Mpower150, age ≥ 65 was associated with a diminished effect of atezolizumab in patients receiving atezolizumab in combination with carboplatin and paclitaxel. </w:t>
      </w:r>
    </w:p>
    <w:p w14:paraId="74059CB1" w14:textId="77777777" w:rsidR="000C522B" w:rsidRPr="006315C0" w:rsidRDefault="000C522B" w:rsidP="000C522B">
      <w:pPr>
        <w:autoSpaceDE w:val="0"/>
        <w:autoSpaceDN w:val="0"/>
        <w:adjustRightInd w:val="0"/>
        <w:rPr>
          <w:color w:val="000000" w:themeColor="text1"/>
          <w:szCs w:val="22"/>
          <w:lang w:val="en-GB"/>
        </w:rPr>
      </w:pPr>
    </w:p>
    <w:p w14:paraId="165932BB" w14:textId="349D26F1" w:rsidR="000C522B" w:rsidRPr="006315C0" w:rsidRDefault="00A30511" w:rsidP="000C522B">
      <w:pPr>
        <w:rPr>
          <w:color w:val="000000" w:themeColor="text1"/>
          <w:szCs w:val="22"/>
          <w:lang w:val="en-GB"/>
        </w:rPr>
      </w:pPr>
      <w:r w:rsidRPr="006315C0">
        <w:rPr>
          <w:color w:val="000000" w:themeColor="text1"/>
          <w:szCs w:val="22"/>
          <w:lang w:val="en-GB"/>
        </w:rPr>
        <w:t xml:space="preserve">In studies </w:t>
      </w:r>
      <w:r w:rsidR="009F7D5D" w:rsidRPr="006315C0">
        <w:rPr>
          <w:color w:val="000000" w:themeColor="text1"/>
          <w:szCs w:val="22"/>
          <w:lang w:val="en-GB"/>
        </w:rPr>
        <w:t>I</w:t>
      </w:r>
      <w:r w:rsidRPr="006315C0">
        <w:rPr>
          <w:color w:val="000000" w:themeColor="text1"/>
          <w:szCs w:val="22"/>
          <w:lang w:val="en-GB"/>
        </w:rPr>
        <w:t xml:space="preserve">Mpower150, </w:t>
      </w:r>
      <w:r w:rsidR="009F7D5D" w:rsidRPr="006315C0">
        <w:rPr>
          <w:color w:val="000000" w:themeColor="text1"/>
          <w:szCs w:val="22"/>
          <w:lang w:val="en-GB"/>
        </w:rPr>
        <w:t>I</w:t>
      </w:r>
      <w:r w:rsidRPr="006315C0">
        <w:rPr>
          <w:color w:val="000000" w:themeColor="text1"/>
          <w:szCs w:val="22"/>
          <w:lang w:val="en-GB"/>
        </w:rPr>
        <w:t>Mpower133</w:t>
      </w:r>
      <w:r w:rsidR="00B96CB3" w:rsidRPr="006315C0">
        <w:rPr>
          <w:color w:val="000000" w:themeColor="text1"/>
          <w:szCs w:val="22"/>
          <w:lang w:val="en-GB"/>
        </w:rPr>
        <w:t>,</w:t>
      </w:r>
      <w:r w:rsidRPr="006315C0">
        <w:rPr>
          <w:color w:val="000000" w:themeColor="text1"/>
          <w:szCs w:val="22"/>
          <w:lang w:val="en-GB"/>
        </w:rPr>
        <w:t xml:space="preserve"> I</w:t>
      </w:r>
      <w:r w:rsidR="00920110" w:rsidRPr="006315C0">
        <w:rPr>
          <w:color w:val="000000" w:themeColor="text1"/>
          <w:szCs w:val="22"/>
          <w:lang w:val="en-GB"/>
        </w:rPr>
        <w:t>M</w:t>
      </w:r>
      <w:r w:rsidRPr="006315C0">
        <w:rPr>
          <w:color w:val="000000" w:themeColor="text1"/>
          <w:szCs w:val="22"/>
          <w:lang w:val="en-GB"/>
        </w:rPr>
        <w:t xml:space="preserve">power110 </w:t>
      </w:r>
      <w:r w:rsidR="00B96CB3" w:rsidRPr="006315C0">
        <w:rPr>
          <w:color w:val="000000" w:themeColor="text1"/>
          <w:szCs w:val="22"/>
          <w:lang w:val="en-GB"/>
        </w:rPr>
        <w:t xml:space="preserve">and </w:t>
      </w:r>
      <w:r w:rsidR="009F7D5D" w:rsidRPr="006315C0">
        <w:rPr>
          <w:color w:val="000000" w:themeColor="text1"/>
          <w:szCs w:val="22"/>
          <w:lang w:val="en-GB"/>
        </w:rPr>
        <w:t>I</w:t>
      </w:r>
      <w:r w:rsidR="00B96CB3" w:rsidRPr="006315C0">
        <w:rPr>
          <w:color w:val="000000" w:themeColor="text1"/>
          <w:szCs w:val="22"/>
          <w:lang w:val="en-GB"/>
        </w:rPr>
        <w:t xml:space="preserve">Mscin001 </w:t>
      </w:r>
      <w:r w:rsidRPr="006315C0">
        <w:rPr>
          <w:color w:val="000000" w:themeColor="text1"/>
          <w:szCs w:val="22"/>
          <w:lang w:val="en-GB"/>
        </w:rPr>
        <w:t>data for patients ≥ 75</w:t>
      </w:r>
      <w:r w:rsidR="0062002C" w:rsidRPr="006315C0">
        <w:rPr>
          <w:color w:val="000000" w:themeColor="text1"/>
          <w:lang w:val="en-GB"/>
        </w:rPr>
        <w:t> </w:t>
      </w:r>
      <w:r w:rsidRPr="006315C0">
        <w:rPr>
          <w:color w:val="000000" w:themeColor="text1"/>
          <w:szCs w:val="22"/>
          <w:lang w:val="en-GB"/>
        </w:rPr>
        <w:t xml:space="preserve">years of age are too limited to draw conclusions on this population. </w:t>
      </w:r>
    </w:p>
    <w:p w14:paraId="76FBF04B" w14:textId="77777777" w:rsidR="000C522B" w:rsidRPr="006315C0" w:rsidRDefault="000C522B" w:rsidP="000C522B">
      <w:pPr>
        <w:autoSpaceDE w:val="0"/>
        <w:autoSpaceDN w:val="0"/>
        <w:adjustRightInd w:val="0"/>
        <w:rPr>
          <w:color w:val="000000" w:themeColor="text1"/>
          <w:szCs w:val="22"/>
          <w:lang w:val="en-GB"/>
        </w:rPr>
      </w:pPr>
    </w:p>
    <w:p w14:paraId="3A3E6E93"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Paediatric population</w:t>
      </w:r>
    </w:p>
    <w:p w14:paraId="0824C4AA" w14:textId="77777777" w:rsidR="00B96CB3" w:rsidRPr="006315C0" w:rsidRDefault="00B96CB3" w:rsidP="00B96CB3">
      <w:pPr>
        <w:keepNext/>
        <w:autoSpaceDE w:val="0"/>
        <w:autoSpaceDN w:val="0"/>
        <w:adjustRightInd w:val="0"/>
        <w:rPr>
          <w:color w:val="000000" w:themeColor="text1"/>
          <w:lang w:val="en-GB"/>
        </w:rPr>
      </w:pPr>
    </w:p>
    <w:p w14:paraId="05995746" w14:textId="77777777" w:rsidR="00B96CB3" w:rsidRPr="006315C0" w:rsidRDefault="00A30511" w:rsidP="00B96CB3">
      <w:pPr>
        <w:keepNext/>
        <w:autoSpaceDE w:val="0"/>
        <w:autoSpaceDN w:val="0"/>
        <w:adjustRightInd w:val="0"/>
        <w:rPr>
          <w:i/>
          <w:iCs/>
          <w:color w:val="000000" w:themeColor="text1"/>
          <w:lang w:val="en-GB"/>
        </w:rPr>
      </w:pPr>
      <w:r w:rsidRPr="006315C0">
        <w:rPr>
          <w:i/>
          <w:iCs/>
          <w:color w:val="000000" w:themeColor="text1"/>
          <w:lang w:val="en-GB"/>
        </w:rPr>
        <w:t>Intravenous formulation</w:t>
      </w:r>
    </w:p>
    <w:p w14:paraId="66B5BDAB" w14:textId="77777777" w:rsidR="000C522B" w:rsidRPr="006315C0" w:rsidRDefault="000C522B" w:rsidP="000C522B">
      <w:pPr>
        <w:keepNext/>
        <w:keepLines/>
        <w:rPr>
          <w:color w:val="000000" w:themeColor="text1"/>
          <w:szCs w:val="22"/>
          <w:lang w:val="en-GB"/>
        </w:rPr>
      </w:pPr>
    </w:p>
    <w:p w14:paraId="653A2D86"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An early phase, multi-centre open-label study was conducted in paediatric (&lt; 18</w:t>
      </w:r>
      <w:r w:rsidR="0062002C" w:rsidRPr="006315C0">
        <w:rPr>
          <w:color w:val="000000" w:themeColor="text1"/>
          <w:lang w:val="en-GB"/>
        </w:rPr>
        <w:t> </w:t>
      </w:r>
      <w:r w:rsidRPr="006315C0">
        <w:rPr>
          <w:color w:val="000000" w:themeColor="text1"/>
          <w:szCs w:val="22"/>
          <w:lang w:val="en-GB"/>
        </w:rPr>
        <w:t>years, n</w:t>
      </w:r>
      <w:r w:rsidR="0062002C" w:rsidRPr="006315C0">
        <w:rPr>
          <w:color w:val="000000" w:themeColor="text1"/>
          <w:lang w:val="en-GB"/>
        </w:rPr>
        <w:t> </w:t>
      </w:r>
      <w:r w:rsidRPr="006315C0">
        <w:rPr>
          <w:color w:val="000000" w:themeColor="text1"/>
          <w:szCs w:val="22"/>
          <w:lang w:val="en-GB"/>
        </w:rPr>
        <w:t>=</w:t>
      </w:r>
      <w:r w:rsidR="0062002C" w:rsidRPr="006315C0">
        <w:rPr>
          <w:color w:val="000000" w:themeColor="text1"/>
          <w:lang w:val="en-GB"/>
        </w:rPr>
        <w:t> </w:t>
      </w:r>
      <w:r w:rsidRPr="006315C0">
        <w:rPr>
          <w:color w:val="000000" w:themeColor="text1"/>
          <w:szCs w:val="22"/>
          <w:lang w:val="en-GB"/>
        </w:rPr>
        <w:t>69) and young adult patients (18-30</w:t>
      </w:r>
      <w:r w:rsidR="0062002C" w:rsidRPr="006315C0">
        <w:rPr>
          <w:color w:val="000000" w:themeColor="text1"/>
          <w:lang w:val="en-GB"/>
        </w:rPr>
        <w:t> </w:t>
      </w:r>
      <w:r w:rsidRPr="006315C0">
        <w:rPr>
          <w:color w:val="000000" w:themeColor="text1"/>
          <w:szCs w:val="22"/>
          <w:lang w:val="en-GB"/>
        </w:rPr>
        <w:t>years, n</w:t>
      </w:r>
      <w:r w:rsidR="0062002C" w:rsidRPr="006315C0">
        <w:rPr>
          <w:color w:val="000000" w:themeColor="text1"/>
          <w:lang w:val="en-GB"/>
        </w:rPr>
        <w:t> </w:t>
      </w:r>
      <w:r w:rsidRPr="006315C0">
        <w:rPr>
          <w:color w:val="000000" w:themeColor="text1"/>
          <w:szCs w:val="22"/>
          <w:lang w:val="en-GB"/>
        </w:rPr>
        <w:t>=</w:t>
      </w:r>
      <w:r w:rsidR="0062002C" w:rsidRPr="006315C0">
        <w:rPr>
          <w:color w:val="000000" w:themeColor="text1"/>
          <w:lang w:val="en-GB"/>
        </w:rPr>
        <w:t> </w:t>
      </w:r>
      <w:r w:rsidRPr="006315C0">
        <w:rPr>
          <w:color w:val="000000" w:themeColor="text1"/>
          <w:szCs w:val="22"/>
          <w:lang w:val="en-GB"/>
        </w:rPr>
        <w:t>18) with relapsed or progressive solid tumours as well as with Hodgkin’s and non-Hodgkin’s lymphoma, to evaluate the safety and pharmacokinetics of atezolizumab. Patients were treated with 15</w:t>
      </w:r>
      <w:r w:rsidR="0062002C" w:rsidRPr="006315C0">
        <w:rPr>
          <w:color w:val="000000" w:themeColor="text1"/>
          <w:lang w:val="en-GB"/>
        </w:rPr>
        <w:t> </w:t>
      </w:r>
      <w:r w:rsidRPr="006315C0">
        <w:rPr>
          <w:color w:val="000000" w:themeColor="text1"/>
          <w:szCs w:val="22"/>
          <w:lang w:val="en-GB"/>
        </w:rPr>
        <w:t>mg/kg </w:t>
      </w:r>
      <w:proofErr w:type="spellStart"/>
      <w:r w:rsidRPr="006315C0">
        <w:rPr>
          <w:color w:val="000000" w:themeColor="text1"/>
          <w:szCs w:val="22"/>
          <w:lang w:val="en-GB"/>
        </w:rPr>
        <w:t>bw</w:t>
      </w:r>
      <w:proofErr w:type="spellEnd"/>
      <w:r w:rsidRPr="006315C0">
        <w:rPr>
          <w:color w:val="000000" w:themeColor="text1"/>
          <w:szCs w:val="22"/>
          <w:lang w:val="en-GB"/>
        </w:rPr>
        <w:t xml:space="preserve"> atezolizumab intravenously every 3 weeks (see section 5.2). </w:t>
      </w:r>
    </w:p>
    <w:p w14:paraId="03F156CF" w14:textId="77777777" w:rsidR="00B96CB3" w:rsidRPr="006315C0" w:rsidRDefault="00B96CB3" w:rsidP="000C522B">
      <w:pPr>
        <w:keepNext/>
        <w:keepLines/>
        <w:rPr>
          <w:color w:val="000000" w:themeColor="text1"/>
          <w:szCs w:val="22"/>
          <w:lang w:val="en-GB"/>
        </w:rPr>
      </w:pPr>
    </w:p>
    <w:p w14:paraId="5C9BF09B" w14:textId="77777777" w:rsidR="00B96CB3" w:rsidRPr="006315C0" w:rsidRDefault="00A30511" w:rsidP="00B96CB3">
      <w:pPr>
        <w:keepNext/>
        <w:keepLines/>
        <w:rPr>
          <w:i/>
          <w:iCs/>
          <w:color w:val="000000" w:themeColor="text1"/>
          <w:lang w:val="en-GB"/>
        </w:rPr>
      </w:pPr>
      <w:r w:rsidRPr="006315C0">
        <w:rPr>
          <w:i/>
          <w:iCs/>
          <w:color w:val="000000" w:themeColor="text1"/>
          <w:lang w:val="en-GB"/>
        </w:rPr>
        <w:t>Subcutaneous Formulation</w:t>
      </w:r>
    </w:p>
    <w:p w14:paraId="656A46FE" w14:textId="77777777" w:rsidR="00B96CB3" w:rsidRPr="006315C0" w:rsidRDefault="00A30511" w:rsidP="00B96CB3">
      <w:pPr>
        <w:keepNext/>
        <w:keepLines/>
        <w:rPr>
          <w:color w:val="000000" w:themeColor="text1"/>
          <w:lang w:val="en-GB"/>
        </w:rPr>
      </w:pPr>
      <w:r w:rsidRPr="006315C0">
        <w:rPr>
          <w:color w:val="000000" w:themeColor="text1"/>
          <w:lang w:val="en-GB"/>
        </w:rPr>
        <w:t xml:space="preserve"> </w:t>
      </w:r>
    </w:p>
    <w:p w14:paraId="39327290" w14:textId="77777777" w:rsidR="00043EE8" w:rsidRPr="006315C0" w:rsidRDefault="00A30511" w:rsidP="00043EE8">
      <w:pPr>
        <w:rPr>
          <w:color w:val="000000" w:themeColor="text1"/>
          <w:lang w:val="en-GB"/>
        </w:rPr>
      </w:pPr>
      <w:r w:rsidRPr="006315C0">
        <w:rPr>
          <w:color w:val="000000" w:themeColor="text1"/>
          <w:lang w:val="en-GB"/>
        </w:rPr>
        <w:t xml:space="preserve">No dedicated studies of </w:t>
      </w:r>
      <w:proofErr w:type="spellStart"/>
      <w:r w:rsidR="00AB584D" w:rsidRPr="006315C0">
        <w:rPr>
          <w:color w:val="000000" w:themeColor="text1"/>
          <w:lang w:val="en-GB"/>
        </w:rPr>
        <w:t>Tecentriq</w:t>
      </w:r>
      <w:proofErr w:type="spellEnd"/>
      <w:r w:rsidR="003D67A5" w:rsidRPr="006315C0">
        <w:rPr>
          <w:color w:val="000000" w:themeColor="text1"/>
          <w:lang w:val="en-GB"/>
        </w:rPr>
        <w:t xml:space="preserve"> </w:t>
      </w:r>
      <w:r w:rsidR="00AB584D" w:rsidRPr="006315C0">
        <w:rPr>
          <w:color w:val="000000" w:themeColor="text1"/>
          <w:lang w:val="en-GB"/>
        </w:rPr>
        <w:t xml:space="preserve">solution for injection </w:t>
      </w:r>
      <w:r w:rsidRPr="006315C0">
        <w:rPr>
          <w:color w:val="000000" w:themeColor="text1"/>
          <w:lang w:val="en-GB"/>
        </w:rPr>
        <w:t>have been conducted in paediatric patients.</w:t>
      </w:r>
    </w:p>
    <w:p w14:paraId="5F61D48E" w14:textId="77777777" w:rsidR="00DF3F8E" w:rsidRPr="006315C0" w:rsidRDefault="00DF3F8E" w:rsidP="00043EE8">
      <w:pPr>
        <w:autoSpaceDE w:val="0"/>
        <w:autoSpaceDN w:val="0"/>
        <w:adjustRightInd w:val="0"/>
        <w:rPr>
          <w:color w:val="000000" w:themeColor="text1"/>
          <w:szCs w:val="22"/>
          <w:lang w:val="en-GB"/>
        </w:rPr>
      </w:pPr>
    </w:p>
    <w:p w14:paraId="4724280C"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5.2</w:t>
      </w:r>
      <w:r w:rsidRPr="006315C0">
        <w:rPr>
          <w:b/>
          <w:color w:val="000000" w:themeColor="text1"/>
          <w:szCs w:val="22"/>
          <w:lang w:val="en-GB"/>
        </w:rPr>
        <w:tab/>
        <w:t>Pharmacokinetic properties</w:t>
      </w:r>
    </w:p>
    <w:p w14:paraId="512133BE" w14:textId="77777777" w:rsidR="000C522B" w:rsidRPr="006315C0" w:rsidRDefault="000C522B" w:rsidP="000C522B">
      <w:pPr>
        <w:rPr>
          <w:b/>
          <w:color w:val="000000" w:themeColor="text1"/>
          <w:szCs w:val="22"/>
          <w:lang w:val="en-GB"/>
        </w:rPr>
      </w:pPr>
    </w:p>
    <w:p w14:paraId="01CAE2A2" w14:textId="77777777" w:rsidR="00915854" w:rsidRPr="006315C0" w:rsidRDefault="00A30511" w:rsidP="001F0927">
      <w:pPr>
        <w:pStyle w:val="Paragraph"/>
        <w:spacing w:after="0" w:line="240" w:lineRule="auto"/>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Atezolizumab model-predicted exposure metrics following 1</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875</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 xml:space="preserve">mg Q3W </w:t>
      </w:r>
      <w:r w:rsidR="00C77A28" w:rsidRPr="006315C0">
        <w:rPr>
          <w:rFonts w:ascii="Times New Roman" w:hAnsi="Times New Roman"/>
          <w:color w:val="000000" w:themeColor="text1"/>
          <w:sz w:val="22"/>
          <w:szCs w:val="22"/>
          <w:lang w:val="en-GB"/>
        </w:rPr>
        <w:t xml:space="preserve">subcutaneous </w:t>
      </w:r>
      <w:proofErr w:type="spellStart"/>
      <w:r w:rsidRPr="006315C0">
        <w:rPr>
          <w:rFonts w:ascii="Times New Roman" w:hAnsi="Times New Roman"/>
          <w:color w:val="000000" w:themeColor="text1"/>
          <w:sz w:val="22"/>
          <w:szCs w:val="22"/>
          <w:lang w:val="en-GB"/>
        </w:rPr>
        <w:t>Tecentriq</w:t>
      </w:r>
      <w:proofErr w:type="spellEnd"/>
      <w:r w:rsidRPr="006315C0">
        <w:rPr>
          <w:rFonts w:ascii="Times New Roman" w:hAnsi="Times New Roman"/>
          <w:color w:val="000000" w:themeColor="text1"/>
          <w:sz w:val="22"/>
          <w:szCs w:val="22"/>
          <w:lang w:val="en-GB"/>
        </w:rPr>
        <w:t xml:space="preserve"> and intravenous atezolizumab (1</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200</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mg Q3W) administration in the IMscin001 study are shown in Table</w:t>
      </w:r>
      <w:r w:rsidR="00E45E74" w:rsidRPr="006315C0">
        <w:rPr>
          <w:rFonts w:ascii="Times New Roman" w:hAnsi="Times New Roman"/>
          <w:color w:val="000000" w:themeColor="text1"/>
          <w:sz w:val="22"/>
          <w:szCs w:val="22"/>
          <w:lang w:val="en-GB"/>
        </w:rPr>
        <w:t> </w:t>
      </w:r>
      <w:r w:rsidR="000E1DDD" w:rsidRPr="006315C0">
        <w:rPr>
          <w:rFonts w:ascii="Times New Roman" w:hAnsi="Times New Roman"/>
          <w:color w:val="000000" w:themeColor="text1"/>
          <w:sz w:val="22"/>
          <w:szCs w:val="22"/>
          <w:lang w:val="en-GB"/>
        </w:rPr>
        <w:t>2</w:t>
      </w:r>
      <w:r w:rsidR="00B72179" w:rsidRPr="006315C0">
        <w:rPr>
          <w:rFonts w:ascii="Times New Roman" w:hAnsi="Times New Roman"/>
          <w:color w:val="000000" w:themeColor="text1"/>
          <w:sz w:val="22"/>
          <w:szCs w:val="22"/>
          <w:lang w:val="en-GB"/>
        </w:rPr>
        <w:t>3</w:t>
      </w:r>
      <w:r w:rsidRPr="006315C0">
        <w:rPr>
          <w:rFonts w:ascii="Times New Roman" w:hAnsi="Times New Roman"/>
          <w:color w:val="000000" w:themeColor="text1"/>
          <w:sz w:val="22"/>
          <w:szCs w:val="22"/>
          <w:lang w:val="en-GB"/>
        </w:rPr>
        <w:t>.</w:t>
      </w:r>
    </w:p>
    <w:p w14:paraId="5F6515D3" w14:textId="77777777" w:rsidR="001F0927" w:rsidRPr="006315C0" w:rsidRDefault="001F0927" w:rsidP="001F0927">
      <w:pPr>
        <w:pStyle w:val="Paragraph"/>
        <w:spacing w:after="0" w:line="240" w:lineRule="auto"/>
        <w:rPr>
          <w:rFonts w:ascii="Times New Roman" w:hAnsi="Times New Roman"/>
          <w:color w:val="000000" w:themeColor="text1"/>
          <w:sz w:val="22"/>
          <w:szCs w:val="22"/>
          <w:lang w:val="en-GB"/>
        </w:rPr>
      </w:pPr>
    </w:p>
    <w:p w14:paraId="4403299A" w14:textId="77777777" w:rsidR="00915854" w:rsidRPr="006315C0" w:rsidRDefault="00A30511" w:rsidP="001F0927">
      <w:pPr>
        <w:pStyle w:val="Paragraph"/>
        <w:spacing w:after="0" w:line="240" w:lineRule="auto"/>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 xml:space="preserve">Atezolizumab </w:t>
      </w:r>
      <w:r w:rsidR="00E45E74" w:rsidRPr="006315C0">
        <w:rPr>
          <w:rFonts w:ascii="Times New Roman" w:hAnsi="Times New Roman"/>
          <w:color w:val="000000" w:themeColor="text1"/>
          <w:sz w:val="22"/>
          <w:szCs w:val="22"/>
          <w:lang w:val="en-GB"/>
        </w:rPr>
        <w:t>c</w:t>
      </w:r>
      <w:r w:rsidRPr="006315C0">
        <w:rPr>
          <w:rFonts w:ascii="Times New Roman" w:hAnsi="Times New Roman"/>
          <w:color w:val="000000" w:themeColor="text1"/>
          <w:sz w:val="22"/>
          <w:szCs w:val="22"/>
          <w:lang w:val="en-GB"/>
        </w:rPr>
        <w:t>ycle</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 xml:space="preserve">1 </w:t>
      </w:r>
      <w:proofErr w:type="spellStart"/>
      <w:r w:rsidRPr="006315C0">
        <w:rPr>
          <w:rFonts w:ascii="Times New Roman" w:hAnsi="Times New Roman"/>
          <w:color w:val="000000" w:themeColor="text1"/>
          <w:sz w:val="22"/>
          <w:szCs w:val="22"/>
          <w:lang w:val="en-GB"/>
        </w:rPr>
        <w:t>C</w:t>
      </w:r>
      <w:r w:rsidRPr="006315C0">
        <w:rPr>
          <w:rFonts w:ascii="Times New Roman" w:hAnsi="Times New Roman"/>
          <w:color w:val="000000" w:themeColor="text1"/>
          <w:sz w:val="22"/>
          <w:szCs w:val="22"/>
          <w:vertAlign w:val="subscript"/>
          <w:lang w:val="en-GB"/>
        </w:rPr>
        <w:t>trough</w:t>
      </w:r>
      <w:proofErr w:type="spellEnd"/>
      <w:r w:rsidRPr="006315C0">
        <w:rPr>
          <w:rFonts w:ascii="Times New Roman" w:hAnsi="Times New Roman"/>
          <w:color w:val="000000" w:themeColor="text1"/>
          <w:sz w:val="22"/>
          <w:szCs w:val="22"/>
          <w:lang w:val="en-GB"/>
        </w:rPr>
        <w:t xml:space="preserve"> (i.e., pre-dose cycle</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 xml:space="preserve">2) showed non-inferiority of atezolizumab within </w:t>
      </w:r>
      <w:proofErr w:type="spellStart"/>
      <w:r w:rsidRPr="006315C0">
        <w:rPr>
          <w:rFonts w:ascii="Times New Roman" w:hAnsi="Times New Roman"/>
          <w:color w:val="000000" w:themeColor="text1"/>
          <w:sz w:val="22"/>
          <w:szCs w:val="22"/>
          <w:lang w:val="en-GB"/>
        </w:rPr>
        <w:t>Tecentriq</w:t>
      </w:r>
      <w:proofErr w:type="spellEnd"/>
      <w:r w:rsidRPr="006315C0">
        <w:rPr>
          <w:rFonts w:ascii="Times New Roman" w:hAnsi="Times New Roman"/>
          <w:color w:val="000000" w:themeColor="text1"/>
          <w:sz w:val="22"/>
          <w:szCs w:val="22"/>
          <w:lang w:val="en-GB"/>
        </w:rPr>
        <w:t xml:space="preserve"> </w:t>
      </w:r>
      <w:r w:rsidR="00AB584D" w:rsidRPr="006315C0">
        <w:rPr>
          <w:rFonts w:ascii="Times New Roman" w:hAnsi="Times New Roman"/>
          <w:color w:val="000000" w:themeColor="text1"/>
          <w:sz w:val="22"/>
          <w:szCs w:val="22"/>
          <w:lang w:val="en-GB"/>
        </w:rPr>
        <w:t>solution for injection</w:t>
      </w:r>
      <w:r w:rsidRPr="006315C0">
        <w:rPr>
          <w:rFonts w:ascii="Times New Roman" w:hAnsi="Times New Roman"/>
          <w:color w:val="000000" w:themeColor="text1"/>
          <w:sz w:val="22"/>
          <w:szCs w:val="22"/>
          <w:lang w:val="en-GB"/>
        </w:rPr>
        <w:t xml:space="preserve"> to intravenous atezolizumab, with a geometric mean ratio (GMR) of 1.05 (90% CI: 0.88–1.24).</w:t>
      </w:r>
    </w:p>
    <w:p w14:paraId="485FE3A5" w14:textId="77777777" w:rsidR="001F0927" w:rsidRPr="006315C0" w:rsidRDefault="001F0927" w:rsidP="001F0927">
      <w:pPr>
        <w:pStyle w:val="Paragraph"/>
        <w:spacing w:after="0" w:line="240" w:lineRule="auto"/>
        <w:rPr>
          <w:rFonts w:ascii="Times New Roman" w:hAnsi="Times New Roman"/>
          <w:color w:val="000000" w:themeColor="text1"/>
          <w:sz w:val="22"/>
          <w:szCs w:val="22"/>
          <w:lang w:val="en-GB"/>
        </w:rPr>
      </w:pPr>
    </w:p>
    <w:p w14:paraId="21ACFD98" w14:textId="77777777" w:rsidR="00915854" w:rsidRPr="006315C0" w:rsidRDefault="00A30511" w:rsidP="001F0927">
      <w:pPr>
        <w:pStyle w:val="Paragraph"/>
        <w:spacing w:after="0" w:line="240" w:lineRule="auto"/>
        <w:rPr>
          <w:rFonts w:ascii="Times New Roman" w:hAnsi="Times New Roman"/>
          <w:color w:val="000000" w:themeColor="text1"/>
          <w:sz w:val="22"/>
          <w:szCs w:val="22"/>
          <w:lang w:val="en-GB"/>
        </w:rPr>
      </w:pPr>
      <w:bookmarkStart w:id="204" w:name="_Hlk138329954"/>
      <w:r w:rsidRPr="006315C0">
        <w:rPr>
          <w:rFonts w:ascii="Times New Roman" w:hAnsi="Times New Roman"/>
          <w:color w:val="000000" w:themeColor="text1"/>
          <w:sz w:val="22"/>
          <w:szCs w:val="22"/>
          <w:lang w:val="en-GB"/>
        </w:rPr>
        <w:t xml:space="preserve">The GMR for </w:t>
      </w:r>
      <w:r w:rsidR="00E45E74" w:rsidRPr="006315C0">
        <w:rPr>
          <w:rFonts w:ascii="Times New Roman" w:hAnsi="Times New Roman"/>
          <w:color w:val="000000" w:themeColor="text1"/>
          <w:sz w:val="22"/>
          <w:szCs w:val="22"/>
          <w:lang w:val="en-GB"/>
        </w:rPr>
        <w:t>c</w:t>
      </w:r>
      <w:r w:rsidRPr="006315C0">
        <w:rPr>
          <w:rFonts w:ascii="Times New Roman" w:hAnsi="Times New Roman"/>
          <w:color w:val="000000" w:themeColor="text1"/>
          <w:sz w:val="22"/>
          <w:szCs w:val="22"/>
          <w:lang w:val="en-GB"/>
        </w:rPr>
        <w:t>ycle</w:t>
      </w:r>
      <w:r w:rsidR="00786BED"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1 model-predicted for AUC from 0 to 21</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days (AUC</w:t>
      </w:r>
      <w:r w:rsidRPr="006315C0">
        <w:rPr>
          <w:rFonts w:ascii="Times New Roman" w:hAnsi="Times New Roman"/>
          <w:color w:val="000000" w:themeColor="text1"/>
          <w:sz w:val="22"/>
          <w:szCs w:val="22"/>
          <w:vertAlign w:val="subscript"/>
          <w:lang w:val="en-GB"/>
        </w:rPr>
        <w:t>0-21d</w:t>
      </w:r>
      <w:r w:rsidRPr="006315C0">
        <w:rPr>
          <w:rFonts w:ascii="Times New Roman" w:hAnsi="Times New Roman"/>
          <w:color w:val="000000" w:themeColor="text1"/>
          <w:sz w:val="22"/>
          <w:szCs w:val="22"/>
          <w:lang w:val="en-GB"/>
        </w:rPr>
        <w:t>) was 0.87 (90% CI: 0.83–0.92).</w:t>
      </w:r>
    </w:p>
    <w:bookmarkEnd w:id="204"/>
    <w:p w14:paraId="04898318" w14:textId="77777777" w:rsidR="001F0927" w:rsidRPr="006315C0" w:rsidRDefault="001F0927" w:rsidP="001F0927">
      <w:pPr>
        <w:pStyle w:val="Paragraph"/>
        <w:spacing w:after="0" w:line="240" w:lineRule="auto"/>
        <w:rPr>
          <w:rFonts w:ascii="Times New Roman" w:hAnsi="Times New Roman"/>
          <w:color w:val="000000" w:themeColor="text1"/>
          <w:sz w:val="22"/>
          <w:szCs w:val="22"/>
          <w:lang w:val="en-GB"/>
        </w:rPr>
      </w:pPr>
    </w:p>
    <w:p w14:paraId="2A76DF26" w14:textId="77777777" w:rsidR="00915854" w:rsidRPr="006315C0" w:rsidRDefault="00A30511" w:rsidP="001F0927">
      <w:pPr>
        <w:pStyle w:val="Paragraph"/>
        <w:spacing w:after="0" w:line="240" w:lineRule="auto"/>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lastRenderedPageBreak/>
        <w:t>The maximum systemic accumulation ratio following 1</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875</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 xml:space="preserve">mg Q3W of </w:t>
      </w:r>
      <w:proofErr w:type="spellStart"/>
      <w:r w:rsidRPr="006315C0">
        <w:rPr>
          <w:rFonts w:ascii="Times New Roman" w:hAnsi="Times New Roman"/>
          <w:color w:val="000000" w:themeColor="text1"/>
          <w:sz w:val="22"/>
          <w:szCs w:val="22"/>
          <w:lang w:val="en-GB"/>
        </w:rPr>
        <w:t>Tecentriq</w:t>
      </w:r>
      <w:proofErr w:type="spellEnd"/>
      <w:r w:rsidRPr="006315C0">
        <w:rPr>
          <w:rFonts w:ascii="Times New Roman" w:hAnsi="Times New Roman"/>
          <w:color w:val="000000" w:themeColor="text1"/>
          <w:sz w:val="22"/>
          <w:szCs w:val="22"/>
          <w:lang w:val="en-GB"/>
        </w:rPr>
        <w:t xml:space="preserve"> </w:t>
      </w:r>
      <w:r w:rsidR="00C77A28" w:rsidRPr="006315C0">
        <w:rPr>
          <w:rFonts w:ascii="Times New Roman" w:hAnsi="Times New Roman"/>
          <w:color w:val="000000" w:themeColor="text1"/>
          <w:sz w:val="22"/>
          <w:szCs w:val="22"/>
          <w:lang w:val="en-GB"/>
        </w:rPr>
        <w:t>solution for injection</w:t>
      </w:r>
      <w:r w:rsidRPr="006315C0">
        <w:rPr>
          <w:rFonts w:ascii="Times New Roman" w:hAnsi="Times New Roman"/>
          <w:color w:val="000000" w:themeColor="text1"/>
          <w:sz w:val="22"/>
          <w:szCs w:val="22"/>
          <w:lang w:val="en-GB"/>
        </w:rPr>
        <w:t xml:space="preserve"> is 2.2.</w:t>
      </w:r>
    </w:p>
    <w:p w14:paraId="2D5B8DD2" w14:textId="77777777" w:rsidR="001F0927" w:rsidRPr="006315C0" w:rsidRDefault="001F0927" w:rsidP="001F0927">
      <w:pPr>
        <w:pStyle w:val="Paragraph"/>
        <w:spacing w:after="0" w:line="240" w:lineRule="auto"/>
        <w:rPr>
          <w:rFonts w:ascii="Times New Roman" w:hAnsi="Times New Roman"/>
          <w:color w:val="000000" w:themeColor="text1"/>
          <w:sz w:val="22"/>
          <w:szCs w:val="22"/>
          <w:lang w:val="en-GB"/>
        </w:rPr>
      </w:pPr>
    </w:p>
    <w:p w14:paraId="2C5C830A" w14:textId="77777777" w:rsidR="00915854" w:rsidRPr="006315C0" w:rsidRDefault="00A30511" w:rsidP="001F0927">
      <w:pPr>
        <w:pStyle w:val="Paragraph"/>
        <w:spacing w:after="0" w:line="240" w:lineRule="auto"/>
        <w:rPr>
          <w:rFonts w:ascii="Times New Roman" w:hAnsi="Times New Roman"/>
          <w:color w:val="000000" w:themeColor="text1"/>
          <w:sz w:val="22"/>
          <w:szCs w:val="22"/>
          <w:lang w:val="en-GB"/>
        </w:rPr>
      </w:pPr>
      <w:r w:rsidRPr="006315C0">
        <w:rPr>
          <w:rFonts w:ascii="Times New Roman" w:hAnsi="Times New Roman"/>
          <w:color w:val="000000" w:themeColor="text1"/>
          <w:sz w:val="22"/>
          <w:szCs w:val="22"/>
          <w:lang w:val="en-GB"/>
        </w:rPr>
        <w:t xml:space="preserve">The model-predicted </w:t>
      </w:r>
      <w:proofErr w:type="spellStart"/>
      <w:r w:rsidRPr="006315C0">
        <w:rPr>
          <w:rFonts w:ascii="Times New Roman" w:hAnsi="Times New Roman"/>
          <w:color w:val="000000" w:themeColor="text1"/>
          <w:sz w:val="22"/>
          <w:szCs w:val="22"/>
          <w:lang w:val="en-GB"/>
        </w:rPr>
        <w:t>C</w:t>
      </w:r>
      <w:r w:rsidRPr="006315C0">
        <w:rPr>
          <w:rFonts w:ascii="Times New Roman" w:hAnsi="Times New Roman"/>
          <w:color w:val="000000" w:themeColor="text1"/>
          <w:sz w:val="22"/>
          <w:szCs w:val="22"/>
          <w:vertAlign w:val="subscript"/>
          <w:lang w:val="en-GB"/>
        </w:rPr>
        <w:t>trough</w:t>
      </w:r>
      <w:proofErr w:type="spellEnd"/>
      <w:r w:rsidRPr="006315C0">
        <w:rPr>
          <w:rFonts w:ascii="Times New Roman" w:hAnsi="Times New Roman"/>
          <w:color w:val="000000" w:themeColor="text1"/>
          <w:sz w:val="22"/>
          <w:szCs w:val="22"/>
          <w:lang w:val="en-GB"/>
        </w:rPr>
        <w:t xml:space="preserve"> and AUC at steady state were comparable for </w:t>
      </w:r>
      <w:r w:rsidR="00C77A28" w:rsidRPr="006315C0">
        <w:rPr>
          <w:rFonts w:ascii="Times New Roman" w:hAnsi="Times New Roman"/>
          <w:color w:val="000000" w:themeColor="text1"/>
          <w:sz w:val="22"/>
          <w:szCs w:val="22"/>
          <w:lang w:val="en-GB"/>
        </w:rPr>
        <w:t xml:space="preserve">subcutaneous </w:t>
      </w:r>
      <w:proofErr w:type="spellStart"/>
      <w:r w:rsidRPr="006315C0">
        <w:rPr>
          <w:rFonts w:ascii="Times New Roman" w:hAnsi="Times New Roman"/>
          <w:color w:val="000000" w:themeColor="text1"/>
          <w:sz w:val="22"/>
          <w:szCs w:val="22"/>
          <w:lang w:val="en-GB"/>
        </w:rPr>
        <w:t>Tecentriq</w:t>
      </w:r>
      <w:proofErr w:type="spellEnd"/>
      <w:r w:rsidRPr="006315C0">
        <w:rPr>
          <w:rFonts w:ascii="Times New Roman" w:hAnsi="Times New Roman"/>
          <w:color w:val="000000" w:themeColor="text1"/>
          <w:sz w:val="22"/>
          <w:szCs w:val="22"/>
          <w:lang w:val="en-GB"/>
        </w:rPr>
        <w:t xml:space="preserve"> and intravenous atezolizumab (see Table</w:t>
      </w:r>
      <w:r w:rsidR="00B13057" w:rsidRPr="006315C0">
        <w:rPr>
          <w:rFonts w:ascii="Times New Roman" w:hAnsi="Times New Roman"/>
          <w:color w:val="000000" w:themeColor="text1"/>
          <w:sz w:val="22"/>
          <w:szCs w:val="22"/>
          <w:lang w:val="en-GB"/>
        </w:rPr>
        <w:t xml:space="preserve"> </w:t>
      </w:r>
      <w:r w:rsidRPr="006315C0">
        <w:rPr>
          <w:rFonts w:ascii="Times New Roman" w:hAnsi="Times New Roman"/>
          <w:color w:val="000000" w:themeColor="text1"/>
          <w:sz w:val="22"/>
          <w:szCs w:val="22"/>
          <w:lang w:val="en-GB"/>
        </w:rPr>
        <w:t>2</w:t>
      </w:r>
      <w:r w:rsidR="00B72179" w:rsidRPr="006315C0">
        <w:rPr>
          <w:rFonts w:ascii="Times New Roman" w:hAnsi="Times New Roman"/>
          <w:color w:val="000000" w:themeColor="text1"/>
          <w:sz w:val="22"/>
          <w:szCs w:val="22"/>
          <w:lang w:val="en-GB"/>
        </w:rPr>
        <w:t>3</w:t>
      </w:r>
      <w:r w:rsidRPr="006315C0">
        <w:rPr>
          <w:rFonts w:ascii="Times New Roman" w:hAnsi="Times New Roman"/>
          <w:color w:val="000000" w:themeColor="text1"/>
          <w:sz w:val="22"/>
          <w:szCs w:val="22"/>
          <w:lang w:val="en-GB"/>
        </w:rPr>
        <w:t>). A pharmacokinetic analysis suggests that steady state is obtained after 6 to 9</w:t>
      </w:r>
      <w:r w:rsidR="00E45E74" w:rsidRPr="006315C0">
        <w:rPr>
          <w:rFonts w:ascii="Times New Roman" w:hAnsi="Times New Roman"/>
          <w:color w:val="000000" w:themeColor="text1"/>
          <w:sz w:val="22"/>
          <w:szCs w:val="22"/>
          <w:lang w:val="en-GB"/>
        </w:rPr>
        <w:t> </w:t>
      </w:r>
      <w:r w:rsidRPr="006315C0">
        <w:rPr>
          <w:rFonts w:ascii="Times New Roman" w:hAnsi="Times New Roman"/>
          <w:color w:val="000000" w:themeColor="text1"/>
          <w:sz w:val="22"/>
          <w:szCs w:val="22"/>
          <w:lang w:val="en-GB"/>
        </w:rPr>
        <w:t>weeks of multiple dosing.</w:t>
      </w:r>
    </w:p>
    <w:p w14:paraId="741BD0A0" w14:textId="77777777" w:rsidR="001F0927" w:rsidRPr="006315C0" w:rsidRDefault="001F0927" w:rsidP="001F0927">
      <w:pPr>
        <w:pStyle w:val="Paragraph"/>
        <w:spacing w:after="0" w:line="240" w:lineRule="auto"/>
        <w:rPr>
          <w:rFonts w:ascii="Times New Roman" w:hAnsi="Times New Roman"/>
          <w:color w:val="000000" w:themeColor="text1"/>
          <w:sz w:val="22"/>
          <w:szCs w:val="22"/>
          <w:lang w:val="en-GB"/>
        </w:rPr>
      </w:pPr>
    </w:p>
    <w:p w14:paraId="6A1F7A97" w14:textId="77777777" w:rsidR="00915854" w:rsidRPr="006315C0" w:rsidRDefault="00A30511" w:rsidP="00915854">
      <w:pPr>
        <w:keepNext/>
        <w:keepLines/>
        <w:rPr>
          <w:color w:val="000000" w:themeColor="text1"/>
          <w:lang w:val="en-GB"/>
        </w:rPr>
      </w:pPr>
      <w:r w:rsidRPr="006315C0">
        <w:rPr>
          <w:b/>
          <w:bCs/>
          <w:color w:val="000000" w:themeColor="text1"/>
          <w:lang w:val="en-GB"/>
        </w:rPr>
        <w:t>Table</w:t>
      </w:r>
      <w:r w:rsidR="00B13057" w:rsidRPr="006315C0">
        <w:rPr>
          <w:b/>
          <w:bCs/>
          <w:color w:val="000000" w:themeColor="text1"/>
          <w:lang w:val="en-GB"/>
        </w:rPr>
        <w:t xml:space="preserve"> </w:t>
      </w:r>
      <w:r w:rsidRPr="006315C0">
        <w:rPr>
          <w:b/>
          <w:bCs/>
          <w:color w:val="000000" w:themeColor="text1"/>
          <w:lang w:val="en-GB"/>
        </w:rPr>
        <w:t>2</w:t>
      </w:r>
      <w:r w:rsidR="00B72179" w:rsidRPr="006315C0">
        <w:rPr>
          <w:b/>
          <w:bCs/>
          <w:color w:val="000000" w:themeColor="text1"/>
          <w:lang w:val="en-GB"/>
        </w:rPr>
        <w:t>3</w:t>
      </w:r>
      <w:r w:rsidR="00E45E74" w:rsidRPr="006315C0">
        <w:rPr>
          <w:b/>
          <w:bCs/>
          <w:color w:val="000000" w:themeColor="text1"/>
          <w:lang w:val="en-GB"/>
        </w:rPr>
        <w:t>:</w:t>
      </w:r>
      <w:r w:rsidRPr="006315C0">
        <w:rPr>
          <w:color w:val="000000" w:themeColor="text1"/>
          <w:lang w:val="en-GB"/>
        </w:rPr>
        <w:t xml:space="preserve"> </w:t>
      </w:r>
      <w:r w:rsidRPr="006315C0">
        <w:rPr>
          <w:b/>
          <w:bCs/>
          <w:color w:val="000000" w:themeColor="text1"/>
          <w:lang w:val="en-GB"/>
        </w:rPr>
        <w:t>Atezolizumab model-predicted exposure (</w:t>
      </w:r>
      <w:r w:rsidR="00DC716A" w:rsidRPr="006315C0">
        <w:rPr>
          <w:b/>
          <w:bCs/>
          <w:color w:val="000000" w:themeColor="text1"/>
          <w:lang w:val="en-GB"/>
        </w:rPr>
        <w:t>geometric mean</w:t>
      </w:r>
      <w:r w:rsidRPr="006315C0">
        <w:rPr>
          <w:b/>
          <w:bCs/>
          <w:color w:val="000000" w:themeColor="text1"/>
          <w:lang w:val="en-GB"/>
        </w:rPr>
        <w:t xml:space="preserve"> with 5</w:t>
      </w:r>
      <w:r w:rsidRPr="006315C0">
        <w:rPr>
          <w:b/>
          <w:bCs/>
          <w:color w:val="000000" w:themeColor="text1"/>
          <w:vertAlign w:val="superscript"/>
          <w:lang w:val="en-GB"/>
        </w:rPr>
        <w:t>th</w:t>
      </w:r>
      <w:r w:rsidRPr="006315C0">
        <w:rPr>
          <w:b/>
          <w:bCs/>
          <w:color w:val="000000" w:themeColor="text1"/>
          <w:lang w:val="en-GB"/>
        </w:rPr>
        <w:t>-95</w:t>
      </w:r>
      <w:r w:rsidRPr="006315C0">
        <w:rPr>
          <w:b/>
          <w:bCs/>
          <w:color w:val="000000" w:themeColor="text1"/>
          <w:vertAlign w:val="superscript"/>
          <w:lang w:val="en-GB"/>
        </w:rPr>
        <w:t>th</w:t>
      </w:r>
      <w:r w:rsidRPr="006315C0">
        <w:rPr>
          <w:b/>
          <w:bCs/>
          <w:color w:val="000000" w:themeColor="text1"/>
          <w:lang w:val="en-GB"/>
        </w:rPr>
        <w:t xml:space="preserve"> </w:t>
      </w:r>
      <w:r w:rsidR="00E45E74" w:rsidRPr="006315C0">
        <w:rPr>
          <w:b/>
          <w:bCs/>
          <w:color w:val="000000" w:themeColor="text1"/>
          <w:lang w:val="en-GB"/>
        </w:rPr>
        <w:t>p</w:t>
      </w:r>
      <w:r w:rsidRPr="006315C0">
        <w:rPr>
          <w:b/>
          <w:bCs/>
          <w:color w:val="000000" w:themeColor="text1"/>
          <w:lang w:val="en-GB"/>
        </w:rPr>
        <w:t>ercentiles) following subcutaneous or intravenous administration of atezolizumab</w:t>
      </w:r>
    </w:p>
    <w:p w14:paraId="54AEE56B" w14:textId="77777777" w:rsidR="00915854" w:rsidRPr="006315C0" w:rsidRDefault="00A30511" w:rsidP="00915854">
      <w:pPr>
        <w:keepNext/>
        <w:keepLines/>
        <w:rPr>
          <w:color w:val="000000" w:themeColor="text1"/>
          <w:lang w:val="en-GB"/>
        </w:rPr>
      </w:pPr>
      <w:r w:rsidRPr="006315C0">
        <w:rPr>
          <w:color w:val="000000" w:themeColor="text1"/>
          <w:lang w:val="en-GB"/>
        </w:rPr>
        <w:t xml:space="preserve"> </w:t>
      </w:r>
    </w:p>
    <w:tbl>
      <w:tblPr>
        <w:tblStyle w:val="TableGrid"/>
        <w:tblW w:w="5000" w:type="pct"/>
        <w:tblLook w:val="04A0" w:firstRow="1" w:lastRow="0" w:firstColumn="1" w:lastColumn="0" w:noHBand="0" w:noVBand="1"/>
      </w:tblPr>
      <w:tblGrid>
        <w:gridCol w:w="3752"/>
        <w:gridCol w:w="2654"/>
        <w:gridCol w:w="2655"/>
      </w:tblGrid>
      <w:tr w:rsidR="00B964C1" w:rsidRPr="006315C0" w14:paraId="41FAA9C9" w14:textId="77777777" w:rsidTr="00B13057">
        <w:tc>
          <w:tcPr>
            <w:tcW w:w="2050" w:type="pct"/>
          </w:tcPr>
          <w:p w14:paraId="54A42FA8" w14:textId="77777777" w:rsidR="00915854" w:rsidRPr="006315C0" w:rsidRDefault="00A30511" w:rsidP="007225FE">
            <w:pPr>
              <w:keepNext/>
              <w:keepLines/>
              <w:rPr>
                <w:b/>
                <w:bCs/>
                <w:color w:val="000000" w:themeColor="text1"/>
                <w:lang w:val="en-GB"/>
              </w:rPr>
            </w:pPr>
            <w:r w:rsidRPr="006315C0">
              <w:rPr>
                <w:b/>
                <w:bCs/>
                <w:color w:val="000000" w:themeColor="text1"/>
                <w:lang w:val="en-GB"/>
              </w:rPr>
              <w:t>Parameter</w:t>
            </w:r>
          </w:p>
        </w:tc>
        <w:tc>
          <w:tcPr>
            <w:tcW w:w="1450" w:type="pct"/>
          </w:tcPr>
          <w:p w14:paraId="39C52E8D" w14:textId="77777777" w:rsidR="00915854" w:rsidRPr="006315C0" w:rsidRDefault="00A30511" w:rsidP="007225FE">
            <w:pPr>
              <w:keepNext/>
              <w:keepLines/>
              <w:jc w:val="center"/>
              <w:rPr>
                <w:b/>
                <w:bCs/>
                <w:color w:val="000000" w:themeColor="text1"/>
                <w:lang w:val="en-GB"/>
              </w:rPr>
            </w:pPr>
            <w:r w:rsidRPr="006315C0">
              <w:rPr>
                <w:b/>
                <w:bCs/>
                <w:color w:val="000000" w:themeColor="text1"/>
                <w:lang w:val="en-GB"/>
              </w:rPr>
              <w:t xml:space="preserve">Subcutaneous </w:t>
            </w:r>
            <w:proofErr w:type="spellStart"/>
            <w:r w:rsidR="00313978" w:rsidRPr="006315C0">
              <w:rPr>
                <w:b/>
                <w:bCs/>
                <w:color w:val="000000" w:themeColor="text1"/>
                <w:lang w:val="en-GB"/>
              </w:rPr>
              <w:t>Tecentriq</w:t>
            </w:r>
            <w:proofErr w:type="spellEnd"/>
            <w:r w:rsidR="00313978" w:rsidRPr="006315C0">
              <w:rPr>
                <w:b/>
                <w:bCs/>
                <w:color w:val="000000" w:themeColor="text1"/>
                <w:lang w:val="en-GB"/>
              </w:rPr>
              <w:t xml:space="preserve"> </w:t>
            </w:r>
          </w:p>
        </w:tc>
        <w:tc>
          <w:tcPr>
            <w:tcW w:w="1450" w:type="pct"/>
          </w:tcPr>
          <w:p w14:paraId="5C97ADFD" w14:textId="77777777" w:rsidR="00915854" w:rsidRPr="006315C0" w:rsidRDefault="00A30511" w:rsidP="007225FE">
            <w:pPr>
              <w:keepNext/>
              <w:keepLines/>
              <w:jc w:val="center"/>
              <w:rPr>
                <w:b/>
                <w:bCs/>
                <w:color w:val="000000" w:themeColor="text1"/>
                <w:lang w:val="en-GB"/>
              </w:rPr>
            </w:pPr>
            <w:r w:rsidRPr="006315C0">
              <w:rPr>
                <w:b/>
                <w:bCs/>
                <w:color w:val="000000" w:themeColor="text1"/>
                <w:lang w:val="en-GB"/>
              </w:rPr>
              <w:t xml:space="preserve">Intravenous </w:t>
            </w:r>
            <w:r w:rsidR="00313978" w:rsidRPr="006315C0">
              <w:rPr>
                <w:b/>
                <w:bCs/>
                <w:color w:val="000000" w:themeColor="text1"/>
                <w:lang w:val="en-GB"/>
              </w:rPr>
              <w:t xml:space="preserve">Atezolizumab </w:t>
            </w:r>
          </w:p>
        </w:tc>
      </w:tr>
      <w:tr w:rsidR="00B964C1" w:rsidRPr="006315C0" w14:paraId="3E85D1DA" w14:textId="77777777" w:rsidTr="00B13057">
        <w:tc>
          <w:tcPr>
            <w:tcW w:w="2050" w:type="pct"/>
          </w:tcPr>
          <w:p w14:paraId="48506CEB" w14:textId="77777777" w:rsidR="00915854" w:rsidRPr="006315C0" w:rsidRDefault="00A30511" w:rsidP="007225FE">
            <w:pPr>
              <w:keepNext/>
              <w:keepLines/>
              <w:rPr>
                <w:color w:val="000000" w:themeColor="text1"/>
                <w:lang w:val="en-GB"/>
              </w:rPr>
            </w:pPr>
            <w:proofErr w:type="spellStart"/>
            <w:r w:rsidRPr="006315C0">
              <w:rPr>
                <w:color w:val="000000" w:themeColor="text1"/>
                <w:lang w:val="en-GB"/>
              </w:rPr>
              <w:t>C</w:t>
            </w:r>
            <w:r w:rsidRPr="006315C0">
              <w:rPr>
                <w:color w:val="000000" w:themeColor="text1"/>
                <w:vertAlign w:val="subscript"/>
                <w:lang w:val="en-GB"/>
              </w:rPr>
              <w:t>trough</w:t>
            </w:r>
            <w:proofErr w:type="spellEnd"/>
            <w:r w:rsidRPr="006315C0">
              <w:rPr>
                <w:color w:val="000000" w:themeColor="text1"/>
                <w:lang w:val="en-GB"/>
              </w:rPr>
              <w:t xml:space="preserve"> at steady </w:t>
            </w:r>
            <w:proofErr w:type="spellStart"/>
            <w:r w:rsidRPr="006315C0">
              <w:rPr>
                <w:color w:val="000000" w:themeColor="text1"/>
                <w:lang w:val="en-GB"/>
              </w:rPr>
              <w:t>state</w:t>
            </w:r>
            <w:r w:rsidRPr="006315C0">
              <w:rPr>
                <w:color w:val="000000" w:themeColor="text1"/>
                <w:vertAlign w:val="superscript"/>
                <w:lang w:val="en-GB"/>
              </w:rPr>
              <w:t>a</w:t>
            </w:r>
            <w:proofErr w:type="spellEnd"/>
          </w:p>
          <w:p w14:paraId="506F5899" w14:textId="77777777" w:rsidR="00915854" w:rsidRPr="006315C0" w:rsidRDefault="00A30511" w:rsidP="007225FE">
            <w:pPr>
              <w:keepNext/>
              <w:keepLines/>
              <w:rPr>
                <w:color w:val="000000" w:themeColor="text1"/>
                <w:lang w:val="en-GB"/>
              </w:rPr>
            </w:pPr>
            <w:r w:rsidRPr="006315C0">
              <w:rPr>
                <w:color w:val="000000" w:themeColor="text1"/>
                <w:lang w:val="en-GB"/>
              </w:rPr>
              <w:t>(mcg/mL)</w:t>
            </w:r>
          </w:p>
        </w:tc>
        <w:tc>
          <w:tcPr>
            <w:tcW w:w="1450" w:type="pct"/>
          </w:tcPr>
          <w:p w14:paraId="5AA6CEA1" w14:textId="77777777" w:rsidR="00915854" w:rsidRPr="006315C0" w:rsidRDefault="00A30511" w:rsidP="007225FE">
            <w:pPr>
              <w:keepNext/>
              <w:keepLines/>
              <w:jc w:val="center"/>
              <w:rPr>
                <w:color w:val="000000" w:themeColor="text1"/>
                <w:lang w:val="en-GB"/>
              </w:rPr>
            </w:pPr>
            <w:r w:rsidRPr="006315C0">
              <w:rPr>
                <w:color w:val="000000" w:themeColor="text1"/>
                <w:lang w:val="en-GB"/>
              </w:rPr>
              <w:t>205</w:t>
            </w:r>
          </w:p>
          <w:p w14:paraId="4C51E9A7" w14:textId="77777777" w:rsidR="00915854" w:rsidRPr="006315C0" w:rsidRDefault="00A30511" w:rsidP="007225FE">
            <w:pPr>
              <w:keepNext/>
              <w:keepLines/>
              <w:jc w:val="center"/>
              <w:rPr>
                <w:color w:val="000000" w:themeColor="text1"/>
                <w:lang w:val="en-GB"/>
              </w:rPr>
            </w:pPr>
            <w:r w:rsidRPr="006315C0">
              <w:rPr>
                <w:color w:val="000000" w:themeColor="text1"/>
                <w:lang w:val="en-GB"/>
              </w:rPr>
              <w:t>(70.3 – 427)</w:t>
            </w:r>
          </w:p>
        </w:tc>
        <w:tc>
          <w:tcPr>
            <w:tcW w:w="1450" w:type="pct"/>
          </w:tcPr>
          <w:p w14:paraId="7D7D8C79" w14:textId="77777777" w:rsidR="00915854" w:rsidRPr="006315C0" w:rsidRDefault="00A30511" w:rsidP="007225FE">
            <w:pPr>
              <w:keepNext/>
              <w:keepLines/>
              <w:jc w:val="center"/>
              <w:rPr>
                <w:color w:val="000000" w:themeColor="text1"/>
                <w:lang w:val="en-GB"/>
              </w:rPr>
            </w:pPr>
            <w:r w:rsidRPr="006315C0">
              <w:rPr>
                <w:color w:val="000000" w:themeColor="text1"/>
                <w:lang w:val="en-GB"/>
              </w:rPr>
              <w:t>179</w:t>
            </w:r>
          </w:p>
          <w:p w14:paraId="5482F1DF" w14:textId="77777777" w:rsidR="00915854" w:rsidRPr="006315C0" w:rsidRDefault="00A30511" w:rsidP="007225FE">
            <w:pPr>
              <w:keepNext/>
              <w:keepLines/>
              <w:jc w:val="center"/>
              <w:rPr>
                <w:color w:val="000000" w:themeColor="text1"/>
                <w:lang w:val="en-GB"/>
              </w:rPr>
            </w:pPr>
            <w:r w:rsidRPr="006315C0">
              <w:rPr>
                <w:color w:val="000000" w:themeColor="text1"/>
                <w:lang w:val="en-GB"/>
              </w:rPr>
              <w:t>(98.4 – 313)</w:t>
            </w:r>
          </w:p>
        </w:tc>
      </w:tr>
      <w:tr w:rsidR="00B964C1" w:rsidRPr="006315C0" w14:paraId="1DACAA4B" w14:textId="77777777" w:rsidTr="00B13057">
        <w:tc>
          <w:tcPr>
            <w:tcW w:w="2050" w:type="pct"/>
          </w:tcPr>
          <w:p w14:paraId="2ED069DE" w14:textId="77777777" w:rsidR="00915854" w:rsidRPr="006315C0" w:rsidRDefault="00A30511" w:rsidP="007225FE">
            <w:pPr>
              <w:keepNext/>
              <w:keepLines/>
              <w:rPr>
                <w:color w:val="000000" w:themeColor="text1"/>
                <w:lang w:val="en-GB"/>
              </w:rPr>
            </w:pPr>
            <w:r w:rsidRPr="006315C0">
              <w:rPr>
                <w:color w:val="000000" w:themeColor="text1"/>
                <w:lang w:val="en-GB"/>
              </w:rPr>
              <w:t xml:space="preserve">AUC at steady </w:t>
            </w:r>
            <w:proofErr w:type="spellStart"/>
            <w:r w:rsidRPr="006315C0">
              <w:rPr>
                <w:color w:val="000000" w:themeColor="text1"/>
                <w:lang w:val="en-GB"/>
              </w:rPr>
              <w:t>state</w:t>
            </w:r>
            <w:r w:rsidRPr="006315C0">
              <w:rPr>
                <w:color w:val="000000" w:themeColor="text1"/>
                <w:vertAlign w:val="superscript"/>
                <w:lang w:val="en-GB"/>
              </w:rPr>
              <w:t>a</w:t>
            </w:r>
            <w:proofErr w:type="spellEnd"/>
          </w:p>
          <w:p w14:paraId="0C7A430B" w14:textId="77777777" w:rsidR="00915854" w:rsidRPr="006315C0" w:rsidRDefault="00A30511" w:rsidP="007225FE">
            <w:pPr>
              <w:keepNext/>
              <w:keepLines/>
              <w:rPr>
                <w:color w:val="000000" w:themeColor="text1"/>
                <w:lang w:val="en-GB"/>
              </w:rPr>
            </w:pPr>
            <w:r w:rsidRPr="006315C0">
              <w:rPr>
                <w:color w:val="000000" w:themeColor="text1"/>
                <w:lang w:val="en-GB"/>
              </w:rPr>
              <w:t>(mcg/</w:t>
            </w:r>
            <w:proofErr w:type="spellStart"/>
            <w:r w:rsidRPr="006315C0">
              <w:rPr>
                <w:color w:val="000000" w:themeColor="text1"/>
                <w:lang w:val="en-GB"/>
              </w:rPr>
              <w:t>mL•day</w:t>
            </w:r>
            <w:proofErr w:type="spellEnd"/>
            <w:r w:rsidRPr="006315C0">
              <w:rPr>
                <w:color w:val="000000" w:themeColor="text1"/>
                <w:lang w:val="en-GB"/>
              </w:rPr>
              <w:t>)</w:t>
            </w:r>
          </w:p>
        </w:tc>
        <w:tc>
          <w:tcPr>
            <w:tcW w:w="1450" w:type="pct"/>
          </w:tcPr>
          <w:p w14:paraId="496AA4DC" w14:textId="77777777" w:rsidR="00915854" w:rsidRPr="006315C0" w:rsidRDefault="00A30511" w:rsidP="007225FE">
            <w:pPr>
              <w:keepNext/>
              <w:keepLines/>
              <w:jc w:val="center"/>
              <w:rPr>
                <w:color w:val="000000" w:themeColor="text1"/>
                <w:lang w:val="en-GB"/>
              </w:rPr>
            </w:pPr>
            <w:r w:rsidRPr="006315C0">
              <w:rPr>
                <w:color w:val="000000" w:themeColor="text1"/>
                <w:lang w:val="en-GB"/>
              </w:rPr>
              <w:t>6163</w:t>
            </w:r>
          </w:p>
          <w:p w14:paraId="1B4357AD" w14:textId="77777777" w:rsidR="00915854" w:rsidRPr="006315C0" w:rsidRDefault="00A30511" w:rsidP="007225FE">
            <w:pPr>
              <w:keepNext/>
              <w:keepLines/>
              <w:jc w:val="center"/>
              <w:rPr>
                <w:color w:val="000000" w:themeColor="text1"/>
                <w:lang w:val="en-GB"/>
              </w:rPr>
            </w:pPr>
            <w:r w:rsidRPr="006315C0">
              <w:rPr>
                <w:color w:val="000000" w:themeColor="text1"/>
                <w:lang w:val="en-GB"/>
              </w:rPr>
              <w:t>(2561 – 11340)</w:t>
            </w:r>
          </w:p>
        </w:tc>
        <w:tc>
          <w:tcPr>
            <w:tcW w:w="1450" w:type="pct"/>
          </w:tcPr>
          <w:p w14:paraId="018753D4" w14:textId="77777777" w:rsidR="00915854" w:rsidRPr="006315C0" w:rsidRDefault="00A30511" w:rsidP="007225FE">
            <w:pPr>
              <w:keepNext/>
              <w:keepLines/>
              <w:jc w:val="center"/>
              <w:rPr>
                <w:color w:val="000000" w:themeColor="text1"/>
                <w:lang w:val="en-GB"/>
              </w:rPr>
            </w:pPr>
            <w:r w:rsidRPr="006315C0">
              <w:rPr>
                <w:color w:val="000000" w:themeColor="text1"/>
                <w:lang w:val="en-GB"/>
              </w:rPr>
              <w:t>6107</w:t>
            </w:r>
          </w:p>
          <w:p w14:paraId="3FA7A689" w14:textId="77777777" w:rsidR="00915854" w:rsidRPr="006315C0" w:rsidRDefault="00A30511" w:rsidP="007225FE">
            <w:pPr>
              <w:keepNext/>
              <w:keepLines/>
              <w:jc w:val="center"/>
              <w:rPr>
                <w:color w:val="000000" w:themeColor="text1"/>
                <w:lang w:val="en-GB"/>
              </w:rPr>
            </w:pPr>
            <w:r w:rsidRPr="006315C0">
              <w:rPr>
                <w:color w:val="000000" w:themeColor="text1"/>
                <w:lang w:val="en-GB"/>
              </w:rPr>
              <w:t>(3890 – 9334)</w:t>
            </w:r>
          </w:p>
        </w:tc>
      </w:tr>
    </w:tbl>
    <w:p w14:paraId="040DB9FE" w14:textId="77777777" w:rsidR="00915854" w:rsidRPr="006315C0" w:rsidRDefault="00A30511" w:rsidP="00915854">
      <w:pPr>
        <w:keepNext/>
        <w:keepLines/>
        <w:rPr>
          <w:color w:val="000000" w:themeColor="text1"/>
          <w:szCs w:val="22"/>
          <w:lang w:val="en-GB"/>
        </w:rPr>
      </w:pPr>
      <w:r w:rsidRPr="006315C0">
        <w:rPr>
          <w:color w:val="000000" w:themeColor="text1"/>
          <w:szCs w:val="22"/>
          <w:vertAlign w:val="superscript"/>
          <w:lang w:val="en-GB"/>
        </w:rPr>
        <w:t>a</w:t>
      </w:r>
      <w:r w:rsidRPr="006315C0">
        <w:rPr>
          <w:color w:val="000000" w:themeColor="text1"/>
          <w:szCs w:val="22"/>
          <w:lang w:val="en-GB"/>
        </w:rPr>
        <w:t xml:space="preserve"> Model</w:t>
      </w:r>
      <w:r w:rsidR="004431AB" w:rsidRPr="006315C0">
        <w:rPr>
          <w:color w:val="000000" w:themeColor="text1"/>
          <w:szCs w:val="22"/>
          <w:lang w:val="en-GB"/>
        </w:rPr>
        <w:t>-</w:t>
      </w:r>
      <w:r w:rsidRPr="006315C0">
        <w:rPr>
          <w:color w:val="000000" w:themeColor="text1"/>
          <w:szCs w:val="22"/>
          <w:lang w:val="en-GB"/>
        </w:rPr>
        <w:t>predicted exposure based on population pharmacokinetics analysis</w:t>
      </w:r>
    </w:p>
    <w:p w14:paraId="1DA50856" w14:textId="77777777" w:rsidR="00915854" w:rsidRPr="006315C0" w:rsidRDefault="00915854" w:rsidP="000C522B">
      <w:pPr>
        <w:keepNext/>
        <w:keepLines/>
        <w:numPr>
          <w:ilvl w:val="12"/>
          <w:numId w:val="0"/>
        </w:numPr>
        <w:ind w:right="2"/>
        <w:rPr>
          <w:color w:val="000000" w:themeColor="text1"/>
          <w:szCs w:val="22"/>
          <w:lang w:val="en-GB"/>
        </w:rPr>
      </w:pPr>
    </w:p>
    <w:p w14:paraId="5F3D9485" w14:textId="77777777" w:rsidR="000C522B" w:rsidRPr="006315C0" w:rsidRDefault="00A30511" w:rsidP="000C522B">
      <w:pPr>
        <w:keepNext/>
        <w:keepLines/>
        <w:numPr>
          <w:ilvl w:val="12"/>
          <w:numId w:val="0"/>
        </w:numPr>
        <w:ind w:right="2"/>
        <w:rPr>
          <w:color w:val="000000" w:themeColor="text1"/>
          <w:szCs w:val="22"/>
          <w:u w:val="single"/>
          <w:lang w:val="en-GB"/>
        </w:rPr>
      </w:pPr>
      <w:r w:rsidRPr="006315C0">
        <w:rPr>
          <w:color w:val="000000" w:themeColor="text1"/>
          <w:szCs w:val="22"/>
          <w:u w:val="single"/>
          <w:lang w:val="en-GB"/>
        </w:rPr>
        <w:t>Absorption</w:t>
      </w:r>
    </w:p>
    <w:p w14:paraId="5877A4E1" w14:textId="77777777" w:rsidR="000C522B" w:rsidRPr="006315C0" w:rsidRDefault="000C522B" w:rsidP="000C522B">
      <w:pPr>
        <w:keepNext/>
        <w:keepLines/>
        <w:numPr>
          <w:ilvl w:val="12"/>
          <w:numId w:val="0"/>
        </w:numPr>
        <w:ind w:right="2"/>
        <w:rPr>
          <w:color w:val="000000" w:themeColor="text1"/>
          <w:szCs w:val="22"/>
          <w:u w:val="single"/>
          <w:lang w:val="en-GB"/>
        </w:rPr>
      </w:pPr>
    </w:p>
    <w:p w14:paraId="00FD4188" w14:textId="77777777" w:rsidR="00350604" w:rsidRPr="006315C0" w:rsidRDefault="00A30511" w:rsidP="00350604">
      <w:pPr>
        <w:keepNext/>
        <w:keepLines/>
        <w:numPr>
          <w:ilvl w:val="12"/>
          <w:numId w:val="0"/>
        </w:numPr>
        <w:ind w:right="2"/>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solution for injection</w:t>
      </w:r>
      <w:r w:rsidR="00313978" w:rsidRPr="006315C0">
        <w:rPr>
          <w:color w:val="000000" w:themeColor="text1"/>
          <w:lang w:val="en-GB"/>
        </w:rPr>
        <w:t xml:space="preserve"> is administered as a subcutaneous injection. </w:t>
      </w:r>
    </w:p>
    <w:p w14:paraId="0EC7A034" w14:textId="77777777" w:rsidR="00350604" w:rsidRPr="006315C0" w:rsidRDefault="00350604" w:rsidP="00350604">
      <w:pPr>
        <w:keepNext/>
        <w:keepLines/>
        <w:numPr>
          <w:ilvl w:val="12"/>
          <w:numId w:val="0"/>
        </w:numPr>
        <w:ind w:right="2"/>
        <w:rPr>
          <w:color w:val="000000" w:themeColor="text1"/>
          <w:lang w:val="en-GB"/>
        </w:rPr>
      </w:pPr>
    </w:p>
    <w:p w14:paraId="1B599B4C" w14:textId="77777777" w:rsidR="00350604" w:rsidRPr="006315C0" w:rsidRDefault="00A30511" w:rsidP="00350604">
      <w:pPr>
        <w:keepNext/>
        <w:keepLines/>
        <w:numPr>
          <w:ilvl w:val="12"/>
          <w:numId w:val="0"/>
        </w:numPr>
        <w:ind w:right="2"/>
        <w:rPr>
          <w:color w:val="000000" w:themeColor="text1"/>
          <w:lang w:val="en-GB"/>
        </w:rPr>
      </w:pPr>
      <w:r w:rsidRPr="006315C0">
        <w:rPr>
          <w:color w:val="000000" w:themeColor="text1"/>
          <w:lang w:val="en-GB"/>
        </w:rPr>
        <w:t>Based on population PK analysis</w:t>
      </w:r>
      <w:r w:rsidR="000E145A" w:rsidRPr="006315C0">
        <w:rPr>
          <w:color w:val="000000" w:themeColor="text1"/>
          <w:lang w:val="en-GB"/>
        </w:rPr>
        <w:t xml:space="preserve"> of Cycle 1 data from the randomised portion of IMscin001 study</w:t>
      </w:r>
      <w:r w:rsidR="00210B59" w:rsidRPr="006315C0">
        <w:rPr>
          <w:color w:val="000000" w:themeColor="text1"/>
          <w:lang w:val="en-GB"/>
        </w:rPr>
        <w:t>,</w:t>
      </w:r>
      <w:r w:rsidRPr="006315C0">
        <w:rPr>
          <w:color w:val="000000" w:themeColor="text1"/>
          <w:lang w:val="en-GB"/>
        </w:rPr>
        <w:t xml:space="preserve"> the absolute bioavailability was </w:t>
      </w:r>
      <w:r w:rsidR="005767A7" w:rsidRPr="006315C0">
        <w:rPr>
          <w:color w:val="000000" w:themeColor="text1"/>
          <w:lang w:val="en-GB"/>
        </w:rPr>
        <w:t>61</w:t>
      </w:r>
      <w:r w:rsidRPr="006315C0">
        <w:rPr>
          <w:color w:val="000000" w:themeColor="text1"/>
          <w:lang w:val="en-GB"/>
        </w:rPr>
        <w:t>% and the first-order absorption rate (K</w:t>
      </w:r>
      <w:r w:rsidRPr="006315C0">
        <w:rPr>
          <w:color w:val="000000" w:themeColor="text1"/>
          <w:vertAlign w:val="subscript"/>
          <w:lang w:val="en-GB"/>
        </w:rPr>
        <w:t>a</w:t>
      </w:r>
      <w:r w:rsidRPr="006315C0">
        <w:rPr>
          <w:color w:val="000000" w:themeColor="text1"/>
          <w:lang w:val="en-GB"/>
        </w:rPr>
        <w:t>) is 0.3</w:t>
      </w:r>
      <w:r w:rsidR="00D212B3" w:rsidRPr="006315C0">
        <w:rPr>
          <w:color w:val="000000" w:themeColor="text1"/>
          <w:lang w:val="en-GB"/>
        </w:rPr>
        <w:t>7</w:t>
      </w:r>
      <w:r w:rsidRPr="006315C0">
        <w:rPr>
          <w:color w:val="000000" w:themeColor="text1"/>
          <w:lang w:val="en-GB"/>
        </w:rPr>
        <w:t xml:space="preserve"> (1/day).</w:t>
      </w:r>
    </w:p>
    <w:p w14:paraId="57A77E9F" w14:textId="77777777" w:rsidR="00350604" w:rsidRPr="006315C0" w:rsidRDefault="00350604" w:rsidP="00350604">
      <w:pPr>
        <w:keepNext/>
        <w:keepLines/>
        <w:numPr>
          <w:ilvl w:val="12"/>
          <w:numId w:val="0"/>
        </w:numPr>
        <w:ind w:right="2"/>
        <w:rPr>
          <w:color w:val="000000" w:themeColor="text1"/>
          <w:lang w:val="en-GB"/>
        </w:rPr>
      </w:pPr>
    </w:p>
    <w:p w14:paraId="4FB1914F" w14:textId="77777777" w:rsidR="00350604" w:rsidRPr="006315C0" w:rsidRDefault="00A30511" w:rsidP="00350604">
      <w:pPr>
        <w:keepNext/>
        <w:keepLines/>
        <w:numPr>
          <w:ilvl w:val="12"/>
          <w:numId w:val="0"/>
        </w:numPr>
        <w:ind w:right="2"/>
        <w:rPr>
          <w:color w:val="000000" w:themeColor="text1"/>
          <w:lang w:val="en-GB"/>
        </w:rPr>
      </w:pPr>
      <w:r w:rsidRPr="006315C0">
        <w:rPr>
          <w:color w:val="000000" w:themeColor="text1"/>
          <w:lang w:val="en-GB"/>
        </w:rPr>
        <w:t>The atezolizumab geometric mean maximum serum concentration (</w:t>
      </w:r>
      <w:proofErr w:type="spellStart"/>
      <w:r w:rsidRPr="006315C0">
        <w:rPr>
          <w:color w:val="000000" w:themeColor="text1"/>
          <w:lang w:val="en-GB"/>
        </w:rPr>
        <w:t>C</w:t>
      </w:r>
      <w:r w:rsidRPr="006315C0">
        <w:rPr>
          <w:color w:val="000000" w:themeColor="text1"/>
          <w:vertAlign w:val="subscript"/>
          <w:lang w:val="en-GB"/>
        </w:rPr>
        <w:t>max</w:t>
      </w:r>
      <w:proofErr w:type="spellEnd"/>
      <w:r w:rsidRPr="006315C0">
        <w:rPr>
          <w:color w:val="000000" w:themeColor="text1"/>
          <w:lang w:val="en-GB"/>
        </w:rPr>
        <w:t>) was 189</w:t>
      </w:r>
      <w:r w:rsidR="00D50C30" w:rsidRPr="006315C0">
        <w:rPr>
          <w:color w:val="000000" w:themeColor="text1"/>
          <w:lang w:val="en-GB"/>
        </w:rPr>
        <w:t> </w:t>
      </w:r>
      <w:r w:rsidRPr="006315C0">
        <w:rPr>
          <w:color w:val="000000" w:themeColor="text1"/>
          <w:lang w:val="en-GB"/>
        </w:rPr>
        <w:t>mcg/mL and median time to maximum serum concentration (</w:t>
      </w:r>
      <w:proofErr w:type="spellStart"/>
      <w:r w:rsidRPr="006315C0">
        <w:rPr>
          <w:color w:val="000000" w:themeColor="text1"/>
          <w:lang w:val="en-GB"/>
        </w:rPr>
        <w:t>T</w:t>
      </w:r>
      <w:r w:rsidRPr="006315C0">
        <w:rPr>
          <w:color w:val="000000" w:themeColor="text1"/>
          <w:vertAlign w:val="subscript"/>
          <w:lang w:val="en-GB"/>
        </w:rPr>
        <w:t>max</w:t>
      </w:r>
      <w:proofErr w:type="spellEnd"/>
      <w:r w:rsidRPr="006315C0">
        <w:rPr>
          <w:color w:val="000000" w:themeColor="text1"/>
          <w:lang w:val="en-GB"/>
        </w:rPr>
        <w:t>) was 4.5</w:t>
      </w:r>
      <w:r w:rsidR="00897B54" w:rsidRPr="006315C0">
        <w:rPr>
          <w:color w:val="000000" w:themeColor="text1"/>
          <w:lang w:val="en-GB"/>
        </w:rPr>
        <w:t> </w:t>
      </w:r>
      <w:r w:rsidRPr="006315C0">
        <w:rPr>
          <w:color w:val="000000" w:themeColor="text1"/>
          <w:lang w:val="en-GB"/>
        </w:rPr>
        <w:t>days.</w:t>
      </w:r>
    </w:p>
    <w:p w14:paraId="6A20694D" w14:textId="77777777" w:rsidR="000C522B" w:rsidRPr="006315C0" w:rsidRDefault="000C522B" w:rsidP="000C522B">
      <w:pPr>
        <w:numPr>
          <w:ilvl w:val="12"/>
          <w:numId w:val="0"/>
        </w:numPr>
        <w:ind w:right="2"/>
        <w:rPr>
          <w:color w:val="000000" w:themeColor="text1"/>
          <w:szCs w:val="22"/>
          <w:u w:val="single"/>
          <w:lang w:val="en-GB"/>
        </w:rPr>
      </w:pPr>
    </w:p>
    <w:p w14:paraId="7874947F" w14:textId="77777777" w:rsidR="000C522B" w:rsidRPr="006315C0" w:rsidRDefault="00A30511" w:rsidP="000C522B">
      <w:pPr>
        <w:keepNext/>
        <w:keepLines/>
        <w:numPr>
          <w:ilvl w:val="12"/>
          <w:numId w:val="0"/>
        </w:numPr>
        <w:rPr>
          <w:color w:val="000000" w:themeColor="text1"/>
          <w:szCs w:val="22"/>
          <w:u w:val="single"/>
          <w:lang w:val="en-GB"/>
        </w:rPr>
      </w:pPr>
      <w:r w:rsidRPr="006315C0">
        <w:rPr>
          <w:color w:val="000000" w:themeColor="text1"/>
          <w:szCs w:val="22"/>
          <w:u w:val="single"/>
          <w:lang w:val="en-GB"/>
        </w:rPr>
        <w:t>Distribution</w:t>
      </w:r>
    </w:p>
    <w:p w14:paraId="2B71D110" w14:textId="77777777" w:rsidR="000C522B" w:rsidRPr="006315C0" w:rsidRDefault="000C522B" w:rsidP="000C522B">
      <w:pPr>
        <w:keepNext/>
        <w:keepLines/>
        <w:numPr>
          <w:ilvl w:val="12"/>
          <w:numId w:val="0"/>
        </w:numPr>
        <w:rPr>
          <w:color w:val="000000" w:themeColor="text1"/>
          <w:szCs w:val="22"/>
          <w:u w:val="single"/>
          <w:lang w:val="en-GB"/>
        </w:rPr>
      </w:pPr>
    </w:p>
    <w:p w14:paraId="486E0F48" w14:textId="77777777" w:rsidR="000C522B" w:rsidRPr="006315C0" w:rsidRDefault="00A30511" w:rsidP="000C522B">
      <w:pPr>
        <w:keepNext/>
        <w:keepLines/>
        <w:numPr>
          <w:ilvl w:val="12"/>
          <w:numId w:val="0"/>
        </w:numPr>
        <w:rPr>
          <w:color w:val="000000" w:themeColor="text1"/>
          <w:szCs w:val="22"/>
          <w:lang w:val="en-GB"/>
        </w:rPr>
      </w:pPr>
      <w:r w:rsidRPr="006315C0">
        <w:rPr>
          <w:color w:val="000000" w:themeColor="text1"/>
          <w:szCs w:val="22"/>
          <w:lang w:val="en-GB"/>
        </w:rPr>
        <w:t>A population pharmacokinetic analysis indicates that central compartment volume of distribution is 3.28 L and volume at steady</w:t>
      </w:r>
      <w:r w:rsidRPr="006315C0">
        <w:rPr>
          <w:color w:val="000000" w:themeColor="text1"/>
          <w:szCs w:val="22"/>
          <w:lang w:val="en-GB"/>
        </w:rPr>
        <w:noBreakHyphen/>
        <w:t>state is 6.91</w:t>
      </w:r>
      <w:r w:rsidR="00EF4D75" w:rsidRPr="006315C0">
        <w:rPr>
          <w:color w:val="000000" w:themeColor="text1"/>
          <w:lang w:val="en-GB"/>
        </w:rPr>
        <w:t> </w:t>
      </w:r>
      <w:r w:rsidRPr="006315C0">
        <w:rPr>
          <w:color w:val="000000" w:themeColor="text1"/>
          <w:szCs w:val="22"/>
          <w:lang w:val="en-GB"/>
        </w:rPr>
        <w:t>L in the typical patient.</w:t>
      </w:r>
    </w:p>
    <w:p w14:paraId="414D0709" w14:textId="77777777" w:rsidR="000C522B" w:rsidRPr="006315C0" w:rsidRDefault="000C522B" w:rsidP="000C522B">
      <w:pPr>
        <w:numPr>
          <w:ilvl w:val="12"/>
          <w:numId w:val="0"/>
        </w:numPr>
        <w:ind w:right="2"/>
        <w:rPr>
          <w:color w:val="000000" w:themeColor="text1"/>
          <w:szCs w:val="22"/>
          <w:u w:val="single"/>
          <w:lang w:val="en-GB"/>
        </w:rPr>
      </w:pPr>
    </w:p>
    <w:p w14:paraId="4313C1DB" w14:textId="77777777" w:rsidR="000C522B" w:rsidRPr="006315C0" w:rsidRDefault="00A30511" w:rsidP="000C522B">
      <w:pPr>
        <w:keepNext/>
        <w:numPr>
          <w:ilvl w:val="12"/>
          <w:numId w:val="0"/>
        </w:numPr>
        <w:rPr>
          <w:color w:val="000000" w:themeColor="text1"/>
          <w:szCs w:val="22"/>
          <w:u w:val="single"/>
          <w:lang w:val="en-GB"/>
        </w:rPr>
      </w:pPr>
      <w:r w:rsidRPr="006315C0">
        <w:rPr>
          <w:color w:val="000000" w:themeColor="text1"/>
          <w:szCs w:val="22"/>
          <w:u w:val="single"/>
          <w:lang w:val="en-GB"/>
        </w:rPr>
        <w:t>Biotransformation</w:t>
      </w:r>
    </w:p>
    <w:p w14:paraId="6800C360" w14:textId="77777777" w:rsidR="000C522B" w:rsidRPr="006315C0" w:rsidRDefault="000C522B" w:rsidP="000C522B">
      <w:pPr>
        <w:keepNext/>
        <w:numPr>
          <w:ilvl w:val="12"/>
          <w:numId w:val="0"/>
        </w:numPr>
        <w:rPr>
          <w:color w:val="000000" w:themeColor="text1"/>
          <w:szCs w:val="22"/>
          <w:u w:val="single"/>
          <w:lang w:val="en-GB"/>
        </w:rPr>
      </w:pPr>
    </w:p>
    <w:p w14:paraId="00542B65" w14:textId="77777777" w:rsidR="000C522B" w:rsidRPr="006315C0" w:rsidRDefault="00A30511" w:rsidP="000C522B">
      <w:pPr>
        <w:numPr>
          <w:ilvl w:val="12"/>
          <w:numId w:val="0"/>
        </w:numPr>
        <w:ind w:right="2"/>
        <w:rPr>
          <w:color w:val="000000" w:themeColor="text1"/>
          <w:szCs w:val="22"/>
          <w:lang w:val="en-GB"/>
        </w:rPr>
      </w:pPr>
      <w:r w:rsidRPr="006315C0">
        <w:rPr>
          <w:color w:val="000000" w:themeColor="text1"/>
          <w:szCs w:val="22"/>
          <w:lang w:val="en-GB"/>
        </w:rPr>
        <w:t>The metabolism of atezolizumab has not been directly studied. Antibodies are cleared principally by catabolism.</w:t>
      </w:r>
    </w:p>
    <w:p w14:paraId="38117C49" w14:textId="77777777" w:rsidR="000C522B" w:rsidRPr="006315C0" w:rsidRDefault="000C522B" w:rsidP="000C522B">
      <w:pPr>
        <w:numPr>
          <w:ilvl w:val="12"/>
          <w:numId w:val="0"/>
        </w:numPr>
        <w:ind w:right="2"/>
        <w:rPr>
          <w:color w:val="000000" w:themeColor="text1"/>
          <w:szCs w:val="22"/>
          <w:lang w:val="en-GB"/>
        </w:rPr>
      </w:pPr>
    </w:p>
    <w:p w14:paraId="11D9D803" w14:textId="77777777" w:rsidR="000C522B" w:rsidRPr="006315C0" w:rsidRDefault="00A30511" w:rsidP="000C522B">
      <w:pPr>
        <w:keepNext/>
        <w:keepLines/>
        <w:numPr>
          <w:ilvl w:val="12"/>
          <w:numId w:val="0"/>
        </w:numPr>
        <w:ind w:right="2"/>
        <w:rPr>
          <w:color w:val="000000" w:themeColor="text1"/>
          <w:szCs w:val="22"/>
          <w:u w:val="single"/>
          <w:lang w:val="en-GB"/>
        </w:rPr>
      </w:pPr>
      <w:r w:rsidRPr="006315C0">
        <w:rPr>
          <w:color w:val="000000" w:themeColor="text1"/>
          <w:szCs w:val="22"/>
          <w:u w:val="single"/>
          <w:lang w:val="en-GB"/>
        </w:rPr>
        <w:t>Elimination</w:t>
      </w:r>
    </w:p>
    <w:p w14:paraId="6D40A4A2" w14:textId="77777777" w:rsidR="000C522B" w:rsidRPr="006315C0" w:rsidRDefault="000C522B" w:rsidP="000C522B">
      <w:pPr>
        <w:keepNext/>
        <w:keepLines/>
        <w:numPr>
          <w:ilvl w:val="12"/>
          <w:numId w:val="0"/>
        </w:numPr>
        <w:ind w:right="2"/>
        <w:rPr>
          <w:color w:val="000000" w:themeColor="text1"/>
          <w:szCs w:val="22"/>
          <w:u w:val="single"/>
          <w:lang w:val="en-GB"/>
        </w:rPr>
      </w:pPr>
    </w:p>
    <w:p w14:paraId="63F8C7DF" w14:textId="77777777" w:rsidR="000C522B" w:rsidRPr="006315C0" w:rsidRDefault="00A30511" w:rsidP="000C522B">
      <w:pPr>
        <w:keepNext/>
        <w:keepLines/>
        <w:numPr>
          <w:ilvl w:val="12"/>
          <w:numId w:val="0"/>
        </w:numPr>
        <w:ind w:right="2"/>
        <w:rPr>
          <w:color w:val="000000" w:themeColor="text1"/>
          <w:szCs w:val="22"/>
          <w:lang w:val="en-GB"/>
        </w:rPr>
      </w:pPr>
      <w:r w:rsidRPr="006315C0">
        <w:rPr>
          <w:color w:val="000000" w:themeColor="text1"/>
          <w:szCs w:val="22"/>
          <w:lang w:val="en-GB"/>
        </w:rPr>
        <w:t>A population pharmacokinetic analysis indicates that the clearance of atezolizumab is 0.200 L/day and the typical terminal elimination half</w:t>
      </w:r>
      <w:r w:rsidRPr="006315C0">
        <w:rPr>
          <w:color w:val="000000" w:themeColor="text1"/>
          <w:szCs w:val="22"/>
          <w:lang w:val="en-GB"/>
        </w:rPr>
        <w:noBreakHyphen/>
        <w:t>life is 27</w:t>
      </w:r>
      <w:r w:rsidR="00EF4D75" w:rsidRPr="006315C0">
        <w:rPr>
          <w:color w:val="000000" w:themeColor="text1"/>
          <w:lang w:val="en-GB"/>
        </w:rPr>
        <w:t> </w:t>
      </w:r>
      <w:r w:rsidRPr="006315C0">
        <w:rPr>
          <w:color w:val="000000" w:themeColor="text1"/>
          <w:szCs w:val="22"/>
          <w:lang w:val="en-GB"/>
        </w:rPr>
        <w:t>days.</w:t>
      </w:r>
    </w:p>
    <w:p w14:paraId="5A189AF0" w14:textId="77777777" w:rsidR="000C522B" w:rsidRPr="006315C0" w:rsidRDefault="000C522B" w:rsidP="000C522B">
      <w:pPr>
        <w:keepNext/>
        <w:keepLines/>
        <w:numPr>
          <w:ilvl w:val="12"/>
          <w:numId w:val="0"/>
        </w:numPr>
        <w:ind w:right="2"/>
        <w:rPr>
          <w:color w:val="000000" w:themeColor="text1"/>
          <w:szCs w:val="22"/>
          <w:lang w:val="en-GB"/>
        </w:rPr>
      </w:pPr>
    </w:p>
    <w:p w14:paraId="7CFCDCB9"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Special populations</w:t>
      </w:r>
    </w:p>
    <w:p w14:paraId="0BACA8DC" w14:textId="77777777" w:rsidR="000C522B" w:rsidRPr="006315C0" w:rsidRDefault="000C522B" w:rsidP="000C522B">
      <w:pPr>
        <w:keepNext/>
        <w:keepLines/>
        <w:rPr>
          <w:color w:val="000000" w:themeColor="text1"/>
          <w:szCs w:val="22"/>
          <w:u w:val="single"/>
          <w:lang w:val="en-GB"/>
        </w:rPr>
      </w:pPr>
    </w:p>
    <w:p w14:paraId="79D6B8F0" w14:textId="77777777" w:rsidR="000C522B" w:rsidRPr="006315C0" w:rsidRDefault="00A30511" w:rsidP="000C522B">
      <w:pPr>
        <w:widowControl w:val="0"/>
        <w:rPr>
          <w:color w:val="000000" w:themeColor="text1"/>
          <w:szCs w:val="22"/>
          <w:lang w:val="en-GB"/>
        </w:rPr>
      </w:pPr>
      <w:r w:rsidRPr="006315C0">
        <w:rPr>
          <w:color w:val="000000" w:themeColor="text1"/>
          <w:szCs w:val="22"/>
          <w:lang w:val="en-GB"/>
        </w:rPr>
        <w:t>Based on population PK and exposure</w:t>
      </w:r>
      <w:r w:rsidRPr="006315C0">
        <w:rPr>
          <w:color w:val="000000" w:themeColor="text1"/>
          <w:szCs w:val="22"/>
          <w:lang w:val="en-GB"/>
        </w:rPr>
        <w:noBreakHyphen/>
        <w:t>response analyses age (21</w:t>
      </w:r>
      <w:r w:rsidRPr="006315C0">
        <w:rPr>
          <w:color w:val="000000" w:themeColor="text1"/>
          <w:szCs w:val="22"/>
          <w:lang w:val="en-GB"/>
        </w:rPr>
        <w:noBreakHyphen/>
        <w:t>89 years), region, ethnicity, renal impairment, mild hepatic impairment, level of PD</w:t>
      </w:r>
      <w:r w:rsidRPr="006315C0">
        <w:rPr>
          <w:color w:val="000000" w:themeColor="text1"/>
          <w:szCs w:val="22"/>
          <w:lang w:val="en-GB"/>
        </w:rPr>
        <w:noBreakHyphen/>
        <w:t>L1 expression, or ECOG performance status have no effect on atezolizumab pharmacokinetics. Body weight, gender, positive ADA status, albumin levels and tumour burden have a statistically significant, but not clinically relevant effect on atezolizumab pharmacokinetics. No dose adjustments are recommended.</w:t>
      </w:r>
    </w:p>
    <w:p w14:paraId="3D81D828" w14:textId="77777777" w:rsidR="000C522B" w:rsidRPr="006315C0" w:rsidRDefault="000C522B" w:rsidP="000C522B">
      <w:pPr>
        <w:widowControl w:val="0"/>
        <w:rPr>
          <w:color w:val="000000" w:themeColor="text1"/>
          <w:szCs w:val="22"/>
          <w:lang w:val="en-GB"/>
        </w:rPr>
      </w:pPr>
    </w:p>
    <w:p w14:paraId="394E51DF" w14:textId="77777777" w:rsidR="000C522B" w:rsidRPr="006315C0" w:rsidRDefault="00A30511" w:rsidP="00EF4D75">
      <w:pPr>
        <w:keepNext/>
        <w:keepLines/>
        <w:widowControl w:val="0"/>
        <w:rPr>
          <w:i/>
          <w:color w:val="000000" w:themeColor="text1"/>
          <w:szCs w:val="22"/>
          <w:u w:val="single"/>
          <w:lang w:val="en-GB"/>
        </w:rPr>
      </w:pPr>
      <w:r w:rsidRPr="006315C0">
        <w:rPr>
          <w:i/>
          <w:color w:val="000000" w:themeColor="text1"/>
          <w:szCs w:val="22"/>
          <w:u w:val="single"/>
          <w:lang w:val="en-GB"/>
        </w:rPr>
        <w:t>Elderly</w:t>
      </w:r>
    </w:p>
    <w:p w14:paraId="0CA79B9A" w14:textId="77777777" w:rsidR="000C522B" w:rsidRPr="006315C0" w:rsidRDefault="000C522B" w:rsidP="00EF4D75">
      <w:pPr>
        <w:keepNext/>
        <w:keepLines/>
        <w:widowControl w:val="0"/>
        <w:rPr>
          <w:i/>
          <w:strike/>
          <w:color w:val="000000" w:themeColor="text1"/>
          <w:szCs w:val="22"/>
          <w:u w:val="single"/>
          <w:lang w:val="en-GB"/>
        </w:rPr>
      </w:pPr>
    </w:p>
    <w:p w14:paraId="15091048" w14:textId="77777777" w:rsidR="000C522B" w:rsidRPr="006315C0" w:rsidRDefault="00A30511" w:rsidP="000C522B">
      <w:pPr>
        <w:widowControl w:val="0"/>
        <w:rPr>
          <w:color w:val="000000" w:themeColor="text1"/>
          <w:szCs w:val="22"/>
          <w:lang w:val="en-GB"/>
        </w:rPr>
      </w:pPr>
      <w:r w:rsidRPr="006315C0">
        <w:rPr>
          <w:color w:val="000000" w:themeColor="text1"/>
          <w:szCs w:val="22"/>
          <w:lang w:val="en-GB"/>
        </w:rPr>
        <w:t xml:space="preserve">No dedicated studies of atezolizumab have been conducted in elderly patients. The effect of age on the pharmacokinetics of atezolizumab was assessed in a population </w:t>
      </w:r>
      <w:r w:rsidR="003D16D2" w:rsidRPr="006315C0">
        <w:rPr>
          <w:color w:val="000000" w:themeColor="text1"/>
          <w:szCs w:val="22"/>
          <w:lang w:val="en-GB"/>
        </w:rPr>
        <w:t>PK</w:t>
      </w:r>
      <w:r w:rsidR="00FB002A" w:rsidRPr="006315C0">
        <w:rPr>
          <w:color w:val="000000" w:themeColor="text1"/>
          <w:szCs w:val="22"/>
          <w:lang w:val="en-GB"/>
        </w:rPr>
        <w:t xml:space="preserve"> </w:t>
      </w:r>
      <w:r w:rsidRPr="006315C0">
        <w:rPr>
          <w:color w:val="000000" w:themeColor="text1"/>
          <w:szCs w:val="22"/>
          <w:lang w:val="en-GB"/>
        </w:rPr>
        <w:t xml:space="preserve">analysis. Age was not identified as a significant covariate influencing </w:t>
      </w:r>
      <w:r w:rsidR="002833B2" w:rsidRPr="006315C0">
        <w:rPr>
          <w:color w:val="000000" w:themeColor="text1"/>
          <w:szCs w:val="22"/>
          <w:lang w:val="en-GB"/>
        </w:rPr>
        <w:t>the</w:t>
      </w:r>
      <w:r w:rsidR="00EF4D75" w:rsidRPr="006315C0">
        <w:rPr>
          <w:color w:val="000000" w:themeColor="text1"/>
          <w:szCs w:val="22"/>
          <w:lang w:val="en-GB"/>
        </w:rPr>
        <w:t xml:space="preserve"> PK</w:t>
      </w:r>
      <w:r w:rsidR="00FB002A" w:rsidRPr="006315C0">
        <w:rPr>
          <w:color w:val="000000" w:themeColor="text1"/>
          <w:szCs w:val="22"/>
          <w:lang w:val="en-GB"/>
        </w:rPr>
        <w:t xml:space="preserve"> </w:t>
      </w:r>
      <w:r w:rsidR="002833B2" w:rsidRPr="006315C0">
        <w:rPr>
          <w:color w:val="000000" w:themeColor="text1"/>
          <w:szCs w:val="22"/>
          <w:lang w:val="en-GB"/>
        </w:rPr>
        <w:t xml:space="preserve">of intravenous atezolizumab </w:t>
      </w:r>
      <w:r w:rsidRPr="006315C0">
        <w:rPr>
          <w:color w:val="000000" w:themeColor="text1"/>
          <w:szCs w:val="22"/>
          <w:lang w:val="en-GB"/>
        </w:rPr>
        <w:t>based on patients of age range of 21</w:t>
      </w:r>
      <w:r w:rsidR="004E6AC7" w:rsidRPr="006315C0">
        <w:rPr>
          <w:color w:val="000000" w:themeColor="text1"/>
          <w:lang w:val="en-GB"/>
        </w:rPr>
        <w:t> </w:t>
      </w:r>
      <w:r w:rsidR="004E6AC7" w:rsidRPr="006315C0">
        <w:rPr>
          <w:rFonts w:ascii="Symbol" w:hAnsi="Symbol"/>
          <w:color w:val="000000" w:themeColor="text1"/>
          <w:szCs w:val="22"/>
          <w:lang w:val="en-GB"/>
        </w:rPr>
        <w:sym w:font="Symbol" w:char="F02D"/>
      </w:r>
      <w:r w:rsidR="004E6AC7" w:rsidRPr="006315C0">
        <w:rPr>
          <w:color w:val="000000" w:themeColor="text1"/>
          <w:lang w:val="en-GB"/>
        </w:rPr>
        <w:t> </w:t>
      </w:r>
      <w:r w:rsidRPr="006315C0">
        <w:rPr>
          <w:color w:val="000000" w:themeColor="text1"/>
          <w:szCs w:val="22"/>
          <w:lang w:val="en-GB"/>
        </w:rPr>
        <w:t>89 years (n</w:t>
      </w:r>
      <w:r w:rsidRPr="006315C0">
        <w:rPr>
          <w:rFonts w:ascii="Symbol" w:hAnsi="Symbol"/>
          <w:color w:val="000000" w:themeColor="text1"/>
          <w:szCs w:val="22"/>
          <w:lang w:val="en-GB"/>
        </w:rPr>
        <w:sym w:font="Symbol" w:char="F03D"/>
      </w:r>
      <w:r w:rsidRPr="006315C0">
        <w:rPr>
          <w:color w:val="000000" w:themeColor="text1"/>
          <w:szCs w:val="22"/>
          <w:lang w:val="en-GB"/>
        </w:rPr>
        <w:t xml:space="preserve">472), and median of 62 years of age. No clinically important difference was </w:t>
      </w:r>
      <w:r w:rsidRPr="006315C0">
        <w:rPr>
          <w:color w:val="000000" w:themeColor="text1"/>
          <w:szCs w:val="22"/>
          <w:lang w:val="en-GB"/>
        </w:rPr>
        <w:lastRenderedPageBreak/>
        <w:t xml:space="preserve">observed in the pharmacokinetics of atezolizumab among patients </w:t>
      </w:r>
      <w:r w:rsidRPr="006315C0">
        <w:rPr>
          <w:rFonts w:ascii="Symbol" w:hAnsi="Symbol"/>
          <w:color w:val="000000" w:themeColor="text1"/>
          <w:szCs w:val="22"/>
          <w:lang w:val="en-GB"/>
        </w:rPr>
        <w:sym w:font="Symbol" w:char="F03C"/>
      </w:r>
      <w:r w:rsidRPr="006315C0">
        <w:rPr>
          <w:color w:val="000000" w:themeColor="text1"/>
          <w:szCs w:val="22"/>
          <w:lang w:val="en-GB"/>
        </w:rPr>
        <w:t> 65 years (n</w:t>
      </w:r>
      <w:r w:rsidR="004E6AC7" w:rsidRPr="006315C0">
        <w:rPr>
          <w:color w:val="000000" w:themeColor="text1"/>
          <w:lang w:val="en-GB"/>
        </w:rPr>
        <w:t> </w:t>
      </w:r>
      <w:r w:rsidRPr="006315C0">
        <w:rPr>
          <w:rFonts w:ascii="Symbol" w:hAnsi="Symbol"/>
          <w:color w:val="000000" w:themeColor="text1"/>
          <w:szCs w:val="22"/>
          <w:lang w:val="en-GB"/>
        </w:rPr>
        <w:sym w:font="Symbol" w:char="F03D"/>
      </w:r>
      <w:r w:rsidR="004E6AC7" w:rsidRPr="006315C0">
        <w:rPr>
          <w:color w:val="000000" w:themeColor="text1"/>
          <w:lang w:val="en-GB"/>
        </w:rPr>
        <w:t> </w:t>
      </w:r>
      <w:r w:rsidRPr="006315C0">
        <w:rPr>
          <w:color w:val="000000" w:themeColor="text1"/>
          <w:szCs w:val="22"/>
          <w:lang w:val="en-GB"/>
        </w:rPr>
        <w:t>274), patients between 65</w:t>
      </w:r>
      <w:r w:rsidR="004E6AC7" w:rsidRPr="006315C0">
        <w:rPr>
          <w:color w:val="000000" w:themeColor="text1"/>
          <w:lang w:val="en-GB"/>
        </w:rPr>
        <w:t> </w:t>
      </w:r>
      <w:r w:rsidRPr="006315C0">
        <w:rPr>
          <w:rFonts w:ascii="Symbol" w:hAnsi="Symbol"/>
          <w:color w:val="000000" w:themeColor="text1"/>
          <w:szCs w:val="22"/>
          <w:lang w:val="en-GB"/>
        </w:rPr>
        <w:sym w:font="Symbol" w:char="F02D"/>
      </w:r>
      <w:r w:rsidR="004E6AC7" w:rsidRPr="006315C0">
        <w:rPr>
          <w:color w:val="000000" w:themeColor="text1"/>
          <w:lang w:val="en-GB"/>
        </w:rPr>
        <w:t> </w:t>
      </w:r>
      <w:r w:rsidRPr="006315C0">
        <w:rPr>
          <w:color w:val="000000" w:themeColor="text1"/>
          <w:szCs w:val="22"/>
          <w:lang w:val="en-GB"/>
        </w:rPr>
        <w:t>75 years (n</w:t>
      </w:r>
      <w:r w:rsidRPr="006315C0">
        <w:rPr>
          <w:rFonts w:ascii="Symbol" w:hAnsi="Symbol"/>
          <w:color w:val="000000" w:themeColor="text1"/>
          <w:szCs w:val="22"/>
          <w:lang w:val="en-GB"/>
        </w:rPr>
        <w:sym w:font="Symbol" w:char="F03D"/>
      </w:r>
      <w:r w:rsidRPr="006315C0">
        <w:rPr>
          <w:color w:val="000000" w:themeColor="text1"/>
          <w:szCs w:val="22"/>
          <w:lang w:val="en-GB"/>
        </w:rPr>
        <w:t xml:space="preserve">152) and patients </w:t>
      </w:r>
      <w:r w:rsidRPr="006315C0">
        <w:rPr>
          <w:rFonts w:ascii="Symbol" w:hAnsi="Symbol"/>
          <w:color w:val="000000" w:themeColor="text1"/>
          <w:szCs w:val="22"/>
          <w:lang w:val="en-GB"/>
        </w:rPr>
        <w:sym w:font="Symbol" w:char="F03E"/>
      </w:r>
      <w:r w:rsidRPr="006315C0">
        <w:rPr>
          <w:color w:val="000000" w:themeColor="text1"/>
          <w:szCs w:val="22"/>
          <w:lang w:val="en-GB"/>
        </w:rPr>
        <w:t> 75 years (n</w:t>
      </w:r>
      <w:r w:rsidR="004E6AC7" w:rsidRPr="006315C0">
        <w:rPr>
          <w:color w:val="000000" w:themeColor="text1"/>
          <w:lang w:val="en-GB"/>
        </w:rPr>
        <w:t> </w:t>
      </w:r>
      <w:r w:rsidRPr="006315C0">
        <w:rPr>
          <w:rFonts w:ascii="Symbol" w:hAnsi="Symbol"/>
          <w:color w:val="000000" w:themeColor="text1"/>
          <w:szCs w:val="22"/>
          <w:lang w:val="en-GB"/>
        </w:rPr>
        <w:sym w:font="Symbol" w:char="F03D"/>
      </w:r>
      <w:r w:rsidR="004E6AC7" w:rsidRPr="006315C0">
        <w:rPr>
          <w:color w:val="000000" w:themeColor="text1"/>
          <w:lang w:val="en-GB"/>
        </w:rPr>
        <w:t> </w:t>
      </w:r>
      <w:r w:rsidRPr="006315C0">
        <w:rPr>
          <w:color w:val="000000" w:themeColor="text1"/>
          <w:szCs w:val="22"/>
          <w:lang w:val="en-GB"/>
        </w:rPr>
        <w:t>46) (see section 4.2).</w:t>
      </w:r>
    </w:p>
    <w:p w14:paraId="17C24984" w14:textId="77777777" w:rsidR="002833B2" w:rsidRPr="006315C0" w:rsidRDefault="002833B2" w:rsidP="000C522B">
      <w:pPr>
        <w:widowControl w:val="0"/>
        <w:rPr>
          <w:color w:val="000000" w:themeColor="text1"/>
          <w:szCs w:val="22"/>
          <w:lang w:val="en-GB"/>
        </w:rPr>
      </w:pPr>
    </w:p>
    <w:p w14:paraId="138AF8A4" w14:textId="77777777" w:rsidR="002833B2" w:rsidRPr="006315C0" w:rsidRDefault="00A30511" w:rsidP="000C522B">
      <w:pPr>
        <w:widowControl w:val="0"/>
        <w:rPr>
          <w:color w:val="000000" w:themeColor="text1"/>
          <w:lang w:val="en-GB"/>
        </w:rPr>
      </w:pPr>
      <w:r w:rsidRPr="006315C0">
        <w:rPr>
          <w:rFonts w:cs="Arial"/>
          <w:color w:val="000000" w:themeColor="text1"/>
          <w:lang w:val="en-GB"/>
        </w:rPr>
        <w:t xml:space="preserve">No clinically relevant difference was observed in the </w:t>
      </w:r>
      <w:r w:rsidR="00EF4D75" w:rsidRPr="006315C0">
        <w:rPr>
          <w:rFonts w:cs="Arial"/>
          <w:color w:val="000000" w:themeColor="text1"/>
          <w:lang w:val="en-GB"/>
        </w:rPr>
        <w:t>PK</w:t>
      </w:r>
      <w:r w:rsidRPr="006315C0">
        <w:rPr>
          <w:rFonts w:cs="Arial"/>
          <w:color w:val="000000" w:themeColor="text1"/>
          <w:lang w:val="en-GB"/>
        </w:rPr>
        <w:t xml:space="preserve"> of subcutaneous atezolizumab among patients &lt;</w:t>
      </w:r>
      <w:r w:rsidR="00897B54" w:rsidRPr="006315C0">
        <w:rPr>
          <w:rFonts w:cs="Arial"/>
          <w:color w:val="000000" w:themeColor="text1"/>
          <w:lang w:val="en-GB"/>
        </w:rPr>
        <w:t> </w:t>
      </w:r>
      <w:r w:rsidRPr="006315C0">
        <w:rPr>
          <w:rFonts w:cs="Arial"/>
          <w:color w:val="000000" w:themeColor="text1"/>
          <w:lang w:val="en-GB"/>
        </w:rPr>
        <w:t>65</w:t>
      </w:r>
      <w:r w:rsidR="00897B54" w:rsidRPr="006315C0">
        <w:rPr>
          <w:rFonts w:cs="Arial"/>
          <w:color w:val="000000" w:themeColor="text1"/>
          <w:lang w:val="en-GB"/>
        </w:rPr>
        <w:t> </w:t>
      </w:r>
      <w:r w:rsidRPr="006315C0">
        <w:rPr>
          <w:rFonts w:cs="Arial"/>
          <w:color w:val="000000" w:themeColor="text1"/>
          <w:lang w:val="en-GB"/>
        </w:rPr>
        <w:t>years (n</w:t>
      </w:r>
      <w:r w:rsidR="00897B54" w:rsidRPr="006315C0">
        <w:rPr>
          <w:rFonts w:cs="Arial"/>
          <w:color w:val="000000" w:themeColor="text1"/>
          <w:lang w:val="en-GB"/>
        </w:rPr>
        <w:t> </w:t>
      </w:r>
      <w:r w:rsidRPr="006315C0">
        <w:rPr>
          <w:rFonts w:cs="Arial"/>
          <w:color w:val="000000" w:themeColor="text1"/>
          <w:lang w:val="en-GB"/>
        </w:rPr>
        <w:t>=</w:t>
      </w:r>
      <w:r w:rsidR="00897B54" w:rsidRPr="006315C0">
        <w:rPr>
          <w:rFonts w:cs="Arial"/>
          <w:color w:val="000000" w:themeColor="text1"/>
          <w:lang w:val="en-GB"/>
        </w:rPr>
        <w:t> </w:t>
      </w:r>
      <w:r w:rsidR="00AD6DDE" w:rsidRPr="006315C0">
        <w:rPr>
          <w:rFonts w:cs="Arial"/>
          <w:color w:val="000000" w:themeColor="text1"/>
          <w:lang w:val="en-GB"/>
        </w:rPr>
        <w:t>138</w:t>
      </w:r>
      <w:r w:rsidRPr="006315C0">
        <w:rPr>
          <w:rFonts w:cs="Arial"/>
          <w:color w:val="000000" w:themeColor="text1"/>
          <w:lang w:val="en-GB"/>
        </w:rPr>
        <w:t>), patients between 65</w:t>
      </w:r>
      <w:r w:rsidR="005D6BC1" w:rsidRPr="006315C0">
        <w:rPr>
          <w:rFonts w:cs="Arial"/>
          <w:color w:val="000000" w:themeColor="text1"/>
          <w:lang w:val="en-GB"/>
        </w:rPr>
        <w:t> </w:t>
      </w:r>
      <w:r w:rsidR="00897B54" w:rsidRPr="006315C0">
        <w:rPr>
          <w:color w:val="000000" w:themeColor="text1"/>
          <w:szCs w:val="22"/>
          <w:lang w:val="en-GB"/>
        </w:rPr>
        <w:t>-</w:t>
      </w:r>
      <w:r w:rsidR="005D6BC1" w:rsidRPr="006315C0">
        <w:rPr>
          <w:rFonts w:cs="Arial"/>
          <w:color w:val="000000" w:themeColor="text1"/>
          <w:lang w:val="en-GB"/>
        </w:rPr>
        <w:t> </w:t>
      </w:r>
      <w:r w:rsidRPr="006315C0">
        <w:rPr>
          <w:rFonts w:cs="Arial"/>
          <w:color w:val="000000" w:themeColor="text1"/>
          <w:lang w:val="en-GB"/>
        </w:rPr>
        <w:t>75</w:t>
      </w:r>
      <w:r w:rsidR="00897B54" w:rsidRPr="006315C0">
        <w:rPr>
          <w:rFonts w:cs="Arial"/>
          <w:color w:val="000000" w:themeColor="text1"/>
          <w:lang w:val="en-GB"/>
        </w:rPr>
        <w:t> </w:t>
      </w:r>
      <w:r w:rsidRPr="006315C0">
        <w:rPr>
          <w:rFonts w:cs="Arial"/>
          <w:color w:val="000000" w:themeColor="text1"/>
          <w:lang w:val="en-GB"/>
        </w:rPr>
        <w:t>years (n</w:t>
      </w:r>
      <w:r w:rsidR="00897B54" w:rsidRPr="006315C0">
        <w:rPr>
          <w:rFonts w:cs="Arial"/>
          <w:color w:val="000000" w:themeColor="text1"/>
          <w:lang w:val="en-GB"/>
        </w:rPr>
        <w:t> </w:t>
      </w:r>
      <w:r w:rsidRPr="006315C0">
        <w:rPr>
          <w:rFonts w:ascii="Symbol" w:hAnsi="Symbol" w:cs="Arial"/>
          <w:color w:val="000000" w:themeColor="text1"/>
          <w:lang w:val="en-GB"/>
        </w:rPr>
        <w:sym w:font="Symbol" w:char="F03D"/>
      </w:r>
      <w:r w:rsidR="00897B54" w:rsidRPr="006315C0">
        <w:rPr>
          <w:rFonts w:cs="Arial"/>
          <w:color w:val="000000" w:themeColor="text1"/>
          <w:lang w:val="en-GB"/>
        </w:rPr>
        <w:t> </w:t>
      </w:r>
      <w:r w:rsidR="00AD6DDE" w:rsidRPr="006315C0">
        <w:rPr>
          <w:rFonts w:cs="Arial"/>
          <w:color w:val="000000" w:themeColor="text1"/>
          <w:lang w:val="en-GB"/>
        </w:rPr>
        <w:t>89</w:t>
      </w:r>
      <w:r w:rsidRPr="006315C0">
        <w:rPr>
          <w:rFonts w:cs="Arial"/>
          <w:color w:val="000000" w:themeColor="text1"/>
          <w:lang w:val="en-GB"/>
        </w:rPr>
        <w:t>), and patients &gt;</w:t>
      </w:r>
      <w:r w:rsidR="00897B54" w:rsidRPr="006315C0">
        <w:rPr>
          <w:rFonts w:cs="Arial"/>
          <w:color w:val="000000" w:themeColor="text1"/>
          <w:lang w:val="en-GB"/>
        </w:rPr>
        <w:t> </w:t>
      </w:r>
      <w:r w:rsidRPr="006315C0">
        <w:rPr>
          <w:rFonts w:cs="Arial"/>
          <w:color w:val="000000" w:themeColor="text1"/>
          <w:lang w:val="en-GB"/>
        </w:rPr>
        <w:t>75</w:t>
      </w:r>
      <w:r w:rsidR="00897B54" w:rsidRPr="006315C0">
        <w:rPr>
          <w:rFonts w:cs="Arial"/>
          <w:color w:val="000000" w:themeColor="text1"/>
          <w:lang w:val="en-GB"/>
        </w:rPr>
        <w:t> </w:t>
      </w:r>
      <w:r w:rsidRPr="006315C0">
        <w:rPr>
          <w:rFonts w:cs="Arial"/>
          <w:color w:val="000000" w:themeColor="text1"/>
          <w:lang w:val="en-GB"/>
        </w:rPr>
        <w:t>years of age (n</w:t>
      </w:r>
      <w:r w:rsidR="00897B54" w:rsidRPr="006315C0">
        <w:rPr>
          <w:rFonts w:cs="Arial"/>
          <w:color w:val="000000" w:themeColor="text1"/>
          <w:lang w:val="en-GB"/>
        </w:rPr>
        <w:t> </w:t>
      </w:r>
      <w:r w:rsidRPr="006315C0">
        <w:rPr>
          <w:rFonts w:cs="Arial"/>
          <w:color w:val="000000" w:themeColor="text1"/>
          <w:lang w:val="en-GB"/>
        </w:rPr>
        <w:t>=</w:t>
      </w:r>
      <w:r w:rsidR="00897B54" w:rsidRPr="006315C0">
        <w:rPr>
          <w:rFonts w:cs="Arial"/>
          <w:color w:val="000000" w:themeColor="text1"/>
          <w:lang w:val="en-GB"/>
        </w:rPr>
        <w:t> </w:t>
      </w:r>
      <w:r w:rsidR="00AD6DDE" w:rsidRPr="006315C0">
        <w:rPr>
          <w:rFonts w:cs="Arial"/>
          <w:color w:val="000000" w:themeColor="text1"/>
          <w:lang w:val="en-GB"/>
        </w:rPr>
        <w:t>19</w:t>
      </w:r>
      <w:r w:rsidRPr="006315C0">
        <w:rPr>
          <w:rFonts w:cs="Arial"/>
          <w:color w:val="000000" w:themeColor="text1"/>
          <w:lang w:val="en-GB"/>
        </w:rPr>
        <w:t>).</w:t>
      </w:r>
    </w:p>
    <w:p w14:paraId="55715B15" w14:textId="77777777" w:rsidR="000C522B" w:rsidRPr="006315C0" w:rsidRDefault="000C522B" w:rsidP="000C522B">
      <w:pPr>
        <w:rPr>
          <w:color w:val="000000" w:themeColor="text1"/>
          <w:szCs w:val="22"/>
          <w:u w:val="single"/>
          <w:lang w:val="en-GB"/>
        </w:rPr>
      </w:pPr>
    </w:p>
    <w:p w14:paraId="78C0149C"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Paediatric population</w:t>
      </w:r>
    </w:p>
    <w:p w14:paraId="7BE398A8" w14:textId="77777777" w:rsidR="000C522B" w:rsidRPr="006315C0" w:rsidRDefault="000C522B" w:rsidP="000C522B">
      <w:pPr>
        <w:keepNext/>
        <w:keepLines/>
        <w:rPr>
          <w:i/>
          <w:color w:val="000000" w:themeColor="text1"/>
          <w:szCs w:val="22"/>
          <w:u w:val="single"/>
          <w:lang w:val="en-GB"/>
        </w:rPr>
      </w:pPr>
    </w:p>
    <w:p w14:paraId="65646C20"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The pharmacokinetic results from one early-phase, multi-centre open-label study that was conducted in paediatric (&lt; 18 years, n</w:t>
      </w:r>
      <w:r w:rsidR="004E6AC7" w:rsidRPr="006315C0">
        <w:rPr>
          <w:color w:val="000000" w:themeColor="text1"/>
          <w:lang w:val="en-GB"/>
        </w:rPr>
        <w:t> </w:t>
      </w:r>
      <w:r w:rsidRPr="006315C0">
        <w:rPr>
          <w:color w:val="000000" w:themeColor="text1"/>
          <w:szCs w:val="22"/>
          <w:lang w:val="en-GB"/>
        </w:rPr>
        <w:t>=</w:t>
      </w:r>
      <w:r w:rsidR="004E6AC7" w:rsidRPr="006315C0">
        <w:rPr>
          <w:color w:val="000000" w:themeColor="text1"/>
          <w:lang w:val="en-GB"/>
        </w:rPr>
        <w:t> </w:t>
      </w:r>
      <w:r w:rsidRPr="006315C0">
        <w:rPr>
          <w:color w:val="000000" w:themeColor="text1"/>
          <w:szCs w:val="22"/>
          <w:lang w:val="en-GB"/>
        </w:rPr>
        <w:t>69) and young adult patients (18</w:t>
      </w:r>
      <w:r w:rsidR="004E6AC7" w:rsidRPr="006315C0">
        <w:rPr>
          <w:color w:val="000000" w:themeColor="text1"/>
          <w:lang w:val="en-GB"/>
        </w:rPr>
        <w:t> </w:t>
      </w:r>
      <w:r w:rsidRPr="006315C0">
        <w:rPr>
          <w:color w:val="000000" w:themeColor="text1"/>
          <w:szCs w:val="22"/>
          <w:lang w:val="en-GB"/>
        </w:rPr>
        <w:t>-</w:t>
      </w:r>
      <w:r w:rsidR="004E6AC7" w:rsidRPr="006315C0">
        <w:rPr>
          <w:color w:val="000000" w:themeColor="text1"/>
          <w:lang w:val="en-GB"/>
        </w:rPr>
        <w:t> </w:t>
      </w:r>
      <w:r w:rsidRPr="006315C0">
        <w:rPr>
          <w:color w:val="000000" w:themeColor="text1"/>
          <w:szCs w:val="22"/>
          <w:lang w:val="en-GB"/>
        </w:rPr>
        <w:t>30 years, n</w:t>
      </w:r>
      <w:r w:rsidR="00EF4D75" w:rsidRPr="006315C0">
        <w:rPr>
          <w:color w:val="000000" w:themeColor="text1"/>
          <w:lang w:val="en-GB"/>
        </w:rPr>
        <w:t> </w:t>
      </w:r>
      <w:r w:rsidRPr="006315C0">
        <w:rPr>
          <w:color w:val="000000" w:themeColor="text1"/>
          <w:szCs w:val="22"/>
          <w:lang w:val="en-GB"/>
        </w:rPr>
        <w:t>=</w:t>
      </w:r>
      <w:r w:rsidR="00EF4D75" w:rsidRPr="006315C0">
        <w:rPr>
          <w:color w:val="000000" w:themeColor="text1"/>
          <w:lang w:val="en-GB"/>
        </w:rPr>
        <w:t> </w:t>
      </w:r>
      <w:r w:rsidRPr="006315C0">
        <w:rPr>
          <w:color w:val="000000" w:themeColor="text1"/>
          <w:szCs w:val="22"/>
          <w:lang w:val="en-GB"/>
        </w:rPr>
        <w:t xml:space="preserve">18), show that the clearance and volume of distribution of </w:t>
      </w:r>
      <w:r w:rsidR="002833B2" w:rsidRPr="006315C0">
        <w:rPr>
          <w:color w:val="000000" w:themeColor="text1"/>
          <w:szCs w:val="22"/>
          <w:lang w:val="en-GB"/>
        </w:rPr>
        <w:t xml:space="preserve">intravenous </w:t>
      </w:r>
      <w:r w:rsidRPr="006315C0">
        <w:rPr>
          <w:color w:val="000000" w:themeColor="text1"/>
          <w:szCs w:val="22"/>
          <w:lang w:val="en-GB"/>
        </w:rPr>
        <w:t>atezolizumab were comparable between paediatric patients receiving 15 mg/kg </w:t>
      </w:r>
      <w:proofErr w:type="spellStart"/>
      <w:r w:rsidRPr="006315C0">
        <w:rPr>
          <w:color w:val="000000" w:themeColor="text1"/>
          <w:szCs w:val="22"/>
          <w:lang w:val="en-GB"/>
        </w:rPr>
        <w:t>bw</w:t>
      </w:r>
      <w:proofErr w:type="spellEnd"/>
      <w:r w:rsidRPr="006315C0">
        <w:rPr>
          <w:color w:val="000000" w:themeColor="text1"/>
          <w:szCs w:val="22"/>
          <w:lang w:val="en-GB"/>
        </w:rPr>
        <w:t xml:space="preserve"> and young adult patients receiving 1 200</w:t>
      </w:r>
      <w:r w:rsidR="00EF4D75" w:rsidRPr="006315C0">
        <w:rPr>
          <w:color w:val="000000" w:themeColor="text1"/>
          <w:lang w:val="en-GB"/>
        </w:rPr>
        <w:t> </w:t>
      </w:r>
      <w:r w:rsidRPr="006315C0">
        <w:rPr>
          <w:color w:val="000000" w:themeColor="text1"/>
          <w:szCs w:val="22"/>
          <w:lang w:val="en-GB"/>
        </w:rPr>
        <w:t xml:space="preserve">mg of </w:t>
      </w:r>
      <w:r w:rsidR="002833B2" w:rsidRPr="006315C0">
        <w:rPr>
          <w:color w:val="000000" w:themeColor="text1"/>
          <w:szCs w:val="22"/>
          <w:lang w:val="en-GB"/>
        </w:rPr>
        <w:t xml:space="preserve">intravenous </w:t>
      </w:r>
      <w:r w:rsidRPr="006315C0">
        <w:rPr>
          <w:color w:val="000000" w:themeColor="text1"/>
          <w:szCs w:val="22"/>
          <w:lang w:val="en-GB"/>
        </w:rPr>
        <w:t>atezolizumab every 3 weeks when normalized by body weight, with exposure trending lower in paediatric patients as body weight decreased. These differences were not associated with a decrease in atezolizumab concentrations below the therapeutic target exposure. Data for children &lt; 2 years is limited thus no definitive conclusions can be made.</w:t>
      </w:r>
    </w:p>
    <w:p w14:paraId="5894F4A5" w14:textId="77777777" w:rsidR="002833B2" w:rsidRPr="006315C0" w:rsidRDefault="002833B2" w:rsidP="000C522B">
      <w:pPr>
        <w:keepNext/>
        <w:keepLines/>
        <w:rPr>
          <w:color w:val="000000" w:themeColor="text1"/>
          <w:szCs w:val="22"/>
          <w:lang w:val="en-GB"/>
        </w:rPr>
      </w:pPr>
    </w:p>
    <w:p w14:paraId="657A42CB" w14:textId="77777777" w:rsidR="002833B2" w:rsidRPr="006315C0" w:rsidRDefault="00A30511" w:rsidP="002833B2">
      <w:pPr>
        <w:rPr>
          <w:color w:val="000000" w:themeColor="text1"/>
          <w:lang w:val="en-GB"/>
        </w:rPr>
      </w:pPr>
      <w:r w:rsidRPr="006315C0">
        <w:rPr>
          <w:color w:val="000000" w:themeColor="text1"/>
          <w:lang w:val="en-GB"/>
        </w:rPr>
        <w:t>No dedicated studies of</w:t>
      </w:r>
      <w:r w:rsidR="00CF2A98" w:rsidRPr="006315C0">
        <w:rPr>
          <w:color w:val="000000" w:themeColor="text1"/>
          <w:lang w:val="en-GB"/>
        </w:rPr>
        <w:t xml:space="preserve"> </w:t>
      </w:r>
      <w:proofErr w:type="spellStart"/>
      <w:r w:rsidR="00CF2A98" w:rsidRPr="006315C0">
        <w:rPr>
          <w:color w:val="000000" w:themeColor="text1"/>
          <w:lang w:val="en-GB"/>
        </w:rPr>
        <w:t>Tecentriq</w:t>
      </w:r>
      <w:proofErr w:type="spellEnd"/>
      <w:r w:rsidR="00CF2A98" w:rsidRPr="006315C0">
        <w:rPr>
          <w:color w:val="000000" w:themeColor="text1"/>
          <w:lang w:val="en-GB"/>
        </w:rPr>
        <w:t xml:space="preserve"> solution for injection</w:t>
      </w:r>
      <w:r w:rsidRPr="006315C0">
        <w:rPr>
          <w:color w:val="000000" w:themeColor="text1"/>
          <w:lang w:val="en-GB"/>
        </w:rPr>
        <w:t xml:space="preserve"> have been conducted in paediatric patients. </w:t>
      </w:r>
    </w:p>
    <w:p w14:paraId="1E615252" w14:textId="77777777" w:rsidR="000C522B" w:rsidRPr="006315C0" w:rsidRDefault="000C522B" w:rsidP="000C522B">
      <w:pPr>
        <w:rPr>
          <w:color w:val="000000" w:themeColor="text1"/>
          <w:szCs w:val="22"/>
          <w:u w:val="single"/>
          <w:lang w:val="en-GB"/>
        </w:rPr>
      </w:pPr>
    </w:p>
    <w:p w14:paraId="169FCED6"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Renal impairment</w:t>
      </w:r>
    </w:p>
    <w:p w14:paraId="0BCEA051" w14:textId="77777777" w:rsidR="000C522B" w:rsidRPr="006315C0" w:rsidRDefault="000C522B" w:rsidP="000C522B">
      <w:pPr>
        <w:keepNext/>
        <w:keepLines/>
        <w:rPr>
          <w:i/>
          <w:color w:val="000000" w:themeColor="text1"/>
          <w:szCs w:val="22"/>
          <w:u w:val="single"/>
          <w:lang w:val="en-GB"/>
        </w:rPr>
      </w:pPr>
    </w:p>
    <w:p w14:paraId="10E8FC3A"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No dedicated studies of atezolizumab have been conducted in patients with renal impairment. In the population pharmacokinetic analysis, no clinically important differences in the clearance of </w:t>
      </w:r>
      <w:r w:rsidR="00D01181" w:rsidRPr="006315C0">
        <w:rPr>
          <w:color w:val="000000" w:themeColor="text1"/>
          <w:szCs w:val="22"/>
          <w:lang w:val="en-GB"/>
        </w:rPr>
        <w:t xml:space="preserve">intravenous </w:t>
      </w:r>
      <w:r w:rsidRPr="006315C0">
        <w:rPr>
          <w:color w:val="000000" w:themeColor="text1"/>
          <w:szCs w:val="22"/>
          <w:lang w:val="en-GB"/>
        </w:rPr>
        <w:t>atezolizumab were found in patients with mild (estimated glomerular filtration rate [eGFR] 60 to 89 mL/min/1.73 m</w:t>
      </w:r>
      <w:r w:rsidRPr="006315C0">
        <w:rPr>
          <w:color w:val="000000" w:themeColor="text1"/>
          <w:szCs w:val="22"/>
          <w:vertAlign w:val="superscript"/>
          <w:lang w:val="en-GB"/>
        </w:rPr>
        <w:t>2</w:t>
      </w:r>
      <w:r w:rsidRPr="006315C0">
        <w:rPr>
          <w:color w:val="000000" w:themeColor="text1"/>
          <w:szCs w:val="22"/>
          <w:lang w:val="en-GB"/>
        </w:rPr>
        <w:t>; n</w:t>
      </w:r>
      <w:r w:rsidRPr="006315C0">
        <w:rPr>
          <w:rFonts w:ascii="Symbol" w:hAnsi="Symbol"/>
          <w:color w:val="000000" w:themeColor="text1"/>
          <w:szCs w:val="22"/>
          <w:lang w:val="en-GB"/>
        </w:rPr>
        <w:sym w:font="Symbol" w:char="F03D"/>
      </w:r>
      <w:r w:rsidRPr="006315C0">
        <w:rPr>
          <w:color w:val="000000" w:themeColor="text1"/>
          <w:szCs w:val="22"/>
          <w:lang w:val="en-GB"/>
        </w:rPr>
        <w:t>208) or, moderate (eGFR 30 to 59 mL/min/1.73 m</w:t>
      </w:r>
      <w:r w:rsidRPr="006315C0">
        <w:rPr>
          <w:color w:val="000000" w:themeColor="text1"/>
          <w:szCs w:val="22"/>
          <w:vertAlign w:val="superscript"/>
          <w:lang w:val="en-GB"/>
        </w:rPr>
        <w:t>2</w:t>
      </w:r>
      <w:r w:rsidRPr="006315C0">
        <w:rPr>
          <w:color w:val="000000" w:themeColor="text1"/>
          <w:szCs w:val="22"/>
          <w:lang w:val="en-GB"/>
        </w:rPr>
        <w:t>; n</w:t>
      </w:r>
      <w:r w:rsidR="00EF4D75" w:rsidRPr="006315C0">
        <w:rPr>
          <w:color w:val="000000" w:themeColor="text1"/>
          <w:lang w:val="en-GB"/>
        </w:rPr>
        <w:t> </w:t>
      </w:r>
      <w:r w:rsidRPr="006315C0">
        <w:rPr>
          <w:rFonts w:ascii="Symbol" w:hAnsi="Symbol"/>
          <w:color w:val="000000" w:themeColor="text1"/>
          <w:szCs w:val="22"/>
          <w:lang w:val="en-GB"/>
        </w:rPr>
        <w:sym w:font="Symbol" w:char="F03D"/>
      </w:r>
      <w:r w:rsidR="00EF4D75" w:rsidRPr="006315C0">
        <w:rPr>
          <w:color w:val="000000" w:themeColor="text1"/>
          <w:lang w:val="en-GB"/>
        </w:rPr>
        <w:t> </w:t>
      </w:r>
      <w:r w:rsidRPr="006315C0">
        <w:rPr>
          <w:color w:val="000000" w:themeColor="text1"/>
          <w:szCs w:val="22"/>
          <w:lang w:val="en-GB"/>
        </w:rPr>
        <w:t>116) renal impairment compared to patients with normal (eGFR greater than or equal to 90 mL/min/1.73 m</w:t>
      </w:r>
      <w:r w:rsidRPr="006315C0">
        <w:rPr>
          <w:color w:val="000000" w:themeColor="text1"/>
          <w:szCs w:val="22"/>
          <w:vertAlign w:val="superscript"/>
          <w:lang w:val="en-GB"/>
        </w:rPr>
        <w:t>2</w:t>
      </w:r>
      <w:r w:rsidRPr="006315C0">
        <w:rPr>
          <w:color w:val="000000" w:themeColor="text1"/>
          <w:szCs w:val="22"/>
          <w:lang w:val="en-GB"/>
        </w:rPr>
        <w:t>; n</w:t>
      </w:r>
      <w:r w:rsidR="00EF4D75" w:rsidRPr="006315C0">
        <w:rPr>
          <w:color w:val="000000" w:themeColor="text1"/>
          <w:lang w:val="en-GB"/>
        </w:rPr>
        <w:t> </w:t>
      </w:r>
      <w:r w:rsidRPr="006315C0">
        <w:rPr>
          <w:rFonts w:ascii="Symbol" w:hAnsi="Symbol"/>
          <w:color w:val="000000" w:themeColor="text1"/>
          <w:szCs w:val="22"/>
          <w:lang w:val="en-GB"/>
        </w:rPr>
        <w:sym w:font="Symbol" w:char="F03D"/>
      </w:r>
      <w:r w:rsidR="00EF4D75" w:rsidRPr="006315C0">
        <w:rPr>
          <w:color w:val="000000" w:themeColor="text1"/>
          <w:lang w:val="en-GB"/>
        </w:rPr>
        <w:t> </w:t>
      </w:r>
      <w:r w:rsidRPr="006315C0">
        <w:rPr>
          <w:color w:val="000000" w:themeColor="text1"/>
          <w:szCs w:val="22"/>
          <w:lang w:val="en-GB"/>
        </w:rPr>
        <w:t>140) renal function. Only a few patients had severe renal impairment (eGFR 15 to 29 mL/min/1.73 m</w:t>
      </w:r>
      <w:r w:rsidRPr="006315C0">
        <w:rPr>
          <w:color w:val="000000" w:themeColor="text1"/>
          <w:szCs w:val="22"/>
          <w:vertAlign w:val="superscript"/>
          <w:lang w:val="en-GB"/>
        </w:rPr>
        <w:t>2</w:t>
      </w:r>
      <w:r w:rsidRPr="006315C0">
        <w:rPr>
          <w:color w:val="000000" w:themeColor="text1"/>
          <w:szCs w:val="22"/>
          <w:lang w:val="en-GB"/>
        </w:rPr>
        <w:t>; n</w:t>
      </w:r>
      <w:r w:rsidR="00EF4D75" w:rsidRPr="006315C0">
        <w:rPr>
          <w:color w:val="000000" w:themeColor="text1"/>
          <w:lang w:val="en-GB"/>
        </w:rPr>
        <w:t> </w:t>
      </w:r>
      <w:r w:rsidRPr="006315C0">
        <w:rPr>
          <w:rFonts w:ascii="Symbol" w:hAnsi="Symbol"/>
          <w:color w:val="000000" w:themeColor="text1"/>
          <w:szCs w:val="22"/>
          <w:lang w:val="en-GB"/>
        </w:rPr>
        <w:sym w:font="Symbol" w:char="F03D"/>
      </w:r>
      <w:r w:rsidR="00EF4D75" w:rsidRPr="006315C0">
        <w:rPr>
          <w:color w:val="000000" w:themeColor="text1"/>
          <w:lang w:val="en-GB"/>
        </w:rPr>
        <w:t> </w:t>
      </w:r>
      <w:r w:rsidRPr="006315C0">
        <w:rPr>
          <w:color w:val="000000" w:themeColor="text1"/>
          <w:szCs w:val="22"/>
          <w:lang w:val="en-GB"/>
        </w:rPr>
        <w:t>8) (see section 4.2). The effect of severe renal impairment on the pharmacokinetics of atezolizumab is unknown.</w:t>
      </w:r>
    </w:p>
    <w:p w14:paraId="5520E468" w14:textId="77777777" w:rsidR="00D01181" w:rsidRPr="006315C0" w:rsidRDefault="00D01181" w:rsidP="000C522B">
      <w:pPr>
        <w:rPr>
          <w:color w:val="000000" w:themeColor="text1"/>
          <w:szCs w:val="22"/>
          <w:lang w:val="en-GB"/>
        </w:rPr>
      </w:pPr>
    </w:p>
    <w:p w14:paraId="69E7517B" w14:textId="77777777" w:rsidR="000C522B" w:rsidRPr="006315C0" w:rsidRDefault="00A30511" w:rsidP="00AE03BB">
      <w:pPr>
        <w:pStyle w:val="Paragraph"/>
        <w:spacing w:after="0" w:line="280" w:lineRule="atLeast"/>
        <w:rPr>
          <w:rFonts w:cs="Arial"/>
          <w:color w:val="000000" w:themeColor="text1"/>
          <w:shd w:val="clear" w:color="auto" w:fill="D9D9D9" w:themeFill="background1" w:themeFillShade="D9"/>
          <w:lang w:val="en-GB"/>
        </w:rPr>
      </w:pPr>
      <w:r w:rsidRPr="006315C0">
        <w:rPr>
          <w:rFonts w:ascii="Times New Roman" w:hAnsi="Times New Roman"/>
          <w:color w:val="000000" w:themeColor="text1"/>
          <w:sz w:val="22"/>
          <w:lang w:val="en-GB" w:eastAsia="ja-JP"/>
        </w:rPr>
        <w:t>No clinically relevant differences in the clearance of subcutaneous atezolizumab were found in patients with mild (eGFR</w:t>
      </w:r>
      <w:r w:rsidR="00786BED"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60 to 89</w:t>
      </w:r>
      <w:r w:rsidR="00786BED"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mL/min/1.73</w:t>
      </w:r>
      <w:r w:rsidR="00786BED"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m</w:t>
      </w:r>
      <w:r w:rsidRPr="006315C0">
        <w:rPr>
          <w:rFonts w:ascii="Times New Roman" w:hAnsi="Times New Roman"/>
          <w:color w:val="000000" w:themeColor="text1"/>
          <w:sz w:val="22"/>
          <w:vertAlign w:val="superscript"/>
          <w:lang w:val="en-GB" w:eastAsia="ja-JP"/>
        </w:rPr>
        <w:t>2</w:t>
      </w:r>
      <w:r w:rsidRPr="006315C0">
        <w:rPr>
          <w:rFonts w:ascii="Times New Roman" w:hAnsi="Times New Roman"/>
          <w:color w:val="000000" w:themeColor="text1"/>
          <w:sz w:val="22"/>
          <w:lang w:val="en-GB" w:eastAsia="ja-JP"/>
        </w:rPr>
        <w:t>; n</w:t>
      </w:r>
      <w:r w:rsidR="00897B54"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w:t>
      </w:r>
      <w:r w:rsidR="00897B54" w:rsidRPr="006315C0">
        <w:rPr>
          <w:rFonts w:ascii="Times New Roman" w:hAnsi="Times New Roman"/>
          <w:color w:val="000000" w:themeColor="text1"/>
          <w:sz w:val="22"/>
          <w:lang w:val="en-GB" w:eastAsia="ja-JP"/>
        </w:rPr>
        <w:t> </w:t>
      </w:r>
      <w:r w:rsidR="00AD6DDE" w:rsidRPr="006315C0">
        <w:rPr>
          <w:rFonts w:ascii="Times New Roman" w:hAnsi="Times New Roman"/>
          <w:color w:val="000000" w:themeColor="text1"/>
          <w:sz w:val="22"/>
          <w:lang w:val="en-GB" w:eastAsia="ja-JP"/>
        </w:rPr>
        <w:t>111</w:t>
      </w:r>
      <w:r w:rsidRPr="006315C0">
        <w:rPr>
          <w:rFonts w:ascii="Times New Roman" w:hAnsi="Times New Roman"/>
          <w:color w:val="000000" w:themeColor="text1"/>
          <w:sz w:val="22"/>
          <w:lang w:val="en-GB" w:eastAsia="ja-JP"/>
        </w:rPr>
        <w:t>) or moderate (eGFR</w:t>
      </w:r>
      <w:r w:rsidR="00786BED"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30 to 59</w:t>
      </w:r>
      <w:r w:rsidR="00786BED"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mL/min/1.73</w:t>
      </w:r>
      <w:r w:rsidR="00786BED"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m</w:t>
      </w:r>
      <w:r w:rsidRPr="006315C0">
        <w:rPr>
          <w:rFonts w:ascii="Times New Roman" w:hAnsi="Times New Roman"/>
          <w:color w:val="000000" w:themeColor="text1"/>
          <w:sz w:val="22"/>
          <w:vertAlign w:val="superscript"/>
          <w:lang w:val="en-GB" w:eastAsia="ja-JP"/>
        </w:rPr>
        <w:t>2</w:t>
      </w:r>
      <w:r w:rsidRPr="006315C0">
        <w:rPr>
          <w:rFonts w:ascii="Times New Roman" w:hAnsi="Times New Roman"/>
          <w:color w:val="000000" w:themeColor="text1"/>
          <w:sz w:val="22"/>
          <w:lang w:val="en-GB" w:eastAsia="ja-JP"/>
        </w:rPr>
        <w:t>; n</w:t>
      </w:r>
      <w:r w:rsidR="00897B54"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w:t>
      </w:r>
      <w:r w:rsidR="00897B54" w:rsidRPr="006315C0">
        <w:rPr>
          <w:rFonts w:ascii="Times New Roman" w:hAnsi="Times New Roman"/>
          <w:color w:val="000000" w:themeColor="text1"/>
          <w:sz w:val="22"/>
          <w:lang w:val="en-GB" w:eastAsia="ja-JP"/>
        </w:rPr>
        <w:t> </w:t>
      </w:r>
      <w:r w:rsidR="00AD6DDE" w:rsidRPr="006315C0">
        <w:rPr>
          <w:rFonts w:ascii="Times New Roman" w:hAnsi="Times New Roman"/>
          <w:color w:val="000000" w:themeColor="text1"/>
          <w:sz w:val="22"/>
          <w:lang w:val="en-GB" w:eastAsia="ja-JP"/>
        </w:rPr>
        <w:t>32</w:t>
      </w:r>
      <w:r w:rsidRPr="006315C0">
        <w:rPr>
          <w:rFonts w:ascii="Times New Roman" w:hAnsi="Times New Roman"/>
          <w:color w:val="000000" w:themeColor="text1"/>
          <w:sz w:val="22"/>
          <w:lang w:val="en-GB" w:eastAsia="ja-JP"/>
        </w:rPr>
        <w:t>) renal impairment compared to patients with normal (eGFR greater than or equal to 90</w:t>
      </w:r>
      <w:r w:rsidR="00897B54"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mL/min/1.73</w:t>
      </w:r>
      <w:r w:rsidR="00786BED"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m</w:t>
      </w:r>
      <w:r w:rsidRPr="006315C0">
        <w:rPr>
          <w:rFonts w:ascii="Times New Roman" w:hAnsi="Times New Roman"/>
          <w:color w:val="000000" w:themeColor="text1"/>
          <w:sz w:val="22"/>
          <w:vertAlign w:val="superscript"/>
          <w:lang w:val="en-GB" w:eastAsia="ja-JP"/>
        </w:rPr>
        <w:t>2</w:t>
      </w:r>
      <w:r w:rsidRPr="006315C0">
        <w:rPr>
          <w:rFonts w:ascii="Times New Roman" w:hAnsi="Times New Roman"/>
          <w:color w:val="000000" w:themeColor="text1"/>
          <w:sz w:val="22"/>
          <w:lang w:val="en-GB" w:eastAsia="ja-JP"/>
        </w:rPr>
        <w:t>; n</w:t>
      </w:r>
      <w:r w:rsidR="00897B54" w:rsidRPr="006315C0">
        <w:rPr>
          <w:rFonts w:ascii="Times New Roman" w:hAnsi="Times New Roman"/>
          <w:color w:val="000000" w:themeColor="text1"/>
          <w:sz w:val="22"/>
          <w:lang w:val="en-GB" w:eastAsia="ja-JP"/>
        </w:rPr>
        <w:t> </w:t>
      </w:r>
      <w:r w:rsidRPr="006315C0">
        <w:rPr>
          <w:rFonts w:ascii="Symbol" w:hAnsi="Symbol"/>
          <w:color w:val="000000" w:themeColor="text1"/>
          <w:sz w:val="22"/>
          <w:lang w:val="en-GB" w:eastAsia="ja-JP"/>
        </w:rPr>
        <w:sym w:font="Symbol" w:char="F03D"/>
      </w:r>
      <w:r w:rsidR="00374BB4" w:rsidRPr="006315C0">
        <w:rPr>
          <w:rFonts w:ascii="Times New Roman" w:hAnsi="Times New Roman"/>
          <w:color w:val="000000" w:themeColor="text1"/>
          <w:sz w:val="22"/>
          <w:lang w:val="en-GB" w:eastAsia="ja-JP"/>
        </w:rPr>
        <w:t> </w:t>
      </w:r>
      <w:r w:rsidRPr="006315C0">
        <w:rPr>
          <w:rFonts w:ascii="Times New Roman" w:hAnsi="Times New Roman"/>
          <w:color w:val="000000" w:themeColor="text1"/>
          <w:sz w:val="22"/>
          <w:lang w:val="en-GB" w:eastAsia="ja-JP"/>
        </w:rPr>
        <w:t>1</w:t>
      </w:r>
      <w:r w:rsidR="00AD6DDE" w:rsidRPr="006315C0">
        <w:rPr>
          <w:rFonts w:ascii="Times New Roman" w:hAnsi="Times New Roman"/>
          <w:color w:val="000000" w:themeColor="text1"/>
          <w:sz w:val="22"/>
          <w:lang w:val="en-GB" w:eastAsia="ja-JP"/>
        </w:rPr>
        <w:t>03</w:t>
      </w:r>
      <w:r w:rsidRPr="006315C0">
        <w:rPr>
          <w:rFonts w:ascii="Times New Roman" w:hAnsi="Times New Roman"/>
          <w:color w:val="000000" w:themeColor="text1"/>
          <w:sz w:val="22"/>
          <w:lang w:val="en-GB" w:eastAsia="ja-JP"/>
        </w:rPr>
        <w:t>) renal function</w:t>
      </w:r>
      <w:r w:rsidRPr="006315C0">
        <w:rPr>
          <w:rFonts w:cs="Arial"/>
          <w:color w:val="000000" w:themeColor="text1"/>
          <w:shd w:val="clear" w:color="auto" w:fill="D9D9D9" w:themeFill="background1" w:themeFillShade="D9"/>
          <w:lang w:val="en-GB"/>
        </w:rPr>
        <w:t>.</w:t>
      </w:r>
    </w:p>
    <w:p w14:paraId="6A2DC482" w14:textId="77777777" w:rsidR="001F0927" w:rsidRPr="006315C0" w:rsidRDefault="001F0927" w:rsidP="001F0927">
      <w:pPr>
        <w:rPr>
          <w:lang w:val="en-GB"/>
        </w:rPr>
      </w:pPr>
    </w:p>
    <w:p w14:paraId="78D88D7C" w14:textId="77777777" w:rsidR="000C522B" w:rsidRPr="006315C0" w:rsidRDefault="00A30511" w:rsidP="000C522B">
      <w:pPr>
        <w:keepNext/>
        <w:keepLines/>
        <w:rPr>
          <w:i/>
          <w:color w:val="000000" w:themeColor="text1"/>
          <w:szCs w:val="22"/>
          <w:u w:val="single"/>
          <w:lang w:val="en-GB"/>
        </w:rPr>
      </w:pPr>
      <w:r w:rsidRPr="006315C0">
        <w:rPr>
          <w:i/>
          <w:color w:val="000000" w:themeColor="text1"/>
          <w:szCs w:val="22"/>
          <w:u w:val="single"/>
          <w:lang w:val="en-GB"/>
        </w:rPr>
        <w:t>Hepatic impairment</w:t>
      </w:r>
    </w:p>
    <w:p w14:paraId="26B8BB38" w14:textId="77777777" w:rsidR="000C522B" w:rsidRPr="006315C0" w:rsidRDefault="000C522B" w:rsidP="000C522B">
      <w:pPr>
        <w:keepNext/>
        <w:keepLines/>
        <w:rPr>
          <w:i/>
          <w:color w:val="000000" w:themeColor="text1"/>
          <w:szCs w:val="22"/>
          <w:u w:val="single"/>
          <w:lang w:val="en-GB"/>
        </w:rPr>
      </w:pPr>
    </w:p>
    <w:p w14:paraId="17F31FD9" w14:textId="77777777" w:rsidR="000C522B" w:rsidRPr="006315C0" w:rsidRDefault="00A30511" w:rsidP="000C522B">
      <w:pPr>
        <w:numPr>
          <w:ilvl w:val="12"/>
          <w:numId w:val="0"/>
        </w:numPr>
        <w:ind w:right="2"/>
        <w:rPr>
          <w:color w:val="000000" w:themeColor="text1"/>
          <w:szCs w:val="22"/>
          <w:lang w:val="en-GB"/>
        </w:rPr>
      </w:pPr>
      <w:r w:rsidRPr="006315C0">
        <w:rPr>
          <w:color w:val="000000" w:themeColor="text1"/>
          <w:szCs w:val="22"/>
          <w:lang w:val="en-GB"/>
        </w:rPr>
        <w:t xml:space="preserve">No dedicated studies of atezolizumab have been conducted in patients with hepatic impairment. In the population pharmacokinetic analysis, there were no clinically important differences in the clearance of </w:t>
      </w:r>
      <w:r w:rsidR="00D01181" w:rsidRPr="006315C0">
        <w:rPr>
          <w:color w:val="000000" w:themeColor="text1"/>
          <w:szCs w:val="22"/>
          <w:lang w:val="en-GB"/>
        </w:rPr>
        <w:t xml:space="preserve">intravenous or subcutaneously administered </w:t>
      </w:r>
      <w:r w:rsidRPr="006315C0">
        <w:rPr>
          <w:color w:val="000000" w:themeColor="text1"/>
          <w:szCs w:val="22"/>
          <w:lang w:val="en-GB"/>
        </w:rPr>
        <w:t xml:space="preserve">atezolizumab observed in patients with mild hepatic impairment (bilirubin </w:t>
      </w:r>
      <w:r w:rsidRPr="006315C0">
        <w:rPr>
          <w:rFonts w:ascii="Symbol" w:hAnsi="Symbol"/>
          <w:color w:val="000000" w:themeColor="text1"/>
          <w:szCs w:val="22"/>
          <w:lang w:val="en-GB"/>
        </w:rPr>
        <w:sym w:font="Symbol" w:char="F0A3"/>
      </w:r>
      <w:r w:rsidRPr="006315C0">
        <w:rPr>
          <w:color w:val="000000" w:themeColor="text1"/>
          <w:szCs w:val="22"/>
          <w:lang w:val="en-GB"/>
        </w:rPr>
        <w:t xml:space="preserve"> ULN and AST </w:t>
      </w:r>
      <w:r w:rsidRPr="006315C0">
        <w:rPr>
          <w:rFonts w:ascii="Symbol" w:hAnsi="Symbol"/>
          <w:color w:val="000000" w:themeColor="text1"/>
          <w:szCs w:val="22"/>
          <w:lang w:val="en-GB"/>
        </w:rPr>
        <w:sym w:font="Symbol" w:char="F03E"/>
      </w:r>
      <w:r w:rsidRPr="006315C0">
        <w:rPr>
          <w:color w:val="000000" w:themeColor="text1"/>
          <w:szCs w:val="22"/>
          <w:lang w:val="en-GB"/>
        </w:rPr>
        <w:t> ULN or bilirubin &gt; 1.0 </w:t>
      </w:r>
      <w:r w:rsidRPr="006315C0">
        <w:rPr>
          <w:rFonts w:ascii="Symbol" w:hAnsi="Symbol"/>
          <w:color w:val="000000" w:themeColor="text1"/>
          <w:szCs w:val="22"/>
          <w:lang w:val="en-GB"/>
        </w:rPr>
        <w:sym w:font="Symbol" w:char="F0B4"/>
      </w:r>
      <w:r w:rsidRPr="006315C0">
        <w:rPr>
          <w:color w:val="000000" w:themeColor="text1"/>
          <w:szCs w:val="22"/>
          <w:lang w:val="en-GB"/>
        </w:rPr>
        <w:t> to 1.5 </w:t>
      </w:r>
      <w:r w:rsidRPr="006315C0">
        <w:rPr>
          <w:rFonts w:ascii="Symbol" w:hAnsi="Symbol"/>
          <w:color w:val="000000" w:themeColor="text1"/>
          <w:szCs w:val="22"/>
          <w:lang w:val="en-GB"/>
        </w:rPr>
        <w:sym w:font="Symbol" w:char="F0B4"/>
      </w:r>
      <w:r w:rsidRPr="006315C0">
        <w:rPr>
          <w:color w:val="000000" w:themeColor="text1"/>
          <w:szCs w:val="22"/>
          <w:lang w:val="en-GB"/>
        </w:rPr>
        <w:t xml:space="preserve"> ULN and any AST) or moderate hepatic impairment (bilirubin &gt; 1.5 to 3x ULN and any AST) </w:t>
      </w:r>
      <w:r w:rsidRPr="006315C0">
        <w:rPr>
          <w:color w:val="000000" w:themeColor="text1"/>
          <w:szCs w:val="22"/>
          <w:shd w:val="clear" w:color="auto" w:fill="FFFFFF"/>
          <w:lang w:val="en-GB"/>
        </w:rPr>
        <w:t>in comparison to patients with normal hepatic function (bilirubin ≤ ULN and AST ≤ ULN)</w:t>
      </w:r>
      <w:r w:rsidRPr="006315C0">
        <w:rPr>
          <w:color w:val="000000" w:themeColor="text1"/>
          <w:szCs w:val="22"/>
          <w:lang w:val="en-GB"/>
        </w:rPr>
        <w:t>. No data are available in patients with severe hepatic impairment (</w:t>
      </w:r>
      <w:r w:rsidRPr="006315C0">
        <w:rPr>
          <w:color w:val="000000" w:themeColor="text1"/>
          <w:szCs w:val="22"/>
          <w:shd w:val="clear" w:color="auto" w:fill="FFFFFF"/>
          <w:lang w:val="en-GB"/>
        </w:rPr>
        <w:t>bilirubin &gt; 3 X ULN and any AST)</w:t>
      </w:r>
      <w:r w:rsidRPr="006315C0">
        <w:rPr>
          <w:color w:val="000000" w:themeColor="text1"/>
          <w:szCs w:val="22"/>
          <w:lang w:val="en-GB"/>
        </w:rPr>
        <w:t>. Hepatic impairment was defined by the National Cancer Institute-</w:t>
      </w:r>
      <w:r w:rsidRPr="006315C0">
        <w:rPr>
          <w:color w:val="000000" w:themeColor="text1"/>
          <w:szCs w:val="22"/>
          <w:shd w:val="clear" w:color="auto" w:fill="FFFFFF"/>
          <w:lang w:val="en-GB"/>
        </w:rPr>
        <w:t>Organ Dysfunction Working Group</w:t>
      </w:r>
      <w:r w:rsidRPr="006315C0">
        <w:rPr>
          <w:color w:val="000000" w:themeColor="text1"/>
          <w:szCs w:val="22"/>
          <w:lang w:val="en-GB"/>
        </w:rPr>
        <w:t xml:space="preserve"> (NCI-ODWG) criteria of hepatic dysfunction (see section 4.2). The effect of severe hepatic impairment (bilirubin &gt; 3 × ULN and any AST) on the pharmacokinetics of atezolizumab is unknown.</w:t>
      </w:r>
    </w:p>
    <w:p w14:paraId="65198CC4" w14:textId="77777777" w:rsidR="000C522B" w:rsidRPr="006315C0" w:rsidRDefault="000C522B" w:rsidP="000C522B">
      <w:pPr>
        <w:rPr>
          <w:b/>
          <w:color w:val="000000" w:themeColor="text1"/>
          <w:szCs w:val="22"/>
          <w:lang w:val="en-GB"/>
        </w:rPr>
      </w:pPr>
    </w:p>
    <w:p w14:paraId="203A193E" w14:textId="77777777" w:rsidR="000C522B" w:rsidRPr="006315C0" w:rsidRDefault="00A30511" w:rsidP="000C522B">
      <w:pPr>
        <w:keepNext/>
        <w:ind w:left="567" w:hanging="567"/>
        <w:rPr>
          <w:b/>
          <w:color w:val="000000" w:themeColor="text1"/>
          <w:szCs w:val="22"/>
          <w:lang w:val="en-GB"/>
        </w:rPr>
      </w:pPr>
      <w:r w:rsidRPr="006315C0">
        <w:rPr>
          <w:b/>
          <w:color w:val="000000" w:themeColor="text1"/>
          <w:szCs w:val="22"/>
          <w:lang w:val="en-GB"/>
        </w:rPr>
        <w:t>5.3</w:t>
      </w:r>
      <w:r w:rsidRPr="006315C0">
        <w:rPr>
          <w:b/>
          <w:color w:val="000000" w:themeColor="text1"/>
          <w:szCs w:val="22"/>
          <w:lang w:val="en-GB"/>
        </w:rPr>
        <w:tab/>
        <w:t>Preclinical safety data</w:t>
      </w:r>
    </w:p>
    <w:p w14:paraId="6FE7116C" w14:textId="77777777" w:rsidR="00D01181" w:rsidRPr="006315C0" w:rsidRDefault="00D01181" w:rsidP="000C522B">
      <w:pPr>
        <w:keepNext/>
        <w:rPr>
          <w:color w:val="000000" w:themeColor="text1"/>
          <w:szCs w:val="22"/>
          <w:u w:val="single"/>
          <w:lang w:val="en-GB"/>
        </w:rPr>
      </w:pPr>
    </w:p>
    <w:p w14:paraId="0E945B64" w14:textId="77777777" w:rsidR="000C522B" w:rsidRPr="006315C0" w:rsidRDefault="00A30511" w:rsidP="000C522B">
      <w:pPr>
        <w:keepNext/>
        <w:rPr>
          <w:color w:val="000000" w:themeColor="text1"/>
          <w:szCs w:val="22"/>
          <w:u w:val="single"/>
          <w:lang w:val="en-GB"/>
        </w:rPr>
      </w:pPr>
      <w:r w:rsidRPr="006315C0">
        <w:rPr>
          <w:color w:val="000000" w:themeColor="text1"/>
          <w:szCs w:val="22"/>
          <w:u w:val="single"/>
          <w:lang w:val="en-GB"/>
        </w:rPr>
        <w:t>Carcinogenicity</w:t>
      </w:r>
    </w:p>
    <w:p w14:paraId="6C82C83E" w14:textId="77777777" w:rsidR="000C522B" w:rsidRPr="006315C0" w:rsidRDefault="000C522B" w:rsidP="000C522B">
      <w:pPr>
        <w:keepNext/>
        <w:rPr>
          <w:color w:val="000000" w:themeColor="text1"/>
          <w:szCs w:val="22"/>
          <w:u w:val="single"/>
          <w:lang w:val="en-GB"/>
        </w:rPr>
      </w:pPr>
    </w:p>
    <w:p w14:paraId="7048E636" w14:textId="77777777" w:rsidR="000C522B" w:rsidRPr="006315C0" w:rsidRDefault="00A30511" w:rsidP="000C522B">
      <w:pPr>
        <w:rPr>
          <w:color w:val="000000" w:themeColor="text1"/>
          <w:szCs w:val="22"/>
          <w:lang w:val="en-GB"/>
        </w:rPr>
      </w:pPr>
      <w:r w:rsidRPr="006315C0">
        <w:rPr>
          <w:color w:val="000000" w:themeColor="text1"/>
          <w:szCs w:val="22"/>
          <w:lang w:val="en-GB"/>
        </w:rPr>
        <w:t>Carcinogenicity studies have not been performed to establish the carcinogenic potential of atezolizumab.</w:t>
      </w:r>
    </w:p>
    <w:p w14:paraId="37B490D7" w14:textId="77777777" w:rsidR="000C522B" w:rsidRPr="006315C0" w:rsidRDefault="000C522B" w:rsidP="000C522B">
      <w:pPr>
        <w:rPr>
          <w:color w:val="000000" w:themeColor="text1"/>
          <w:szCs w:val="22"/>
          <w:lang w:val="en-GB"/>
        </w:rPr>
      </w:pPr>
    </w:p>
    <w:p w14:paraId="25255F40"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lastRenderedPageBreak/>
        <w:t>Mutagenicity</w:t>
      </w:r>
    </w:p>
    <w:p w14:paraId="25C3D73E" w14:textId="77777777" w:rsidR="000C522B" w:rsidRPr="006315C0" w:rsidRDefault="000C522B" w:rsidP="000C522B">
      <w:pPr>
        <w:keepNext/>
        <w:keepLines/>
        <w:rPr>
          <w:color w:val="000000" w:themeColor="text1"/>
          <w:szCs w:val="22"/>
          <w:u w:val="single"/>
          <w:lang w:val="en-GB"/>
        </w:rPr>
      </w:pPr>
    </w:p>
    <w:p w14:paraId="652539D1"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Mutagenicity studies have not been performed to establish the mutagenic potential of atezolizumab. However, monoclonal antibodies are not expected to alter DNA or chromosomes. </w:t>
      </w:r>
    </w:p>
    <w:p w14:paraId="6027EE07" w14:textId="77777777" w:rsidR="000C522B" w:rsidRPr="006315C0" w:rsidRDefault="000C522B" w:rsidP="000C522B">
      <w:pPr>
        <w:rPr>
          <w:b/>
          <w:color w:val="000000" w:themeColor="text1"/>
          <w:szCs w:val="22"/>
          <w:lang w:val="en-GB"/>
        </w:rPr>
      </w:pPr>
    </w:p>
    <w:p w14:paraId="76E359FB"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Fertility</w:t>
      </w:r>
    </w:p>
    <w:p w14:paraId="0AFFF16A" w14:textId="77777777" w:rsidR="000C522B" w:rsidRPr="006315C0" w:rsidRDefault="000C522B" w:rsidP="000C522B">
      <w:pPr>
        <w:keepNext/>
        <w:keepLines/>
        <w:rPr>
          <w:color w:val="000000" w:themeColor="text1"/>
          <w:szCs w:val="22"/>
          <w:lang w:val="en-GB"/>
        </w:rPr>
      </w:pPr>
    </w:p>
    <w:p w14:paraId="17DD3378"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No fertility studies have been conducted with atezolizumab; however</w:t>
      </w:r>
      <w:r w:rsidR="00171C2D" w:rsidRPr="006315C0">
        <w:rPr>
          <w:color w:val="000000" w:themeColor="text1"/>
          <w:szCs w:val="22"/>
          <w:lang w:val="en-GB"/>
        </w:rPr>
        <w:t>,</w:t>
      </w:r>
      <w:r w:rsidRPr="006315C0">
        <w:rPr>
          <w:color w:val="000000" w:themeColor="text1"/>
          <w:szCs w:val="22"/>
          <w:lang w:val="en-GB"/>
        </w:rPr>
        <w:t xml:space="preserve"> assessment of the cynomolgus monkey male and female reproductive organs was included in the chronic toxicity study. Weekly administration of </w:t>
      </w:r>
      <w:r w:rsidR="007225FE" w:rsidRPr="006315C0">
        <w:rPr>
          <w:color w:val="000000" w:themeColor="text1"/>
          <w:szCs w:val="22"/>
          <w:lang w:val="en-GB"/>
        </w:rPr>
        <w:t xml:space="preserve">intravenous </w:t>
      </w:r>
      <w:r w:rsidRPr="006315C0">
        <w:rPr>
          <w:color w:val="000000" w:themeColor="text1"/>
          <w:szCs w:val="22"/>
          <w:lang w:val="en-GB"/>
        </w:rPr>
        <w:t>atezolizumab to female monkeys at an estimated AUC approximately 6 times the AUC in patients receiving the recommended dose caused an irregular menstrual cycle pattern and a lack of newly formed corpora lutea in the ovaries</w:t>
      </w:r>
      <w:r w:rsidRPr="006315C0">
        <w:rPr>
          <w:color w:val="000000" w:themeColor="text1"/>
          <w:szCs w:val="22"/>
          <w:shd w:val="clear" w:color="auto" w:fill="FFFFFF"/>
          <w:lang w:val="en-GB"/>
        </w:rPr>
        <w:t xml:space="preserve"> which were reversible</w:t>
      </w:r>
      <w:r w:rsidRPr="006315C0">
        <w:rPr>
          <w:color w:val="000000" w:themeColor="text1"/>
          <w:szCs w:val="22"/>
          <w:lang w:val="en-GB"/>
        </w:rPr>
        <w:t xml:space="preserve">. There was no effect on the male reproductive organs. </w:t>
      </w:r>
    </w:p>
    <w:p w14:paraId="1C0C52C5" w14:textId="77777777" w:rsidR="000C522B" w:rsidRPr="006315C0" w:rsidRDefault="000C522B" w:rsidP="000C522B">
      <w:pPr>
        <w:rPr>
          <w:b/>
          <w:color w:val="000000" w:themeColor="text1"/>
          <w:szCs w:val="22"/>
          <w:lang w:val="en-GB"/>
        </w:rPr>
      </w:pPr>
    </w:p>
    <w:p w14:paraId="1FD010AE" w14:textId="77777777" w:rsidR="000C522B" w:rsidRPr="006315C0" w:rsidRDefault="00A30511" w:rsidP="000C522B">
      <w:pPr>
        <w:keepNext/>
        <w:keepLines/>
        <w:rPr>
          <w:color w:val="000000" w:themeColor="text1"/>
          <w:szCs w:val="22"/>
          <w:lang w:val="en-GB"/>
        </w:rPr>
      </w:pPr>
      <w:r w:rsidRPr="006315C0">
        <w:rPr>
          <w:color w:val="000000" w:themeColor="text1"/>
          <w:szCs w:val="22"/>
          <w:u w:val="single"/>
          <w:lang w:val="en-GB"/>
        </w:rPr>
        <w:t>Teratogenicity</w:t>
      </w:r>
      <w:r w:rsidRPr="006315C0">
        <w:rPr>
          <w:color w:val="000000" w:themeColor="text1"/>
          <w:szCs w:val="22"/>
          <w:lang w:val="en-GB"/>
        </w:rPr>
        <w:t xml:space="preserve"> </w:t>
      </w:r>
    </w:p>
    <w:p w14:paraId="0C1CB722" w14:textId="77777777" w:rsidR="000C522B" w:rsidRPr="006315C0" w:rsidRDefault="000C522B" w:rsidP="000C522B">
      <w:pPr>
        <w:keepNext/>
        <w:keepLines/>
        <w:rPr>
          <w:color w:val="000000" w:themeColor="text1"/>
          <w:szCs w:val="22"/>
          <w:lang w:val="en-GB"/>
        </w:rPr>
      </w:pPr>
    </w:p>
    <w:p w14:paraId="44AA579C" w14:textId="77777777" w:rsidR="000C522B" w:rsidRPr="006315C0" w:rsidRDefault="00A30511" w:rsidP="000C522B">
      <w:pPr>
        <w:rPr>
          <w:color w:val="000000" w:themeColor="text1"/>
          <w:szCs w:val="22"/>
          <w:lang w:val="en-GB"/>
        </w:rPr>
      </w:pPr>
      <w:r w:rsidRPr="006315C0">
        <w:rPr>
          <w:color w:val="000000" w:themeColor="text1"/>
          <w:szCs w:val="22"/>
          <w:lang w:val="en-GB"/>
        </w:rPr>
        <w:t>No reproductive or teratogenicity studies in animals have been conducted with atezolizumab. Animal studies have demonstrated that inhibition of the PD</w:t>
      </w:r>
      <w:r w:rsidRPr="006315C0">
        <w:rPr>
          <w:color w:val="000000" w:themeColor="text1"/>
          <w:szCs w:val="22"/>
          <w:lang w:val="en-GB"/>
        </w:rPr>
        <w:noBreakHyphen/>
        <w:t>L1/PD</w:t>
      </w:r>
      <w:r w:rsidRPr="006315C0">
        <w:rPr>
          <w:color w:val="000000" w:themeColor="text1"/>
          <w:szCs w:val="22"/>
          <w:lang w:val="en-GB"/>
        </w:rPr>
        <w:noBreakHyphen/>
        <w:t>1 pathway can lead to immune</w:t>
      </w:r>
      <w:r w:rsidRPr="006315C0">
        <w:rPr>
          <w:color w:val="000000" w:themeColor="text1"/>
          <w:szCs w:val="22"/>
          <w:lang w:val="en-GB"/>
        </w:rPr>
        <w:noBreakHyphen/>
      </w:r>
      <w:r w:rsidR="00CC7FFD" w:rsidRPr="006315C0">
        <w:rPr>
          <w:color w:val="000000" w:themeColor="text1"/>
          <w:szCs w:val="22"/>
          <w:lang w:val="en-GB"/>
        </w:rPr>
        <w:t>mediated</w:t>
      </w:r>
      <w:r w:rsidRPr="006315C0">
        <w:rPr>
          <w:color w:val="000000" w:themeColor="text1"/>
          <w:szCs w:val="22"/>
          <w:lang w:val="en-GB"/>
        </w:rPr>
        <w:t xml:space="preserve"> rejection of the developing foetus resulting in foetal death. Administration of atezolizumab could cause foetal harm, including embryo</w:t>
      </w:r>
      <w:r w:rsidRPr="006315C0">
        <w:rPr>
          <w:color w:val="000000" w:themeColor="text1"/>
          <w:szCs w:val="22"/>
          <w:lang w:val="en-GB"/>
        </w:rPr>
        <w:noBreakHyphen/>
        <w:t>foetal lethality.</w:t>
      </w:r>
    </w:p>
    <w:p w14:paraId="55EFE7B8" w14:textId="77777777" w:rsidR="00D01181" w:rsidRPr="006315C0" w:rsidRDefault="00D01181" w:rsidP="000C522B">
      <w:pPr>
        <w:rPr>
          <w:color w:val="000000" w:themeColor="text1"/>
          <w:szCs w:val="22"/>
          <w:lang w:val="en-GB"/>
        </w:rPr>
      </w:pPr>
    </w:p>
    <w:p w14:paraId="6F9954D5" w14:textId="77777777" w:rsidR="00D01181" w:rsidRPr="006315C0" w:rsidRDefault="00A30511" w:rsidP="005C2E62">
      <w:pPr>
        <w:keepNext/>
        <w:rPr>
          <w:color w:val="000000" w:themeColor="text1"/>
          <w:szCs w:val="22"/>
          <w:u w:val="single"/>
          <w:lang w:val="en-GB" w:eastAsia="en-US"/>
        </w:rPr>
      </w:pPr>
      <w:r w:rsidRPr="006315C0">
        <w:rPr>
          <w:color w:val="000000" w:themeColor="text1"/>
          <w:szCs w:val="22"/>
          <w:u w:val="single"/>
          <w:lang w:val="en-GB" w:eastAsia="en-US"/>
        </w:rPr>
        <w:t xml:space="preserve">Subcutaneous </w:t>
      </w:r>
      <w:r w:rsidR="00D8269E" w:rsidRPr="006315C0">
        <w:rPr>
          <w:color w:val="000000" w:themeColor="text1"/>
          <w:szCs w:val="22"/>
          <w:u w:val="single"/>
          <w:lang w:val="en-GB" w:eastAsia="en-US"/>
        </w:rPr>
        <w:t>f</w:t>
      </w:r>
      <w:r w:rsidRPr="006315C0">
        <w:rPr>
          <w:color w:val="000000" w:themeColor="text1"/>
          <w:szCs w:val="22"/>
          <w:u w:val="single"/>
          <w:lang w:val="en-GB" w:eastAsia="en-US"/>
        </w:rPr>
        <w:t>ormulation</w:t>
      </w:r>
    </w:p>
    <w:p w14:paraId="68586B29" w14:textId="77777777" w:rsidR="00D01181" w:rsidRPr="006315C0" w:rsidRDefault="00D01181" w:rsidP="005C2E62">
      <w:pPr>
        <w:keepNext/>
        <w:rPr>
          <w:color w:val="000000" w:themeColor="text1"/>
          <w:sz w:val="24"/>
          <w:szCs w:val="24"/>
          <w:lang w:val="en-GB" w:eastAsia="en-US"/>
        </w:rPr>
      </w:pPr>
    </w:p>
    <w:p w14:paraId="2313E06F" w14:textId="77777777" w:rsidR="00D01181" w:rsidRPr="006315C0" w:rsidRDefault="00A30511" w:rsidP="005C2E62">
      <w:pPr>
        <w:keepNext/>
        <w:rPr>
          <w:color w:val="000000" w:themeColor="text1"/>
          <w:szCs w:val="22"/>
          <w:lang w:val="en-GB" w:eastAsia="en-US"/>
        </w:rPr>
      </w:pPr>
      <w:r w:rsidRPr="006315C0">
        <w:rPr>
          <w:color w:val="000000" w:themeColor="text1"/>
          <w:szCs w:val="22"/>
          <w:lang w:val="en-GB" w:eastAsia="en-US"/>
        </w:rPr>
        <w:t xml:space="preserve">Hyaluronidase is found in most tissues of the human body. Non-clinical data for recombinant human hyaluronidase reveal no special hazard for humans based on conventional studies of repeated dose toxicity including safety pharmacology endpoints. Reproductive toxicology studies with rHuPH20 revealed </w:t>
      </w:r>
      <w:proofErr w:type="spellStart"/>
      <w:r w:rsidRPr="006315C0">
        <w:rPr>
          <w:color w:val="000000" w:themeColor="text1"/>
          <w:szCs w:val="22"/>
          <w:lang w:val="en-GB" w:eastAsia="en-US"/>
        </w:rPr>
        <w:t>embryofetal</w:t>
      </w:r>
      <w:proofErr w:type="spellEnd"/>
      <w:r w:rsidRPr="006315C0">
        <w:rPr>
          <w:color w:val="000000" w:themeColor="text1"/>
          <w:szCs w:val="22"/>
          <w:lang w:val="en-GB" w:eastAsia="en-US"/>
        </w:rPr>
        <w:t xml:space="preserve"> toxicity in mice at high systemic exposure but did not show teratogenic potential.</w:t>
      </w:r>
    </w:p>
    <w:p w14:paraId="4C95C250" w14:textId="77777777" w:rsidR="003A533B" w:rsidRPr="006315C0" w:rsidRDefault="003A533B" w:rsidP="00D01181">
      <w:pPr>
        <w:rPr>
          <w:color w:val="000000" w:themeColor="text1"/>
          <w:szCs w:val="22"/>
          <w:lang w:val="en-GB" w:eastAsia="en-US"/>
        </w:rPr>
      </w:pPr>
    </w:p>
    <w:p w14:paraId="284C558D" w14:textId="77777777" w:rsidR="000C522B" w:rsidRPr="006315C0" w:rsidRDefault="000C522B" w:rsidP="000C522B">
      <w:pPr>
        <w:rPr>
          <w:color w:val="000000" w:themeColor="text1"/>
          <w:szCs w:val="22"/>
          <w:lang w:val="en-GB"/>
        </w:rPr>
      </w:pPr>
    </w:p>
    <w:p w14:paraId="137AB793"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6.</w:t>
      </w:r>
      <w:r w:rsidRPr="006315C0">
        <w:rPr>
          <w:b/>
          <w:color w:val="000000" w:themeColor="text1"/>
          <w:szCs w:val="22"/>
          <w:lang w:val="en-GB"/>
        </w:rPr>
        <w:tab/>
        <w:t>PHARMACEUTICAL PARTICULARS</w:t>
      </w:r>
    </w:p>
    <w:p w14:paraId="65E14277" w14:textId="77777777" w:rsidR="000C522B" w:rsidRPr="006315C0" w:rsidRDefault="000C522B" w:rsidP="000C522B">
      <w:pPr>
        <w:rPr>
          <w:color w:val="000000" w:themeColor="text1"/>
          <w:szCs w:val="22"/>
          <w:lang w:val="en-GB"/>
        </w:rPr>
      </w:pPr>
    </w:p>
    <w:p w14:paraId="0DBFB4B0"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6.1</w:t>
      </w:r>
      <w:r w:rsidRPr="006315C0">
        <w:rPr>
          <w:b/>
          <w:color w:val="000000" w:themeColor="text1"/>
          <w:szCs w:val="22"/>
          <w:lang w:val="en-GB"/>
        </w:rPr>
        <w:tab/>
        <w:t>List of excipients</w:t>
      </w:r>
    </w:p>
    <w:p w14:paraId="0E83752B" w14:textId="77777777" w:rsidR="000C522B" w:rsidRPr="006315C0" w:rsidRDefault="000C522B" w:rsidP="000C522B">
      <w:pPr>
        <w:rPr>
          <w:i/>
          <w:color w:val="000000" w:themeColor="text1"/>
          <w:szCs w:val="22"/>
          <w:lang w:val="en-GB"/>
        </w:rPr>
      </w:pPr>
    </w:p>
    <w:p w14:paraId="6432B30F" w14:textId="77777777" w:rsidR="007225FE" w:rsidRPr="006315C0" w:rsidRDefault="00A30511" w:rsidP="007225FE">
      <w:pPr>
        <w:rPr>
          <w:color w:val="000000" w:themeColor="text1"/>
          <w:lang w:val="en-GB"/>
        </w:rPr>
      </w:pPr>
      <w:r w:rsidRPr="006315C0">
        <w:rPr>
          <w:color w:val="000000" w:themeColor="text1"/>
          <w:lang w:val="en-GB"/>
        </w:rPr>
        <w:t>Recombinant human hyaluronidase (rHuPH20)</w:t>
      </w:r>
    </w:p>
    <w:p w14:paraId="080C2862" w14:textId="77777777" w:rsidR="007225FE" w:rsidRPr="006315C0" w:rsidRDefault="00A30511" w:rsidP="007225FE">
      <w:pPr>
        <w:rPr>
          <w:color w:val="000000" w:themeColor="text1"/>
          <w:lang w:val="en-GB"/>
        </w:rPr>
      </w:pPr>
      <w:r w:rsidRPr="006315C0">
        <w:rPr>
          <w:color w:val="000000" w:themeColor="text1"/>
          <w:lang w:val="en-GB"/>
        </w:rPr>
        <w:t>L-histidine</w:t>
      </w:r>
    </w:p>
    <w:p w14:paraId="5575FA96" w14:textId="77777777" w:rsidR="007225FE" w:rsidRPr="006315C0" w:rsidRDefault="00A30511" w:rsidP="007225FE">
      <w:pPr>
        <w:rPr>
          <w:color w:val="000000" w:themeColor="text1"/>
          <w:lang w:val="en-GB"/>
        </w:rPr>
      </w:pPr>
      <w:r w:rsidRPr="006315C0">
        <w:rPr>
          <w:color w:val="000000" w:themeColor="text1"/>
          <w:lang w:val="en-GB"/>
        </w:rPr>
        <w:t>Acetic acid</w:t>
      </w:r>
    </w:p>
    <w:p w14:paraId="2A1B352B" w14:textId="77777777" w:rsidR="007225FE" w:rsidRPr="006315C0" w:rsidRDefault="00A30511" w:rsidP="007225FE">
      <w:pPr>
        <w:rPr>
          <w:color w:val="000000" w:themeColor="text1"/>
          <w:lang w:val="en-GB"/>
        </w:rPr>
      </w:pPr>
      <w:r w:rsidRPr="006315C0">
        <w:rPr>
          <w:color w:val="000000" w:themeColor="text1"/>
          <w:lang w:val="en-GB"/>
        </w:rPr>
        <w:t>L-methionine</w:t>
      </w:r>
    </w:p>
    <w:p w14:paraId="70D382F1" w14:textId="30F29579" w:rsidR="007225FE" w:rsidRPr="006315C0" w:rsidRDefault="00A30511" w:rsidP="007225FE">
      <w:pPr>
        <w:rPr>
          <w:color w:val="000000" w:themeColor="text1"/>
          <w:lang w:val="en-GB"/>
        </w:rPr>
      </w:pPr>
      <w:r w:rsidRPr="006315C0">
        <w:rPr>
          <w:color w:val="000000" w:themeColor="text1"/>
          <w:lang w:val="en-GB"/>
        </w:rPr>
        <w:t>Polysorbate</w:t>
      </w:r>
      <w:r w:rsidR="00786BED" w:rsidRPr="006315C0">
        <w:rPr>
          <w:color w:val="000000" w:themeColor="text1"/>
          <w:lang w:val="en-GB"/>
        </w:rPr>
        <w:t> </w:t>
      </w:r>
      <w:r w:rsidRPr="006315C0">
        <w:rPr>
          <w:color w:val="000000" w:themeColor="text1"/>
          <w:lang w:val="en-GB"/>
        </w:rPr>
        <w:t>20</w:t>
      </w:r>
      <w:ins w:id="205" w:author="Roche_Safety_CMC_QRD" w:date="2025-05-15T15:56:00Z" w16du:dateUtc="2025-05-15T14:56:00Z">
        <w:r w:rsidR="00B43A56" w:rsidRPr="00F23C29">
          <w:rPr>
            <w:color w:val="000000" w:themeColor="text1"/>
            <w:lang w:val="en-GB"/>
          </w:rPr>
          <w:t xml:space="preserve"> </w:t>
        </w:r>
        <w:r w:rsidR="00B43A56" w:rsidRPr="001C2681">
          <w:rPr>
            <w:szCs w:val="22"/>
            <w:lang w:val="en-GB"/>
          </w:rPr>
          <w:t>(E 432)</w:t>
        </w:r>
      </w:ins>
    </w:p>
    <w:p w14:paraId="7D534CF6" w14:textId="77777777" w:rsidR="007225FE" w:rsidRPr="006315C0" w:rsidRDefault="00A30511" w:rsidP="007225FE">
      <w:pPr>
        <w:rPr>
          <w:color w:val="000000" w:themeColor="text1"/>
          <w:lang w:val="en-GB"/>
        </w:rPr>
      </w:pPr>
      <w:r w:rsidRPr="006315C0">
        <w:rPr>
          <w:color w:val="000000" w:themeColor="text1"/>
          <w:lang w:val="en-GB"/>
        </w:rPr>
        <w:t>Sucrose</w:t>
      </w:r>
    </w:p>
    <w:p w14:paraId="7FBC6B7B" w14:textId="77777777" w:rsidR="007225FE" w:rsidRPr="006315C0" w:rsidRDefault="00A30511" w:rsidP="007225FE">
      <w:pPr>
        <w:rPr>
          <w:color w:val="000000" w:themeColor="text1"/>
          <w:lang w:val="en-GB"/>
        </w:rPr>
      </w:pPr>
      <w:r w:rsidRPr="006315C0">
        <w:rPr>
          <w:color w:val="000000" w:themeColor="text1"/>
          <w:lang w:val="en-GB"/>
        </w:rPr>
        <w:t>Water for injections</w:t>
      </w:r>
    </w:p>
    <w:p w14:paraId="7A744019" w14:textId="77777777" w:rsidR="000C522B" w:rsidRPr="006315C0" w:rsidRDefault="000C522B" w:rsidP="000C522B">
      <w:pPr>
        <w:rPr>
          <w:color w:val="000000" w:themeColor="text1"/>
          <w:szCs w:val="22"/>
          <w:lang w:val="en-GB"/>
        </w:rPr>
      </w:pPr>
    </w:p>
    <w:p w14:paraId="58CBE702"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6.2</w:t>
      </w:r>
      <w:r w:rsidRPr="006315C0">
        <w:rPr>
          <w:b/>
          <w:color w:val="000000" w:themeColor="text1"/>
          <w:szCs w:val="22"/>
          <w:lang w:val="en-GB"/>
        </w:rPr>
        <w:tab/>
        <w:t>Incompatibilities</w:t>
      </w:r>
    </w:p>
    <w:p w14:paraId="216A0F2C" w14:textId="77777777" w:rsidR="000C522B" w:rsidRPr="006315C0" w:rsidRDefault="000C522B" w:rsidP="000C522B">
      <w:pPr>
        <w:rPr>
          <w:color w:val="000000" w:themeColor="text1"/>
          <w:szCs w:val="22"/>
          <w:lang w:val="en-GB"/>
        </w:rPr>
      </w:pPr>
    </w:p>
    <w:p w14:paraId="7CD4BD7C" w14:textId="77777777" w:rsidR="000C522B" w:rsidRPr="006315C0" w:rsidRDefault="00A30511" w:rsidP="000C522B">
      <w:pPr>
        <w:rPr>
          <w:color w:val="000000" w:themeColor="text1"/>
          <w:szCs w:val="22"/>
          <w:lang w:val="en-GB"/>
        </w:rPr>
      </w:pPr>
      <w:r w:rsidRPr="006315C0">
        <w:rPr>
          <w:color w:val="000000" w:themeColor="text1"/>
          <w:szCs w:val="22"/>
          <w:lang w:val="en-GB"/>
        </w:rPr>
        <w:t>In the absence of compatibility studies, this medicinal product must not be mixed with other medicinal products.</w:t>
      </w:r>
    </w:p>
    <w:p w14:paraId="08762839" w14:textId="77777777" w:rsidR="00997225" w:rsidRPr="006315C0" w:rsidRDefault="00997225" w:rsidP="000C522B">
      <w:pPr>
        <w:rPr>
          <w:color w:val="000000" w:themeColor="text1"/>
          <w:szCs w:val="22"/>
          <w:lang w:val="en-GB"/>
        </w:rPr>
      </w:pPr>
    </w:p>
    <w:p w14:paraId="37F1D505"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6.3</w:t>
      </w:r>
      <w:r w:rsidRPr="006315C0">
        <w:rPr>
          <w:b/>
          <w:color w:val="000000" w:themeColor="text1"/>
          <w:szCs w:val="22"/>
          <w:lang w:val="en-GB"/>
        </w:rPr>
        <w:tab/>
        <w:t>Shelf life</w:t>
      </w:r>
    </w:p>
    <w:p w14:paraId="5385F123" w14:textId="77777777" w:rsidR="000C522B" w:rsidRPr="006315C0" w:rsidRDefault="000C522B" w:rsidP="000C522B">
      <w:pPr>
        <w:keepNext/>
        <w:keepLines/>
        <w:rPr>
          <w:color w:val="000000" w:themeColor="text1"/>
          <w:szCs w:val="22"/>
          <w:lang w:val="en-GB"/>
        </w:rPr>
      </w:pPr>
    </w:p>
    <w:p w14:paraId="5480C120" w14:textId="77777777" w:rsidR="000C522B" w:rsidRPr="006315C0" w:rsidRDefault="00A30511" w:rsidP="000C522B">
      <w:pPr>
        <w:keepNext/>
        <w:keepLines/>
        <w:rPr>
          <w:color w:val="000000" w:themeColor="text1"/>
          <w:szCs w:val="22"/>
          <w:u w:val="single"/>
          <w:lang w:val="en-GB"/>
        </w:rPr>
      </w:pPr>
      <w:r w:rsidRPr="006315C0">
        <w:rPr>
          <w:color w:val="000000" w:themeColor="text1"/>
          <w:szCs w:val="22"/>
          <w:u w:val="single"/>
          <w:lang w:val="en-GB"/>
        </w:rPr>
        <w:t>Unopened vial</w:t>
      </w:r>
    </w:p>
    <w:p w14:paraId="6A7DDAAA" w14:textId="77777777" w:rsidR="000C522B" w:rsidRPr="006315C0" w:rsidRDefault="000C522B" w:rsidP="000C522B">
      <w:pPr>
        <w:keepNext/>
        <w:keepLines/>
        <w:rPr>
          <w:color w:val="000000" w:themeColor="text1"/>
          <w:szCs w:val="22"/>
          <w:u w:val="single"/>
          <w:lang w:val="en-GB"/>
        </w:rPr>
      </w:pPr>
    </w:p>
    <w:p w14:paraId="793A9720" w14:textId="01A5681A" w:rsidR="00BA5448" w:rsidRPr="006315C0" w:rsidRDefault="00FE5E1B" w:rsidP="00BA5448">
      <w:pPr>
        <w:pStyle w:val="CommentText"/>
        <w:rPr>
          <w:color w:val="000000" w:themeColor="text1"/>
          <w:szCs w:val="22"/>
          <w:lang w:val="en-GB"/>
        </w:rPr>
      </w:pPr>
      <w:r>
        <w:rPr>
          <w:color w:val="000000" w:themeColor="text1"/>
          <w:szCs w:val="22"/>
          <w:lang w:val="en-GB"/>
        </w:rPr>
        <w:t>3</w:t>
      </w:r>
      <w:r w:rsidR="00786BED" w:rsidRPr="006315C0">
        <w:rPr>
          <w:color w:val="000000" w:themeColor="text1"/>
          <w:szCs w:val="22"/>
          <w:lang w:val="en-GB"/>
        </w:rPr>
        <w:t> </w:t>
      </w:r>
      <w:r w:rsidR="00A30511" w:rsidRPr="006315C0">
        <w:rPr>
          <w:color w:val="000000" w:themeColor="text1"/>
          <w:szCs w:val="22"/>
          <w:lang w:val="en-GB"/>
        </w:rPr>
        <w:t>years.</w:t>
      </w:r>
    </w:p>
    <w:p w14:paraId="57C4B1FE" w14:textId="77777777" w:rsidR="00997225" w:rsidRPr="006315C0" w:rsidRDefault="00997225" w:rsidP="00BA5448">
      <w:pPr>
        <w:pStyle w:val="CommentText"/>
        <w:rPr>
          <w:b/>
          <w:lang w:val="en-GB"/>
        </w:rPr>
      </w:pPr>
    </w:p>
    <w:p w14:paraId="2FED316B" w14:textId="77777777" w:rsidR="007225FE" w:rsidRPr="006315C0" w:rsidRDefault="00A30511" w:rsidP="007225FE">
      <w:pPr>
        <w:keepNext/>
        <w:keepLines/>
        <w:rPr>
          <w:color w:val="000000" w:themeColor="text1"/>
          <w:u w:val="single"/>
          <w:lang w:val="en-GB"/>
        </w:rPr>
      </w:pPr>
      <w:r w:rsidRPr="006315C0">
        <w:rPr>
          <w:color w:val="000000" w:themeColor="text1"/>
          <w:u w:val="single"/>
          <w:lang w:val="en-GB"/>
        </w:rPr>
        <w:lastRenderedPageBreak/>
        <w:t>Prepared syringe</w:t>
      </w:r>
    </w:p>
    <w:p w14:paraId="398DAF09" w14:textId="77777777" w:rsidR="007225FE" w:rsidRPr="006315C0" w:rsidRDefault="007225FE" w:rsidP="007225FE">
      <w:pPr>
        <w:keepNext/>
        <w:keepLines/>
        <w:rPr>
          <w:color w:val="000000" w:themeColor="text1"/>
          <w:u w:val="single"/>
          <w:lang w:val="en-GB"/>
        </w:rPr>
      </w:pPr>
    </w:p>
    <w:p w14:paraId="0B80CBF5" w14:textId="77777777" w:rsidR="007225FE" w:rsidRPr="006315C0" w:rsidRDefault="00A30511" w:rsidP="007225FE">
      <w:pPr>
        <w:rPr>
          <w:color w:val="000000" w:themeColor="text1"/>
          <w:lang w:val="en-GB"/>
        </w:rPr>
      </w:pPr>
      <w:r w:rsidRPr="006315C0">
        <w:rPr>
          <w:color w:val="000000" w:themeColor="text1"/>
          <w:lang w:val="en-GB"/>
        </w:rPr>
        <w:t xml:space="preserve">Once transferred from the vial into the syringe, </w:t>
      </w:r>
      <w:proofErr w:type="spellStart"/>
      <w:r w:rsidRPr="006315C0">
        <w:rPr>
          <w:color w:val="000000" w:themeColor="text1"/>
          <w:lang w:val="en-GB"/>
        </w:rPr>
        <w:t>Tecentriq</w:t>
      </w:r>
      <w:proofErr w:type="spellEnd"/>
      <w:r w:rsidRPr="006315C0">
        <w:rPr>
          <w:color w:val="000000" w:themeColor="text1"/>
          <w:lang w:val="en-GB"/>
        </w:rPr>
        <w:t xml:space="preserve"> </w:t>
      </w:r>
      <w:r w:rsidR="00D8269E" w:rsidRPr="006315C0">
        <w:rPr>
          <w:color w:val="000000" w:themeColor="text1"/>
          <w:lang w:val="en-GB"/>
        </w:rPr>
        <w:t>solution for injection</w:t>
      </w:r>
      <w:r w:rsidRPr="006315C0">
        <w:rPr>
          <w:color w:val="000000" w:themeColor="text1"/>
          <w:lang w:val="en-GB"/>
        </w:rPr>
        <w:t xml:space="preserve"> is physically and chemically stable for up to 30</w:t>
      </w:r>
      <w:r w:rsidR="00897B54" w:rsidRPr="006315C0">
        <w:rPr>
          <w:color w:val="000000" w:themeColor="text1"/>
          <w:lang w:val="en-GB"/>
        </w:rPr>
        <w:t> </w:t>
      </w:r>
      <w:r w:rsidRPr="006315C0">
        <w:rPr>
          <w:color w:val="000000" w:themeColor="text1"/>
          <w:lang w:val="en-GB"/>
        </w:rPr>
        <w:t>days at 2 °C to 8 °C and for up to 8</w:t>
      </w:r>
      <w:r w:rsidR="00897B54" w:rsidRPr="006315C0">
        <w:rPr>
          <w:color w:val="000000" w:themeColor="text1"/>
          <w:lang w:val="en-GB"/>
        </w:rPr>
        <w:t> </w:t>
      </w:r>
      <w:r w:rsidRPr="006315C0">
        <w:rPr>
          <w:color w:val="000000" w:themeColor="text1"/>
          <w:lang w:val="en-GB"/>
        </w:rPr>
        <w:t>hours at ≤</w:t>
      </w:r>
      <w:r w:rsidR="00897B54" w:rsidRPr="006315C0">
        <w:rPr>
          <w:color w:val="000000" w:themeColor="text1"/>
          <w:lang w:val="en-GB"/>
        </w:rPr>
        <w:t> </w:t>
      </w:r>
      <w:r w:rsidRPr="006315C0">
        <w:rPr>
          <w:color w:val="000000" w:themeColor="text1"/>
          <w:lang w:val="en-GB"/>
        </w:rPr>
        <w:t>30</w:t>
      </w:r>
      <w:r w:rsidR="00897B54" w:rsidRPr="006315C0">
        <w:rPr>
          <w:color w:val="000000" w:themeColor="text1"/>
          <w:lang w:val="en-GB"/>
        </w:rPr>
        <w:t> </w:t>
      </w:r>
      <w:r w:rsidRPr="006315C0">
        <w:rPr>
          <w:color w:val="000000" w:themeColor="text1"/>
          <w:lang w:val="en-GB"/>
        </w:rPr>
        <w:t xml:space="preserve">°C in diffuse daylight and from the time of preparation. </w:t>
      </w:r>
    </w:p>
    <w:p w14:paraId="671D27C1" w14:textId="77777777" w:rsidR="007225FE" w:rsidRPr="006315C0" w:rsidRDefault="007225FE" w:rsidP="007225FE">
      <w:pPr>
        <w:rPr>
          <w:color w:val="000000" w:themeColor="text1"/>
          <w:highlight w:val="yellow"/>
          <w:lang w:val="en-GB"/>
        </w:rPr>
      </w:pPr>
    </w:p>
    <w:p w14:paraId="648B0854" w14:textId="77777777" w:rsidR="007225FE" w:rsidRPr="006315C0" w:rsidRDefault="00A30511" w:rsidP="007225FE">
      <w:pPr>
        <w:rPr>
          <w:rFonts w:cs="Arial"/>
          <w:color w:val="000000" w:themeColor="text1"/>
          <w:szCs w:val="22"/>
          <w:lang w:val="en-GB"/>
        </w:rPr>
      </w:pPr>
      <w:r w:rsidRPr="006315C0">
        <w:rPr>
          <w:rFonts w:cs="Arial"/>
          <w:color w:val="000000" w:themeColor="text1"/>
          <w:szCs w:val="22"/>
          <w:lang w:val="en-GB"/>
        </w:rPr>
        <w:t>From a microbiological point of view, the solution should be used immediately once transferred from the vial to the syringe since the medicine does not contain any antimicrobial-preservative or bacteriostatic agents. If not used immediately, in-use storage times and conditions prior to use are the responsibility of the user and would not normally be longer than 24</w:t>
      </w:r>
      <w:r w:rsidR="00897B54" w:rsidRPr="006315C0">
        <w:rPr>
          <w:rFonts w:cs="Arial"/>
          <w:color w:val="000000" w:themeColor="text1"/>
          <w:szCs w:val="22"/>
          <w:lang w:val="en-GB"/>
        </w:rPr>
        <w:t> </w:t>
      </w:r>
      <w:r w:rsidRPr="006315C0">
        <w:rPr>
          <w:rFonts w:cs="Arial"/>
          <w:color w:val="000000" w:themeColor="text1"/>
          <w:szCs w:val="22"/>
          <w:lang w:val="en-GB"/>
        </w:rPr>
        <w:t xml:space="preserve">hours at </w:t>
      </w:r>
      <w:r w:rsidRPr="006315C0">
        <w:rPr>
          <w:rFonts w:cs="Arial"/>
          <w:color w:val="000000" w:themeColor="text1"/>
          <w:lang w:val="en-GB"/>
        </w:rPr>
        <w:t>2</w:t>
      </w:r>
      <w:r w:rsidR="00897B54" w:rsidRPr="006315C0">
        <w:rPr>
          <w:rFonts w:cs="Arial"/>
          <w:color w:val="000000" w:themeColor="text1"/>
          <w:lang w:val="en-GB"/>
        </w:rPr>
        <w:t> </w:t>
      </w:r>
      <w:r w:rsidRPr="006315C0">
        <w:rPr>
          <w:rFonts w:cs="Arial"/>
          <w:color w:val="000000" w:themeColor="text1"/>
          <w:lang w:val="en-GB"/>
        </w:rPr>
        <w:t>°C to 8</w:t>
      </w:r>
      <w:r w:rsidR="00897B54" w:rsidRPr="006315C0">
        <w:rPr>
          <w:rFonts w:cs="Arial"/>
          <w:color w:val="000000" w:themeColor="text1"/>
          <w:lang w:val="en-GB"/>
        </w:rPr>
        <w:t> </w:t>
      </w:r>
      <w:r w:rsidRPr="006315C0">
        <w:rPr>
          <w:rFonts w:cs="Arial"/>
          <w:color w:val="000000" w:themeColor="text1"/>
          <w:lang w:val="en-GB"/>
        </w:rPr>
        <w:t xml:space="preserve">°C, unless </w:t>
      </w:r>
      <w:r w:rsidRPr="006315C0">
        <w:rPr>
          <w:rFonts w:cs="Arial"/>
          <w:color w:val="000000" w:themeColor="text1"/>
          <w:szCs w:val="22"/>
          <w:lang w:val="en-GB"/>
        </w:rPr>
        <w:t>preparation has taken place under controlled and validated aseptic conditions.</w:t>
      </w:r>
    </w:p>
    <w:p w14:paraId="44CB69F6" w14:textId="77777777" w:rsidR="000C522B" w:rsidRPr="006315C0" w:rsidRDefault="000C522B" w:rsidP="000C522B">
      <w:pPr>
        <w:rPr>
          <w:color w:val="000000" w:themeColor="text1"/>
          <w:szCs w:val="22"/>
          <w:lang w:val="en-GB"/>
        </w:rPr>
      </w:pPr>
    </w:p>
    <w:p w14:paraId="4AACEE57"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6.4</w:t>
      </w:r>
      <w:r w:rsidRPr="006315C0">
        <w:rPr>
          <w:b/>
          <w:color w:val="000000" w:themeColor="text1"/>
          <w:szCs w:val="22"/>
          <w:lang w:val="en-GB"/>
        </w:rPr>
        <w:tab/>
        <w:t>Special precautions for storage</w:t>
      </w:r>
    </w:p>
    <w:p w14:paraId="67404FA0" w14:textId="77777777" w:rsidR="000C522B" w:rsidRPr="006315C0" w:rsidRDefault="000C522B" w:rsidP="000C522B">
      <w:pPr>
        <w:keepNext/>
        <w:keepLines/>
        <w:rPr>
          <w:color w:val="000000" w:themeColor="text1"/>
          <w:szCs w:val="22"/>
          <w:lang w:val="en-GB"/>
        </w:rPr>
      </w:pPr>
    </w:p>
    <w:p w14:paraId="293BAD08"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Store in a refrigerator (2 °C – 8 °C).</w:t>
      </w:r>
    </w:p>
    <w:p w14:paraId="7169C1B4" w14:textId="77777777" w:rsidR="000C522B" w:rsidRPr="006315C0" w:rsidRDefault="000C522B" w:rsidP="000C522B">
      <w:pPr>
        <w:keepNext/>
        <w:keepLines/>
        <w:rPr>
          <w:color w:val="000000" w:themeColor="text1"/>
          <w:szCs w:val="22"/>
          <w:lang w:val="en-GB"/>
        </w:rPr>
      </w:pPr>
    </w:p>
    <w:p w14:paraId="01390045"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Do not freeze.</w:t>
      </w:r>
    </w:p>
    <w:p w14:paraId="02CBFD82" w14:textId="77777777" w:rsidR="000C522B" w:rsidRPr="006315C0" w:rsidRDefault="000C522B" w:rsidP="000C522B">
      <w:pPr>
        <w:keepNext/>
        <w:keepLines/>
        <w:rPr>
          <w:color w:val="000000" w:themeColor="text1"/>
          <w:szCs w:val="22"/>
          <w:lang w:val="en-GB"/>
        </w:rPr>
      </w:pPr>
    </w:p>
    <w:p w14:paraId="66C91EAB"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Keep the vial in the outer carton in order to protect from light.</w:t>
      </w:r>
    </w:p>
    <w:p w14:paraId="4CAA8589" w14:textId="77777777" w:rsidR="000C522B" w:rsidRPr="006315C0" w:rsidRDefault="000C522B" w:rsidP="000C522B">
      <w:pPr>
        <w:rPr>
          <w:color w:val="000000" w:themeColor="text1"/>
          <w:szCs w:val="22"/>
          <w:lang w:val="en-GB"/>
        </w:rPr>
      </w:pPr>
    </w:p>
    <w:p w14:paraId="44D1AA37"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For storage conditions after </w:t>
      </w:r>
      <w:r w:rsidR="007225FE" w:rsidRPr="006315C0">
        <w:rPr>
          <w:color w:val="000000" w:themeColor="text1"/>
          <w:szCs w:val="22"/>
          <w:lang w:val="en-GB"/>
        </w:rPr>
        <w:t>preparation of the syringe</w:t>
      </w:r>
      <w:r w:rsidRPr="006315C0">
        <w:rPr>
          <w:color w:val="000000" w:themeColor="text1"/>
          <w:szCs w:val="22"/>
          <w:lang w:val="en-GB"/>
        </w:rPr>
        <w:t>, see section</w:t>
      </w:r>
      <w:r w:rsidR="00786BED" w:rsidRPr="006315C0">
        <w:rPr>
          <w:color w:val="000000" w:themeColor="text1"/>
          <w:szCs w:val="22"/>
          <w:lang w:val="en-GB"/>
        </w:rPr>
        <w:t> </w:t>
      </w:r>
      <w:r w:rsidRPr="006315C0">
        <w:rPr>
          <w:color w:val="000000" w:themeColor="text1"/>
          <w:szCs w:val="22"/>
          <w:lang w:val="en-GB"/>
        </w:rPr>
        <w:t>6.3.</w:t>
      </w:r>
    </w:p>
    <w:p w14:paraId="3A7BEAD4" w14:textId="77777777" w:rsidR="000C522B" w:rsidRPr="006315C0" w:rsidRDefault="000C522B" w:rsidP="000C522B">
      <w:pPr>
        <w:rPr>
          <w:b/>
          <w:color w:val="000000" w:themeColor="text1"/>
          <w:szCs w:val="22"/>
          <w:lang w:val="en-GB"/>
        </w:rPr>
      </w:pPr>
    </w:p>
    <w:p w14:paraId="3EECA19B" w14:textId="77777777" w:rsidR="000C522B" w:rsidRPr="006315C0" w:rsidRDefault="00A30511" w:rsidP="000C522B">
      <w:pPr>
        <w:keepNext/>
        <w:ind w:left="567" w:hanging="567"/>
        <w:rPr>
          <w:b/>
          <w:color w:val="000000" w:themeColor="text1"/>
          <w:szCs w:val="22"/>
          <w:lang w:val="en-GB"/>
        </w:rPr>
      </w:pPr>
      <w:r w:rsidRPr="006315C0">
        <w:rPr>
          <w:b/>
          <w:color w:val="000000" w:themeColor="text1"/>
          <w:szCs w:val="22"/>
          <w:lang w:val="en-GB"/>
        </w:rPr>
        <w:t>6.5</w:t>
      </w:r>
      <w:r w:rsidRPr="006315C0">
        <w:rPr>
          <w:b/>
          <w:color w:val="000000" w:themeColor="text1"/>
          <w:szCs w:val="22"/>
          <w:lang w:val="en-GB"/>
        </w:rPr>
        <w:tab/>
        <w:t>Nature and contents of container</w:t>
      </w:r>
    </w:p>
    <w:p w14:paraId="170081F1" w14:textId="77777777" w:rsidR="000C522B" w:rsidRPr="006315C0" w:rsidRDefault="000C522B" w:rsidP="000C522B">
      <w:pPr>
        <w:keepNext/>
        <w:rPr>
          <w:color w:val="000000" w:themeColor="text1"/>
          <w:szCs w:val="22"/>
          <w:lang w:val="en-GB"/>
        </w:rPr>
      </w:pPr>
    </w:p>
    <w:p w14:paraId="0985AABC" w14:textId="77777777" w:rsidR="000C522B" w:rsidRPr="006315C0" w:rsidRDefault="00A30511" w:rsidP="000C522B">
      <w:pPr>
        <w:outlineLvl w:val="0"/>
        <w:rPr>
          <w:color w:val="000000" w:themeColor="text1"/>
          <w:szCs w:val="22"/>
          <w:lang w:val="en-GB"/>
        </w:rPr>
      </w:pPr>
      <w:r w:rsidRPr="006315C0">
        <w:rPr>
          <w:color w:val="000000" w:themeColor="text1"/>
          <w:szCs w:val="22"/>
          <w:lang w:val="en-GB"/>
        </w:rPr>
        <w:t>Type</w:t>
      </w:r>
      <w:r w:rsidR="00786BED" w:rsidRPr="006315C0">
        <w:rPr>
          <w:color w:val="000000" w:themeColor="text1"/>
          <w:szCs w:val="22"/>
          <w:lang w:val="en-GB"/>
        </w:rPr>
        <w:t> </w:t>
      </w:r>
      <w:r w:rsidRPr="006315C0">
        <w:rPr>
          <w:color w:val="000000" w:themeColor="text1"/>
          <w:szCs w:val="22"/>
          <w:lang w:val="en-GB"/>
        </w:rPr>
        <w:t>I glass</w:t>
      </w:r>
      <w:r w:rsidRPr="006315C0">
        <w:rPr>
          <w:strike/>
          <w:color w:val="000000" w:themeColor="text1"/>
          <w:szCs w:val="22"/>
          <w:lang w:val="en-GB"/>
        </w:rPr>
        <w:t xml:space="preserve"> </w:t>
      </w:r>
      <w:r w:rsidRPr="006315C0">
        <w:rPr>
          <w:color w:val="000000" w:themeColor="text1"/>
          <w:szCs w:val="22"/>
          <w:lang w:val="en-GB"/>
        </w:rPr>
        <w:t xml:space="preserve">vial with a butyl rubber stopper and an aluminium seal with a plastic </w:t>
      </w:r>
      <w:r w:rsidR="00AE0901" w:rsidRPr="006315C0">
        <w:rPr>
          <w:color w:val="000000" w:themeColor="text1"/>
          <w:szCs w:val="22"/>
          <w:lang w:val="en-GB"/>
        </w:rPr>
        <w:t>violet</w:t>
      </w:r>
      <w:r w:rsidRPr="006315C0">
        <w:rPr>
          <w:color w:val="000000" w:themeColor="text1"/>
          <w:szCs w:val="22"/>
          <w:lang w:val="en-GB"/>
        </w:rPr>
        <w:t xml:space="preserve"> flip-off cap containing</w:t>
      </w:r>
      <w:r w:rsidR="007225FE" w:rsidRPr="006315C0">
        <w:rPr>
          <w:color w:val="000000" w:themeColor="text1"/>
          <w:szCs w:val="22"/>
          <w:lang w:val="en-GB"/>
        </w:rPr>
        <w:t>15</w:t>
      </w:r>
      <w:r w:rsidR="00F47BA0" w:rsidRPr="006315C0">
        <w:rPr>
          <w:color w:val="000000" w:themeColor="text1"/>
          <w:szCs w:val="22"/>
          <w:lang w:val="en-GB"/>
        </w:rPr>
        <w:t> </w:t>
      </w:r>
      <w:r w:rsidR="007225FE" w:rsidRPr="006315C0">
        <w:rPr>
          <w:color w:val="000000" w:themeColor="text1"/>
          <w:szCs w:val="22"/>
          <w:lang w:val="en-GB"/>
        </w:rPr>
        <w:t>mL of solution for injection</w:t>
      </w:r>
      <w:r w:rsidRPr="006315C0">
        <w:rPr>
          <w:color w:val="000000" w:themeColor="text1"/>
          <w:szCs w:val="22"/>
          <w:lang w:val="en-GB"/>
        </w:rPr>
        <w:t xml:space="preserve">. </w:t>
      </w:r>
    </w:p>
    <w:p w14:paraId="67F399E7" w14:textId="77777777" w:rsidR="000C522B" w:rsidRPr="006315C0" w:rsidRDefault="000C522B" w:rsidP="000C522B">
      <w:pPr>
        <w:rPr>
          <w:color w:val="000000" w:themeColor="text1"/>
          <w:szCs w:val="22"/>
          <w:lang w:val="en-GB"/>
        </w:rPr>
      </w:pPr>
    </w:p>
    <w:p w14:paraId="0764282F" w14:textId="77777777" w:rsidR="000C522B" w:rsidRPr="006315C0" w:rsidRDefault="00A30511" w:rsidP="006B14BE">
      <w:pPr>
        <w:widowControl w:val="0"/>
        <w:rPr>
          <w:b/>
          <w:color w:val="000000" w:themeColor="text1"/>
          <w:szCs w:val="22"/>
          <w:lang w:val="en-GB"/>
        </w:rPr>
      </w:pPr>
      <w:r w:rsidRPr="006315C0">
        <w:rPr>
          <w:color w:val="000000" w:themeColor="text1"/>
          <w:szCs w:val="22"/>
          <w:lang w:val="en-GB"/>
        </w:rPr>
        <w:t>Pack of one vial.</w:t>
      </w:r>
    </w:p>
    <w:p w14:paraId="286650D1" w14:textId="77777777" w:rsidR="000C522B" w:rsidRPr="006315C0" w:rsidRDefault="000C522B" w:rsidP="006B14BE">
      <w:pPr>
        <w:widowControl w:val="0"/>
        <w:rPr>
          <w:color w:val="000000" w:themeColor="text1"/>
          <w:szCs w:val="22"/>
          <w:lang w:val="en-GB"/>
        </w:rPr>
      </w:pPr>
    </w:p>
    <w:p w14:paraId="78372F2C" w14:textId="77777777" w:rsidR="000C522B" w:rsidRPr="006315C0" w:rsidRDefault="00A30511" w:rsidP="006B14BE">
      <w:pPr>
        <w:widowControl w:val="0"/>
        <w:ind w:left="567" w:hanging="567"/>
        <w:rPr>
          <w:b/>
          <w:color w:val="000000" w:themeColor="text1"/>
          <w:szCs w:val="22"/>
          <w:lang w:val="en-GB"/>
        </w:rPr>
      </w:pPr>
      <w:bookmarkStart w:id="206" w:name="OLE_LINK1"/>
      <w:r w:rsidRPr="006315C0">
        <w:rPr>
          <w:b/>
          <w:color w:val="000000" w:themeColor="text1"/>
          <w:szCs w:val="22"/>
          <w:lang w:val="en-GB"/>
        </w:rPr>
        <w:t>6.6</w:t>
      </w:r>
      <w:r w:rsidRPr="006315C0">
        <w:rPr>
          <w:b/>
          <w:color w:val="000000" w:themeColor="text1"/>
          <w:szCs w:val="22"/>
          <w:lang w:val="en-GB"/>
        </w:rPr>
        <w:tab/>
        <w:t>Special precautions for disposal and other handling</w:t>
      </w:r>
    </w:p>
    <w:p w14:paraId="7819B599" w14:textId="77777777" w:rsidR="007225FE" w:rsidRPr="006315C0" w:rsidRDefault="007225FE" w:rsidP="005C2E62">
      <w:pPr>
        <w:widowControl w:val="0"/>
        <w:rPr>
          <w:color w:val="000000" w:themeColor="text1"/>
          <w:lang w:val="en-GB"/>
        </w:rPr>
      </w:pPr>
    </w:p>
    <w:p w14:paraId="0D58B049" w14:textId="77777777" w:rsidR="007225FE" w:rsidRPr="006315C0" w:rsidRDefault="00A30511" w:rsidP="006B14BE">
      <w:pPr>
        <w:widowControl w:val="0"/>
        <w:rPr>
          <w:color w:val="000000" w:themeColor="text1"/>
          <w:u w:val="single"/>
          <w:lang w:val="en-GB"/>
        </w:rPr>
      </w:pPr>
      <w:r w:rsidRPr="006315C0">
        <w:rPr>
          <w:color w:val="000000" w:themeColor="text1"/>
          <w:u w:val="single"/>
          <w:lang w:val="en-GB"/>
        </w:rPr>
        <w:t xml:space="preserve">Preparation of the </w:t>
      </w:r>
      <w:r w:rsidR="00F47BA0" w:rsidRPr="006315C0">
        <w:rPr>
          <w:color w:val="000000" w:themeColor="text1"/>
          <w:u w:val="single"/>
          <w:lang w:val="en-GB"/>
        </w:rPr>
        <w:t>s</w:t>
      </w:r>
      <w:r w:rsidRPr="006315C0">
        <w:rPr>
          <w:color w:val="000000" w:themeColor="text1"/>
          <w:u w:val="single"/>
          <w:lang w:val="en-GB"/>
        </w:rPr>
        <w:t>yringe</w:t>
      </w:r>
    </w:p>
    <w:p w14:paraId="1E6FA42F" w14:textId="77777777" w:rsidR="007225FE" w:rsidRPr="006315C0" w:rsidRDefault="007225FE" w:rsidP="006B14BE">
      <w:pPr>
        <w:widowControl w:val="0"/>
        <w:rPr>
          <w:color w:val="000000" w:themeColor="text1"/>
          <w:u w:val="single"/>
          <w:lang w:val="en-GB"/>
        </w:rPr>
      </w:pPr>
    </w:p>
    <w:p w14:paraId="3BFA5360" w14:textId="77777777" w:rsidR="00D8269E" w:rsidRPr="006315C0" w:rsidRDefault="00A30511" w:rsidP="006B14BE">
      <w:pPr>
        <w:widowControl w:val="0"/>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w:t>
      </w:r>
      <w:r w:rsidR="00BF6523" w:rsidRPr="006315C0">
        <w:rPr>
          <w:color w:val="000000" w:themeColor="text1"/>
          <w:lang w:val="en-GB"/>
        </w:rPr>
        <w:t>solution for injection</w:t>
      </w:r>
      <w:r w:rsidRPr="006315C0">
        <w:rPr>
          <w:color w:val="000000" w:themeColor="text1"/>
          <w:lang w:val="en-GB"/>
        </w:rPr>
        <w:t xml:space="preserve"> should be inspected visually to ensure there is no particulate matter or discolouration prior to administration.</w:t>
      </w:r>
    </w:p>
    <w:p w14:paraId="0D5D5B7A" w14:textId="77777777" w:rsidR="00D8269E" w:rsidRPr="006315C0" w:rsidRDefault="00D8269E" w:rsidP="006B14BE">
      <w:pPr>
        <w:widowControl w:val="0"/>
        <w:rPr>
          <w:color w:val="000000" w:themeColor="text1"/>
          <w:lang w:val="en-GB"/>
        </w:rPr>
      </w:pPr>
    </w:p>
    <w:p w14:paraId="518B0361" w14:textId="77777777" w:rsidR="00D8269E" w:rsidRPr="006315C0" w:rsidRDefault="00A30511" w:rsidP="006B14BE">
      <w:pPr>
        <w:widowControl w:val="0"/>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w:t>
      </w:r>
      <w:r w:rsidR="00BF6523" w:rsidRPr="006315C0">
        <w:rPr>
          <w:color w:val="000000" w:themeColor="text1"/>
          <w:lang w:val="en-GB"/>
        </w:rPr>
        <w:t>solution for injection</w:t>
      </w:r>
      <w:r w:rsidRPr="006315C0">
        <w:rPr>
          <w:color w:val="000000" w:themeColor="text1"/>
          <w:lang w:val="en-GB"/>
        </w:rPr>
        <w:t xml:space="preserve"> is a ready to use solution which should NOT be diluted or mixed with other medicinal products. Do not shake.</w:t>
      </w:r>
    </w:p>
    <w:p w14:paraId="5D0D7295" w14:textId="77777777" w:rsidR="00D8269E" w:rsidRPr="006315C0" w:rsidRDefault="00D8269E" w:rsidP="006B14BE">
      <w:pPr>
        <w:widowControl w:val="0"/>
        <w:rPr>
          <w:color w:val="000000" w:themeColor="text1"/>
          <w:lang w:val="en-GB"/>
        </w:rPr>
      </w:pPr>
    </w:p>
    <w:p w14:paraId="67F1AFDE" w14:textId="77777777" w:rsidR="00D8269E" w:rsidRPr="006315C0" w:rsidRDefault="00A30511" w:rsidP="006B14BE">
      <w:pPr>
        <w:widowControl w:val="0"/>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solution for injection is for single use only and should be prepared by a healthcare professional.</w:t>
      </w:r>
    </w:p>
    <w:p w14:paraId="3DF4CD83" w14:textId="77777777" w:rsidR="00D8269E" w:rsidRPr="006315C0" w:rsidRDefault="00D8269E" w:rsidP="006B14BE">
      <w:pPr>
        <w:widowControl w:val="0"/>
        <w:rPr>
          <w:color w:val="000000" w:themeColor="text1"/>
          <w:lang w:val="en-GB"/>
        </w:rPr>
      </w:pPr>
    </w:p>
    <w:p w14:paraId="737CE9B6" w14:textId="77777777" w:rsidR="00D8269E" w:rsidRPr="006315C0" w:rsidRDefault="00A30511" w:rsidP="006B14BE">
      <w:pPr>
        <w:widowControl w:val="0"/>
        <w:rPr>
          <w:color w:val="000000" w:themeColor="text1"/>
          <w:lang w:val="en-GB"/>
        </w:rPr>
      </w:pPr>
      <w:r w:rsidRPr="006315C0">
        <w:rPr>
          <w:color w:val="000000" w:themeColor="text1"/>
          <w:lang w:val="en-GB"/>
        </w:rPr>
        <w:t xml:space="preserve">No incompatibilities have been observed between </w:t>
      </w:r>
      <w:proofErr w:type="spellStart"/>
      <w:r w:rsidRPr="006315C0">
        <w:rPr>
          <w:color w:val="000000" w:themeColor="text1"/>
          <w:lang w:val="en-GB"/>
        </w:rPr>
        <w:t>Tecentriq</w:t>
      </w:r>
      <w:proofErr w:type="spellEnd"/>
      <w:r w:rsidRPr="006315C0">
        <w:rPr>
          <w:color w:val="000000" w:themeColor="text1"/>
          <w:lang w:val="en-GB"/>
        </w:rPr>
        <w:t xml:space="preserve"> </w:t>
      </w:r>
      <w:r w:rsidR="00BF6523" w:rsidRPr="006315C0">
        <w:rPr>
          <w:color w:val="000000" w:themeColor="text1"/>
          <w:lang w:val="en-GB"/>
        </w:rPr>
        <w:t xml:space="preserve">solution for injection </w:t>
      </w:r>
      <w:r w:rsidRPr="006315C0">
        <w:rPr>
          <w:color w:val="000000" w:themeColor="text1"/>
          <w:lang w:val="en-GB"/>
        </w:rPr>
        <w:t>and polypropylene (PP), polycarbonate (PC), stainless steel (SS), polyvinyl chloride (PVC), and polyurethanes (PU).</w:t>
      </w:r>
    </w:p>
    <w:p w14:paraId="1A1EE421" w14:textId="77777777" w:rsidR="00D8269E" w:rsidRPr="006315C0" w:rsidRDefault="00D8269E" w:rsidP="006B14BE">
      <w:pPr>
        <w:widowControl w:val="0"/>
        <w:rPr>
          <w:color w:val="000000" w:themeColor="text1"/>
          <w:u w:val="single"/>
          <w:lang w:val="en-GB"/>
        </w:rPr>
      </w:pPr>
    </w:p>
    <w:p w14:paraId="2E2286F4" w14:textId="77777777" w:rsidR="007225FE" w:rsidRPr="006315C0" w:rsidRDefault="00A30511" w:rsidP="006B14BE">
      <w:pPr>
        <w:widowControl w:val="0"/>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solution for injection does not contain any antimicrobial preservative or bacteriostatic agents.</w:t>
      </w:r>
    </w:p>
    <w:p w14:paraId="7DA0049F" w14:textId="77777777" w:rsidR="007225FE" w:rsidRPr="006315C0" w:rsidRDefault="007225FE" w:rsidP="006B14BE">
      <w:pPr>
        <w:widowControl w:val="0"/>
        <w:rPr>
          <w:color w:val="000000" w:themeColor="text1"/>
          <w:u w:val="single"/>
          <w:lang w:val="en-GB"/>
        </w:rPr>
      </w:pPr>
    </w:p>
    <w:p w14:paraId="7EDE3AA0" w14:textId="77777777" w:rsidR="007225FE" w:rsidRPr="006315C0" w:rsidRDefault="00A30511" w:rsidP="006B14BE">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Remove the vial from refrigerated </w:t>
      </w:r>
      <w:r w:rsidR="00F47BA0" w:rsidRPr="006315C0">
        <w:rPr>
          <w:color w:val="000000" w:themeColor="text1"/>
          <w:lang w:val="en-GB"/>
        </w:rPr>
        <w:t>storage</w:t>
      </w:r>
      <w:r w:rsidR="00361380" w:rsidRPr="006315C0">
        <w:rPr>
          <w:color w:val="000000" w:themeColor="text1"/>
          <w:lang w:val="en-GB"/>
        </w:rPr>
        <w:t xml:space="preserve"> and allow the solution to come to room temperature. </w:t>
      </w:r>
    </w:p>
    <w:p w14:paraId="2E7BF780" w14:textId="77777777" w:rsidR="007225FE" w:rsidRPr="006315C0" w:rsidRDefault="00A30511" w:rsidP="006B14BE">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Withdraw the entire contents of </w:t>
      </w:r>
      <w:proofErr w:type="spellStart"/>
      <w:r w:rsidR="00361380" w:rsidRPr="006315C0">
        <w:rPr>
          <w:color w:val="000000" w:themeColor="text1"/>
          <w:lang w:val="en-GB"/>
        </w:rPr>
        <w:t>Tecentriq</w:t>
      </w:r>
      <w:proofErr w:type="spellEnd"/>
      <w:r w:rsidR="00361380" w:rsidRPr="006315C0">
        <w:rPr>
          <w:color w:val="000000" w:themeColor="text1"/>
          <w:lang w:val="en-GB"/>
        </w:rPr>
        <w:t xml:space="preserve"> solution for injection from the vial with a sterile syringe and transfer needle (18G recommended).</w:t>
      </w:r>
    </w:p>
    <w:p w14:paraId="64D2A837" w14:textId="77777777" w:rsidR="007225FE" w:rsidRPr="006315C0" w:rsidRDefault="00A30511" w:rsidP="006B14BE">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Remove the transfer needle and attach a</w:t>
      </w:r>
      <w:r w:rsidR="00607BC2" w:rsidRPr="006315C0">
        <w:rPr>
          <w:color w:val="000000" w:themeColor="text1"/>
          <w:lang w:val="en-GB"/>
        </w:rPr>
        <w:t xml:space="preserve"> subcutaneous</w:t>
      </w:r>
      <w:r w:rsidR="00361380" w:rsidRPr="006315C0">
        <w:rPr>
          <w:color w:val="000000" w:themeColor="text1"/>
          <w:lang w:val="en-GB"/>
        </w:rPr>
        <w:t xml:space="preserve"> infusion set (e.g. winged/butterfly) containing a 23-25G stainless steel needle for injection. Use a SC infusion set with residual hold-up volume NOT exceeding 0.5</w:t>
      </w:r>
      <w:r w:rsidR="00BE2C7B" w:rsidRPr="006315C0">
        <w:rPr>
          <w:color w:val="000000" w:themeColor="text1"/>
          <w:lang w:val="en-GB"/>
        </w:rPr>
        <w:t> </w:t>
      </w:r>
      <w:r w:rsidR="00361380" w:rsidRPr="006315C0">
        <w:rPr>
          <w:color w:val="000000" w:themeColor="text1"/>
          <w:lang w:val="en-GB"/>
        </w:rPr>
        <w:t>mL for administration.</w:t>
      </w:r>
    </w:p>
    <w:p w14:paraId="008C2119" w14:textId="77777777" w:rsidR="007225FE" w:rsidRPr="006315C0" w:rsidRDefault="00A30511" w:rsidP="006B14BE">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Prime the </w:t>
      </w:r>
      <w:r w:rsidR="00607BC2" w:rsidRPr="006315C0">
        <w:rPr>
          <w:color w:val="000000" w:themeColor="text1"/>
          <w:lang w:val="en-GB"/>
        </w:rPr>
        <w:t>subcutaneous</w:t>
      </w:r>
      <w:r w:rsidR="00361380" w:rsidRPr="006315C0">
        <w:rPr>
          <w:color w:val="000000" w:themeColor="text1"/>
          <w:lang w:val="en-GB"/>
        </w:rPr>
        <w:t xml:space="preserve"> infusion line with the </w:t>
      </w:r>
      <w:r w:rsidR="00BE2C7B" w:rsidRPr="006315C0">
        <w:rPr>
          <w:color w:val="000000" w:themeColor="text1"/>
          <w:lang w:val="en-GB"/>
        </w:rPr>
        <w:t>medicinal</w:t>
      </w:r>
      <w:r w:rsidR="00361380" w:rsidRPr="006315C0">
        <w:rPr>
          <w:color w:val="000000" w:themeColor="text1"/>
          <w:lang w:val="en-GB"/>
        </w:rPr>
        <w:t xml:space="preserve"> product solution to eliminate the air in the infusion line and stop before the fluid reaches the needle. </w:t>
      </w:r>
    </w:p>
    <w:p w14:paraId="1ADE6AC4" w14:textId="77777777" w:rsidR="007225FE" w:rsidRPr="006315C0" w:rsidRDefault="00A30511" w:rsidP="006B14BE">
      <w:pPr>
        <w:pStyle w:val="ListParagraph"/>
        <w:keepNext/>
        <w:keepLines/>
        <w:ind w:left="567" w:hanging="567"/>
        <w:rPr>
          <w:color w:val="000000" w:themeColor="text1"/>
          <w:lang w:val="en-GB"/>
        </w:rPr>
      </w:pPr>
      <w:r w:rsidRPr="006315C0">
        <w:rPr>
          <w:rFonts w:ascii="Symbol" w:hAnsi="Symbol"/>
          <w:szCs w:val="22"/>
          <w:lang w:val="en-GB"/>
        </w:rPr>
        <w:lastRenderedPageBreak/>
        <w:sym w:font="Symbol" w:char="F0B7"/>
      </w:r>
      <w:r w:rsidRPr="006315C0">
        <w:rPr>
          <w:rFonts w:ascii="Symbol" w:hAnsi="Symbol"/>
          <w:szCs w:val="22"/>
          <w:lang w:val="en-GB"/>
        </w:rPr>
        <w:tab/>
      </w:r>
      <w:r w:rsidR="00361380" w:rsidRPr="006315C0">
        <w:rPr>
          <w:color w:val="000000" w:themeColor="text1"/>
          <w:lang w:val="en-GB"/>
        </w:rPr>
        <w:t>Ensure the syringe contains exactly 15</w:t>
      </w:r>
      <w:r w:rsidR="00BE2C7B" w:rsidRPr="006315C0">
        <w:rPr>
          <w:color w:val="000000" w:themeColor="text1"/>
          <w:lang w:val="en-GB"/>
        </w:rPr>
        <w:t> </w:t>
      </w:r>
      <w:r w:rsidR="00361380" w:rsidRPr="006315C0">
        <w:rPr>
          <w:color w:val="000000" w:themeColor="text1"/>
          <w:lang w:val="en-GB"/>
        </w:rPr>
        <w:t xml:space="preserve">mL of </w:t>
      </w:r>
      <w:r w:rsidR="00A01DC2" w:rsidRPr="006315C0">
        <w:rPr>
          <w:color w:val="000000" w:themeColor="text1"/>
          <w:lang w:val="en-GB"/>
        </w:rPr>
        <w:t>the</w:t>
      </w:r>
      <w:r w:rsidR="00361380" w:rsidRPr="006315C0">
        <w:rPr>
          <w:color w:val="000000" w:themeColor="text1"/>
          <w:lang w:val="en-GB"/>
        </w:rPr>
        <w:t xml:space="preserve"> solution after priming and expelling any excess volume from the syringe.</w:t>
      </w:r>
    </w:p>
    <w:p w14:paraId="61B29AE6" w14:textId="77777777" w:rsidR="007225FE" w:rsidRPr="006315C0" w:rsidRDefault="00A30511" w:rsidP="006B14BE">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Administer immediately to avoid needle clogging. DO NOT store the prepared syringe that has been attached to the already-primed SC infusion set.</w:t>
      </w:r>
    </w:p>
    <w:p w14:paraId="1BED49A7" w14:textId="77777777" w:rsidR="00D8269E" w:rsidRPr="006315C0" w:rsidRDefault="00D8269E" w:rsidP="00D8269E">
      <w:pPr>
        <w:keepNext/>
        <w:keepLines/>
        <w:rPr>
          <w:color w:val="000000" w:themeColor="text1"/>
          <w:u w:val="single"/>
          <w:lang w:val="en-GB"/>
        </w:rPr>
      </w:pPr>
    </w:p>
    <w:p w14:paraId="792F5099" w14:textId="77777777" w:rsidR="00D8269E" w:rsidRPr="006315C0" w:rsidRDefault="00A30511" w:rsidP="00D8269E">
      <w:pPr>
        <w:keepNext/>
        <w:keepLines/>
        <w:rPr>
          <w:color w:val="000000" w:themeColor="text1"/>
          <w:lang w:val="en-GB"/>
        </w:rPr>
      </w:pPr>
      <w:r w:rsidRPr="006315C0">
        <w:rPr>
          <w:color w:val="000000" w:themeColor="text1"/>
          <w:lang w:val="en-GB"/>
        </w:rPr>
        <w:t>If the dose is not administered immediately, refer to “Storage of the syringe” below.</w:t>
      </w:r>
    </w:p>
    <w:p w14:paraId="273401FB" w14:textId="77777777" w:rsidR="00D8269E" w:rsidRPr="006315C0" w:rsidRDefault="00D8269E" w:rsidP="00D03CFB">
      <w:pPr>
        <w:keepNext/>
        <w:keepLines/>
        <w:rPr>
          <w:color w:val="000000" w:themeColor="text1"/>
          <w:u w:val="single"/>
          <w:lang w:val="en-GB"/>
        </w:rPr>
      </w:pPr>
    </w:p>
    <w:p w14:paraId="113CD287" w14:textId="77777777" w:rsidR="007225FE" w:rsidRPr="006315C0" w:rsidRDefault="00A30511" w:rsidP="007225FE">
      <w:pPr>
        <w:keepNext/>
        <w:keepLines/>
        <w:rPr>
          <w:color w:val="000000" w:themeColor="text1"/>
          <w:u w:val="single"/>
          <w:lang w:val="en-GB"/>
        </w:rPr>
      </w:pPr>
      <w:r w:rsidRPr="006315C0">
        <w:rPr>
          <w:color w:val="000000" w:themeColor="text1"/>
          <w:u w:val="single"/>
          <w:lang w:val="en-GB"/>
        </w:rPr>
        <w:t xml:space="preserve">Storage of the </w:t>
      </w:r>
      <w:r w:rsidR="00F47BA0" w:rsidRPr="006315C0">
        <w:rPr>
          <w:color w:val="000000" w:themeColor="text1"/>
          <w:u w:val="single"/>
          <w:lang w:val="en-GB"/>
        </w:rPr>
        <w:t>s</w:t>
      </w:r>
      <w:r w:rsidRPr="006315C0">
        <w:rPr>
          <w:color w:val="000000" w:themeColor="text1"/>
          <w:u w:val="single"/>
          <w:lang w:val="en-GB"/>
        </w:rPr>
        <w:t>yringe</w:t>
      </w:r>
    </w:p>
    <w:p w14:paraId="65653E70" w14:textId="77777777" w:rsidR="001F0927" w:rsidRPr="006315C0" w:rsidRDefault="001F0927" w:rsidP="007225FE">
      <w:pPr>
        <w:keepNext/>
        <w:keepLines/>
        <w:rPr>
          <w:color w:val="000000" w:themeColor="text1"/>
          <w:u w:val="single"/>
          <w:lang w:val="en-GB"/>
        </w:rPr>
      </w:pPr>
    </w:p>
    <w:p w14:paraId="78192DC5" w14:textId="77777777" w:rsidR="007225FE" w:rsidRPr="006315C0" w:rsidRDefault="00A30511" w:rsidP="001F0927">
      <w:pPr>
        <w:pStyle w:val="ListParagraph"/>
        <w:ind w:left="567" w:hanging="567"/>
        <w:contextualSpacing/>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If the dose is not to be administered immediately, use aseptic technique to withdraw the entire contents of </w:t>
      </w:r>
      <w:proofErr w:type="spellStart"/>
      <w:r w:rsidR="00361380" w:rsidRPr="006315C0">
        <w:rPr>
          <w:color w:val="000000" w:themeColor="text1"/>
          <w:lang w:val="en-GB"/>
        </w:rPr>
        <w:t>Tecentriq</w:t>
      </w:r>
      <w:proofErr w:type="spellEnd"/>
      <w:r w:rsidR="00361380" w:rsidRPr="006315C0">
        <w:rPr>
          <w:color w:val="000000" w:themeColor="text1"/>
          <w:lang w:val="en-GB"/>
        </w:rPr>
        <w:t xml:space="preserve"> solution for injection from the vial into the syringe to account for the dose volume (15</w:t>
      </w:r>
      <w:r w:rsidR="00BE2C7B" w:rsidRPr="006315C0">
        <w:rPr>
          <w:color w:val="000000" w:themeColor="text1"/>
          <w:lang w:val="en-GB"/>
        </w:rPr>
        <w:t> </w:t>
      </w:r>
      <w:r w:rsidR="00361380" w:rsidRPr="006315C0">
        <w:rPr>
          <w:color w:val="000000" w:themeColor="text1"/>
          <w:lang w:val="en-GB"/>
        </w:rPr>
        <w:t xml:space="preserve">mL) and priming volume for the </w:t>
      </w:r>
      <w:r w:rsidR="00026CEB" w:rsidRPr="006315C0">
        <w:rPr>
          <w:color w:val="000000" w:themeColor="text1"/>
          <w:lang w:val="en-GB"/>
        </w:rPr>
        <w:t>subcutaneous</w:t>
      </w:r>
      <w:r w:rsidR="00361380" w:rsidRPr="006315C0">
        <w:rPr>
          <w:color w:val="000000" w:themeColor="text1"/>
          <w:lang w:val="en-GB"/>
        </w:rPr>
        <w:t xml:space="preserve"> infusion set. Replace the transfer needle with a syringe closing cap. DO NOT attach a </w:t>
      </w:r>
      <w:r w:rsidR="00026CEB" w:rsidRPr="006315C0">
        <w:rPr>
          <w:color w:val="000000" w:themeColor="text1"/>
          <w:lang w:val="en-GB"/>
        </w:rPr>
        <w:t>subcutaneous</w:t>
      </w:r>
      <w:r w:rsidR="00361380" w:rsidRPr="006315C0">
        <w:rPr>
          <w:color w:val="000000" w:themeColor="text1"/>
          <w:lang w:val="en-GB"/>
        </w:rPr>
        <w:t xml:space="preserve"> infusion set for storage.</w:t>
      </w:r>
    </w:p>
    <w:p w14:paraId="78FDCBA9" w14:textId="77777777" w:rsidR="007225FE" w:rsidRPr="006315C0" w:rsidRDefault="00A30511" w:rsidP="001F0927">
      <w:pPr>
        <w:pStyle w:val="ListParagraph"/>
        <w:ind w:left="567" w:hanging="567"/>
        <w:contextualSpacing/>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If the syringe </w:t>
      </w:r>
      <w:r w:rsidR="00607BC2" w:rsidRPr="006315C0">
        <w:rPr>
          <w:color w:val="000000" w:themeColor="text1"/>
          <w:lang w:val="en-GB"/>
        </w:rPr>
        <w:t>i</w:t>
      </w:r>
      <w:r w:rsidR="00361380" w:rsidRPr="006315C0">
        <w:rPr>
          <w:color w:val="000000" w:themeColor="text1"/>
          <w:lang w:val="en-GB"/>
        </w:rPr>
        <w:t>s stored in a refrigerator, allow the syringe to reach room temperature prior to administration.</w:t>
      </w:r>
    </w:p>
    <w:bookmarkEnd w:id="206"/>
    <w:p w14:paraId="3B7AFE38" w14:textId="77777777" w:rsidR="000C522B" w:rsidRPr="006315C0" w:rsidRDefault="000C522B" w:rsidP="000C522B">
      <w:pPr>
        <w:rPr>
          <w:color w:val="000000" w:themeColor="text1"/>
          <w:szCs w:val="22"/>
          <w:lang w:val="en-GB"/>
        </w:rPr>
      </w:pPr>
    </w:p>
    <w:p w14:paraId="78776C81" w14:textId="77777777" w:rsidR="000C522B" w:rsidRPr="006315C0" w:rsidRDefault="00A30511" w:rsidP="005C2E62">
      <w:pPr>
        <w:keepNext/>
        <w:rPr>
          <w:color w:val="000000" w:themeColor="text1"/>
          <w:szCs w:val="22"/>
          <w:u w:val="single"/>
          <w:lang w:val="en-GB"/>
        </w:rPr>
      </w:pPr>
      <w:r w:rsidRPr="006315C0">
        <w:rPr>
          <w:color w:val="000000" w:themeColor="text1"/>
          <w:szCs w:val="22"/>
          <w:u w:val="single"/>
          <w:lang w:val="en-GB"/>
        </w:rPr>
        <w:t xml:space="preserve">Disposal </w:t>
      </w:r>
    </w:p>
    <w:p w14:paraId="188A799E" w14:textId="77777777" w:rsidR="000C522B" w:rsidRPr="006315C0" w:rsidRDefault="000C522B" w:rsidP="005C2E62">
      <w:pPr>
        <w:keepNext/>
        <w:rPr>
          <w:color w:val="000000" w:themeColor="text1"/>
          <w:szCs w:val="22"/>
          <w:u w:val="single"/>
          <w:lang w:val="en-GB"/>
        </w:rPr>
      </w:pPr>
    </w:p>
    <w:p w14:paraId="1368537B" w14:textId="77777777" w:rsidR="000C522B" w:rsidRPr="006315C0" w:rsidRDefault="00A30511" w:rsidP="005C2E62">
      <w:pPr>
        <w:keepNext/>
        <w:autoSpaceDE w:val="0"/>
        <w:autoSpaceDN w:val="0"/>
        <w:adjustRightInd w:val="0"/>
        <w:rPr>
          <w:color w:val="000000" w:themeColor="text1"/>
          <w:szCs w:val="22"/>
          <w:lang w:val="en-GB"/>
        </w:rPr>
      </w:pPr>
      <w:r w:rsidRPr="006315C0">
        <w:rPr>
          <w:color w:val="000000" w:themeColor="text1"/>
          <w:szCs w:val="22"/>
          <w:lang w:val="en-GB"/>
        </w:rPr>
        <w:t xml:space="preserve">The release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in the environment should be minimised. Any unused medicinal product or waste material should be disposed of in accordance with local requirements.</w:t>
      </w:r>
    </w:p>
    <w:p w14:paraId="24574830" w14:textId="77777777" w:rsidR="000C522B" w:rsidRPr="006315C0" w:rsidRDefault="000C522B" w:rsidP="000C522B">
      <w:pPr>
        <w:rPr>
          <w:color w:val="000000" w:themeColor="text1"/>
          <w:szCs w:val="22"/>
          <w:lang w:val="en-GB"/>
        </w:rPr>
      </w:pPr>
    </w:p>
    <w:p w14:paraId="43791D3F" w14:textId="77777777" w:rsidR="000C522B" w:rsidRPr="006315C0" w:rsidRDefault="000C522B" w:rsidP="000C522B">
      <w:pPr>
        <w:rPr>
          <w:color w:val="000000" w:themeColor="text1"/>
          <w:szCs w:val="22"/>
          <w:lang w:val="en-GB"/>
        </w:rPr>
      </w:pPr>
    </w:p>
    <w:p w14:paraId="1863E27D"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7.</w:t>
      </w:r>
      <w:r w:rsidRPr="006315C0">
        <w:rPr>
          <w:b/>
          <w:color w:val="000000" w:themeColor="text1"/>
          <w:szCs w:val="22"/>
          <w:lang w:val="en-GB"/>
        </w:rPr>
        <w:tab/>
        <w:t>MARKETING AUTHORISATION HOLDER</w:t>
      </w:r>
    </w:p>
    <w:p w14:paraId="4AF49EC4" w14:textId="77777777" w:rsidR="000C522B" w:rsidRPr="006315C0" w:rsidRDefault="000C522B" w:rsidP="000C522B">
      <w:pPr>
        <w:keepNext/>
        <w:keepLines/>
        <w:rPr>
          <w:color w:val="000000" w:themeColor="text1"/>
          <w:szCs w:val="22"/>
          <w:lang w:val="en-GB"/>
        </w:rPr>
      </w:pPr>
    </w:p>
    <w:p w14:paraId="257B9860"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Roche Registration GmbH </w:t>
      </w:r>
    </w:p>
    <w:p w14:paraId="1191662E" w14:textId="77777777" w:rsidR="000C522B" w:rsidRPr="005C2E62" w:rsidRDefault="00A30511" w:rsidP="000C522B">
      <w:pPr>
        <w:keepNext/>
        <w:keepLines/>
        <w:rPr>
          <w:color w:val="000000" w:themeColor="text1"/>
          <w:szCs w:val="22"/>
          <w:lang w:val="sv-SE"/>
        </w:rPr>
      </w:pPr>
      <w:r w:rsidRPr="005C2E62">
        <w:rPr>
          <w:color w:val="000000" w:themeColor="text1"/>
          <w:szCs w:val="22"/>
          <w:lang w:val="sv-SE"/>
        </w:rPr>
        <w:t>Emil-Barell-Strasse 1</w:t>
      </w:r>
    </w:p>
    <w:p w14:paraId="1209BB3F" w14:textId="77777777" w:rsidR="000C522B" w:rsidRPr="005C2E62" w:rsidRDefault="00A30511" w:rsidP="000C522B">
      <w:pPr>
        <w:keepNext/>
        <w:keepLines/>
        <w:rPr>
          <w:color w:val="000000" w:themeColor="text1"/>
          <w:szCs w:val="22"/>
          <w:lang w:val="sv-SE"/>
        </w:rPr>
      </w:pPr>
      <w:r w:rsidRPr="005C2E62">
        <w:rPr>
          <w:color w:val="000000" w:themeColor="text1"/>
          <w:szCs w:val="22"/>
          <w:lang w:val="sv-SE"/>
        </w:rPr>
        <w:t>79639 Grenzach-Wyhlen</w:t>
      </w:r>
    </w:p>
    <w:p w14:paraId="1A610CC5" w14:textId="77777777" w:rsidR="000C522B" w:rsidRPr="005C2E62" w:rsidRDefault="00A30511" w:rsidP="000C522B">
      <w:pPr>
        <w:keepNext/>
        <w:keepLines/>
        <w:rPr>
          <w:color w:val="000000" w:themeColor="text1"/>
          <w:szCs w:val="22"/>
          <w:lang w:val="sv-SE"/>
        </w:rPr>
      </w:pPr>
      <w:r w:rsidRPr="005C2E62">
        <w:rPr>
          <w:color w:val="000000" w:themeColor="text1"/>
          <w:szCs w:val="22"/>
          <w:lang w:val="sv-SE"/>
        </w:rPr>
        <w:t>Germany</w:t>
      </w:r>
    </w:p>
    <w:p w14:paraId="1833B3D7" w14:textId="77777777" w:rsidR="000C522B" w:rsidRPr="005C2E62" w:rsidRDefault="000C522B" w:rsidP="000C522B">
      <w:pPr>
        <w:keepNext/>
        <w:keepLines/>
        <w:rPr>
          <w:color w:val="000000" w:themeColor="text1"/>
          <w:szCs w:val="22"/>
          <w:lang w:val="sv-SE"/>
        </w:rPr>
      </w:pPr>
    </w:p>
    <w:p w14:paraId="12870385" w14:textId="77777777" w:rsidR="000C522B" w:rsidRPr="005C2E62" w:rsidRDefault="000C522B" w:rsidP="000C522B">
      <w:pPr>
        <w:rPr>
          <w:color w:val="000000" w:themeColor="text1"/>
          <w:szCs w:val="22"/>
          <w:lang w:val="sv-SE"/>
        </w:rPr>
      </w:pPr>
    </w:p>
    <w:p w14:paraId="609EB292"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8.</w:t>
      </w:r>
      <w:r w:rsidRPr="006315C0">
        <w:rPr>
          <w:b/>
          <w:color w:val="000000" w:themeColor="text1"/>
          <w:szCs w:val="22"/>
          <w:lang w:val="en-GB"/>
        </w:rPr>
        <w:tab/>
        <w:t xml:space="preserve">MARKETING AUTHORISATION NUMBER </w:t>
      </w:r>
    </w:p>
    <w:p w14:paraId="43358027" w14:textId="77777777" w:rsidR="000C522B" w:rsidRPr="006315C0" w:rsidRDefault="000C522B" w:rsidP="000C522B">
      <w:pPr>
        <w:keepNext/>
        <w:keepLines/>
        <w:rPr>
          <w:color w:val="000000" w:themeColor="text1"/>
          <w:szCs w:val="22"/>
          <w:lang w:val="en-GB"/>
        </w:rPr>
      </w:pPr>
    </w:p>
    <w:p w14:paraId="76822E55" w14:textId="77777777" w:rsidR="007225FE" w:rsidRPr="006315C0" w:rsidRDefault="00A30511" w:rsidP="007225FE">
      <w:pPr>
        <w:rPr>
          <w:color w:val="000000" w:themeColor="text1"/>
          <w:lang w:val="en-GB"/>
        </w:rPr>
      </w:pPr>
      <w:r w:rsidRPr="006315C0">
        <w:rPr>
          <w:color w:val="000000" w:themeColor="text1"/>
          <w:lang w:val="en-GB"/>
        </w:rPr>
        <w:t>EU/1/17/1220/003</w:t>
      </w:r>
    </w:p>
    <w:p w14:paraId="7B386EBB" w14:textId="77777777" w:rsidR="000C522B" w:rsidRPr="006315C0" w:rsidRDefault="000C522B" w:rsidP="000C522B">
      <w:pPr>
        <w:keepNext/>
        <w:keepLines/>
        <w:rPr>
          <w:color w:val="000000" w:themeColor="text1"/>
          <w:szCs w:val="22"/>
          <w:lang w:val="en-GB"/>
        </w:rPr>
      </w:pPr>
    </w:p>
    <w:p w14:paraId="3EFD05E1" w14:textId="77777777" w:rsidR="000C522B" w:rsidRPr="006315C0" w:rsidRDefault="000C522B" w:rsidP="000C522B">
      <w:pPr>
        <w:keepNext/>
        <w:keepLines/>
        <w:rPr>
          <w:color w:val="000000" w:themeColor="text1"/>
          <w:szCs w:val="22"/>
          <w:lang w:val="en-GB"/>
        </w:rPr>
      </w:pPr>
    </w:p>
    <w:p w14:paraId="0BD74BA7"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9.</w:t>
      </w:r>
      <w:r w:rsidRPr="006315C0">
        <w:rPr>
          <w:b/>
          <w:color w:val="000000" w:themeColor="text1"/>
          <w:szCs w:val="22"/>
          <w:lang w:val="en-GB"/>
        </w:rPr>
        <w:tab/>
        <w:t>DATE OF FIRST AUTHORISATION/RENEWAL OF THE AUTHORISATION</w:t>
      </w:r>
    </w:p>
    <w:p w14:paraId="5D7E0102" w14:textId="77777777" w:rsidR="000C522B" w:rsidRPr="006315C0" w:rsidRDefault="000C522B" w:rsidP="000C522B">
      <w:pPr>
        <w:keepNext/>
        <w:keepLines/>
        <w:rPr>
          <w:i/>
          <w:color w:val="000000" w:themeColor="text1"/>
          <w:szCs w:val="22"/>
          <w:lang w:val="en-GB"/>
        </w:rPr>
      </w:pPr>
    </w:p>
    <w:p w14:paraId="45F9A489" w14:textId="77777777" w:rsidR="000C522B" w:rsidRPr="006315C0" w:rsidRDefault="00A30511" w:rsidP="000C522B">
      <w:pPr>
        <w:rPr>
          <w:color w:val="000000" w:themeColor="text1"/>
          <w:szCs w:val="22"/>
          <w:lang w:val="en-GB"/>
        </w:rPr>
      </w:pPr>
      <w:r w:rsidRPr="006315C0">
        <w:rPr>
          <w:color w:val="000000" w:themeColor="text1"/>
          <w:szCs w:val="22"/>
          <w:lang w:val="en-GB"/>
        </w:rPr>
        <w:t>Date of first authorisation: 21 September 2017</w:t>
      </w:r>
    </w:p>
    <w:p w14:paraId="1529EA72" w14:textId="77777777" w:rsidR="000C522B" w:rsidRPr="006315C0" w:rsidRDefault="00A30511" w:rsidP="000C522B">
      <w:pPr>
        <w:rPr>
          <w:color w:val="000000" w:themeColor="text1"/>
          <w:szCs w:val="22"/>
          <w:lang w:val="en-GB"/>
        </w:rPr>
      </w:pPr>
      <w:r w:rsidRPr="006315C0">
        <w:rPr>
          <w:color w:val="000000" w:themeColor="text1"/>
          <w:szCs w:val="22"/>
          <w:lang w:val="en-GB"/>
        </w:rPr>
        <w:t>Date of latest renewal: 25 April 2022</w:t>
      </w:r>
    </w:p>
    <w:p w14:paraId="0413E69E" w14:textId="77777777" w:rsidR="000C522B" w:rsidRPr="006315C0" w:rsidRDefault="000C522B" w:rsidP="000C522B">
      <w:pPr>
        <w:rPr>
          <w:color w:val="000000" w:themeColor="text1"/>
          <w:szCs w:val="22"/>
          <w:lang w:val="en-GB"/>
        </w:rPr>
      </w:pPr>
    </w:p>
    <w:p w14:paraId="0A82EEA7" w14:textId="77777777" w:rsidR="000C522B" w:rsidRPr="006315C0" w:rsidRDefault="000C522B" w:rsidP="000C522B">
      <w:pPr>
        <w:rPr>
          <w:color w:val="000000" w:themeColor="text1"/>
          <w:szCs w:val="22"/>
          <w:lang w:val="en-GB"/>
        </w:rPr>
      </w:pPr>
    </w:p>
    <w:p w14:paraId="5C0A396F"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10.</w:t>
      </w:r>
      <w:r w:rsidRPr="006315C0">
        <w:rPr>
          <w:b/>
          <w:color w:val="000000" w:themeColor="text1"/>
          <w:szCs w:val="22"/>
          <w:lang w:val="en-GB"/>
        </w:rPr>
        <w:tab/>
        <w:t>DATE OF REVISION OF THE TEXT</w:t>
      </w:r>
    </w:p>
    <w:p w14:paraId="0F4A3D15" w14:textId="77777777" w:rsidR="000C522B" w:rsidRPr="006315C0" w:rsidRDefault="000C522B" w:rsidP="000C522B">
      <w:pPr>
        <w:keepNext/>
        <w:keepLines/>
        <w:rPr>
          <w:color w:val="000000" w:themeColor="text1"/>
          <w:szCs w:val="22"/>
          <w:lang w:val="en-GB"/>
        </w:rPr>
      </w:pPr>
    </w:p>
    <w:p w14:paraId="2E15F55E" w14:textId="77777777" w:rsidR="000C522B" w:rsidRPr="006315C0" w:rsidRDefault="00A30511" w:rsidP="000C522B">
      <w:pPr>
        <w:keepNext/>
        <w:keepLines/>
        <w:numPr>
          <w:ilvl w:val="12"/>
          <w:numId w:val="0"/>
        </w:numPr>
        <w:ind w:right="2"/>
        <w:rPr>
          <w:color w:val="000000" w:themeColor="text1"/>
          <w:szCs w:val="22"/>
          <w:lang w:val="en-GB"/>
        </w:rPr>
      </w:pPr>
      <w:r w:rsidRPr="006315C0">
        <w:rPr>
          <w:color w:val="000000" w:themeColor="text1"/>
          <w:szCs w:val="22"/>
          <w:lang w:val="en-GB"/>
        </w:rPr>
        <w:t xml:space="preserve">Detailed information on this medicinal product is available on the website of the European Medicines Agency </w:t>
      </w:r>
      <w:hyperlink r:id="rId38" w:history="1">
        <w:r w:rsidRPr="00653D99">
          <w:rPr>
            <w:rStyle w:val="Hyperlink"/>
            <w:szCs w:val="22"/>
            <w:lang w:val="en-GB"/>
          </w:rPr>
          <w:t>http://www.ema.europa.eu</w:t>
        </w:r>
      </w:hyperlink>
      <w:r w:rsidRPr="006315C0">
        <w:rPr>
          <w:color w:val="000000" w:themeColor="text1"/>
          <w:szCs w:val="22"/>
          <w:lang w:val="en-GB"/>
        </w:rPr>
        <w:t>.</w:t>
      </w:r>
    </w:p>
    <w:p w14:paraId="1B72ED78" w14:textId="77777777" w:rsidR="000C522B" w:rsidRPr="006315C0" w:rsidRDefault="00A30511" w:rsidP="000C522B">
      <w:pPr>
        <w:rPr>
          <w:color w:val="000000" w:themeColor="text1"/>
          <w:szCs w:val="22"/>
          <w:lang w:val="en-GB"/>
        </w:rPr>
      </w:pPr>
      <w:r w:rsidRPr="006315C0">
        <w:rPr>
          <w:color w:val="000000" w:themeColor="text1"/>
          <w:szCs w:val="22"/>
          <w:lang w:val="en-GB"/>
        </w:rPr>
        <w:br w:type="page"/>
      </w:r>
    </w:p>
    <w:p w14:paraId="230CD1AA" w14:textId="77777777" w:rsidR="000C522B" w:rsidRPr="006315C0" w:rsidRDefault="000C522B" w:rsidP="000C522B">
      <w:pPr>
        <w:widowControl w:val="0"/>
        <w:autoSpaceDE w:val="0"/>
        <w:autoSpaceDN w:val="0"/>
        <w:adjustRightInd w:val="0"/>
        <w:ind w:left="127" w:right="120"/>
        <w:rPr>
          <w:rFonts w:cs="Verdana"/>
          <w:color w:val="000000" w:themeColor="text1"/>
          <w:szCs w:val="22"/>
          <w:lang w:val="en-GB"/>
        </w:rPr>
      </w:pPr>
    </w:p>
    <w:p w14:paraId="3DD41BA8"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0D35DF04"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66B94DE7"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6DEE929F"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747BD9B1"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4E5B45EC"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1E965ADC"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09286186"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6D31FC9C"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31B4EFF3"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0565F9C0"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342ADE44"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6B9DB449"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1C1A4FB4"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3870778B"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4DA6F074"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18636DA1"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39718B03"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53EEBD8B"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08EA53F8" w14:textId="77777777" w:rsidR="000C522B" w:rsidRPr="006315C0" w:rsidRDefault="000C522B" w:rsidP="000C522B">
      <w:pPr>
        <w:widowControl w:val="0"/>
        <w:autoSpaceDE w:val="0"/>
        <w:autoSpaceDN w:val="0"/>
        <w:adjustRightInd w:val="0"/>
        <w:ind w:left="127" w:right="120"/>
        <w:rPr>
          <w:rFonts w:cs="Verdana"/>
          <w:color w:val="000000" w:themeColor="text1"/>
          <w:lang w:val="en-GB"/>
        </w:rPr>
      </w:pPr>
    </w:p>
    <w:p w14:paraId="20A3F5BC" w14:textId="77777777" w:rsidR="000C522B" w:rsidRPr="006315C0" w:rsidRDefault="000C522B" w:rsidP="000C522B">
      <w:pPr>
        <w:keepNext/>
        <w:widowControl w:val="0"/>
        <w:autoSpaceDE w:val="0"/>
        <w:autoSpaceDN w:val="0"/>
        <w:adjustRightInd w:val="0"/>
        <w:ind w:left="125" w:right="119"/>
        <w:jc w:val="center"/>
        <w:rPr>
          <w:b/>
          <w:bCs/>
          <w:color w:val="000000" w:themeColor="text1"/>
          <w:szCs w:val="22"/>
          <w:lang w:val="en-GB"/>
        </w:rPr>
      </w:pPr>
    </w:p>
    <w:p w14:paraId="4D170051" w14:textId="77777777" w:rsidR="000C522B" w:rsidRPr="006315C0" w:rsidRDefault="000C522B" w:rsidP="000C522B">
      <w:pPr>
        <w:keepNext/>
        <w:widowControl w:val="0"/>
        <w:autoSpaceDE w:val="0"/>
        <w:autoSpaceDN w:val="0"/>
        <w:adjustRightInd w:val="0"/>
        <w:ind w:left="125" w:right="119"/>
        <w:jc w:val="center"/>
        <w:rPr>
          <w:b/>
          <w:bCs/>
          <w:color w:val="000000" w:themeColor="text1"/>
          <w:szCs w:val="22"/>
          <w:lang w:val="en-GB"/>
        </w:rPr>
      </w:pPr>
    </w:p>
    <w:p w14:paraId="06740729" w14:textId="77777777" w:rsidR="000C522B" w:rsidRPr="006315C0" w:rsidRDefault="00A30511" w:rsidP="000C522B">
      <w:pPr>
        <w:keepNext/>
        <w:widowControl w:val="0"/>
        <w:autoSpaceDE w:val="0"/>
        <w:autoSpaceDN w:val="0"/>
        <w:adjustRightInd w:val="0"/>
        <w:ind w:left="125" w:right="119"/>
        <w:jc w:val="center"/>
        <w:rPr>
          <w:b/>
          <w:bCs/>
          <w:color w:val="000000" w:themeColor="text1"/>
          <w:szCs w:val="22"/>
          <w:lang w:val="en-GB"/>
        </w:rPr>
      </w:pPr>
      <w:r w:rsidRPr="006315C0">
        <w:rPr>
          <w:b/>
          <w:bCs/>
          <w:color w:val="000000" w:themeColor="text1"/>
          <w:szCs w:val="22"/>
          <w:lang w:val="en-GB"/>
        </w:rPr>
        <w:t>ANNEX II</w:t>
      </w:r>
    </w:p>
    <w:p w14:paraId="2C435A4E" w14:textId="77777777" w:rsidR="000C522B" w:rsidRPr="006315C0" w:rsidRDefault="000C522B" w:rsidP="000C522B">
      <w:pPr>
        <w:widowControl w:val="0"/>
        <w:autoSpaceDE w:val="0"/>
        <w:autoSpaceDN w:val="0"/>
        <w:adjustRightInd w:val="0"/>
        <w:ind w:left="127" w:right="120"/>
        <w:rPr>
          <w:color w:val="000000" w:themeColor="text1"/>
          <w:szCs w:val="22"/>
          <w:lang w:val="en-GB"/>
        </w:rPr>
      </w:pPr>
    </w:p>
    <w:p w14:paraId="2EEC34D5" w14:textId="77777777" w:rsidR="000C522B" w:rsidRPr="006315C0" w:rsidRDefault="00A30511" w:rsidP="000C522B">
      <w:pPr>
        <w:keepNext/>
        <w:widowControl w:val="0"/>
        <w:autoSpaceDE w:val="0"/>
        <w:autoSpaceDN w:val="0"/>
        <w:adjustRightInd w:val="0"/>
        <w:ind w:left="845" w:right="119" w:hanging="720"/>
        <w:rPr>
          <w:b/>
          <w:bCs/>
          <w:color w:val="000000" w:themeColor="text1"/>
          <w:szCs w:val="22"/>
          <w:lang w:val="en-GB"/>
        </w:rPr>
      </w:pPr>
      <w:r w:rsidRPr="006315C0">
        <w:rPr>
          <w:b/>
          <w:bCs/>
          <w:color w:val="000000" w:themeColor="text1"/>
          <w:szCs w:val="22"/>
          <w:lang w:val="en-GB"/>
        </w:rPr>
        <w:t>A.</w:t>
      </w:r>
      <w:r w:rsidRPr="006315C0">
        <w:rPr>
          <w:b/>
          <w:bCs/>
          <w:color w:val="000000" w:themeColor="text1"/>
          <w:szCs w:val="22"/>
          <w:lang w:val="en-GB"/>
        </w:rPr>
        <w:tab/>
        <w:t xml:space="preserve">MANUFACTURERS OF THE BIOLOGICAL ACTIVE SUBSTANCE AND MANUFACTURER RESPONSIBLE FOR BATCH RELEASE </w:t>
      </w:r>
    </w:p>
    <w:p w14:paraId="36B3A8B2" w14:textId="77777777" w:rsidR="000C522B" w:rsidRPr="006315C0" w:rsidRDefault="000C522B" w:rsidP="000C522B">
      <w:pPr>
        <w:keepNext/>
        <w:widowControl w:val="0"/>
        <w:autoSpaceDE w:val="0"/>
        <w:autoSpaceDN w:val="0"/>
        <w:adjustRightInd w:val="0"/>
        <w:ind w:left="845" w:right="119" w:hanging="720"/>
        <w:rPr>
          <w:b/>
          <w:bCs/>
          <w:color w:val="000000" w:themeColor="text1"/>
          <w:szCs w:val="22"/>
          <w:lang w:val="en-GB"/>
        </w:rPr>
      </w:pPr>
    </w:p>
    <w:p w14:paraId="255B7BEC" w14:textId="77777777" w:rsidR="000C522B" w:rsidRPr="006315C0" w:rsidRDefault="00A30511" w:rsidP="000C522B">
      <w:pPr>
        <w:keepNext/>
        <w:widowControl w:val="0"/>
        <w:autoSpaceDE w:val="0"/>
        <w:autoSpaceDN w:val="0"/>
        <w:adjustRightInd w:val="0"/>
        <w:ind w:left="845" w:right="119" w:hanging="720"/>
        <w:rPr>
          <w:b/>
          <w:bCs/>
          <w:color w:val="000000" w:themeColor="text1"/>
          <w:szCs w:val="22"/>
          <w:lang w:val="en-GB"/>
        </w:rPr>
      </w:pPr>
      <w:r w:rsidRPr="006315C0">
        <w:rPr>
          <w:b/>
          <w:bCs/>
          <w:color w:val="000000" w:themeColor="text1"/>
          <w:szCs w:val="22"/>
          <w:lang w:val="en-GB"/>
        </w:rPr>
        <w:t>B.</w:t>
      </w:r>
      <w:r w:rsidRPr="006315C0">
        <w:rPr>
          <w:b/>
          <w:bCs/>
          <w:color w:val="000000" w:themeColor="text1"/>
          <w:szCs w:val="22"/>
          <w:lang w:val="en-GB"/>
        </w:rPr>
        <w:tab/>
        <w:t>CONDITIONS OR RESTRICTIONS REGARDING SUPPLY AND USE</w:t>
      </w:r>
    </w:p>
    <w:p w14:paraId="41ADDC9C" w14:textId="77777777" w:rsidR="000C522B" w:rsidRPr="006315C0" w:rsidRDefault="000C522B" w:rsidP="000C522B">
      <w:pPr>
        <w:keepNext/>
        <w:widowControl w:val="0"/>
        <w:autoSpaceDE w:val="0"/>
        <w:autoSpaceDN w:val="0"/>
        <w:adjustRightInd w:val="0"/>
        <w:ind w:left="845" w:right="119" w:hanging="720"/>
        <w:rPr>
          <w:b/>
          <w:bCs/>
          <w:color w:val="000000" w:themeColor="text1"/>
          <w:szCs w:val="22"/>
          <w:lang w:val="en-GB"/>
        </w:rPr>
      </w:pPr>
    </w:p>
    <w:p w14:paraId="45F51846" w14:textId="77777777" w:rsidR="000C522B" w:rsidRPr="006315C0" w:rsidRDefault="00A30511" w:rsidP="000C522B">
      <w:pPr>
        <w:keepNext/>
        <w:widowControl w:val="0"/>
        <w:autoSpaceDE w:val="0"/>
        <w:autoSpaceDN w:val="0"/>
        <w:adjustRightInd w:val="0"/>
        <w:ind w:left="845" w:right="119" w:hanging="720"/>
        <w:rPr>
          <w:b/>
          <w:bCs/>
          <w:color w:val="000000" w:themeColor="text1"/>
          <w:szCs w:val="22"/>
          <w:lang w:val="en-GB"/>
        </w:rPr>
      </w:pPr>
      <w:r w:rsidRPr="006315C0">
        <w:rPr>
          <w:b/>
          <w:bCs/>
          <w:color w:val="000000" w:themeColor="text1"/>
          <w:szCs w:val="22"/>
          <w:lang w:val="en-GB"/>
        </w:rPr>
        <w:t>C.</w:t>
      </w:r>
      <w:r w:rsidRPr="006315C0">
        <w:rPr>
          <w:b/>
          <w:bCs/>
          <w:color w:val="000000" w:themeColor="text1"/>
          <w:szCs w:val="22"/>
          <w:lang w:val="en-GB"/>
        </w:rPr>
        <w:tab/>
        <w:t>OTHER CONDITIONS AND REQUIREMENTS OF THE MARKETING AUTHORISATION</w:t>
      </w:r>
    </w:p>
    <w:p w14:paraId="66B119D5" w14:textId="77777777" w:rsidR="000C522B" w:rsidRPr="006315C0" w:rsidRDefault="000C522B" w:rsidP="000C522B">
      <w:pPr>
        <w:keepNext/>
        <w:widowControl w:val="0"/>
        <w:autoSpaceDE w:val="0"/>
        <w:autoSpaceDN w:val="0"/>
        <w:adjustRightInd w:val="0"/>
        <w:ind w:left="845" w:right="119" w:hanging="720"/>
        <w:rPr>
          <w:b/>
          <w:bCs/>
          <w:color w:val="000000" w:themeColor="text1"/>
          <w:szCs w:val="22"/>
          <w:lang w:val="en-GB"/>
        </w:rPr>
      </w:pPr>
    </w:p>
    <w:p w14:paraId="3338E981" w14:textId="77777777" w:rsidR="000C522B" w:rsidRPr="006315C0" w:rsidRDefault="00A30511" w:rsidP="000C522B">
      <w:pPr>
        <w:keepNext/>
        <w:widowControl w:val="0"/>
        <w:autoSpaceDE w:val="0"/>
        <w:autoSpaceDN w:val="0"/>
        <w:adjustRightInd w:val="0"/>
        <w:ind w:left="845" w:right="119" w:hanging="720"/>
        <w:rPr>
          <w:b/>
          <w:bCs/>
          <w:color w:val="000000" w:themeColor="text1"/>
          <w:szCs w:val="22"/>
          <w:lang w:val="en-GB"/>
        </w:rPr>
      </w:pPr>
      <w:r w:rsidRPr="006315C0">
        <w:rPr>
          <w:b/>
          <w:bCs/>
          <w:color w:val="000000" w:themeColor="text1"/>
          <w:szCs w:val="22"/>
          <w:lang w:val="en-GB"/>
        </w:rPr>
        <w:t>D.</w:t>
      </w:r>
      <w:r w:rsidRPr="006315C0">
        <w:rPr>
          <w:b/>
          <w:bCs/>
          <w:color w:val="000000" w:themeColor="text1"/>
          <w:szCs w:val="22"/>
          <w:lang w:val="en-GB"/>
        </w:rPr>
        <w:tab/>
        <w:t>CONDITIONS OR RESTRICTIONS WITH REGARD TO THE SAFE AND EFFECTIVE USE OF THE MEDICINAL PRODUCT</w:t>
      </w:r>
    </w:p>
    <w:p w14:paraId="2962CDA3" w14:textId="77777777" w:rsidR="000C522B" w:rsidRPr="006315C0" w:rsidRDefault="000C522B" w:rsidP="000C522B">
      <w:pPr>
        <w:keepNext/>
        <w:widowControl w:val="0"/>
        <w:autoSpaceDE w:val="0"/>
        <w:autoSpaceDN w:val="0"/>
        <w:adjustRightInd w:val="0"/>
        <w:spacing w:before="280"/>
        <w:ind w:left="847" w:right="120" w:hanging="720"/>
        <w:rPr>
          <w:b/>
          <w:bCs/>
          <w:color w:val="000000" w:themeColor="text1"/>
          <w:szCs w:val="22"/>
          <w:lang w:val="en-GB"/>
        </w:rPr>
      </w:pPr>
    </w:p>
    <w:p w14:paraId="4E779C8A" w14:textId="77777777" w:rsidR="000C522B" w:rsidRPr="006315C0" w:rsidRDefault="00A30511" w:rsidP="000C522B">
      <w:pPr>
        <w:pStyle w:val="AnnexHeading"/>
        <w:rPr>
          <w:color w:val="000000" w:themeColor="text1"/>
          <w:szCs w:val="22"/>
          <w:lang w:val="en-GB"/>
        </w:rPr>
      </w:pPr>
      <w:r w:rsidRPr="006315C0">
        <w:rPr>
          <w:color w:val="000000" w:themeColor="text1"/>
          <w:lang w:val="en-GB"/>
        </w:rPr>
        <w:br w:type="page"/>
      </w:r>
      <w:r w:rsidRPr="006315C0">
        <w:rPr>
          <w:color w:val="000000" w:themeColor="text1"/>
          <w:lang w:val="en-GB"/>
        </w:rPr>
        <w:lastRenderedPageBreak/>
        <w:t>A.</w:t>
      </w:r>
      <w:r w:rsidRPr="006315C0">
        <w:rPr>
          <w:color w:val="000000" w:themeColor="text1"/>
          <w:lang w:val="en-GB"/>
        </w:rPr>
        <w:tab/>
      </w:r>
      <w:r w:rsidRPr="006315C0">
        <w:rPr>
          <w:color w:val="000000" w:themeColor="text1"/>
          <w:szCs w:val="22"/>
          <w:lang w:val="en-GB"/>
        </w:rPr>
        <w:t>MANUFACTURERS OF THE BIOLOGICAL ACTIVE SUBSTANCE AND MANUFACTURER RESPONSIBLE FOR BATCH RELEASE</w:t>
      </w:r>
    </w:p>
    <w:p w14:paraId="5DBD280F" w14:textId="77777777" w:rsidR="000C522B" w:rsidRPr="006315C0" w:rsidRDefault="000C522B" w:rsidP="000C522B">
      <w:pPr>
        <w:rPr>
          <w:color w:val="000000" w:themeColor="text1"/>
          <w:szCs w:val="22"/>
          <w:lang w:val="en-GB"/>
        </w:rPr>
      </w:pPr>
    </w:p>
    <w:p w14:paraId="3CB69DB1" w14:textId="77777777" w:rsidR="000C522B" w:rsidRPr="006315C0" w:rsidRDefault="00A30511" w:rsidP="000C522B">
      <w:pPr>
        <w:rPr>
          <w:color w:val="000000" w:themeColor="text1"/>
          <w:szCs w:val="22"/>
          <w:u w:val="single"/>
          <w:lang w:val="en-GB"/>
        </w:rPr>
      </w:pPr>
      <w:r w:rsidRPr="006315C0">
        <w:rPr>
          <w:color w:val="000000" w:themeColor="text1"/>
          <w:szCs w:val="22"/>
          <w:u w:val="single"/>
          <w:lang w:val="en-GB"/>
        </w:rPr>
        <w:t>Name and address of the manufacturers of the biological active substance</w:t>
      </w:r>
    </w:p>
    <w:p w14:paraId="44CC6BC3" w14:textId="77777777" w:rsidR="000C522B" w:rsidRPr="006315C0" w:rsidRDefault="000C522B" w:rsidP="000C522B">
      <w:pPr>
        <w:rPr>
          <w:rStyle w:val="BodytextAgencyChar"/>
          <w:rFonts w:ascii="Times New Roman" w:hAnsi="Times New Roman"/>
          <w:color w:val="000000" w:themeColor="text1"/>
          <w:sz w:val="22"/>
          <w:szCs w:val="22"/>
          <w:u w:val="single"/>
        </w:rPr>
      </w:pPr>
    </w:p>
    <w:p w14:paraId="714EF739" w14:textId="77777777" w:rsidR="000C522B" w:rsidRPr="005C2E62" w:rsidRDefault="00A30511" w:rsidP="000C522B">
      <w:pPr>
        <w:rPr>
          <w:color w:val="000000" w:themeColor="text1"/>
          <w:szCs w:val="22"/>
          <w:lang w:val="de-DE"/>
        </w:rPr>
      </w:pPr>
      <w:r w:rsidRPr="005C2E62">
        <w:rPr>
          <w:color w:val="000000" w:themeColor="text1"/>
          <w:szCs w:val="22"/>
          <w:lang w:val="de-DE"/>
        </w:rPr>
        <w:t>F. Hoffmann-La Roche AG</w:t>
      </w:r>
      <w:r w:rsidRPr="005C2E62">
        <w:rPr>
          <w:color w:val="000000" w:themeColor="text1"/>
          <w:szCs w:val="22"/>
          <w:lang w:val="de-DE"/>
        </w:rPr>
        <w:br/>
        <w:t>Grenzacherstrasse 124</w:t>
      </w:r>
      <w:r w:rsidRPr="005C2E62">
        <w:rPr>
          <w:color w:val="000000" w:themeColor="text1"/>
          <w:szCs w:val="22"/>
          <w:lang w:val="de-DE"/>
        </w:rPr>
        <w:br/>
        <w:t>40</w:t>
      </w:r>
      <w:r w:rsidR="0078529C" w:rsidRPr="005C2E62">
        <w:rPr>
          <w:color w:val="000000" w:themeColor="text1"/>
          <w:szCs w:val="22"/>
          <w:lang w:val="de-DE"/>
        </w:rPr>
        <w:t>58</w:t>
      </w:r>
      <w:r w:rsidRPr="005C2E62">
        <w:rPr>
          <w:color w:val="000000" w:themeColor="text1"/>
          <w:szCs w:val="22"/>
          <w:lang w:val="de-DE"/>
        </w:rPr>
        <w:t xml:space="preserve"> Basel</w:t>
      </w:r>
      <w:r w:rsidRPr="005C2E62">
        <w:rPr>
          <w:color w:val="000000" w:themeColor="text1"/>
          <w:szCs w:val="22"/>
          <w:lang w:val="de-DE"/>
        </w:rPr>
        <w:br/>
        <w:t>SWITZERLAND</w:t>
      </w:r>
    </w:p>
    <w:p w14:paraId="7D6F284F" w14:textId="77777777" w:rsidR="000C522B" w:rsidRPr="005C2E62" w:rsidRDefault="000C522B" w:rsidP="000C522B">
      <w:pPr>
        <w:rPr>
          <w:color w:val="000000" w:themeColor="text1"/>
          <w:szCs w:val="22"/>
          <w:lang w:val="de-DE"/>
        </w:rPr>
      </w:pPr>
    </w:p>
    <w:p w14:paraId="2C6A6067" w14:textId="77777777" w:rsidR="000C522B" w:rsidRPr="003A4CC4" w:rsidRDefault="00A30511" w:rsidP="000C522B">
      <w:pPr>
        <w:rPr>
          <w:color w:val="000000" w:themeColor="text1"/>
          <w:szCs w:val="22"/>
          <w:lang w:val="de-DE"/>
        </w:rPr>
      </w:pPr>
      <w:r w:rsidRPr="003A4CC4">
        <w:rPr>
          <w:color w:val="000000" w:themeColor="text1"/>
          <w:szCs w:val="22"/>
          <w:lang w:val="de-DE"/>
        </w:rPr>
        <w:t>and</w:t>
      </w:r>
    </w:p>
    <w:p w14:paraId="08011315" w14:textId="77777777" w:rsidR="000C522B" w:rsidRPr="003A4CC4" w:rsidRDefault="000C522B" w:rsidP="000C522B">
      <w:pPr>
        <w:rPr>
          <w:color w:val="000000" w:themeColor="text1"/>
          <w:szCs w:val="22"/>
          <w:lang w:val="de-DE"/>
        </w:rPr>
      </w:pPr>
    </w:p>
    <w:p w14:paraId="2C45C0EE" w14:textId="77777777" w:rsidR="000C522B" w:rsidRPr="003A4CC4" w:rsidRDefault="00A30511" w:rsidP="000C522B">
      <w:pPr>
        <w:autoSpaceDE w:val="0"/>
        <w:autoSpaceDN w:val="0"/>
        <w:adjustRightInd w:val="0"/>
        <w:rPr>
          <w:color w:val="000000" w:themeColor="text1"/>
          <w:szCs w:val="22"/>
          <w:lang w:val="de-DE"/>
        </w:rPr>
      </w:pPr>
      <w:r w:rsidRPr="003A4CC4">
        <w:rPr>
          <w:color w:val="000000" w:themeColor="text1"/>
          <w:szCs w:val="22"/>
          <w:lang w:val="de-DE"/>
        </w:rPr>
        <w:t>Roche Diagnostics GmbH</w:t>
      </w:r>
    </w:p>
    <w:p w14:paraId="0B073C10" w14:textId="77777777" w:rsidR="000C522B" w:rsidRPr="003A4CC4" w:rsidRDefault="00A30511" w:rsidP="000C522B">
      <w:pPr>
        <w:autoSpaceDE w:val="0"/>
        <w:autoSpaceDN w:val="0"/>
        <w:adjustRightInd w:val="0"/>
        <w:rPr>
          <w:color w:val="000000" w:themeColor="text1"/>
          <w:szCs w:val="22"/>
          <w:lang w:val="de-DE"/>
        </w:rPr>
      </w:pPr>
      <w:r w:rsidRPr="003A4CC4">
        <w:rPr>
          <w:color w:val="000000" w:themeColor="text1"/>
          <w:szCs w:val="22"/>
          <w:lang w:val="de-DE"/>
        </w:rPr>
        <w:t>Nonnenwald 2</w:t>
      </w:r>
    </w:p>
    <w:p w14:paraId="2F97DDDF" w14:textId="77777777" w:rsidR="000C522B" w:rsidRPr="006315C0" w:rsidRDefault="00A30511" w:rsidP="000C522B">
      <w:pPr>
        <w:autoSpaceDE w:val="0"/>
        <w:autoSpaceDN w:val="0"/>
        <w:adjustRightInd w:val="0"/>
        <w:rPr>
          <w:color w:val="000000" w:themeColor="text1"/>
          <w:szCs w:val="22"/>
          <w:lang w:val="en-GB"/>
        </w:rPr>
      </w:pPr>
      <w:r w:rsidRPr="006315C0">
        <w:rPr>
          <w:color w:val="000000" w:themeColor="text1"/>
          <w:szCs w:val="22"/>
          <w:lang w:val="en-GB"/>
        </w:rPr>
        <w:t xml:space="preserve">82377 </w:t>
      </w:r>
      <w:proofErr w:type="spellStart"/>
      <w:r w:rsidRPr="006315C0">
        <w:rPr>
          <w:color w:val="000000" w:themeColor="text1"/>
          <w:szCs w:val="22"/>
          <w:lang w:val="en-GB"/>
        </w:rPr>
        <w:t>Penzberg</w:t>
      </w:r>
      <w:proofErr w:type="spellEnd"/>
    </w:p>
    <w:p w14:paraId="7027865B" w14:textId="77777777" w:rsidR="000C522B" w:rsidRPr="006315C0" w:rsidRDefault="00A30511" w:rsidP="000C522B">
      <w:pPr>
        <w:autoSpaceDE w:val="0"/>
        <w:autoSpaceDN w:val="0"/>
        <w:adjustRightInd w:val="0"/>
        <w:rPr>
          <w:color w:val="000000" w:themeColor="text1"/>
          <w:szCs w:val="22"/>
          <w:lang w:val="en-GB"/>
        </w:rPr>
      </w:pPr>
      <w:r w:rsidRPr="006315C0">
        <w:rPr>
          <w:color w:val="000000" w:themeColor="text1"/>
          <w:szCs w:val="22"/>
          <w:lang w:val="en-GB"/>
        </w:rPr>
        <w:t>GERMANY</w:t>
      </w:r>
    </w:p>
    <w:p w14:paraId="375A42CD" w14:textId="77777777" w:rsidR="000C522B" w:rsidRPr="006315C0" w:rsidRDefault="000C522B" w:rsidP="000C522B">
      <w:pPr>
        <w:rPr>
          <w:color w:val="000000" w:themeColor="text1"/>
          <w:szCs w:val="22"/>
          <w:lang w:val="en-GB"/>
        </w:rPr>
      </w:pPr>
    </w:p>
    <w:p w14:paraId="1CC18220" w14:textId="77777777" w:rsidR="000C522B" w:rsidRPr="006315C0" w:rsidRDefault="00A30511" w:rsidP="000C522B">
      <w:pPr>
        <w:rPr>
          <w:color w:val="000000" w:themeColor="text1"/>
          <w:szCs w:val="22"/>
          <w:u w:val="single"/>
          <w:lang w:val="en-GB"/>
        </w:rPr>
      </w:pPr>
      <w:r w:rsidRPr="006315C0">
        <w:rPr>
          <w:color w:val="000000" w:themeColor="text1"/>
          <w:szCs w:val="22"/>
          <w:u w:val="single"/>
          <w:lang w:val="en-GB"/>
        </w:rPr>
        <w:t>Name and address of the manufacturer responsible for batch release</w:t>
      </w:r>
    </w:p>
    <w:p w14:paraId="46A9BC53" w14:textId="77777777" w:rsidR="000C522B" w:rsidRPr="006315C0" w:rsidRDefault="000C522B" w:rsidP="000C522B">
      <w:pPr>
        <w:rPr>
          <w:color w:val="000000" w:themeColor="text1"/>
          <w:szCs w:val="22"/>
          <w:u w:val="single"/>
          <w:lang w:val="en-GB"/>
        </w:rPr>
      </w:pPr>
    </w:p>
    <w:p w14:paraId="78AA868E" w14:textId="77777777" w:rsidR="000C522B" w:rsidRPr="005C2E62" w:rsidRDefault="00A30511" w:rsidP="000C522B">
      <w:pPr>
        <w:rPr>
          <w:color w:val="000000" w:themeColor="text1"/>
          <w:szCs w:val="22"/>
          <w:lang w:val="de-DE"/>
        </w:rPr>
      </w:pPr>
      <w:r w:rsidRPr="005C2E62">
        <w:rPr>
          <w:color w:val="000000" w:themeColor="text1"/>
          <w:szCs w:val="22"/>
          <w:lang w:val="de-DE"/>
        </w:rPr>
        <w:t>Roche Pharma AG</w:t>
      </w:r>
      <w:r w:rsidRPr="005C2E62">
        <w:rPr>
          <w:color w:val="000000" w:themeColor="text1"/>
          <w:szCs w:val="22"/>
          <w:lang w:val="de-DE"/>
        </w:rPr>
        <w:br/>
        <w:t>Emil-Barell-Strasse 1</w:t>
      </w:r>
      <w:r w:rsidRPr="005C2E62">
        <w:rPr>
          <w:color w:val="000000" w:themeColor="text1"/>
          <w:szCs w:val="22"/>
          <w:lang w:val="de-DE"/>
        </w:rPr>
        <w:br/>
        <w:t>79639 Grenzach-Wyhlen</w:t>
      </w:r>
      <w:r w:rsidRPr="005C2E62">
        <w:rPr>
          <w:color w:val="000000" w:themeColor="text1"/>
          <w:szCs w:val="22"/>
          <w:lang w:val="de-DE"/>
        </w:rPr>
        <w:br/>
        <w:t>GERMANY</w:t>
      </w:r>
    </w:p>
    <w:p w14:paraId="40F8DD96" w14:textId="77777777" w:rsidR="000C522B" w:rsidRPr="005C2E62" w:rsidRDefault="000C522B" w:rsidP="000C522B">
      <w:pPr>
        <w:rPr>
          <w:color w:val="000000" w:themeColor="text1"/>
          <w:szCs w:val="22"/>
          <w:lang w:val="de-DE"/>
        </w:rPr>
      </w:pPr>
    </w:p>
    <w:p w14:paraId="2659A1D4" w14:textId="77777777" w:rsidR="000C522B" w:rsidRPr="005C2E62" w:rsidRDefault="000C522B" w:rsidP="000C522B">
      <w:pPr>
        <w:rPr>
          <w:color w:val="000000" w:themeColor="text1"/>
          <w:szCs w:val="22"/>
          <w:lang w:val="de-DE"/>
        </w:rPr>
      </w:pPr>
    </w:p>
    <w:p w14:paraId="57A20FCA" w14:textId="77777777" w:rsidR="000C522B" w:rsidRPr="006315C0" w:rsidRDefault="00A30511" w:rsidP="000C522B">
      <w:pPr>
        <w:pStyle w:val="AnnexHeading"/>
        <w:rPr>
          <w:color w:val="000000" w:themeColor="text1"/>
          <w:szCs w:val="22"/>
          <w:lang w:val="en-GB"/>
        </w:rPr>
      </w:pPr>
      <w:r w:rsidRPr="006315C0">
        <w:rPr>
          <w:color w:val="000000" w:themeColor="text1"/>
          <w:szCs w:val="22"/>
          <w:lang w:val="en-GB"/>
        </w:rPr>
        <w:t>B.</w:t>
      </w:r>
      <w:r w:rsidRPr="006315C0">
        <w:rPr>
          <w:color w:val="000000" w:themeColor="text1"/>
          <w:szCs w:val="22"/>
          <w:lang w:val="en-GB"/>
        </w:rPr>
        <w:tab/>
        <w:t>CONDITIONS OR RESTRICTIONS REGARDING SUPPLY AND USE</w:t>
      </w:r>
    </w:p>
    <w:p w14:paraId="7F44A70C" w14:textId="77777777" w:rsidR="000C522B" w:rsidRPr="006315C0" w:rsidRDefault="000C522B" w:rsidP="000C522B">
      <w:pPr>
        <w:rPr>
          <w:color w:val="000000" w:themeColor="text1"/>
          <w:szCs w:val="22"/>
          <w:lang w:val="en-GB"/>
        </w:rPr>
      </w:pPr>
    </w:p>
    <w:p w14:paraId="07C9826E" w14:textId="77777777" w:rsidR="000C522B" w:rsidRPr="006315C0" w:rsidRDefault="00A30511" w:rsidP="000C522B">
      <w:pPr>
        <w:rPr>
          <w:color w:val="000000" w:themeColor="text1"/>
          <w:szCs w:val="22"/>
          <w:lang w:val="en-GB"/>
        </w:rPr>
      </w:pPr>
      <w:r w:rsidRPr="006315C0">
        <w:rPr>
          <w:color w:val="000000" w:themeColor="text1"/>
          <w:szCs w:val="22"/>
          <w:lang w:val="en-GB"/>
        </w:rPr>
        <w:t>Medicinal product subject to restricted medical prescription (see Annex I: Summary of Product Characteristics, section 4.2).</w:t>
      </w:r>
    </w:p>
    <w:p w14:paraId="589D6E3B" w14:textId="77777777" w:rsidR="000C522B" w:rsidRPr="006315C0" w:rsidRDefault="000C522B" w:rsidP="000C522B">
      <w:pPr>
        <w:rPr>
          <w:color w:val="000000" w:themeColor="text1"/>
          <w:szCs w:val="22"/>
          <w:lang w:val="en-GB"/>
        </w:rPr>
      </w:pPr>
    </w:p>
    <w:p w14:paraId="2A9AB716" w14:textId="77777777" w:rsidR="000C522B" w:rsidRPr="006315C0" w:rsidRDefault="000C522B" w:rsidP="000C522B">
      <w:pPr>
        <w:rPr>
          <w:color w:val="000000" w:themeColor="text1"/>
          <w:szCs w:val="22"/>
          <w:lang w:val="en-GB"/>
        </w:rPr>
      </w:pPr>
    </w:p>
    <w:p w14:paraId="0C6E7ED1" w14:textId="77777777" w:rsidR="000C522B" w:rsidRPr="006315C0" w:rsidRDefault="00A30511" w:rsidP="000C522B">
      <w:pPr>
        <w:pStyle w:val="AnnexHeading"/>
        <w:rPr>
          <w:color w:val="000000" w:themeColor="text1"/>
          <w:szCs w:val="22"/>
          <w:lang w:val="en-GB"/>
        </w:rPr>
      </w:pPr>
      <w:r w:rsidRPr="006315C0">
        <w:rPr>
          <w:color w:val="000000" w:themeColor="text1"/>
          <w:szCs w:val="22"/>
          <w:lang w:val="en-GB"/>
        </w:rPr>
        <w:t>C.</w:t>
      </w:r>
      <w:r w:rsidRPr="006315C0">
        <w:rPr>
          <w:color w:val="000000" w:themeColor="text1"/>
          <w:szCs w:val="22"/>
          <w:lang w:val="en-GB"/>
        </w:rPr>
        <w:tab/>
        <w:t xml:space="preserve">OTHER CONDITIONS AND REQUIREMENTS OF THE MARKETING AUTHORISATION </w:t>
      </w:r>
    </w:p>
    <w:p w14:paraId="0603D7C5" w14:textId="77777777" w:rsidR="000C522B" w:rsidRPr="006315C0" w:rsidRDefault="000C522B" w:rsidP="000C522B">
      <w:pPr>
        <w:rPr>
          <w:color w:val="000000" w:themeColor="text1"/>
          <w:szCs w:val="22"/>
          <w:lang w:val="en-GB"/>
        </w:rPr>
      </w:pPr>
    </w:p>
    <w:p w14:paraId="5C794AC0" w14:textId="77777777" w:rsidR="000C522B" w:rsidRPr="006315C0" w:rsidRDefault="00A30511" w:rsidP="000C522B">
      <w:pPr>
        <w:ind w:left="567" w:hanging="567"/>
        <w:rPr>
          <w:b/>
          <w:bCs/>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Pr="006315C0">
        <w:rPr>
          <w:b/>
          <w:color w:val="000000" w:themeColor="text1"/>
          <w:szCs w:val="22"/>
          <w:lang w:val="en-GB"/>
        </w:rPr>
        <w:t>Periodic safety update reports</w:t>
      </w:r>
      <w:r w:rsidRPr="006315C0">
        <w:rPr>
          <w:color w:val="000000" w:themeColor="text1"/>
          <w:szCs w:val="22"/>
          <w:lang w:val="en-GB"/>
        </w:rPr>
        <w:t xml:space="preserve"> </w:t>
      </w:r>
      <w:r w:rsidRPr="006315C0">
        <w:rPr>
          <w:b/>
          <w:bCs/>
          <w:color w:val="000000" w:themeColor="text1"/>
          <w:szCs w:val="22"/>
          <w:lang w:val="en-GB"/>
        </w:rPr>
        <w:t>(PSURs)</w:t>
      </w:r>
    </w:p>
    <w:p w14:paraId="34358BB5" w14:textId="77777777" w:rsidR="000C522B" w:rsidRPr="006315C0" w:rsidRDefault="000C522B" w:rsidP="000C522B">
      <w:pPr>
        <w:ind w:left="714" w:hanging="357"/>
        <w:rPr>
          <w:color w:val="000000" w:themeColor="text1"/>
          <w:szCs w:val="22"/>
          <w:lang w:val="en-GB"/>
        </w:rPr>
      </w:pPr>
    </w:p>
    <w:p w14:paraId="053D5E12" w14:textId="77777777" w:rsidR="000C522B" w:rsidRPr="006315C0" w:rsidRDefault="00A30511" w:rsidP="000C522B">
      <w:pPr>
        <w:rPr>
          <w:color w:val="000000" w:themeColor="text1"/>
          <w:szCs w:val="22"/>
          <w:lang w:val="en-GB"/>
        </w:rPr>
      </w:pPr>
      <w:r w:rsidRPr="006315C0">
        <w:rPr>
          <w:color w:val="000000" w:themeColor="text1"/>
          <w:szCs w:val="22"/>
          <w:lang w:val="en-GB"/>
        </w:rPr>
        <w:t>The requirements for submission of PSURs for this medicinal product are set out in the list of Union reference dates (EURD list) provided for under Article 107c(7) of Directive 2001/83/EC and any subsequent updates published on the European medicines web-portal.</w:t>
      </w:r>
    </w:p>
    <w:p w14:paraId="1E4E9EAD" w14:textId="77777777" w:rsidR="000C522B" w:rsidRPr="006315C0" w:rsidRDefault="000C522B" w:rsidP="000C522B">
      <w:pPr>
        <w:rPr>
          <w:color w:val="000000" w:themeColor="text1"/>
          <w:szCs w:val="22"/>
          <w:lang w:val="en-GB"/>
        </w:rPr>
      </w:pPr>
    </w:p>
    <w:p w14:paraId="492A06EC" w14:textId="77777777" w:rsidR="000C522B" w:rsidRPr="006315C0" w:rsidRDefault="000C522B" w:rsidP="000C522B">
      <w:pPr>
        <w:rPr>
          <w:color w:val="000000" w:themeColor="text1"/>
          <w:szCs w:val="22"/>
          <w:lang w:val="en-GB"/>
        </w:rPr>
      </w:pPr>
    </w:p>
    <w:p w14:paraId="6C586ECA" w14:textId="77777777" w:rsidR="000C522B" w:rsidRPr="006315C0" w:rsidRDefault="00A30511" w:rsidP="000C522B">
      <w:pPr>
        <w:pStyle w:val="AnnexHeading"/>
        <w:rPr>
          <w:color w:val="000000" w:themeColor="text1"/>
          <w:szCs w:val="22"/>
          <w:lang w:val="en-GB"/>
        </w:rPr>
      </w:pPr>
      <w:r w:rsidRPr="006315C0">
        <w:rPr>
          <w:color w:val="000000" w:themeColor="text1"/>
          <w:szCs w:val="22"/>
          <w:lang w:val="en-GB"/>
        </w:rPr>
        <w:t>D.</w:t>
      </w:r>
      <w:r w:rsidRPr="006315C0">
        <w:rPr>
          <w:color w:val="000000" w:themeColor="text1"/>
          <w:szCs w:val="22"/>
          <w:lang w:val="en-GB"/>
        </w:rPr>
        <w:tab/>
        <w:t>CONDITIONS OR RESTRICTIONS WITH REGARD TO THE SAFE AND EFFECTIVE USE OF THE MEDICINAL PRODUCT</w:t>
      </w:r>
    </w:p>
    <w:p w14:paraId="179F1A2B" w14:textId="77777777" w:rsidR="000C522B" w:rsidRPr="006315C0" w:rsidRDefault="000C522B" w:rsidP="000C522B">
      <w:pPr>
        <w:rPr>
          <w:color w:val="000000" w:themeColor="text1"/>
          <w:szCs w:val="22"/>
          <w:lang w:val="en-GB"/>
        </w:rPr>
      </w:pPr>
    </w:p>
    <w:p w14:paraId="4DBBB4EB" w14:textId="77777777" w:rsidR="000C522B" w:rsidRPr="006315C0" w:rsidRDefault="00A30511" w:rsidP="000C522B">
      <w:pPr>
        <w:ind w:left="567" w:hanging="567"/>
        <w:rPr>
          <w:b/>
          <w:color w:val="000000" w:themeColor="text1"/>
          <w:szCs w:val="22"/>
          <w:lang w:val="en-GB"/>
        </w:rPr>
      </w:pPr>
      <w:r w:rsidRPr="006315C0">
        <w:rPr>
          <w:rFonts w:ascii="Symbol" w:hAnsi="Symbol"/>
          <w:b/>
          <w:color w:val="000000" w:themeColor="text1"/>
          <w:szCs w:val="22"/>
          <w:lang w:val="en-GB"/>
        </w:rPr>
        <w:sym w:font="Symbol" w:char="F0B7"/>
      </w:r>
      <w:r w:rsidRPr="006315C0">
        <w:rPr>
          <w:b/>
          <w:color w:val="000000" w:themeColor="text1"/>
          <w:szCs w:val="22"/>
          <w:lang w:val="en-GB"/>
        </w:rPr>
        <w:tab/>
        <w:t>Risk management plan (RMP)</w:t>
      </w:r>
    </w:p>
    <w:p w14:paraId="35187848" w14:textId="77777777" w:rsidR="000C522B" w:rsidRPr="006315C0" w:rsidRDefault="000C522B" w:rsidP="000C522B">
      <w:pPr>
        <w:ind w:left="714" w:hanging="357"/>
        <w:rPr>
          <w:b/>
          <w:color w:val="000000" w:themeColor="text1"/>
          <w:szCs w:val="22"/>
          <w:lang w:val="en-GB"/>
        </w:rPr>
      </w:pPr>
    </w:p>
    <w:p w14:paraId="06CB44FE" w14:textId="77777777" w:rsidR="000C522B" w:rsidRPr="006315C0" w:rsidRDefault="00A30511" w:rsidP="000C522B">
      <w:pPr>
        <w:rPr>
          <w:color w:val="000000" w:themeColor="text1"/>
          <w:szCs w:val="22"/>
          <w:lang w:val="en-GB"/>
        </w:rPr>
      </w:pPr>
      <w:r w:rsidRPr="006315C0">
        <w:rPr>
          <w:color w:val="000000" w:themeColor="text1"/>
          <w:szCs w:val="22"/>
          <w:lang w:val="en-GB"/>
        </w:rPr>
        <w:t>The marketing authorisation holder (MAH) shall perform the required pharmacovigilance activities and interventions detailed in the agreed RMP presented in Module 1.8.2 of the marketing authorisation and any agreed subsequent updates of the RMP.</w:t>
      </w:r>
    </w:p>
    <w:p w14:paraId="3F2267CA" w14:textId="77777777" w:rsidR="000C522B" w:rsidRPr="006315C0" w:rsidRDefault="000C522B" w:rsidP="000C522B">
      <w:pPr>
        <w:rPr>
          <w:color w:val="000000" w:themeColor="text1"/>
          <w:szCs w:val="22"/>
          <w:lang w:val="en-GB"/>
        </w:rPr>
      </w:pPr>
    </w:p>
    <w:p w14:paraId="25F48DF8"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An updated RMP should be submitted:</w:t>
      </w:r>
    </w:p>
    <w:p w14:paraId="31F737EA" w14:textId="77777777" w:rsidR="000C522B" w:rsidRPr="006315C0" w:rsidRDefault="00A30511" w:rsidP="000C522B">
      <w:pPr>
        <w:keepNext/>
        <w:keepLine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At the request of the European Medicines Agency;</w:t>
      </w:r>
    </w:p>
    <w:p w14:paraId="7428D728" w14:textId="77777777" w:rsidR="000C522B" w:rsidRPr="006315C0" w:rsidRDefault="00A30511" w:rsidP="000C522B">
      <w:pPr>
        <w:keepNext/>
        <w:keepLine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5DD320DA" w14:textId="77777777" w:rsidR="000C522B" w:rsidRPr="006315C0" w:rsidRDefault="000C522B" w:rsidP="000C522B">
      <w:pPr>
        <w:ind w:left="714" w:hanging="357"/>
        <w:rPr>
          <w:color w:val="000000" w:themeColor="text1"/>
          <w:szCs w:val="22"/>
          <w:lang w:val="en-GB"/>
        </w:rPr>
      </w:pPr>
    </w:p>
    <w:p w14:paraId="07A026D6" w14:textId="77777777" w:rsidR="000C522B" w:rsidRPr="006315C0" w:rsidRDefault="00A30511" w:rsidP="000C522B">
      <w:pPr>
        <w:keepNext/>
        <w:keepLines/>
        <w:ind w:left="567" w:hanging="567"/>
        <w:rPr>
          <w:b/>
          <w:color w:val="000000" w:themeColor="text1"/>
          <w:szCs w:val="22"/>
          <w:lang w:val="en-GB"/>
        </w:rPr>
      </w:pPr>
      <w:r w:rsidRPr="006315C0">
        <w:rPr>
          <w:rFonts w:ascii="Symbol" w:hAnsi="Symbol"/>
          <w:b/>
          <w:color w:val="000000" w:themeColor="text1"/>
          <w:szCs w:val="22"/>
          <w:lang w:val="en-GB"/>
        </w:rPr>
        <w:lastRenderedPageBreak/>
        <w:sym w:font="Symbol" w:char="F0B7"/>
      </w:r>
      <w:r w:rsidRPr="006315C0">
        <w:rPr>
          <w:b/>
          <w:color w:val="000000" w:themeColor="text1"/>
          <w:szCs w:val="22"/>
          <w:lang w:val="en-GB"/>
        </w:rPr>
        <w:tab/>
        <w:t>Additional risk minimisation measures</w:t>
      </w:r>
    </w:p>
    <w:p w14:paraId="25FE98D7" w14:textId="77777777" w:rsidR="000C522B" w:rsidRPr="006315C0" w:rsidRDefault="000C522B" w:rsidP="000C522B">
      <w:pPr>
        <w:keepNext/>
        <w:keepLines/>
        <w:ind w:left="714" w:hanging="357"/>
        <w:rPr>
          <w:b/>
          <w:color w:val="000000" w:themeColor="text1"/>
          <w:szCs w:val="22"/>
          <w:lang w:val="en-GB"/>
        </w:rPr>
      </w:pPr>
    </w:p>
    <w:p w14:paraId="333A3351"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t xml:space="preserve">Prior to launch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in each Member State the Marketing Authorisation Holder (MAH) must agree about the content and format of the educational programme, including communication media, distribution modalities, and any other aspects of the programme, with the National Competent Authority. </w:t>
      </w:r>
    </w:p>
    <w:p w14:paraId="5ACF81A4" w14:textId="77777777" w:rsidR="000C522B" w:rsidRPr="006315C0" w:rsidRDefault="000C522B" w:rsidP="000C522B">
      <w:pPr>
        <w:rPr>
          <w:color w:val="000000" w:themeColor="text1"/>
          <w:szCs w:val="22"/>
          <w:lang w:val="en-GB"/>
        </w:rPr>
      </w:pPr>
    </w:p>
    <w:p w14:paraId="65AD5AE6" w14:textId="77777777" w:rsidR="00D056A8" w:rsidRPr="006315C0" w:rsidRDefault="00A30511" w:rsidP="00D056A8">
      <w:pPr>
        <w:rPr>
          <w:szCs w:val="22"/>
          <w:lang w:val="en-GB"/>
        </w:rPr>
      </w:pPr>
      <w:r w:rsidRPr="006315C0">
        <w:rPr>
          <w:szCs w:val="22"/>
          <w:lang w:val="en-GB"/>
        </w:rPr>
        <w:t>The educational programme is aimed at increasing awareness and providing information concerning the signs and symptoms of important identified risks of atezolizumab, including certain immune-mediated adverse reactions, and infusion-related reactions, and how to manage them.</w:t>
      </w:r>
    </w:p>
    <w:p w14:paraId="46852017" w14:textId="77777777" w:rsidR="000C522B" w:rsidRPr="006315C0" w:rsidRDefault="000C522B" w:rsidP="000C522B">
      <w:pPr>
        <w:rPr>
          <w:color w:val="000000" w:themeColor="text1"/>
          <w:szCs w:val="22"/>
          <w:lang w:val="en-GB"/>
        </w:rPr>
      </w:pPr>
    </w:p>
    <w:p w14:paraId="7C2CF9D4"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The MAH shall ensure that in each Member State where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is marketed, all healthcare professionals and patients/carers who are expected to prescribe and use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have access to/are provided with the following educational package:</w:t>
      </w:r>
    </w:p>
    <w:p w14:paraId="6479344C"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Patient Card</w:t>
      </w:r>
    </w:p>
    <w:p w14:paraId="18D8323C" w14:textId="77777777" w:rsidR="000C522B" w:rsidRPr="006315C0" w:rsidRDefault="000C522B" w:rsidP="000C522B">
      <w:pPr>
        <w:ind w:left="1077" w:hanging="357"/>
        <w:rPr>
          <w:color w:val="000000" w:themeColor="text1"/>
          <w:szCs w:val="22"/>
          <w:lang w:val="en-GB"/>
        </w:rPr>
      </w:pPr>
    </w:p>
    <w:p w14:paraId="390BED7B" w14:textId="77777777" w:rsidR="000C522B" w:rsidRPr="006315C0" w:rsidRDefault="00A30511" w:rsidP="000C522B">
      <w:pPr>
        <w:rPr>
          <w:color w:val="000000" w:themeColor="text1"/>
          <w:szCs w:val="22"/>
          <w:lang w:val="en-GB"/>
        </w:rPr>
      </w:pPr>
      <w:r w:rsidRPr="006315C0">
        <w:rPr>
          <w:b/>
          <w:color w:val="000000" w:themeColor="text1"/>
          <w:szCs w:val="22"/>
          <w:lang w:val="en-GB"/>
        </w:rPr>
        <w:t>The patient card</w:t>
      </w:r>
      <w:r w:rsidRPr="006315C0">
        <w:rPr>
          <w:color w:val="000000" w:themeColor="text1"/>
          <w:szCs w:val="22"/>
          <w:lang w:val="en-GB"/>
        </w:rPr>
        <w:t xml:space="preserve"> shall contain the following key messages: </w:t>
      </w:r>
    </w:p>
    <w:p w14:paraId="19A25EAE"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Brief introduction to atezolizumab (indication and purpose of this tool)</w:t>
      </w:r>
    </w:p>
    <w:p w14:paraId="0516E845"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Information that atezolizumab can cause serious side effects during or after treatment, that need to be treated right away</w:t>
      </w:r>
    </w:p>
    <w:p w14:paraId="5AD9553D"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Description of the main signs and symptoms of the following safety concerns and reminder of the importance of notifying their treating physician immediately if symptoms occur, persist or worsen:</w:t>
      </w:r>
    </w:p>
    <w:p w14:paraId="5EA7EB83"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Hepatitis</w:t>
      </w:r>
    </w:p>
    <w:p w14:paraId="6B02DF12"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Pneumonitis</w:t>
      </w:r>
    </w:p>
    <w:p w14:paraId="6834B79D"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Colitis</w:t>
      </w:r>
    </w:p>
    <w:p w14:paraId="4974E876"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Pancreatitis</w:t>
      </w:r>
    </w:p>
    <w:p w14:paraId="2506DC52"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Endocrinopathies (Type 1 Diabetes Mellitus, Hypothyroidism, Hyperthyroidism, Adrenal Insufficiency and </w:t>
      </w:r>
      <w:proofErr w:type="spellStart"/>
      <w:r w:rsidRPr="006315C0">
        <w:rPr>
          <w:color w:val="000000" w:themeColor="text1"/>
          <w:szCs w:val="22"/>
          <w:lang w:val="en-GB"/>
        </w:rPr>
        <w:t>Hypophysitis</w:t>
      </w:r>
      <w:proofErr w:type="spellEnd"/>
      <w:r w:rsidRPr="006315C0">
        <w:rPr>
          <w:color w:val="000000" w:themeColor="text1"/>
          <w:szCs w:val="22"/>
          <w:lang w:val="en-GB"/>
        </w:rPr>
        <w:t>)</w:t>
      </w:r>
    </w:p>
    <w:p w14:paraId="133F0D62"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Neuropathies (Guillain-Barre Syndrome, Myasthenic Syndrome / Myasthenia Gravis</w:t>
      </w:r>
      <w:r w:rsidR="006F010F" w:rsidRPr="006315C0">
        <w:rPr>
          <w:color w:val="000000" w:themeColor="text1"/>
          <w:szCs w:val="22"/>
          <w:lang w:val="en-GB"/>
        </w:rPr>
        <w:t>, Facial Paresis</w:t>
      </w:r>
      <w:r w:rsidRPr="006315C0">
        <w:rPr>
          <w:color w:val="000000" w:themeColor="text1"/>
          <w:szCs w:val="22"/>
          <w:lang w:val="en-GB"/>
        </w:rPr>
        <w:t>)</w:t>
      </w:r>
    </w:p>
    <w:p w14:paraId="74F12909" w14:textId="77777777" w:rsidR="006F010F" w:rsidRPr="006315C0" w:rsidRDefault="00A30511" w:rsidP="006F010F">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Immune-Mediated Myelitis</w:t>
      </w:r>
    </w:p>
    <w:p w14:paraId="62C04690"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Meningoencephalitis</w:t>
      </w:r>
    </w:p>
    <w:p w14:paraId="055FEBBE"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Myocarditis</w:t>
      </w:r>
    </w:p>
    <w:p w14:paraId="4BE37AF1"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Nephritis</w:t>
      </w:r>
    </w:p>
    <w:p w14:paraId="70F03BC0"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Immune-</w:t>
      </w:r>
      <w:r w:rsidR="004A348F" w:rsidRPr="006315C0">
        <w:rPr>
          <w:color w:val="000000" w:themeColor="text1"/>
          <w:szCs w:val="22"/>
          <w:lang w:val="en-GB"/>
        </w:rPr>
        <w:t>Mediated</w:t>
      </w:r>
      <w:r w:rsidRPr="006315C0">
        <w:rPr>
          <w:color w:val="000000" w:themeColor="text1"/>
          <w:szCs w:val="22"/>
          <w:lang w:val="en-GB"/>
        </w:rPr>
        <w:t xml:space="preserve"> Myositis</w:t>
      </w:r>
    </w:p>
    <w:p w14:paraId="4B312A89" w14:textId="77777777" w:rsidR="004A348F" w:rsidRPr="006315C0" w:rsidRDefault="00A30511" w:rsidP="004A348F">
      <w:pPr>
        <w:ind w:left="1134" w:hanging="567"/>
        <w:rPr>
          <w:szCs w:val="22"/>
          <w:lang w:val="en-GB"/>
        </w:rPr>
      </w:pPr>
      <w:r w:rsidRPr="006315C0">
        <w:rPr>
          <w:szCs w:val="22"/>
          <w:lang w:val="en-GB"/>
        </w:rPr>
        <w:t>-</w:t>
      </w:r>
      <w:r w:rsidRPr="006315C0">
        <w:rPr>
          <w:szCs w:val="22"/>
          <w:lang w:val="en-GB"/>
        </w:rPr>
        <w:tab/>
        <w:t>Immune-Mediated Pericardial Disorders</w:t>
      </w:r>
    </w:p>
    <w:p w14:paraId="3839B84A" w14:textId="77777777" w:rsidR="004A348F" w:rsidRPr="006315C0" w:rsidRDefault="00A30511" w:rsidP="004A348F">
      <w:pPr>
        <w:ind w:left="1134" w:hanging="567"/>
        <w:rPr>
          <w:szCs w:val="22"/>
          <w:lang w:val="en-GB"/>
        </w:rPr>
      </w:pPr>
      <w:r w:rsidRPr="006315C0">
        <w:rPr>
          <w:szCs w:val="22"/>
          <w:lang w:val="en-GB"/>
        </w:rPr>
        <w:t>-</w:t>
      </w:r>
      <w:r w:rsidRPr="006315C0">
        <w:rPr>
          <w:szCs w:val="22"/>
          <w:lang w:val="en-GB"/>
        </w:rPr>
        <w:tab/>
      </w: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p>
    <w:p w14:paraId="195FC5A7"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Infusion-Related Reactions</w:t>
      </w:r>
    </w:p>
    <w:p w14:paraId="0A2E582F" w14:textId="77777777" w:rsidR="00052984" w:rsidRPr="006315C0" w:rsidRDefault="00052984" w:rsidP="000C522B">
      <w:pPr>
        <w:ind w:left="1134" w:hanging="567"/>
        <w:rPr>
          <w:color w:val="000000" w:themeColor="text1"/>
          <w:szCs w:val="22"/>
          <w:lang w:val="en-GB"/>
        </w:rPr>
      </w:pPr>
    </w:p>
    <w:p w14:paraId="2EF9C59D"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Warning message for patients on the importance of consulting their doctor immediately in case they develop any of the listed signs and symptoms and on the important not attempting to treat themselves. </w:t>
      </w:r>
    </w:p>
    <w:p w14:paraId="3F1ED6E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Reminder to carry the Patient Card at all times and to show it to all healthcare professionals that may treat them.</w:t>
      </w:r>
    </w:p>
    <w:p w14:paraId="1D271E9B" w14:textId="77777777" w:rsidR="000C522B" w:rsidRPr="006315C0" w:rsidRDefault="00A30511" w:rsidP="000C522B">
      <w:pPr>
        <w:ind w:left="567" w:hanging="567"/>
        <w:rPr>
          <w:color w:val="000000" w:themeColor="text1"/>
          <w:szCs w:val="22"/>
          <w:lang w:val="en-GB"/>
        </w:rPr>
      </w:pPr>
      <w:bookmarkStart w:id="207" w:name="page_total_master7"/>
      <w:bookmarkStart w:id="208" w:name="page_total"/>
      <w:bookmarkEnd w:id="207"/>
      <w:bookmarkEnd w:id="208"/>
      <w:r w:rsidRPr="006315C0">
        <w:rPr>
          <w:rFonts w:ascii="Symbol" w:hAnsi="Symbol"/>
          <w:color w:val="000000" w:themeColor="text1"/>
          <w:szCs w:val="22"/>
          <w:lang w:val="en-GB"/>
        </w:rPr>
        <w:sym w:font="Symbol" w:char="F0B7"/>
      </w:r>
      <w:r w:rsidRPr="006315C0">
        <w:rPr>
          <w:color w:val="000000" w:themeColor="text1"/>
          <w:szCs w:val="22"/>
          <w:lang w:val="en-GB"/>
        </w:rPr>
        <w:tab/>
        <w:t xml:space="preserve">The card should also prompt to enter contact details of the physician and include a warning message for healthcare professionals treating the patient at any time, including in conditions of emergency, that the patient is using </w:t>
      </w:r>
      <w:proofErr w:type="spellStart"/>
      <w:r w:rsidRPr="006315C0">
        <w:rPr>
          <w:color w:val="000000" w:themeColor="text1"/>
          <w:szCs w:val="22"/>
          <w:lang w:val="en-GB"/>
        </w:rPr>
        <w:t>Tecentriq</w:t>
      </w:r>
      <w:proofErr w:type="spellEnd"/>
      <w:r w:rsidRPr="006315C0">
        <w:rPr>
          <w:color w:val="000000" w:themeColor="text1"/>
          <w:szCs w:val="22"/>
          <w:lang w:val="en-GB"/>
        </w:rPr>
        <w:t>.</w:t>
      </w:r>
    </w:p>
    <w:p w14:paraId="00CDED1D" w14:textId="77777777" w:rsidR="000C522B" w:rsidRPr="006315C0" w:rsidRDefault="000C522B" w:rsidP="00210B59">
      <w:pPr>
        <w:keepNext/>
        <w:keepLines/>
        <w:ind w:left="567" w:hanging="567"/>
        <w:rPr>
          <w:color w:val="000000" w:themeColor="text1"/>
          <w:lang w:val="en-GB"/>
        </w:rPr>
      </w:pPr>
    </w:p>
    <w:p w14:paraId="770E2BFA" w14:textId="77777777" w:rsidR="000C522B" w:rsidRPr="006315C0" w:rsidRDefault="00A30511" w:rsidP="000C522B">
      <w:pPr>
        <w:keepNext/>
        <w:keepLines/>
        <w:rPr>
          <w:color w:val="000000" w:themeColor="text1"/>
          <w:szCs w:val="22"/>
          <w:lang w:val="en-GB"/>
        </w:rPr>
      </w:pPr>
      <w:r w:rsidRPr="006315C0">
        <w:rPr>
          <w:color w:val="000000" w:themeColor="text1"/>
          <w:szCs w:val="22"/>
          <w:lang w:val="en-GB"/>
        </w:rPr>
        <w:br w:type="page"/>
      </w:r>
    </w:p>
    <w:p w14:paraId="75BA09BC" w14:textId="77777777" w:rsidR="000C522B" w:rsidRPr="006315C0" w:rsidRDefault="000C522B" w:rsidP="000C522B">
      <w:pPr>
        <w:keepNext/>
        <w:keepLines/>
        <w:rPr>
          <w:color w:val="000000" w:themeColor="text1"/>
          <w:szCs w:val="22"/>
          <w:lang w:val="en-GB"/>
        </w:rPr>
      </w:pPr>
    </w:p>
    <w:p w14:paraId="7D1456AC" w14:textId="77777777" w:rsidR="000C522B" w:rsidRPr="006315C0" w:rsidRDefault="000C522B" w:rsidP="000C522B">
      <w:pPr>
        <w:ind w:left="567" w:hanging="567"/>
        <w:rPr>
          <w:iCs/>
          <w:strike/>
          <w:noProof/>
          <w:color w:val="000000" w:themeColor="text1"/>
          <w:szCs w:val="22"/>
          <w:lang w:val="en-GB"/>
        </w:rPr>
      </w:pPr>
    </w:p>
    <w:p w14:paraId="104DFB8C" w14:textId="77777777" w:rsidR="000C522B" w:rsidRPr="006315C0" w:rsidRDefault="000C522B" w:rsidP="000C522B">
      <w:pPr>
        <w:ind w:left="567" w:hanging="567"/>
        <w:rPr>
          <w:noProof/>
          <w:color w:val="000000" w:themeColor="text1"/>
          <w:szCs w:val="22"/>
          <w:lang w:val="en-GB"/>
        </w:rPr>
      </w:pPr>
    </w:p>
    <w:p w14:paraId="1AB7F577" w14:textId="77777777" w:rsidR="000C522B" w:rsidRPr="006315C0" w:rsidRDefault="000C522B" w:rsidP="000C522B">
      <w:pPr>
        <w:rPr>
          <w:noProof/>
          <w:color w:val="000000" w:themeColor="text1"/>
          <w:szCs w:val="22"/>
          <w:lang w:val="en-GB"/>
        </w:rPr>
      </w:pPr>
    </w:p>
    <w:p w14:paraId="1E509446" w14:textId="77777777" w:rsidR="000C522B" w:rsidRPr="006315C0" w:rsidRDefault="000C522B" w:rsidP="000C522B">
      <w:pPr>
        <w:rPr>
          <w:noProof/>
          <w:color w:val="000000" w:themeColor="text1"/>
          <w:szCs w:val="22"/>
          <w:lang w:val="en-GB"/>
        </w:rPr>
      </w:pPr>
    </w:p>
    <w:p w14:paraId="14550432" w14:textId="77777777" w:rsidR="000C522B" w:rsidRPr="006315C0" w:rsidRDefault="000C522B" w:rsidP="000C522B">
      <w:pPr>
        <w:rPr>
          <w:noProof/>
          <w:color w:val="000000" w:themeColor="text1"/>
          <w:szCs w:val="22"/>
          <w:lang w:val="en-GB"/>
        </w:rPr>
      </w:pPr>
    </w:p>
    <w:p w14:paraId="1C8E9F93" w14:textId="77777777" w:rsidR="000C522B" w:rsidRPr="006315C0" w:rsidRDefault="000C522B" w:rsidP="000C522B">
      <w:pPr>
        <w:rPr>
          <w:color w:val="000000" w:themeColor="text1"/>
          <w:lang w:val="en-GB"/>
        </w:rPr>
      </w:pPr>
    </w:p>
    <w:p w14:paraId="268C80BA" w14:textId="77777777" w:rsidR="000C522B" w:rsidRPr="006315C0" w:rsidRDefault="000C522B" w:rsidP="000C522B">
      <w:pPr>
        <w:rPr>
          <w:color w:val="000000" w:themeColor="text1"/>
          <w:lang w:val="en-GB"/>
        </w:rPr>
      </w:pPr>
    </w:p>
    <w:p w14:paraId="77332D7E" w14:textId="77777777" w:rsidR="000C522B" w:rsidRPr="006315C0" w:rsidRDefault="000C522B" w:rsidP="000C522B">
      <w:pPr>
        <w:rPr>
          <w:color w:val="000000" w:themeColor="text1"/>
          <w:lang w:val="en-GB"/>
        </w:rPr>
      </w:pPr>
    </w:p>
    <w:p w14:paraId="01653762" w14:textId="77777777" w:rsidR="000C522B" w:rsidRPr="006315C0" w:rsidRDefault="000C522B" w:rsidP="000C522B">
      <w:pPr>
        <w:rPr>
          <w:color w:val="000000" w:themeColor="text1"/>
          <w:lang w:val="en-GB"/>
        </w:rPr>
      </w:pPr>
    </w:p>
    <w:p w14:paraId="230A60C7" w14:textId="77777777" w:rsidR="000C522B" w:rsidRPr="006315C0" w:rsidRDefault="000C522B" w:rsidP="000C522B">
      <w:pPr>
        <w:rPr>
          <w:color w:val="000000" w:themeColor="text1"/>
          <w:lang w:val="en-GB"/>
        </w:rPr>
      </w:pPr>
    </w:p>
    <w:p w14:paraId="602F7248" w14:textId="77777777" w:rsidR="000C522B" w:rsidRPr="006315C0" w:rsidRDefault="000C522B" w:rsidP="000C522B">
      <w:pPr>
        <w:rPr>
          <w:noProof/>
          <w:color w:val="000000" w:themeColor="text1"/>
          <w:szCs w:val="22"/>
          <w:lang w:val="en-GB"/>
        </w:rPr>
      </w:pPr>
    </w:p>
    <w:p w14:paraId="17401E25" w14:textId="77777777" w:rsidR="000C522B" w:rsidRPr="006315C0" w:rsidRDefault="000C522B" w:rsidP="000C522B">
      <w:pPr>
        <w:rPr>
          <w:noProof/>
          <w:color w:val="000000" w:themeColor="text1"/>
          <w:szCs w:val="22"/>
          <w:lang w:val="en-GB"/>
        </w:rPr>
      </w:pPr>
    </w:p>
    <w:p w14:paraId="11D1357B" w14:textId="77777777" w:rsidR="000C522B" w:rsidRPr="006315C0" w:rsidRDefault="000C522B" w:rsidP="000C522B">
      <w:pPr>
        <w:rPr>
          <w:noProof/>
          <w:color w:val="000000" w:themeColor="text1"/>
          <w:szCs w:val="22"/>
          <w:lang w:val="en-GB"/>
        </w:rPr>
      </w:pPr>
    </w:p>
    <w:p w14:paraId="21FD6077" w14:textId="77777777" w:rsidR="000C522B" w:rsidRPr="006315C0" w:rsidRDefault="000C522B" w:rsidP="000C522B">
      <w:pPr>
        <w:rPr>
          <w:noProof/>
          <w:color w:val="000000" w:themeColor="text1"/>
          <w:szCs w:val="22"/>
          <w:lang w:val="en-GB"/>
        </w:rPr>
      </w:pPr>
    </w:p>
    <w:p w14:paraId="106A723A" w14:textId="77777777" w:rsidR="000C522B" w:rsidRPr="006315C0" w:rsidRDefault="000C522B" w:rsidP="000C522B">
      <w:pPr>
        <w:rPr>
          <w:noProof/>
          <w:color w:val="000000" w:themeColor="text1"/>
          <w:szCs w:val="22"/>
          <w:lang w:val="en-GB"/>
        </w:rPr>
      </w:pPr>
    </w:p>
    <w:p w14:paraId="5EACC900" w14:textId="77777777" w:rsidR="000C522B" w:rsidRPr="006315C0" w:rsidRDefault="000C522B" w:rsidP="000C522B">
      <w:pPr>
        <w:rPr>
          <w:noProof/>
          <w:color w:val="000000" w:themeColor="text1"/>
          <w:szCs w:val="22"/>
          <w:lang w:val="en-GB"/>
        </w:rPr>
      </w:pPr>
    </w:p>
    <w:p w14:paraId="25A7EC1A" w14:textId="77777777" w:rsidR="000C522B" w:rsidRPr="006315C0" w:rsidRDefault="000C522B" w:rsidP="000C522B">
      <w:pPr>
        <w:rPr>
          <w:noProof/>
          <w:color w:val="000000" w:themeColor="text1"/>
          <w:szCs w:val="22"/>
          <w:lang w:val="en-GB"/>
        </w:rPr>
      </w:pPr>
    </w:p>
    <w:p w14:paraId="361978E3" w14:textId="77777777" w:rsidR="000C522B" w:rsidRPr="006315C0" w:rsidRDefault="000C522B" w:rsidP="000C522B">
      <w:pPr>
        <w:rPr>
          <w:noProof/>
          <w:color w:val="000000" w:themeColor="text1"/>
          <w:lang w:val="en-GB"/>
        </w:rPr>
      </w:pPr>
    </w:p>
    <w:p w14:paraId="0A3F7555" w14:textId="77777777" w:rsidR="000C522B" w:rsidRPr="006315C0" w:rsidRDefault="000C522B" w:rsidP="000C522B">
      <w:pPr>
        <w:rPr>
          <w:noProof/>
          <w:color w:val="000000" w:themeColor="text1"/>
          <w:lang w:val="en-GB"/>
        </w:rPr>
      </w:pPr>
    </w:p>
    <w:p w14:paraId="3F8501B0" w14:textId="77777777" w:rsidR="000C522B" w:rsidRPr="006315C0" w:rsidRDefault="000C522B" w:rsidP="000C522B">
      <w:pPr>
        <w:rPr>
          <w:noProof/>
          <w:color w:val="000000" w:themeColor="text1"/>
          <w:lang w:val="en-GB"/>
        </w:rPr>
      </w:pPr>
    </w:p>
    <w:p w14:paraId="6C9EA589" w14:textId="77777777" w:rsidR="000C522B" w:rsidRPr="006315C0" w:rsidRDefault="000C522B" w:rsidP="000C522B">
      <w:pPr>
        <w:rPr>
          <w:noProof/>
          <w:color w:val="000000" w:themeColor="text1"/>
          <w:lang w:val="en-GB"/>
        </w:rPr>
      </w:pPr>
    </w:p>
    <w:p w14:paraId="1D41687D" w14:textId="77777777" w:rsidR="000C522B" w:rsidRPr="006315C0" w:rsidRDefault="000C522B" w:rsidP="000C522B">
      <w:pPr>
        <w:jc w:val="center"/>
        <w:outlineLvl w:val="0"/>
        <w:rPr>
          <w:b/>
          <w:noProof/>
          <w:color w:val="000000" w:themeColor="text1"/>
          <w:szCs w:val="22"/>
          <w:lang w:val="en-GB"/>
        </w:rPr>
      </w:pPr>
    </w:p>
    <w:p w14:paraId="715256A7" w14:textId="77777777" w:rsidR="000C522B" w:rsidRPr="006315C0" w:rsidRDefault="00A30511" w:rsidP="000C522B">
      <w:pPr>
        <w:jc w:val="center"/>
        <w:outlineLvl w:val="0"/>
        <w:rPr>
          <w:b/>
          <w:noProof/>
          <w:color w:val="000000" w:themeColor="text1"/>
          <w:szCs w:val="22"/>
          <w:lang w:val="en-GB"/>
        </w:rPr>
      </w:pPr>
      <w:r w:rsidRPr="006315C0">
        <w:rPr>
          <w:b/>
          <w:noProof/>
          <w:color w:val="000000" w:themeColor="text1"/>
          <w:szCs w:val="22"/>
          <w:lang w:val="en-GB"/>
        </w:rPr>
        <w:t>ANNEX III</w:t>
      </w:r>
    </w:p>
    <w:p w14:paraId="7ED33D4D" w14:textId="77777777" w:rsidR="000C522B" w:rsidRPr="006315C0" w:rsidRDefault="000C522B" w:rsidP="000C522B">
      <w:pPr>
        <w:jc w:val="center"/>
        <w:rPr>
          <w:b/>
          <w:noProof/>
          <w:color w:val="000000" w:themeColor="text1"/>
          <w:szCs w:val="22"/>
          <w:lang w:val="en-GB"/>
        </w:rPr>
      </w:pPr>
    </w:p>
    <w:p w14:paraId="08E39DE6" w14:textId="77777777" w:rsidR="000C522B" w:rsidRPr="006315C0" w:rsidRDefault="00A30511" w:rsidP="000C522B">
      <w:pPr>
        <w:jc w:val="center"/>
        <w:outlineLvl w:val="0"/>
        <w:rPr>
          <w:b/>
          <w:noProof/>
          <w:color w:val="000000" w:themeColor="text1"/>
          <w:szCs w:val="22"/>
          <w:lang w:val="en-GB"/>
        </w:rPr>
      </w:pPr>
      <w:r w:rsidRPr="006315C0">
        <w:rPr>
          <w:b/>
          <w:noProof/>
          <w:color w:val="000000" w:themeColor="text1"/>
          <w:szCs w:val="22"/>
          <w:lang w:val="en-GB"/>
        </w:rPr>
        <w:t>LABELLING AND PACKAGE LEAFLET</w:t>
      </w:r>
    </w:p>
    <w:p w14:paraId="1F2D3BD3" w14:textId="77777777" w:rsidR="000C522B" w:rsidRPr="006315C0" w:rsidRDefault="00A30511" w:rsidP="000C522B">
      <w:pPr>
        <w:rPr>
          <w:b/>
          <w:noProof/>
          <w:color w:val="000000" w:themeColor="text1"/>
          <w:szCs w:val="22"/>
          <w:lang w:val="en-GB"/>
        </w:rPr>
      </w:pPr>
      <w:r w:rsidRPr="006315C0">
        <w:rPr>
          <w:b/>
          <w:noProof/>
          <w:color w:val="000000" w:themeColor="text1"/>
          <w:szCs w:val="22"/>
          <w:lang w:val="en-GB"/>
        </w:rPr>
        <w:br w:type="page"/>
      </w:r>
    </w:p>
    <w:p w14:paraId="255CDB21" w14:textId="77777777" w:rsidR="000C522B" w:rsidRPr="006315C0" w:rsidRDefault="000C522B" w:rsidP="000C522B">
      <w:pPr>
        <w:rPr>
          <w:noProof/>
          <w:color w:val="000000" w:themeColor="text1"/>
          <w:lang w:val="en-GB"/>
        </w:rPr>
      </w:pPr>
    </w:p>
    <w:p w14:paraId="764F53C8" w14:textId="77777777" w:rsidR="000C522B" w:rsidRPr="006315C0" w:rsidRDefault="000C522B" w:rsidP="000C522B">
      <w:pPr>
        <w:rPr>
          <w:noProof/>
          <w:color w:val="000000" w:themeColor="text1"/>
          <w:lang w:val="en-GB"/>
        </w:rPr>
      </w:pPr>
    </w:p>
    <w:p w14:paraId="5C4E14D8" w14:textId="77777777" w:rsidR="000C522B" w:rsidRPr="006315C0" w:rsidRDefault="000C522B" w:rsidP="000C522B">
      <w:pPr>
        <w:rPr>
          <w:noProof/>
          <w:color w:val="000000" w:themeColor="text1"/>
          <w:lang w:val="en-GB"/>
        </w:rPr>
      </w:pPr>
    </w:p>
    <w:p w14:paraId="3A827F9B" w14:textId="77777777" w:rsidR="000C522B" w:rsidRPr="006315C0" w:rsidRDefault="000C522B" w:rsidP="000C522B">
      <w:pPr>
        <w:rPr>
          <w:noProof/>
          <w:color w:val="000000" w:themeColor="text1"/>
          <w:lang w:val="en-GB"/>
        </w:rPr>
      </w:pPr>
    </w:p>
    <w:p w14:paraId="3B662EAE" w14:textId="77777777" w:rsidR="000C522B" w:rsidRPr="006315C0" w:rsidRDefault="000C522B" w:rsidP="000C522B">
      <w:pPr>
        <w:rPr>
          <w:noProof/>
          <w:color w:val="000000" w:themeColor="text1"/>
          <w:lang w:val="en-GB"/>
        </w:rPr>
      </w:pPr>
    </w:p>
    <w:p w14:paraId="5A19AD17" w14:textId="77777777" w:rsidR="000C522B" w:rsidRPr="006315C0" w:rsidRDefault="000C522B" w:rsidP="000C522B">
      <w:pPr>
        <w:rPr>
          <w:noProof/>
          <w:color w:val="000000" w:themeColor="text1"/>
          <w:lang w:val="en-GB"/>
        </w:rPr>
      </w:pPr>
    </w:p>
    <w:p w14:paraId="26122A11" w14:textId="77777777" w:rsidR="000C522B" w:rsidRPr="006315C0" w:rsidRDefault="000C522B" w:rsidP="000C522B">
      <w:pPr>
        <w:rPr>
          <w:noProof/>
          <w:color w:val="000000" w:themeColor="text1"/>
          <w:lang w:val="en-GB"/>
        </w:rPr>
      </w:pPr>
    </w:p>
    <w:p w14:paraId="21E4986F" w14:textId="77777777" w:rsidR="000C522B" w:rsidRPr="006315C0" w:rsidRDefault="000C522B" w:rsidP="000C522B">
      <w:pPr>
        <w:rPr>
          <w:noProof/>
          <w:color w:val="000000" w:themeColor="text1"/>
          <w:lang w:val="en-GB"/>
        </w:rPr>
      </w:pPr>
    </w:p>
    <w:p w14:paraId="59B88E06" w14:textId="77777777" w:rsidR="000C522B" w:rsidRPr="006315C0" w:rsidRDefault="000C522B" w:rsidP="000C522B">
      <w:pPr>
        <w:rPr>
          <w:noProof/>
          <w:color w:val="000000" w:themeColor="text1"/>
          <w:lang w:val="en-GB"/>
        </w:rPr>
      </w:pPr>
    </w:p>
    <w:p w14:paraId="182D62C2" w14:textId="77777777" w:rsidR="000C522B" w:rsidRPr="006315C0" w:rsidRDefault="000C522B" w:rsidP="000C522B">
      <w:pPr>
        <w:rPr>
          <w:noProof/>
          <w:color w:val="000000" w:themeColor="text1"/>
          <w:lang w:val="en-GB"/>
        </w:rPr>
      </w:pPr>
    </w:p>
    <w:p w14:paraId="20327981" w14:textId="77777777" w:rsidR="000C522B" w:rsidRPr="006315C0" w:rsidRDefault="000C522B" w:rsidP="000C522B">
      <w:pPr>
        <w:rPr>
          <w:noProof/>
          <w:color w:val="000000" w:themeColor="text1"/>
          <w:lang w:val="en-GB"/>
        </w:rPr>
      </w:pPr>
    </w:p>
    <w:p w14:paraId="4B6C1936" w14:textId="77777777" w:rsidR="000C522B" w:rsidRPr="006315C0" w:rsidRDefault="000C522B" w:rsidP="000C522B">
      <w:pPr>
        <w:rPr>
          <w:noProof/>
          <w:color w:val="000000" w:themeColor="text1"/>
          <w:lang w:val="en-GB"/>
        </w:rPr>
      </w:pPr>
    </w:p>
    <w:p w14:paraId="0D10142C" w14:textId="77777777" w:rsidR="000C522B" w:rsidRPr="006315C0" w:rsidRDefault="000C522B" w:rsidP="000C522B">
      <w:pPr>
        <w:rPr>
          <w:noProof/>
          <w:color w:val="000000" w:themeColor="text1"/>
          <w:lang w:val="en-GB"/>
        </w:rPr>
      </w:pPr>
    </w:p>
    <w:p w14:paraId="3CE29082" w14:textId="77777777" w:rsidR="000C522B" w:rsidRPr="006315C0" w:rsidRDefault="000C522B" w:rsidP="000C522B">
      <w:pPr>
        <w:rPr>
          <w:noProof/>
          <w:color w:val="000000" w:themeColor="text1"/>
          <w:lang w:val="en-GB"/>
        </w:rPr>
      </w:pPr>
    </w:p>
    <w:p w14:paraId="5ACEB1BA" w14:textId="77777777" w:rsidR="000C522B" w:rsidRPr="006315C0" w:rsidRDefault="000C522B" w:rsidP="000C522B">
      <w:pPr>
        <w:rPr>
          <w:noProof/>
          <w:color w:val="000000" w:themeColor="text1"/>
          <w:lang w:val="en-GB"/>
        </w:rPr>
      </w:pPr>
    </w:p>
    <w:p w14:paraId="468518FE" w14:textId="77777777" w:rsidR="000C522B" w:rsidRPr="006315C0" w:rsidRDefault="000C522B" w:rsidP="000C522B">
      <w:pPr>
        <w:rPr>
          <w:noProof/>
          <w:color w:val="000000" w:themeColor="text1"/>
          <w:lang w:val="en-GB"/>
        </w:rPr>
      </w:pPr>
    </w:p>
    <w:p w14:paraId="7B1C9BBE" w14:textId="77777777" w:rsidR="000C522B" w:rsidRPr="006315C0" w:rsidRDefault="000C522B" w:rsidP="000C522B">
      <w:pPr>
        <w:rPr>
          <w:noProof/>
          <w:color w:val="000000" w:themeColor="text1"/>
          <w:lang w:val="en-GB"/>
        </w:rPr>
      </w:pPr>
    </w:p>
    <w:p w14:paraId="138FAF34" w14:textId="77777777" w:rsidR="000C522B" w:rsidRPr="006315C0" w:rsidRDefault="000C522B" w:rsidP="000C522B">
      <w:pPr>
        <w:rPr>
          <w:noProof/>
          <w:color w:val="000000" w:themeColor="text1"/>
          <w:lang w:val="en-GB"/>
        </w:rPr>
      </w:pPr>
    </w:p>
    <w:p w14:paraId="0A411604" w14:textId="77777777" w:rsidR="000C522B" w:rsidRPr="006315C0" w:rsidRDefault="000C522B" w:rsidP="000C522B">
      <w:pPr>
        <w:rPr>
          <w:noProof/>
          <w:color w:val="000000" w:themeColor="text1"/>
          <w:lang w:val="en-GB"/>
        </w:rPr>
      </w:pPr>
    </w:p>
    <w:p w14:paraId="7DF64CCC" w14:textId="77777777" w:rsidR="000C522B" w:rsidRPr="006315C0" w:rsidRDefault="000C522B" w:rsidP="000C522B">
      <w:pPr>
        <w:rPr>
          <w:noProof/>
          <w:color w:val="000000" w:themeColor="text1"/>
          <w:lang w:val="en-GB"/>
        </w:rPr>
      </w:pPr>
    </w:p>
    <w:p w14:paraId="6CED3AE6" w14:textId="77777777" w:rsidR="000C522B" w:rsidRPr="006315C0" w:rsidRDefault="000C522B" w:rsidP="000C522B">
      <w:pPr>
        <w:rPr>
          <w:noProof/>
          <w:color w:val="000000" w:themeColor="text1"/>
          <w:lang w:val="en-GB"/>
        </w:rPr>
      </w:pPr>
    </w:p>
    <w:p w14:paraId="63F96F15" w14:textId="77777777" w:rsidR="000C522B" w:rsidRPr="006315C0" w:rsidRDefault="000C522B" w:rsidP="000C522B">
      <w:pPr>
        <w:rPr>
          <w:noProof/>
          <w:color w:val="000000" w:themeColor="text1"/>
          <w:lang w:val="en-GB"/>
        </w:rPr>
      </w:pPr>
    </w:p>
    <w:p w14:paraId="73275743" w14:textId="77777777" w:rsidR="000C522B" w:rsidRPr="006315C0" w:rsidRDefault="000C522B" w:rsidP="000C522B">
      <w:pPr>
        <w:rPr>
          <w:noProof/>
          <w:color w:val="000000" w:themeColor="text1"/>
          <w:lang w:val="en-GB"/>
        </w:rPr>
      </w:pPr>
    </w:p>
    <w:p w14:paraId="474B8EFD" w14:textId="77777777" w:rsidR="000C522B" w:rsidRPr="006315C0" w:rsidRDefault="00A30511" w:rsidP="000C522B">
      <w:pPr>
        <w:pStyle w:val="Annex"/>
        <w:rPr>
          <w:noProof/>
          <w:color w:val="000000" w:themeColor="text1"/>
          <w:lang w:val="en-GB"/>
        </w:rPr>
      </w:pPr>
      <w:r w:rsidRPr="006315C0">
        <w:rPr>
          <w:noProof/>
          <w:color w:val="000000" w:themeColor="text1"/>
          <w:lang w:val="en-GB"/>
        </w:rPr>
        <w:t>A. LABELLING</w:t>
      </w:r>
    </w:p>
    <w:p w14:paraId="38B95E3F" w14:textId="77777777" w:rsidR="000C522B" w:rsidRPr="006315C0" w:rsidRDefault="00A30511" w:rsidP="000C522B">
      <w:pPr>
        <w:shd w:val="clear" w:color="auto" w:fill="FFFFFF"/>
        <w:rPr>
          <w:noProof/>
          <w:color w:val="000000" w:themeColor="text1"/>
          <w:szCs w:val="22"/>
          <w:lang w:val="en-GB"/>
        </w:rPr>
      </w:pPr>
      <w:r w:rsidRPr="006315C0">
        <w:rPr>
          <w:noProof/>
          <w:color w:val="000000" w:themeColor="text1"/>
          <w:szCs w:val="22"/>
          <w:lang w:val="en-GB"/>
        </w:rPr>
        <w:br w:type="page"/>
      </w:r>
    </w:p>
    <w:p w14:paraId="3A6164AA" w14:textId="77777777" w:rsidR="001D23DD" w:rsidRPr="006315C0" w:rsidRDefault="00A30511" w:rsidP="001D23DD">
      <w:pPr>
        <w:pBdr>
          <w:top w:val="single" w:sz="4" w:space="1" w:color="auto"/>
          <w:left w:val="single" w:sz="4" w:space="4" w:color="auto"/>
          <w:bottom w:val="single" w:sz="4" w:space="1" w:color="auto"/>
          <w:right w:val="single" w:sz="4" w:space="4" w:color="auto"/>
        </w:pBdr>
        <w:rPr>
          <w:b/>
          <w:lang w:val="en-GB"/>
        </w:rPr>
      </w:pPr>
      <w:r w:rsidRPr="006315C0">
        <w:rPr>
          <w:b/>
          <w:lang w:val="en-GB"/>
        </w:rPr>
        <w:lastRenderedPageBreak/>
        <w:t>PARTICULARS TO APPEAR ON THE OUTER PACKAGING</w:t>
      </w:r>
    </w:p>
    <w:p w14:paraId="455F9610" w14:textId="77777777" w:rsidR="001D23DD" w:rsidRPr="006315C0" w:rsidRDefault="001D23DD" w:rsidP="001D23DD">
      <w:pPr>
        <w:pBdr>
          <w:top w:val="single" w:sz="4" w:space="1" w:color="auto"/>
          <w:left w:val="single" w:sz="4" w:space="4" w:color="auto"/>
          <w:bottom w:val="single" w:sz="4" w:space="1" w:color="auto"/>
          <w:right w:val="single" w:sz="4" w:space="4" w:color="auto"/>
        </w:pBdr>
        <w:ind w:left="567" w:hanging="567"/>
        <w:rPr>
          <w:lang w:val="en-GB"/>
        </w:rPr>
      </w:pPr>
    </w:p>
    <w:p w14:paraId="7F0CC883" w14:textId="77777777" w:rsidR="001D23DD" w:rsidRPr="006315C0" w:rsidRDefault="00A30511" w:rsidP="001D23DD">
      <w:pPr>
        <w:pBdr>
          <w:top w:val="single" w:sz="4" w:space="1" w:color="auto"/>
          <w:left w:val="single" w:sz="4" w:space="4" w:color="auto"/>
          <w:bottom w:val="single" w:sz="4" w:space="1" w:color="auto"/>
          <w:right w:val="single" w:sz="4" w:space="4" w:color="auto"/>
        </w:pBdr>
        <w:rPr>
          <w:lang w:val="en-GB"/>
        </w:rPr>
      </w:pPr>
      <w:r w:rsidRPr="006315C0">
        <w:rPr>
          <w:b/>
          <w:lang w:val="en-GB"/>
        </w:rPr>
        <w:t>OUTER CARTON</w:t>
      </w:r>
    </w:p>
    <w:p w14:paraId="28754E97" w14:textId="77777777" w:rsidR="001D23DD" w:rsidRPr="006315C0" w:rsidRDefault="001D23DD" w:rsidP="001D23DD">
      <w:pPr>
        <w:rPr>
          <w:lang w:val="en-GB"/>
        </w:rPr>
      </w:pPr>
    </w:p>
    <w:p w14:paraId="3754BA38" w14:textId="77777777" w:rsidR="001D23DD" w:rsidRPr="006315C0" w:rsidRDefault="001D23DD" w:rsidP="001D23DD">
      <w:pPr>
        <w:rPr>
          <w:lang w:val="en-GB"/>
        </w:rPr>
      </w:pPr>
    </w:p>
    <w:p w14:paraId="4878B522"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1.</w:t>
      </w:r>
      <w:r w:rsidRPr="006315C0">
        <w:rPr>
          <w:b/>
          <w:lang w:val="en-GB"/>
        </w:rPr>
        <w:tab/>
        <w:t>NAME OF THE MEDICINAL PRODUCT</w:t>
      </w:r>
    </w:p>
    <w:p w14:paraId="59C9BB6E" w14:textId="77777777" w:rsidR="001D23DD" w:rsidRPr="006315C0" w:rsidRDefault="001D23DD" w:rsidP="001D23DD">
      <w:pPr>
        <w:rPr>
          <w:lang w:val="en-GB"/>
        </w:rPr>
      </w:pPr>
    </w:p>
    <w:p w14:paraId="2B286240" w14:textId="77777777" w:rsidR="001D23DD" w:rsidRPr="006315C0" w:rsidRDefault="00A30511" w:rsidP="001D23DD">
      <w:pPr>
        <w:rPr>
          <w:lang w:val="en-GB"/>
        </w:rPr>
      </w:pPr>
      <w:proofErr w:type="spellStart"/>
      <w:r w:rsidRPr="006315C0">
        <w:rPr>
          <w:lang w:val="en-GB"/>
        </w:rPr>
        <w:t>Tecentriq</w:t>
      </w:r>
      <w:proofErr w:type="spellEnd"/>
      <w:r w:rsidRPr="006315C0">
        <w:rPr>
          <w:lang w:val="en-GB"/>
        </w:rPr>
        <w:t xml:space="preserve"> 840 mg concentrate for solution for infusion</w:t>
      </w:r>
    </w:p>
    <w:p w14:paraId="474DEB52" w14:textId="77777777" w:rsidR="001D23DD" w:rsidRPr="006315C0" w:rsidRDefault="00A30511" w:rsidP="001D23DD">
      <w:pPr>
        <w:rPr>
          <w:lang w:val="en-GB"/>
        </w:rPr>
      </w:pPr>
      <w:r w:rsidRPr="006315C0">
        <w:rPr>
          <w:lang w:val="en-GB"/>
        </w:rPr>
        <w:t>atezolizumab</w:t>
      </w:r>
    </w:p>
    <w:p w14:paraId="134979DD" w14:textId="77777777" w:rsidR="001D23DD" w:rsidRPr="006315C0" w:rsidRDefault="001D23DD" w:rsidP="001D23DD">
      <w:pPr>
        <w:rPr>
          <w:lang w:val="en-GB"/>
        </w:rPr>
      </w:pPr>
    </w:p>
    <w:p w14:paraId="04D4DB4C" w14:textId="77777777" w:rsidR="001D23DD" w:rsidRPr="006315C0" w:rsidRDefault="001D23DD" w:rsidP="001D23DD">
      <w:pPr>
        <w:rPr>
          <w:lang w:val="en-GB"/>
        </w:rPr>
      </w:pPr>
    </w:p>
    <w:p w14:paraId="74ED9513"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lang w:val="en-GB"/>
        </w:rPr>
      </w:pPr>
      <w:r w:rsidRPr="006315C0">
        <w:rPr>
          <w:b/>
          <w:lang w:val="en-GB"/>
        </w:rPr>
        <w:t>2.</w:t>
      </w:r>
      <w:r w:rsidRPr="006315C0">
        <w:rPr>
          <w:b/>
          <w:lang w:val="en-GB"/>
        </w:rPr>
        <w:tab/>
        <w:t>STATEMENT OF ACTIVE SUBSTANCE</w:t>
      </w:r>
    </w:p>
    <w:p w14:paraId="597CE905" w14:textId="77777777" w:rsidR="001D23DD" w:rsidRPr="006315C0" w:rsidRDefault="001D23DD" w:rsidP="001D23DD">
      <w:pPr>
        <w:rPr>
          <w:lang w:val="en-GB"/>
        </w:rPr>
      </w:pPr>
    </w:p>
    <w:p w14:paraId="28044D0B" w14:textId="77777777" w:rsidR="001D23DD" w:rsidRPr="006315C0" w:rsidRDefault="00A30511" w:rsidP="001D23DD">
      <w:pPr>
        <w:rPr>
          <w:lang w:val="en-GB"/>
        </w:rPr>
      </w:pPr>
      <w:r w:rsidRPr="006315C0">
        <w:rPr>
          <w:lang w:val="en-GB"/>
        </w:rPr>
        <w:t>Each 14 mL vial of concentrate contains 840 mg atezolizumab</w:t>
      </w:r>
    </w:p>
    <w:p w14:paraId="480C6BDF" w14:textId="77777777" w:rsidR="001D23DD" w:rsidRPr="006315C0" w:rsidRDefault="00A30511" w:rsidP="001D23DD">
      <w:pPr>
        <w:autoSpaceDE w:val="0"/>
        <w:autoSpaceDN w:val="0"/>
        <w:adjustRightInd w:val="0"/>
        <w:rPr>
          <w:lang w:val="en-GB"/>
        </w:rPr>
      </w:pPr>
      <w:r w:rsidRPr="006315C0">
        <w:rPr>
          <w:rFonts w:eastAsia="SimSun"/>
          <w:szCs w:val="22"/>
          <w:lang w:val="en-GB"/>
        </w:rPr>
        <w:t>After dilution, the final concentration of the diluted solution should be between 3.2 and 16.8 mg/</w:t>
      </w:r>
      <w:proofErr w:type="spellStart"/>
      <w:r w:rsidRPr="006315C0">
        <w:rPr>
          <w:rFonts w:eastAsia="SimSun"/>
          <w:szCs w:val="22"/>
          <w:lang w:val="en-GB"/>
        </w:rPr>
        <w:t>mL.</w:t>
      </w:r>
      <w:proofErr w:type="spellEnd"/>
    </w:p>
    <w:p w14:paraId="1F9331CA" w14:textId="77777777" w:rsidR="001D23DD" w:rsidRPr="006315C0" w:rsidRDefault="001D23DD" w:rsidP="001D23DD">
      <w:pPr>
        <w:rPr>
          <w:lang w:val="en-GB"/>
        </w:rPr>
      </w:pPr>
    </w:p>
    <w:p w14:paraId="6CE9DBCF" w14:textId="77777777" w:rsidR="001D23DD" w:rsidRPr="006315C0" w:rsidRDefault="001D23DD" w:rsidP="001D23DD">
      <w:pPr>
        <w:rPr>
          <w:lang w:val="en-GB"/>
        </w:rPr>
      </w:pPr>
    </w:p>
    <w:p w14:paraId="62A294B3"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3.</w:t>
      </w:r>
      <w:r w:rsidRPr="006315C0">
        <w:rPr>
          <w:b/>
          <w:lang w:val="en-GB"/>
        </w:rPr>
        <w:tab/>
        <w:t>LIST OF EXCIPIENTS</w:t>
      </w:r>
    </w:p>
    <w:p w14:paraId="122F84A7" w14:textId="77777777" w:rsidR="001D23DD" w:rsidRPr="006315C0" w:rsidRDefault="001D23DD" w:rsidP="001D23DD">
      <w:pPr>
        <w:rPr>
          <w:lang w:val="en-GB"/>
        </w:rPr>
      </w:pPr>
    </w:p>
    <w:p w14:paraId="4400A42E" w14:textId="77777777" w:rsidR="001D23DD" w:rsidRPr="006315C0" w:rsidRDefault="00A30511" w:rsidP="001D23DD">
      <w:pPr>
        <w:rPr>
          <w:lang w:val="en-GB"/>
        </w:rPr>
      </w:pPr>
      <w:r w:rsidRPr="006315C0">
        <w:rPr>
          <w:lang w:val="en-GB"/>
        </w:rPr>
        <w:t>Excipients: L</w:t>
      </w:r>
      <w:r w:rsidRPr="006315C0">
        <w:rPr>
          <w:lang w:val="en-GB"/>
        </w:rPr>
        <w:noBreakHyphen/>
        <w:t>histidine, glacial acetic acid, sucrose, polysorbate 20, water for injections</w:t>
      </w:r>
    </w:p>
    <w:p w14:paraId="67A74450" w14:textId="77777777" w:rsidR="001D23DD" w:rsidRPr="006315C0" w:rsidRDefault="001D23DD" w:rsidP="001D23DD">
      <w:pPr>
        <w:rPr>
          <w:lang w:val="en-GB"/>
        </w:rPr>
      </w:pPr>
    </w:p>
    <w:p w14:paraId="16F49578" w14:textId="77777777" w:rsidR="001D23DD" w:rsidRPr="006315C0" w:rsidRDefault="001D23DD" w:rsidP="001D23DD">
      <w:pPr>
        <w:rPr>
          <w:lang w:val="en-GB"/>
        </w:rPr>
      </w:pPr>
    </w:p>
    <w:p w14:paraId="4016DF5B"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4.</w:t>
      </w:r>
      <w:r w:rsidRPr="006315C0">
        <w:rPr>
          <w:b/>
          <w:lang w:val="en-GB"/>
        </w:rPr>
        <w:tab/>
        <w:t>PHARMACEUTICAL FORM AND CONTENTS</w:t>
      </w:r>
    </w:p>
    <w:p w14:paraId="488379D4" w14:textId="77777777" w:rsidR="001D23DD" w:rsidRPr="006315C0" w:rsidRDefault="001D23DD" w:rsidP="001D23DD">
      <w:pPr>
        <w:rPr>
          <w:lang w:val="en-GB"/>
        </w:rPr>
      </w:pPr>
    </w:p>
    <w:p w14:paraId="76E596B3" w14:textId="77777777" w:rsidR="001D23DD" w:rsidRPr="006315C0" w:rsidRDefault="00A30511" w:rsidP="001D23DD">
      <w:pPr>
        <w:rPr>
          <w:lang w:val="en-GB"/>
        </w:rPr>
      </w:pPr>
      <w:r w:rsidRPr="006315C0">
        <w:rPr>
          <w:noProof/>
          <w:szCs w:val="22"/>
          <w:lang w:val="en-GB"/>
        </w:rPr>
        <w:t>Concentrate for solution for infusion</w:t>
      </w:r>
    </w:p>
    <w:p w14:paraId="60D34550" w14:textId="77777777" w:rsidR="001D23DD" w:rsidRPr="006315C0" w:rsidRDefault="00A30511" w:rsidP="001D23DD">
      <w:pPr>
        <w:rPr>
          <w:lang w:val="en-GB"/>
        </w:rPr>
      </w:pPr>
      <w:r w:rsidRPr="006315C0">
        <w:rPr>
          <w:lang w:val="en-GB"/>
        </w:rPr>
        <w:t>840 mg/14 mL</w:t>
      </w:r>
    </w:p>
    <w:p w14:paraId="24170AAC" w14:textId="77777777" w:rsidR="001D23DD" w:rsidRPr="006315C0" w:rsidRDefault="00A30511" w:rsidP="001D23DD">
      <w:pPr>
        <w:rPr>
          <w:lang w:val="en-GB"/>
        </w:rPr>
      </w:pPr>
      <w:r w:rsidRPr="006315C0">
        <w:rPr>
          <w:lang w:val="en-GB"/>
        </w:rPr>
        <w:t>1 vial</w:t>
      </w:r>
    </w:p>
    <w:p w14:paraId="23011E96" w14:textId="77777777" w:rsidR="001D23DD" w:rsidRPr="006315C0" w:rsidRDefault="001D23DD" w:rsidP="001D23DD">
      <w:pPr>
        <w:rPr>
          <w:b/>
          <w:lang w:val="en-GB"/>
        </w:rPr>
      </w:pPr>
    </w:p>
    <w:p w14:paraId="7CFF1982" w14:textId="77777777" w:rsidR="001D23DD" w:rsidRPr="006315C0" w:rsidRDefault="001D23DD" w:rsidP="001D23DD">
      <w:pPr>
        <w:rPr>
          <w:lang w:val="en-GB"/>
        </w:rPr>
      </w:pPr>
    </w:p>
    <w:p w14:paraId="61829932"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5.</w:t>
      </w:r>
      <w:r w:rsidRPr="006315C0">
        <w:rPr>
          <w:b/>
          <w:lang w:val="en-GB"/>
        </w:rPr>
        <w:tab/>
        <w:t>METHOD AND ROUTE OF ADMINISTRATION</w:t>
      </w:r>
    </w:p>
    <w:p w14:paraId="6A3BEE80" w14:textId="77777777" w:rsidR="001D23DD" w:rsidRPr="006315C0" w:rsidRDefault="001D23DD" w:rsidP="001D23DD">
      <w:pPr>
        <w:rPr>
          <w:lang w:val="en-GB"/>
        </w:rPr>
      </w:pPr>
    </w:p>
    <w:p w14:paraId="18398E74" w14:textId="77777777" w:rsidR="001D23DD" w:rsidRPr="006315C0" w:rsidRDefault="00A30511" w:rsidP="001D23DD">
      <w:pPr>
        <w:rPr>
          <w:lang w:val="en-GB"/>
        </w:rPr>
      </w:pPr>
      <w:r w:rsidRPr="006315C0">
        <w:rPr>
          <w:lang w:val="en-GB"/>
        </w:rPr>
        <w:t>Read the package leaflet before use.</w:t>
      </w:r>
    </w:p>
    <w:p w14:paraId="731AA578" w14:textId="77777777" w:rsidR="001D23DD" w:rsidRPr="006315C0" w:rsidRDefault="00A30511" w:rsidP="001D23DD">
      <w:pPr>
        <w:rPr>
          <w:lang w:val="en-GB"/>
        </w:rPr>
      </w:pPr>
      <w:r w:rsidRPr="006315C0">
        <w:rPr>
          <w:lang w:val="en-GB"/>
        </w:rPr>
        <w:t>For intravenous use after dilution.</w:t>
      </w:r>
    </w:p>
    <w:p w14:paraId="604AE8AC" w14:textId="77777777" w:rsidR="001D23DD" w:rsidRPr="006315C0" w:rsidRDefault="001D23DD" w:rsidP="001D23DD">
      <w:pPr>
        <w:rPr>
          <w:lang w:val="en-GB"/>
        </w:rPr>
      </w:pPr>
    </w:p>
    <w:p w14:paraId="34CD06E5" w14:textId="77777777" w:rsidR="001D23DD" w:rsidRPr="006315C0" w:rsidRDefault="001D23DD" w:rsidP="001D23DD">
      <w:pPr>
        <w:rPr>
          <w:lang w:val="en-GB"/>
        </w:rPr>
      </w:pPr>
    </w:p>
    <w:p w14:paraId="388E550F"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6.</w:t>
      </w:r>
      <w:r w:rsidRPr="006315C0">
        <w:rPr>
          <w:b/>
          <w:lang w:val="en-GB"/>
        </w:rPr>
        <w:tab/>
        <w:t>SPECIAL WARNING THAT THE MEDICINAL PRODUCT MUST BE STORED OUT OF THE SIGHT AND REACH OF CHILDREN</w:t>
      </w:r>
    </w:p>
    <w:p w14:paraId="4762006F" w14:textId="77777777" w:rsidR="001D23DD" w:rsidRPr="006315C0" w:rsidRDefault="001D23DD" w:rsidP="001D23DD">
      <w:pPr>
        <w:outlineLvl w:val="0"/>
        <w:rPr>
          <w:lang w:val="en-GB"/>
        </w:rPr>
      </w:pPr>
    </w:p>
    <w:p w14:paraId="15B76FF4" w14:textId="77777777" w:rsidR="001D23DD" w:rsidRPr="006315C0" w:rsidRDefault="001D23DD" w:rsidP="001D23DD">
      <w:pPr>
        <w:rPr>
          <w:lang w:val="en-GB"/>
        </w:rPr>
      </w:pPr>
    </w:p>
    <w:p w14:paraId="394E9E03"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7.</w:t>
      </w:r>
      <w:r w:rsidRPr="006315C0">
        <w:rPr>
          <w:b/>
          <w:lang w:val="en-GB"/>
        </w:rPr>
        <w:tab/>
        <w:t>OTHER SPECIAL WARNING(S), IF NECESSARY</w:t>
      </w:r>
    </w:p>
    <w:p w14:paraId="18109FAD" w14:textId="77777777" w:rsidR="001D23DD" w:rsidRPr="006315C0" w:rsidRDefault="001D23DD" w:rsidP="001D23DD">
      <w:pPr>
        <w:rPr>
          <w:b/>
          <w:i/>
          <w:lang w:val="en-GB"/>
        </w:rPr>
      </w:pPr>
    </w:p>
    <w:p w14:paraId="50CA675E" w14:textId="77777777" w:rsidR="001D23DD" w:rsidRPr="006315C0" w:rsidRDefault="00A30511" w:rsidP="001D23DD">
      <w:pPr>
        <w:rPr>
          <w:lang w:val="en-GB"/>
        </w:rPr>
      </w:pPr>
      <w:r w:rsidRPr="006315C0">
        <w:rPr>
          <w:lang w:val="en-GB"/>
        </w:rPr>
        <w:t>Do not shake the vial</w:t>
      </w:r>
    </w:p>
    <w:p w14:paraId="7FEC71D6" w14:textId="77777777" w:rsidR="001D23DD" w:rsidRPr="006315C0" w:rsidRDefault="001D23DD" w:rsidP="001D23DD">
      <w:pPr>
        <w:tabs>
          <w:tab w:val="left" w:pos="749"/>
        </w:tabs>
        <w:rPr>
          <w:lang w:val="en-GB"/>
        </w:rPr>
      </w:pPr>
    </w:p>
    <w:p w14:paraId="2CD82624" w14:textId="77777777" w:rsidR="001D23DD" w:rsidRPr="006315C0" w:rsidRDefault="001D23DD" w:rsidP="001D23DD">
      <w:pPr>
        <w:tabs>
          <w:tab w:val="left" w:pos="749"/>
        </w:tabs>
        <w:rPr>
          <w:lang w:val="en-GB"/>
        </w:rPr>
      </w:pPr>
    </w:p>
    <w:p w14:paraId="7B3BEF3E"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8.</w:t>
      </w:r>
      <w:r w:rsidRPr="006315C0">
        <w:rPr>
          <w:b/>
          <w:lang w:val="en-GB"/>
        </w:rPr>
        <w:tab/>
        <w:t>EXPIRY DATE</w:t>
      </w:r>
    </w:p>
    <w:p w14:paraId="45561842" w14:textId="77777777" w:rsidR="001D23DD" w:rsidRPr="006315C0" w:rsidRDefault="001D23DD" w:rsidP="001D23DD">
      <w:pPr>
        <w:rPr>
          <w:lang w:val="en-GB"/>
        </w:rPr>
      </w:pPr>
    </w:p>
    <w:p w14:paraId="12ED63D6" w14:textId="77777777" w:rsidR="001D23DD" w:rsidRPr="006315C0" w:rsidRDefault="00A30511" w:rsidP="001D23DD">
      <w:pPr>
        <w:rPr>
          <w:noProof/>
          <w:szCs w:val="22"/>
          <w:lang w:val="en-GB"/>
        </w:rPr>
      </w:pPr>
      <w:r w:rsidRPr="006315C0">
        <w:rPr>
          <w:lang w:val="en-GB"/>
        </w:rPr>
        <w:t>EXP</w:t>
      </w:r>
    </w:p>
    <w:p w14:paraId="381BC3A3" w14:textId="77777777" w:rsidR="001D23DD" w:rsidRPr="006315C0" w:rsidRDefault="001D23DD" w:rsidP="001D23DD">
      <w:pPr>
        <w:rPr>
          <w:noProof/>
          <w:szCs w:val="22"/>
          <w:lang w:val="en-GB"/>
        </w:rPr>
      </w:pPr>
    </w:p>
    <w:p w14:paraId="1C2D1537" w14:textId="77777777" w:rsidR="001D23DD" w:rsidRPr="006315C0" w:rsidRDefault="001D23DD" w:rsidP="001D23DD">
      <w:pPr>
        <w:rPr>
          <w:noProof/>
          <w:szCs w:val="22"/>
          <w:lang w:val="en-GB"/>
        </w:rPr>
      </w:pPr>
    </w:p>
    <w:p w14:paraId="0893A006" w14:textId="77777777" w:rsidR="001D23DD" w:rsidRPr="006315C0" w:rsidRDefault="00A30511" w:rsidP="001D23DD">
      <w:pPr>
        <w:keepNext/>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9.</w:t>
      </w:r>
      <w:r w:rsidRPr="006315C0">
        <w:rPr>
          <w:b/>
          <w:lang w:val="en-GB"/>
        </w:rPr>
        <w:tab/>
        <w:t>SPECIAL STORAGE CONDITIONS</w:t>
      </w:r>
    </w:p>
    <w:p w14:paraId="226EACC5" w14:textId="77777777" w:rsidR="001D23DD" w:rsidRPr="006315C0" w:rsidRDefault="001D23DD" w:rsidP="001D23DD">
      <w:pPr>
        <w:keepNext/>
        <w:rPr>
          <w:lang w:val="en-GB"/>
        </w:rPr>
      </w:pPr>
    </w:p>
    <w:p w14:paraId="0AE6C9F3" w14:textId="77777777" w:rsidR="001D23DD" w:rsidRPr="006315C0" w:rsidRDefault="00A30511" w:rsidP="001D23DD">
      <w:pPr>
        <w:keepNext/>
        <w:ind w:left="567" w:hanging="567"/>
        <w:rPr>
          <w:lang w:val="en-GB"/>
        </w:rPr>
      </w:pPr>
      <w:r w:rsidRPr="006315C0">
        <w:rPr>
          <w:lang w:val="en-GB"/>
        </w:rPr>
        <w:t>Store in a refrigerator.</w:t>
      </w:r>
    </w:p>
    <w:p w14:paraId="52DE3496" w14:textId="77777777" w:rsidR="001D23DD" w:rsidRPr="006315C0" w:rsidRDefault="00A30511" w:rsidP="001D23DD">
      <w:pPr>
        <w:ind w:left="567" w:hanging="567"/>
        <w:rPr>
          <w:lang w:val="en-GB"/>
        </w:rPr>
      </w:pPr>
      <w:r w:rsidRPr="006315C0">
        <w:rPr>
          <w:lang w:val="en-GB"/>
        </w:rPr>
        <w:t>Do not freeze.</w:t>
      </w:r>
    </w:p>
    <w:p w14:paraId="31943902" w14:textId="77777777" w:rsidR="001D23DD" w:rsidRPr="006315C0" w:rsidRDefault="00A30511" w:rsidP="001D23DD">
      <w:pPr>
        <w:rPr>
          <w:lang w:val="en-GB"/>
        </w:rPr>
      </w:pPr>
      <w:r w:rsidRPr="006315C0">
        <w:rPr>
          <w:lang w:val="en-GB"/>
        </w:rPr>
        <w:t>Keep the vial in the outer carton in order to protect from light.</w:t>
      </w:r>
    </w:p>
    <w:p w14:paraId="1E5BC564" w14:textId="77777777" w:rsidR="001D23DD" w:rsidRPr="006315C0" w:rsidRDefault="001D23DD" w:rsidP="001D23DD">
      <w:pPr>
        <w:ind w:left="567" w:hanging="567"/>
        <w:rPr>
          <w:lang w:val="en-GB"/>
        </w:rPr>
      </w:pPr>
    </w:p>
    <w:p w14:paraId="41B041A1" w14:textId="77777777" w:rsidR="001D23DD" w:rsidRPr="006315C0" w:rsidRDefault="001D23DD" w:rsidP="001D23DD">
      <w:pPr>
        <w:ind w:left="567" w:hanging="567"/>
        <w:rPr>
          <w:lang w:val="en-GB"/>
        </w:rPr>
      </w:pPr>
    </w:p>
    <w:p w14:paraId="21D28F16"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lang w:val="en-GB"/>
        </w:rPr>
      </w:pPr>
      <w:r w:rsidRPr="006315C0">
        <w:rPr>
          <w:b/>
          <w:lang w:val="en-GB"/>
        </w:rPr>
        <w:t>10.</w:t>
      </w:r>
      <w:r w:rsidRPr="006315C0">
        <w:rPr>
          <w:b/>
          <w:lang w:val="en-GB"/>
        </w:rPr>
        <w:tab/>
        <w:t>SPECIAL PRECAUTIONS FOR DISPOSAL OF UNUSED MEDICINAL PRODUCTS OR WASTE MATERIALS DERIVED FROM SUCH MEDICINAL PRODUCTS, IF APPROPRIATE</w:t>
      </w:r>
    </w:p>
    <w:p w14:paraId="25C8116A" w14:textId="77777777" w:rsidR="001D23DD" w:rsidRPr="006315C0" w:rsidRDefault="001D23DD" w:rsidP="001D23DD">
      <w:pPr>
        <w:rPr>
          <w:lang w:val="en-GB"/>
        </w:rPr>
      </w:pPr>
    </w:p>
    <w:p w14:paraId="0750E1DC" w14:textId="77777777" w:rsidR="001D23DD" w:rsidRPr="006315C0" w:rsidRDefault="001D23DD" w:rsidP="001D23DD">
      <w:pPr>
        <w:rPr>
          <w:lang w:val="en-GB"/>
        </w:rPr>
      </w:pPr>
    </w:p>
    <w:p w14:paraId="44F559F0"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lang w:val="en-GB"/>
        </w:rPr>
      </w:pPr>
      <w:r w:rsidRPr="006315C0">
        <w:rPr>
          <w:b/>
          <w:lang w:val="en-GB"/>
        </w:rPr>
        <w:t>11.</w:t>
      </w:r>
      <w:r w:rsidRPr="006315C0">
        <w:rPr>
          <w:b/>
          <w:lang w:val="en-GB"/>
        </w:rPr>
        <w:tab/>
        <w:t>NAME AND ADDRESS OF THE MARKETING AUTHORISATION HOLDER</w:t>
      </w:r>
    </w:p>
    <w:p w14:paraId="13881BB1" w14:textId="77777777" w:rsidR="001D23DD" w:rsidRPr="006315C0" w:rsidRDefault="001D23DD" w:rsidP="001D23DD">
      <w:pPr>
        <w:rPr>
          <w:lang w:val="en-GB"/>
        </w:rPr>
      </w:pPr>
    </w:p>
    <w:p w14:paraId="679AFE0F" w14:textId="77777777" w:rsidR="001D23DD" w:rsidRPr="005C2E62" w:rsidRDefault="00A30511" w:rsidP="001D23DD">
      <w:pPr>
        <w:rPr>
          <w:lang w:val="de-DE"/>
        </w:rPr>
      </w:pPr>
      <w:r w:rsidRPr="005C2E62">
        <w:rPr>
          <w:lang w:val="de-DE"/>
        </w:rPr>
        <w:t xml:space="preserve">Roche Registration GmbH </w:t>
      </w:r>
    </w:p>
    <w:p w14:paraId="40117E75" w14:textId="77777777" w:rsidR="001D23DD" w:rsidRPr="005C2E62" w:rsidRDefault="00A30511" w:rsidP="001D23DD">
      <w:pPr>
        <w:rPr>
          <w:lang w:val="de-DE"/>
        </w:rPr>
      </w:pPr>
      <w:r w:rsidRPr="005C2E62">
        <w:rPr>
          <w:lang w:val="de-DE"/>
        </w:rPr>
        <w:t>Emil-Barell-Strasse 1</w:t>
      </w:r>
    </w:p>
    <w:p w14:paraId="7A2D35C0" w14:textId="77777777" w:rsidR="001D23DD" w:rsidRPr="006315C0" w:rsidRDefault="00A30511" w:rsidP="001D23DD">
      <w:pPr>
        <w:rPr>
          <w:lang w:val="en-GB"/>
        </w:rPr>
      </w:pPr>
      <w:r w:rsidRPr="006315C0">
        <w:rPr>
          <w:lang w:val="en-GB"/>
        </w:rPr>
        <w:t xml:space="preserve">79639 </w:t>
      </w:r>
      <w:proofErr w:type="spellStart"/>
      <w:r w:rsidRPr="006315C0">
        <w:rPr>
          <w:lang w:val="en-GB"/>
        </w:rPr>
        <w:t>Grenzach-Wyhlen</w:t>
      </w:r>
      <w:proofErr w:type="spellEnd"/>
    </w:p>
    <w:p w14:paraId="3374127E" w14:textId="77777777" w:rsidR="001D23DD" w:rsidRPr="006315C0" w:rsidRDefault="00A30511" w:rsidP="001D23DD">
      <w:pPr>
        <w:rPr>
          <w:lang w:val="en-GB"/>
        </w:rPr>
      </w:pPr>
      <w:r w:rsidRPr="006315C0">
        <w:rPr>
          <w:lang w:val="en-GB"/>
        </w:rPr>
        <w:t>Germany</w:t>
      </w:r>
    </w:p>
    <w:p w14:paraId="06F63C7A" w14:textId="77777777" w:rsidR="001D23DD" w:rsidRPr="006315C0" w:rsidRDefault="001D23DD" w:rsidP="001D23DD">
      <w:pPr>
        <w:rPr>
          <w:lang w:val="en-GB"/>
        </w:rPr>
      </w:pPr>
    </w:p>
    <w:p w14:paraId="2F7AB97C" w14:textId="77777777" w:rsidR="001D23DD" w:rsidRPr="006315C0" w:rsidRDefault="001D23DD" w:rsidP="001D23DD">
      <w:pPr>
        <w:rPr>
          <w:lang w:val="en-GB"/>
        </w:rPr>
      </w:pPr>
    </w:p>
    <w:p w14:paraId="122AA77C"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12.</w:t>
      </w:r>
      <w:r w:rsidRPr="006315C0">
        <w:rPr>
          <w:b/>
          <w:lang w:val="en-GB"/>
        </w:rPr>
        <w:tab/>
        <w:t>MARKETING AUTHORISATION NUMBER</w:t>
      </w:r>
    </w:p>
    <w:p w14:paraId="096806EF" w14:textId="77777777" w:rsidR="001D23DD" w:rsidRPr="006315C0" w:rsidRDefault="001D23DD" w:rsidP="001D23DD">
      <w:pPr>
        <w:rPr>
          <w:lang w:val="en-GB"/>
        </w:rPr>
      </w:pPr>
    </w:p>
    <w:p w14:paraId="76DEABDA" w14:textId="77777777" w:rsidR="001D23DD" w:rsidRPr="006315C0" w:rsidRDefault="00A30511" w:rsidP="001D23DD">
      <w:pPr>
        <w:rPr>
          <w:lang w:val="en-GB"/>
        </w:rPr>
      </w:pPr>
      <w:r w:rsidRPr="006315C0">
        <w:rPr>
          <w:lang w:val="en-GB"/>
        </w:rPr>
        <w:t>EU/1/17/1220/002</w:t>
      </w:r>
    </w:p>
    <w:p w14:paraId="5773D0C4" w14:textId="77777777" w:rsidR="001D23DD" w:rsidRPr="006315C0" w:rsidRDefault="001D23DD" w:rsidP="001D23DD">
      <w:pPr>
        <w:rPr>
          <w:lang w:val="en-GB"/>
        </w:rPr>
      </w:pPr>
    </w:p>
    <w:p w14:paraId="111CD1BD" w14:textId="77777777" w:rsidR="001D23DD" w:rsidRPr="006315C0" w:rsidRDefault="001D23DD" w:rsidP="001D23DD">
      <w:pPr>
        <w:rPr>
          <w:lang w:val="en-GB"/>
        </w:rPr>
      </w:pPr>
    </w:p>
    <w:p w14:paraId="19A6EDAB"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13.</w:t>
      </w:r>
      <w:r w:rsidRPr="006315C0">
        <w:rPr>
          <w:b/>
          <w:lang w:val="en-GB"/>
        </w:rPr>
        <w:tab/>
        <w:t>BATCH NUMBER</w:t>
      </w:r>
    </w:p>
    <w:p w14:paraId="33F880D4" w14:textId="77777777" w:rsidR="001D23DD" w:rsidRPr="006315C0" w:rsidRDefault="001D23DD" w:rsidP="001D23DD">
      <w:pPr>
        <w:rPr>
          <w:i/>
          <w:lang w:val="en-GB"/>
        </w:rPr>
      </w:pPr>
    </w:p>
    <w:p w14:paraId="5F731856" w14:textId="77777777" w:rsidR="001D23DD" w:rsidRPr="006315C0" w:rsidRDefault="00A30511" w:rsidP="001D23DD">
      <w:pPr>
        <w:rPr>
          <w:lang w:val="en-GB"/>
        </w:rPr>
      </w:pPr>
      <w:r w:rsidRPr="006315C0">
        <w:rPr>
          <w:lang w:val="en-GB"/>
        </w:rPr>
        <w:t>Lot</w:t>
      </w:r>
    </w:p>
    <w:p w14:paraId="5D79747B" w14:textId="77777777" w:rsidR="001D23DD" w:rsidRPr="006315C0" w:rsidRDefault="001D23DD" w:rsidP="001D23DD">
      <w:pPr>
        <w:rPr>
          <w:lang w:val="en-GB"/>
        </w:rPr>
      </w:pPr>
    </w:p>
    <w:p w14:paraId="17767957" w14:textId="77777777" w:rsidR="001D23DD" w:rsidRPr="006315C0" w:rsidRDefault="001D23DD" w:rsidP="001D23DD">
      <w:pPr>
        <w:rPr>
          <w:lang w:val="en-GB"/>
        </w:rPr>
      </w:pPr>
    </w:p>
    <w:p w14:paraId="3719AC3D"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lang w:val="en-GB"/>
        </w:rPr>
      </w:pPr>
      <w:r w:rsidRPr="006315C0">
        <w:rPr>
          <w:b/>
          <w:lang w:val="en-GB"/>
        </w:rPr>
        <w:t>14.</w:t>
      </w:r>
      <w:r w:rsidRPr="006315C0">
        <w:rPr>
          <w:b/>
          <w:lang w:val="en-GB"/>
        </w:rPr>
        <w:tab/>
        <w:t>GENERAL CLASSIFICATION FOR SUPPLY</w:t>
      </w:r>
    </w:p>
    <w:p w14:paraId="6EF16B63" w14:textId="77777777" w:rsidR="001D23DD" w:rsidRPr="006315C0" w:rsidRDefault="001D23DD" w:rsidP="001D23DD">
      <w:pPr>
        <w:tabs>
          <w:tab w:val="left" w:pos="2730"/>
        </w:tabs>
        <w:rPr>
          <w:i/>
          <w:lang w:val="en-GB"/>
        </w:rPr>
      </w:pPr>
    </w:p>
    <w:p w14:paraId="3EB19CE4" w14:textId="77777777" w:rsidR="001D23DD" w:rsidRPr="006315C0" w:rsidRDefault="001D23DD" w:rsidP="001D23DD">
      <w:pPr>
        <w:rPr>
          <w:lang w:val="en-GB"/>
        </w:rPr>
      </w:pPr>
    </w:p>
    <w:p w14:paraId="3EDCAE45" w14:textId="77777777" w:rsidR="001D23DD" w:rsidRPr="006315C0" w:rsidRDefault="00A30511" w:rsidP="001D23DD">
      <w:pPr>
        <w:pBdr>
          <w:top w:val="single" w:sz="4" w:space="2" w:color="auto"/>
          <w:left w:val="single" w:sz="4" w:space="4" w:color="auto"/>
          <w:bottom w:val="single" w:sz="4" w:space="1" w:color="auto"/>
          <w:right w:val="single" w:sz="4" w:space="4" w:color="auto"/>
        </w:pBdr>
        <w:ind w:left="567" w:hanging="567"/>
        <w:outlineLvl w:val="0"/>
        <w:rPr>
          <w:lang w:val="en-GB"/>
        </w:rPr>
      </w:pPr>
      <w:r w:rsidRPr="006315C0">
        <w:rPr>
          <w:b/>
          <w:lang w:val="en-GB"/>
        </w:rPr>
        <w:t>15.</w:t>
      </w:r>
      <w:r w:rsidRPr="006315C0">
        <w:rPr>
          <w:b/>
          <w:lang w:val="en-GB"/>
        </w:rPr>
        <w:tab/>
        <w:t>INSTRUCTIONS ON USE</w:t>
      </w:r>
    </w:p>
    <w:p w14:paraId="331665EF" w14:textId="77777777" w:rsidR="001D23DD" w:rsidRPr="006315C0" w:rsidRDefault="001D23DD" w:rsidP="001D23DD">
      <w:pPr>
        <w:rPr>
          <w:lang w:val="en-GB"/>
        </w:rPr>
      </w:pPr>
    </w:p>
    <w:p w14:paraId="7D5145A2" w14:textId="77777777" w:rsidR="001D23DD" w:rsidRPr="006315C0" w:rsidRDefault="001D23DD" w:rsidP="001D23DD">
      <w:pPr>
        <w:rPr>
          <w:lang w:val="en-GB"/>
        </w:rPr>
      </w:pPr>
    </w:p>
    <w:p w14:paraId="31E94074" w14:textId="77777777" w:rsidR="001D23DD" w:rsidRPr="006315C0" w:rsidRDefault="00A30511" w:rsidP="001D23DD">
      <w:pPr>
        <w:pBdr>
          <w:top w:val="single" w:sz="4" w:space="1" w:color="auto"/>
          <w:left w:val="single" w:sz="4" w:space="4" w:color="auto"/>
          <w:bottom w:val="single" w:sz="4" w:space="0" w:color="auto"/>
          <w:right w:val="single" w:sz="4" w:space="4" w:color="auto"/>
        </w:pBdr>
        <w:ind w:left="567" w:hanging="567"/>
        <w:rPr>
          <w:lang w:val="en-GB"/>
        </w:rPr>
      </w:pPr>
      <w:r w:rsidRPr="006315C0">
        <w:rPr>
          <w:b/>
          <w:lang w:val="en-GB"/>
        </w:rPr>
        <w:t>16.</w:t>
      </w:r>
      <w:r w:rsidRPr="006315C0">
        <w:rPr>
          <w:b/>
          <w:lang w:val="en-GB"/>
        </w:rPr>
        <w:tab/>
        <w:t>INFORMATION IN BRAILLE</w:t>
      </w:r>
    </w:p>
    <w:p w14:paraId="5C5A6B7E" w14:textId="77777777" w:rsidR="001D23DD" w:rsidRPr="006315C0" w:rsidRDefault="001D23DD" w:rsidP="001D23DD">
      <w:pPr>
        <w:rPr>
          <w:lang w:val="en-GB"/>
        </w:rPr>
      </w:pPr>
    </w:p>
    <w:p w14:paraId="13DABA4F" w14:textId="77777777" w:rsidR="001D23DD" w:rsidRPr="006315C0" w:rsidRDefault="00A30511" w:rsidP="001D23DD">
      <w:pPr>
        <w:rPr>
          <w:noProof/>
          <w:lang w:val="en-GB"/>
        </w:rPr>
      </w:pPr>
      <w:r w:rsidRPr="006315C0">
        <w:rPr>
          <w:noProof/>
          <w:lang w:val="en-GB"/>
        </w:rPr>
        <w:t>Justification for not including Braille accepted</w:t>
      </w:r>
    </w:p>
    <w:p w14:paraId="492A3400" w14:textId="77777777" w:rsidR="001D23DD" w:rsidRPr="006315C0" w:rsidRDefault="001D23DD" w:rsidP="001D23DD">
      <w:pPr>
        <w:rPr>
          <w:noProof/>
          <w:szCs w:val="22"/>
          <w:shd w:val="clear" w:color="auto" w:fill="CCCCCC"/>
          <w:lang w:val="en-GB"/>
        </w:rPr>
      </w:pPr>
    </w:p>
    <w:p w14:paraId="7319D2E4" w14:textId="77777777" w:rsidR="001D23DD" w:rsidRPr="006315C0" w:rsidRDefault="001D23DD" w:rsidP="001D23DD">
      <w:pPr>
        <w:rPr>
          <w:noProof/>
          <w:szCs w:val="22"/>
          <w:shd w:val="clear" w:color="auto" w:fill="CCCCCC"/>
          <w:lang w:val="en-GB"/>
        </w:rPr>
      </w:pPr>
    </w:p>
    <w:p w14:paraId="40BC6E70" w14:textId="77777777" w:rsidR="001D23DD" w:rsidRPr="006315C0" w:rsidRDefault="00A30511" w:rsidP="001D23DD">
      <w:pPr>
        <w:pBdr>
          <w:top w:val="single" w:sz="4" w:space="1" w:color="auto"/>
          <w:left w:val="single" w:sz="4" w:space="4" w:color="auto"/>
          <w:bottom w:val="single" w:sz="4" w:space="0" w:color="auto"/>
          <w:right w:val="single" w:sz="4" w:space="4" w:color="auto"/>
        </w:pBdr>
        <w:ind w:left="567" w:hanging="567"/>
        <w:rPr>
          <w:i/>
          <w:noProof/>
          <w:lang w:val="en-GB"/>
        </w:rPr>
      </w:pPr>
      <w:r w:rsidRPr="006315C0">
        <w:rPr>
          <w:b/>
          <w:noProof/>
          <w:lang w:val="en-GB"/>
        </w:rPr>
        <w:t>17.</w:t>
      </w:r>
      <w:r w:rsidRPr="006315C0">
        <w:rPr>
          <w:b/>
          <w:noProof/>
          <w:lang w:val="en-GB"/>
        </w:rPr>
        <w:tab/>
        <w:t>UNIQUE IDENTIFIER – 2D BARCODE</w:t>
      </w:r>
    </w:p>
    <w:p w14:paraId="17E59109" w14:textId="77777777" w:rsidR="001D23DD" w:rsidRPr="006315C0" w:rsidRDefault="001D23DD" w:rsidP="001D23DD">
      <w:pPr>
        <w:rPr>
          <w:noProof/>
          <w:lang w:val="en-GB"/>
        </w:rPr>
      </w:pPr>
    </w:p>
    <w:p w14:paraId="5CF9D1A5" w14:textId="77777777" w:rsidR="001D23DD" w:rsidRPr="006315C0" w:rsidRDefault="00A30511" w:rsidP="001D23DD">
      <w:pPr>
        <w:rPr>
          <w:noProof/>
          <w:lang w:val="en-GB"/>
        </w:rPr>
      </w:pPr>
      <w:r w:rsidRPr="006315C0">
        <w:rPr>
          <w:noProof/>
          <w:lang w:val="en-GB"/>
        </w:rPr>
        <w:t>2D barcode carrying unique identifier included.</w:t>
      </w:r>
    </w:p>
    <w:p w14:paraId="76EC9CCD" w14:textId="77777777" w:rsidR="001D23DD" w:rsidRPr="006315C0" w:rsidRDefault="001D23DD" w:rsidP="001D23DD">
      <w:pPr>
        <w:rPr>
          <w:b/>
          <w:lang w:val="en-GB"/>
        </w:rPr>
      </w:pPr>
    </w:p>
    <w:p w14:paraId="6E4859F5" w14:textId="77777777" w:rsidR="001D23DD" w:rsidRPr="006315C0" w:rsidRDefault="001D23DD" w:rsidP="001D23DD">
      <w:pPr>
        <w:rPr>
          <w:noProof/>
          <w:lang w:val="en-GB"/>
        </w:rPr>
      </w:pPr>
    </w:p>
    <w:p w14:paraId="68B00503" w14:textId="77777777" w:rsidR="001D23DD" w:rsidRPr="006315C0" w:rsidRDefault="00A30511" w:rsidP="001D23DD">
      <w:pPr>
        <w:keepNext/>
        <w:pBdr>
          <w:top w:val="single" w:sz="4" w:space="1" w:color="auto"/>
          <w:left w:val="single" w:sz="4" w:space="4" w:color="auto"/>
          <w:bottom w:val="single" w:sz="4" w:space="0" w:color="auto"/>
          <w:right w:val="single" w:sz="4" w:space="4" w:color="auto"/>
        </w:pBdr>
        <w:ind w:left="567" w:hanging="567"/>
        <w:rPr>
          <w:i/>
          <w:noProof/>
          <w:lang w:val="en-GB"/>
        </w:rPr>
      </w:pPr>
      <w:r w:rsidRPr="006315C0">
        <w:rPr>
          <w:b/>
          <w:noProof/>
          <w:lang w:val="en-GB"/>
        </w:rPr>
        <w:t>18.</w:t>
      </w:r>
      <w:r w:rsidRPr="006315C0">
        <w:rPr>
          <w:b/>
          <w:noProof/>
          <w:lang w:val="en-GB"/>
        </w:rPr>
        <w:tab/>
        <w:t>UNIQUE IDENTIFIER - HUMAN READABLE DATA</w:t>
      </w:r>
    </w:p>
    <w:p w14:paraId="43BD2B6B" w14:textId="77777777" w:rsidR="001D23DD" w:rsidRPr="006315C0" w:rsidRDefault="001D23DD" w:rsidP="001D23DD">
      <w:pPr>
        <w:keepNext/>
        <w:rPr>
          <w:noProof/>
          <w:lang w:val="en-GB"/>
        </w:rPr>
      </w:pPr>
    </w:p>
    <w:p w14:paraId="4B376DDB" w14:textId="77777777" w:rsidR="001D23DD" w:rsidRPr="006315C0" w:rsidRDefault="00A30511" w:rsidP="001D23DD">
      <w:pPr>
        <w:keepNext/>
        <w:rPr>
          <w:noProof/>
          <w:szCs w:val="22"/>
          <w:lang w:val="en-GB"/>
        </w:rPr>
      </w:pPr>
      <w:r w:rsidRPr="006315C0">
        <w:rPr>
          <w:noProof/>
          <w:szCs w:val="22"/>
          <w:lang w:val="en-GB"/>
        </w:rPr>
        <w:t xml:space="preserve">PC </w:t>
      </w:r>
    </w:p>
    <w:p w14:paraId="287E3710" w14:textId="77777777" w:rsidR="001D23DD" w:rsidRPr="006315C0" w:rsidRDefault="00A30511" w:rsidP="001D23DD">
      <w:pPr>
        <w:keepNext/>
        <w:rPr>
          <w:noProof/>
          <w:szCs w:val="22"/>
          <w:lang w:val="en-GB"/>
        </w:rPr>
      </w:pPr>
      <w:r w:rsidRPr="006315C0">
        <w:rPr>
          <w:noProof/>
          <w:szCs w:val="22"/>
          <w:lang w:val="en-GB"/>
        </w:rPr>
        <w:t xml:space="preserve">SN </w:t>
      </w:r>
    </w:p>
    <w:p w14:paraId="0D1325C0" w14:textId="77777777" w:rsidR="001D23DD" w:rsidRPr="006315C0" w:rsidRDefault="00A30511" w:rsidP="001D23DD">
      <w:pPr>
        <w:rPr>
          <w:noProof/>
          <w:szCs w:val="22"/>
          <w:lang w:val="en-GB"/>
        </w:rPr>
      </w:pPr>
      <w:r w:rsidRPr="006315C0">
        <w:rPr>
          <w:noProof/>
          <w:szCs w:val="22"/>
          <w:lang w:val="en-GB"/>
        </w:rPr>
        <w:t>NN</w:t>
      </w:r>
    </w:p>
    <w:p w14:paraId="329BEE6C" w14:textId="77777777" w:rsidR="001D23DD" w:rsidRPr="006315C0" w:rsidRDefault="00A30511" w:rsidP="001D23DD">
      <w:pPr>
        <w:pBdr>
          <w:top w:val="single" w:sz="4" w:space="1" w:color="auto"/>
          <w:left w:val="single" w:sz="4" w:space="4" w:color="auto"/>
          <w:bottom w:val="single" w:sz="4" w:space="1" w:color="auto"/>
          <w:right w:val="single" w:sz="4" w:space="4" w:color="auto"/>
        </w:pBdr>
        <w:rPr>
          <w:b/>
          <w:lang w:val="en-GB"/>
        </w:rPr>
      </w:pPr>
      <w:r w:rsidRPr="006315C0">
        <w:rPr>
          <w:shd w:val="clear" w:color="auto" w:fill="CCCCCC"/>
          <w:lang w:val="en-GB"/>
        </w:rPr>
        <w:br w:type="page"/>
      </w:r>
      <w:r w:rsidRPr="006315C0">
        <w:rPr>
          <w:b/>
          <w:lang w:val="en-GB"/>
        </w:rPr>
        <w:lastRenderedPageBreak/>
        <w:t>MINIMUM PARTICULARS TO APPEAR ON SMALL IMMEDIATE PACKAGING UNITS</w:t>
      </w:r>
    </w:p>
    <w:p w14:paraId="23167D81" w14:textId="77777777" w:rsidR="001D23DD" w:rsidRPr="006315C0" w:rsidRDefault="001D23DD" w:rsidP="001D23DD">
      <w:pPr>
        <w:pBdr>
          <w:top w:val="single" w:sz="4" w:space="1" w:color="auto"/>
          <w:left w:val="single" w:sz="4" w:space="4" w:color="auto"/>
          <w:bottom w:val="single" w:sz="4" w:space="1" w:color="auto"/>
          <w:right w:val="single" w:sz="4" w:space="4" w:color="auto"/>
        </w:pBdr>
        <w:rPr>
          <w:b/>
          <w:lang w:val="en-GB"/>
        </w:rPr>
      </w:pPr>
    </w:p>
    <w:p w14:paraId="30D9704B" w14:textId="77777777" w:rsidR="001D23DD" w:rsidRPr="006315C0" w:rsidRDefault="00A30511" w:rsidP="001D23DD">
      <w:pPr>
        <w:pBdr>
          <w:top w:val="single" w:sz="4" w:space="1" w:color="auto"/>
          <w:left w:val="single" w:sz="4" w:space="4" w:color="auto"/>
          <w:bottom w:val="single" w:sz="4" w:space="1" w:color="auto"/>
          <w:right w:val="single" w:sz="4" w:space="4" w:color="auto"/>
        </w:pBdr>
        <w:rPr>
          <w:b/>
          <w:lang w:val="en-GB"/>
        </w:rPr>
      </w:pPr>
      <w:r w:rsidRPr="006315C0">
        <w:rPr>
          <w:b/>
          <w:lang w:val="en-GB"/>
        </w:rPr>
        <w:t>VIAL</w:t>
      </w:r>
    </w:p>
    <w:p w14:paraId="20B5AA17" w14:textId="77777777" w:rsidR="001D23DD" w:rsidRPr="006315C0" w:rsidRDefault="001D23DD" w:rsidP="001D23DD">
      <w:pPr>
        <w:rPr>
          <w:lang w:val="en-GB"/>
        </w:rPr>
      </w:pPr>
    </w:p>
    <w:p w14:paraId="744AFAB6" w14:textId="77777777" w:rsidR="001D23DD" w:rsidRPr="006315C0" w:rsidRDefault="001D23DD" w:rsidP="001D23DD">
      <w:pPr>
        <w:rPr>
          <w:lang w:val="en-GB"/>
        </w:rPr>
      </w:pPr>
    </w:p>
    <w:p w14:paraId="7B810775"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lang w:val="en-GB"/>
        </w:rPr>
      </w:pPr>
      <w:r w:rsidRPr="006315C0">
        <w:rPr>
          <w:b/>
          <w:lang w:val="en-GB"/>
        </w:rPr>
        <w:t>1.</w:t>
      </w:r>
      <w:r w:rsidRPr="006315C0">
        <w:rPr>
          <w:b/>
          <w:lang w:val="en-GB"/>
        </w:rPr>
        <w:tab/>
        <w:t>NAME OF THE MEDICINAL PRODUCT AND ROUTE</w:t>
      </w:r>
      <w:r w:rsidR="004150CB" w:rsidRPr="006315C0">
        <w:rPr>
          <w:b/>
          <w:lang w:val="en-GB"/>
        </w:rPr>
        <w:t xml:space="preserve"> </w:t>
      </w:r>
      <w:r w:rsidRPr="006315C0">
        <w:rPr>
          <w:b/>
          <w:lang w:val="en-GB"/>
        </w:rPr>
        <w:t>OF ADMINISTRATION</w:t>
      </w:r>
    </w:p>
    <w:p w14:paraId="200810B6" w14:textId="77777777" w:rsidR="001D23DD" w:rsidRPr="006315C0" w:rsidRDefault="001D23DD" w:rsidP="001D23DD">
      <w:pPr>
        <w:ind w:left="567" w:hanging="567"/>
        <w:rPr>
          <w:lang w:val="en-GB"/>
        </w:rPr>
      </w:pPr>
    </w:p>
    <w:p w14:paraId="7075DDAC" w14:textId="77777777" w:rsidR="001D23DD" w:rsidRPr="006315C0" w:rsidRDefault="00A30511" w:rsidP="001D23DD">
      <w:pPr>
        <w:rPr>
          <w:lang w:val="en-GB"/>
        </w:rPr>
      </w:pPr>
      <w:proofErr w:type="spellStart"/>
      <w:r w:rsidRPr="006315C0">
        <w:rPr>
          <w:lang w:val="en-GB"/>
        </w:rPr>
        <w:t>Tecentriq</w:t>
      </w:r>
      <w:proofErr w:type="spellEnd"/>
      <w:r w:rsidRPr="006315C0">
        <w:rPr>
          <w:lang w:val="en-GB"/>
        </w:rPr>
        <w:t xml:space="preserve"> 840 mg concentrate for solution for infusion</w:t>
      </w:r>
    </w:p>
    <w:p w14:paraId="74C5FB3A" w14:textId="77777777" w:rsidR="001D23DD" w:rsidRPr="006315C0" w:rsidRDefault="00A30511" w:rsidP="001D23DD">
      <w:pPr>
        <w:rPr>
          <w:b/>
          <w:lang w:val="en-GB"/>
        </w:rPr>
      </w:pPr>
      <w:r w:rsidRPr="006315C0">
        <w:rPr>
          <w:lang w:val="en-GB"/>
        </w:rPr>
        <w:t>atezolizumab</w:t>
      </w:r>
    </w:p>
    <w:p w14:paraId="6A43E810" w14:textId="77777777" w:rsidR="001D23DD" w:rsidRPr="006315C0" w:rsidRDefault="00A30511" w:rsidP="001D23DD">
      <w:pPr>
        <w:rPr>
          <w:lang w:val="en-GB"/>
        </w:rPr>
      </w:pPr>
      <w:r w:rsidRPr="006315C0">
        <w:rPr>
          <w:lang w:val="en-GB"/>
        </w:rPr>
        <w:t>Intravenous use</w:t>
      </w:r>
    </w:p>
    <w:p w14:paraId="4A2AA1BA" w14:textId="77777777" w:rsidR="001D23DD" w:rsidRPr="006315C0" w:rsidRDefault="001D23DD" w:rsidP="001D23DD">
      <w:pPr>
        <w:rPr>
          <w:lang w:val="en-GB"/>
        </w:rPr>
      </w:pPr>
    </w:p>
    <w:p w14:paraId="608B3655" w14:textId="77777777" w:rsidR="001D23DD" w:rsidRPr="006315C0" w:rsidRDefault="001D23DD" w:rsidP="001D23DD">
      <w:pPr>
        <w:rPr>
          <w:lang w:val="en-GB"/>
        </w:rPr>
      </w:pPr>
    </w:p>
    <w:p w14:paraId="57B04BF2"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lang w:val="en-GB"/>
        </w:rPr>
      </w:pPr>
      <w:r w:rsidRPr="006315C0">
        <w:rPr>
          <w:b/>
          <w:lang w:val="en-GB"/>
        </w:rPr>
        <w:t>2.</w:t>
      </w:r>
      <w:r w:rsidRPr="006315C0">
        <w:rPr>
          <w:b/>
          <w:lang w:val="en-GB"/>
        </w:rPr>
        <w:tab/>
        <w:t>METHOD OF ADMINISTRATION</w:t>
      </w:r>
    </w:p>
    <w:p w14:paraId="215E606D" w14:textId="77777777" w:rsidR="001D23DD" w:rsidRPr="006315C0" w:rsidRDefault="001D23DD" w:rsidP="001D23DD">
      <w:pPr>
        <w:rPr>
          <w:lang w:val="en-GB"/>
        </w:rPr>
      </w:pPr>
    </w:p>
    <w:p w14:paraId="3CA60373" w14:textId="77777777" w:rsidR="001D23DD" w:rsidRPr="006315C0" w:rsidRDefault="00A30511" w:rsidP="001D23DD">
      <w:pPr>
        <w:rPr>
          <w:lang w:val="en-GB"/>
        </w:rPr>
      </w:pPr>
      <w:r w:rsidRPr="006315C0">
        <w:rPr>
          <w:lang w:val="en-GB"/>
        </w:rPr>
        <w:t>For intravenous use after dilution.</w:t>
      </w:r>
    </w:p>
    <w:p w14:paraId="47DF220D" w14:textId="77777777" w:rsidR="001D23DD" w:rsidRPr="006315C0" w:rsidRDefault="001D23DD" w:rsidP="001D23DD">
      <w:pPr>
        <w:rPr>
          <w:b/>
          <w:lang w:val="en-GB"/>
        </w:rPr>
      </w:pPr>
    </w:p>
    <w:p w14:paraId="562A2D4E" w14:textId="77777777" w:rsidR="001D23DD" w:rsidRPr="006315C0" w:rsidRDefault="001D23DD" w:rsidP="001D23DD">
      <w:pPr>
        <w:rPr>
          <w:lang w:val="en-GB"/>
        </w:rPr>
      </w:pPr>
    </w:p>
    <w:p w14:paraId="2B18E859"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lang w:val="en-GB"/>
        </w:rPr>
      </w:pPr>
      <w:r w:rsidRPr="006315C0">
        <w:rPr>
          <w:b/>
          <w:lang w:val="en-GB"/>
        </w:rPr>
        <w:t>3.</w:t>
      </w:r>
      <w:r w:rsidRPr="006315C0">
        <w:rPr>
          <w:b/>
          <w:lang w:val="en-GB"/>
        </w:rPr>
        <w:tab/>
        <w:t>EXPIRY DATE</w:t>
      </w:r>
    </w:p>
    <w:p w14:paraId="75965E18" w14:textId="77777777" w:rsidR="001D23DD" w:rsidRPr="006315C0" w:rsidRDefault="001D23DD" w:rsidP="001D23DD">
      <w:pPr>
        <w:rPr>
          <w:lang w:val="en-GB"/>
        </w:rPr>
      </w:pPr>
    </w:p>
    <w:p w14:paraId="24A4AEAA" w14:textId="77777777" w:rsidR="001D23DD" w:rsidRPr="006315C0" w:rsidRDefault="00A30511" w:rsidP="001D23DD">
      <w:pPr>
        <w:rPr>
          <w:lang w:val="en-GB"/>
        </w:rPr>
      </w:pPr>
      <w:r w:rsidRPr="006315C0">
        <w:rPr>
          <w:lang w:val="en-GB"/>
        </w:rPr>
        <w:t>EXP</w:t>
      </w:r>
    </w:p>
    <w:p w14:paraId="5CCD719E" w14:textId="77777777" w:rsidR="001D23DD" w:rsidRPr="006315C0" w:rsidRDefault="001D23DD" w:rsidP="001D23DD">
      <w:pPr>
        <w:rPr>
          <w:lang w:val="en-GB"/>
        </w:rPr>
      </w:pPr>
    </w:p>
    <w:p w14:paraId="508CADA3" w14:textId="77777777" w:rsidR="001D23DD" w:rsidRPr="006315C0" w:rsidRDefault="001D23DD" w:rsidP="001D23DD">
      <w:pPr>
        <w:rPr>
          <w:lang w:val="en-GB"/>
        </w:rPr>
      </w:pPr>
    </w:p>
    <w:p w14:paraId="3FEE2DFE"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lang w:val="en-GB"/>
        </w:rPr>
      </w:pPr>
      <w:r w:rsidRPr="006315C0">
        <w:rPr>
          <w:b/>
          <w:lang w:val="en-GB"/>
        </w:rPr>
        <w:t>4.</w:t>
      </w:r>
      <w:r w:rsidRPr="006315C0">
        <w:rPr>
          <w:b/>
          <w:lang w:val="en-GB"/>
        </w:rPr>
        <w:tab/>
        <w:t>BATCH NUMBER</w:t>
      </w:r>
    </w:p>
    <w:p w14:paraId="2F6732B4" w14:textId="77777777" w:rsidR="001D23DD" w:rsidRPr="006315C0" w:rsidRDefault="001D23DD" w:rsidP="001D23DD">
      <w:pPr>
        <w:ind w:right="113"/>
        <w:rPr>
          <w:lang w:val="en-GB"/>
        </w:rPr>
      </w:pPr>
    </w:p>
    <w:p w14:paraId="2510FD88" w14:textId="77777777" w:rsidR="001D23DD" w:rsidRPr="006315C0" w:rsidRDefault="00A30511" w:rsidP="001D23DD">
      <w:pPr>
        <w:ind w:right="113"/>
        <w:rPr>
          <w:lang w:val="en-GB"/>
        </w:rPr>
      </w:pPr>
      <w:r w:rsidRPr="006315C0">
        <w:rPr>
          <w:lang w:val="en-GB"/>
        </w:rPr>
        <w:t>Lot</w:t>
      </w:r>
    </w:p>
    <w:p w14:paraId="17DB1197" w14:textId="77777777" w:rsidR="001D23DD" w:rsidRPr="006315C0" w:rsidRDefault="001D23DD" w:rsidP="001D23DD">
      <w:pPr>
        <w:ind w:right="113"/>
        <w:rPr>
          <w:lang w:val="en-GB"/>
        </w:rPr>
      </w:pPr>
    </w:p>
    <w:p w14:paraId="4A3E96C3" w14:textId="77777777" w:rsidR="001D23DD" w:rsidRPr="006315C0" w:rsidRDefault="001D23DD" w:rsidP="001D23DD">
      <w:pPr>
        <w:ind w:right="113"/>
        <w:rPr>
          <w:lang w:val="en-GB"/>
        </w:rPr>
      </w:pPr>
    </w:p>
    <w:p w14:paraId="5E2A8690"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lang w:val="en-GB"/>
        </w:rPr>
      </w:pPr>
      <w:r w:rsidRPr="006315C0">
        <w:rPr>
          <w:b/>
          <w:lang w:val="en-GB"/>
        </w:rPr>
        <w:t>5.</w:t>
      </w:r>
      <w:r w:rsidRPr="006315C0">
        <w:rPr>
          <w:b/>
          <w:lang w:val="en-GB"/>
        </w:rPr>
        <w:tab/>
        <w:t>CONTENTS BY WEIGHT, BY VOLUME OR BY UNIT</w:t>
      </w:r>
    </w:p>
    <w:p w14:paraId="20792658" w14:textId="77777777" w:rsidR="001D23DD" w:rsidRPr="006315C0" w:rsidRDefault="001D23DD" w:rsidP="001D23DD">
      <w:pPr>
        <w:ind w:right="113"/>
        <w:rPr>
          <w:lang w:val="en-GB"/>
        </w:rPr>
      </w:pPr>
    </w:p>
    <w:p w14:paraId="62C0C440" w14:textId="77777777" w:rsidR="001D23DD" w:rsidRPr="006315C0" w:rsidRDefault="00A30511" w:rsidP="001D23DD">
      <w:pPr>
        <w:ind w:right="113"/>
        <w:rPr>
          <w:lang w:val="en-GB"/>
        </w:rPr>
      </w:pPr>
      <w:r w:rsidRPr="006315C0">
        <w:rPr>
          <w:lang w:val="en-GB"/>
        </w:rPr>
        <w:t>840 mg/14 mL</w:t>
      </w:r>
    </w:p>
    <w:p w14:paraId="1835B3A1" w14:textId="77777777" w:rsidR="001D23DD" w:rsidRPr="006315C0" w:rsidRDefault="001D23DD" w:rsidP="001D23DD">
      <w:pPr>
        <w:ind w:right="113"/>
        <w:rPr>
          <w:lang w:val="en-GB"/>
        </w:rPr>
      </w:pPr>
    </w:p>
    <w:p w14:paraId="5F38DBF0" w14:textId="77777777" w:rsidR="001D23DD" w:rsidRPr="006315C0" w:rsidRDefault="001D23DD" w:rsidP="001D23DD">
      <w:pPr>
        <w:ind w:right="113"/>
        <w:rPr>
          <w:lang w:val="en-GB"/>
        </w:rPr>
      </w:pPr>
    </w:p>
    <w:p w14:paraId="235A65B9"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noProof/>
          <w:szCs w:val="22"/>
          <w:lang w:val="en-GB"/>
        </w:rPr>
      </w:pPr>
      <w:r w:rsidRPr="006315C0">
        <w:rPr>
          <w:b/>
          <w:lang w:val="en-GB"/>
        </w:rPr>
        <w:t>6.</w:t>
      </w:r>
      <w:r w:rsidRPr="006315C0">
        <w:rPr>
          <w:b/>
          <w:lang w:val="en-GB"/>
        </w:rPr>
        <w:tab/>
        <w:t>OTHER</w:t>
      </w:r>
    </w:p>
    <w:p w14:paraId="5DFD3462" w14:textId="77777777" w:rsidR="001D23DD" w:rsidRPr="006315C0" w:rsidRDefault="001D23DD" w:rsidP="001D23DD">
      <w:pPr>
        <w:ind w:right="113"/>
        <w:rPr>
          <w:noProof/>
          <w:szCs w:val="22"/>
          <w:lang w:val="en-GB"/>
        </w:rPr>
      </w:pPr>
    </w:p>
    <w:p w14:paraId="55CF8D0F" w14:textId="77777777" w:rsidR="001F0927" w:rsidRPr="006315C0" w:rsidRDefault="00A30511">
      <w:pPr>
        <w:rPr>
          <w:noProof/>
          <w:szCs w:val="22"/>
          <w:lang w:val="en-GB"/>
        </w:rPr>
      </w:pPr>
      <w:r w:rsidRPr="006315C0">
        <w:rPr>
          <w:noProof/>
          <w:szCs w:val="22"/>
          <w:lang w:val="en-GB"/>
        </w:rPr>
        <w:br w:type="page"/>
      </w:r>
    </w:p>
    <w:p w14:paraId="16636326" w14:textId="77777777" w:rsidR="001D23DD" w:rsidRPr="006315C0" w:rsidRDefault="001D23DD" w:rsidP="000C522B">
      <w:pPr>
        <w:shd w:val="clear" w:color="auto" w:fill="FFFFFF"/>
        <w:rPr>
          <w:noProof/>
          <w:color w:val="000000" w:themeColor="text1"/>
          <w:szCs w:val="22"/>
          <w:lang w:val="en-GB"/>
        </w:rPr>
      </w:pPr>
    </w:p>
    <w:p w14:paraId="7DDF7574" w14:textId="77777777" w:rsidR="001D23DD" w:rsidRPr="006315C0" w:rsidRDefault="00A30511" w:rsidP="001D23DD">
      <w:pPr>
        <w:pBdr>
          <w:top w:val="single" w:sz="4" w:space="1" w:color="auto"/>
          <w:left w:val="single" w:sz="4" w:space="4" w:color="auto"/>
          <w:bottom w:val="single" w:sz="4" w:space="1" w:color="auto"/>
          <w:right w:val="single" w:sz="4" w:space="4" w:color="auto"/>
        </w:pBdr>
        <w:rPr>
          <w:b/>
          <w:color w:val="000000" w:themeColor="text1"/>
          <w:lang w:val="en-GB"/>
        </w:rPr>
      </w:pPr>
      <w:r w:rsidRPr="006315C0">
        <w:rPr>
          <w:b/>
          <w:color w:val="000000" w:themeColor="text1"/>
          <w:lang w:val="en-GB"/>
        </w:rPr>
        <w:t>PARTICULARS TO APPEAR ON THE OUTER PACKAGING</w:t>
      </w:r>
    </w:p>
    <w:p w14:paraId="00A9DC61" w14:textId="77777777" w:rsidR="001D23DD" w:rsidRPr="006315C0" w:rsidRDefault="001D23DD" w:rsidP="001D23DD">
      <w:pPr>
        <w:pBdr>
          <w:top w:val="single" w:sz="4" w:space="1" w:color="auto"/>
          <w:left w:val="single" w:sz="4" w:space="4" w:color="auto"/>
          <w:bottom w:val="single" w:sz="4" w:space="1" w:color="auto"/>
          <w:right w:val="single" w:sz="4" w:space="4" w:color="auto"/>
        </w:pBdr>
        <w:ind w:left="567" w:hanging="567"/>
        <w:rPr>
          <w:color w:val="000000" w:themeColor="text1"/>
          <w:lang w:val="en-GB"/>
        </w:rPr>
      </w:pPr>
    </w:p>
    <w:p w14:paraId="0F7824D2" w14:textId="77777777" w:rsidR="001D23DD" w:rsidRPr="006315C0" w:rsidRDefault="00A30511" w:rsidP="001D23DD">
      <w:pPr>
        <w:pBdr>
          <w:top w:val="single" w:sz="4" w:space="1" w:color="auto"/>
          <w:left w:val="single" w:sz="4" w:space="4" w:color="auto"/>
          <w:bottom w:val="single" w:sz="4" w:space="1" w:color="auto"/>
          <w:right w:val="single" w:sz="4" w:space="4" w:color="auto"/>
        </w:pBdr>
        <w:rPr>
          <w:color w:val="000000" w:themeColor="text1"/>
          <w:lang w:val="en-GB"/>
        </w:rPr>
      </w:pPr>
      <w:r w:rsidRPr="006315C0">
        <w:rPr>
          <w:b/>
          <w:color w:val="000000" w:themeColor="text1"/>
          <w:lang w:val="en-GB"/>
        </w:rPr>
        <w:t>OUTER CARTON</w:t>
      </w:r>
    </w:p>
    <w:p w14:paraId="0F294CE2" w14:textId="77777777" w:rsidR="001D23DD" w:rsidRPr="006315C0" w:rsidRDefault="001D23DD" w:rsidP="001D23DD">
      <w:pPr>
        <w:rPr>
          <w:color w:val="000000" w:themeColor="text1"/>
          <w:lang w:val="en-GB"/>
        </w:rPr>
      </w:pPr>
    </w:p>
    <w:p w14:paraId="3E7728BF" w14:textId="77777777" w:rsidR="001D23DD" w:rsidRPr="006315C0" w:rsidRDefault="001D23DD" w:rsidP="001D23DD">
      <w:pPr>
        <w:rPr>
          <w:color w:val="000000" w:themeColor="text1"/>
          <w:lang w:val="en-GB"/>
        </w:rPr>
      </w:pPr>
    </w:p>
    <w:p w14:paraId="7C62F0C7"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w:t>
      </w:r>
      <w:r w:rsidRPr="006315C0">
        <w:rPr>
          <w:b/>
          <w:color w:val="000000" w:themeColor="text1"/>
          <w:lang w:val="en-GB"/>
        </w:rPr>
        <w:tab/>
        <w:t>NAME OF THE MEDICINAL PRODUCT</w:t>
      </w:r>
    </w:p>
    <w:p w14:paraId="7ABBEC17" w14:textId="77777777" w:rsidR="001D23DD" w:rsidRPr="006315C0" w:rsidRDefault="001D23DD" w:rsidP="001D23DD">
      <w:pPr>
        <w:rPr>
          <w:color w:val="000000" w:themeColor="text1"/>
          <w:lang w:val="en-GB"/>
        </w:rPr>
      </w:pPr>
    </w:p>
    <w:p w14:paraId="165D1A7B" w14:textId="77777777" w:rsidR="001D23DD" w:rsidRPr="006315C0" w:rsidRDefault="00A30511" w:rsidP="001D23DD">
      <w:pPr>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1 200 mg concentrate for solution for infusion</w:t>
      </w:r>
    </w:p>
    <w:p w14:paraId="0CCD985C" w14:textId="77777777" w:rsidR="001D23DD" w:rsidRPr="006315C0" w:rsidRDefault="00A30511" w:rsidP="001D23DD">
      <w:pPr>
        <w:rPr>
          <w:color w:val="000000" w:themeColor="text1"/>
          <w:lang w:val="en-GB"/>
        </w:rPr>
      </w:pPr>
      <w:r w:rsidRPr="006315C0">
        <w:rPr>
          <w:color w:val="000000" w:themeColor="text1"/>
          <w:lang w:val="en-GB"/>
        </w:rPr>
        <w:t>atezolizumab</w:t>
      </w:r>
    </w:p>
    <w:p w14:paraId="465AB353" w14:textId="77777777" w:rsidR="001D23DD" w:rsidRPr="006315C0" w:rsidRDefault="001D23DD" w:rsidP="001D23DD">
      <w:pPr>
        <w:rPr>
          <w:color w:val="000000" w:themeColor="text1"/>
          <w:lang w:val="en-GB"/>
        </w:rPr>
      </w:pPr>
    </w:p>
    <w:p w14:paraId="209E4FF2" w14:textId="77777777" w:rsidR="001D23DD" w:rsidRPr="006315C0" w:rsidRDefault="001D23DD" w:rsidP="001D23DD">
      <w:pPr>
        <w:rPr>
          <w:color w:val="000000" w:themeColor="text1"/>
          <w:lang w:val="en-GB"/>
        </w:rPr>
      </w:pPr>
    </w:p>
    <w:p w14:paraId="746DB3C1"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2.</w:t>
      </w:r>
      <w:r w:rsidRPr="006315C0">
        <w:rPr>
          <w:b/>
          <w:color w:val="000000" w:themeColor="text1"/>
          <w:lang w:val="en-GB"/>
        </w:rPr>
        <w:tab/>
        <w:t>STATEMENT OF ACTIVE SUBSTANCE</w:t>
      </w:r>
    </w:p>
    <w:p w14:paraId="2F95DFD6" w14:textId="77777777" w:rsidR="001D23DD" w:rsidRPr="006315C0" w:rsidRDefault="001D23DD" w:rsidP="001D23DD">
      <w:pPr>
        <w:rPr>
          <w:color w:val="000000" w:themeColor="text1"/>
          <w:lang w:val="en-GB"/>
        </w:rPr>
      </w:pPr>
    </w:p>
    <w:p w14:paraId="23B8DDCD" w14:textId="77777777" w:rsidR="001D23DD" w:rsidRPr="006315C0" w:rsidRDefault="00A30511" w:rsidP="001D23DD">
      <w:pPr>
        <w:rPr>
          <w:color w:val="000000" w:themeColor="text1"/>
          <w:lang w:val="en-GB"/>
        </w:rPr>
      </w:pPr>
      <w:r w:rsidRPr="006315C0">
        <w:rPr>
          <w:color w:val="000000" w:themeColor="text1"/>
          <w:lang w:val="en-GB"/>
        </w:rPr>
        <w:t>Each 20 mL vial of concentrate contains 1 200 mg atezolizumab</w:t>
      </w:r>
    </w:p>
    <w:p w14:paraId="0621B8C6" w14:textId="77777777" w:rsidR="001D23DD" w:rsidRPr="006315C0" w:rsidRDefault="00A30511" w:rsidP="001D23DD">
      <w:pPr>
        <w:autoSpaceDE w:val="0"/>
        <w:autoSpaceDN w:val="0"/>
        <w:adjustRightInd w:val="0"/>
        <w:rPr>
          <w:rFonts w:eastAsia="SimSun"/>
          <w:color w:val="000000" w:themeColor="text1"/>
          <w:szCs w:val="22"/>
          <w:lang w:val="en-GB"/>
        </w:rPr>
      </w:pPr>
      <w:r w:rsidRPr="006315C0">
        <w:rPr>
          <w:rFonts w:eastAsia="SimSun"/>
          <w:color w:val="000000" w:themeColor="text1"/>
          <w:szCs w:val="22"/>
          <w:lang w:val="en-GB"/>
        </w:rPr>
        <w:t>After dilution, the final concentration of the diluted solution should be between 3.2 and 16.8 mg/</w:t>
      </w:r>
      <w:proofErr w:type="spellStart"/>
      <w:r w:rsidRPr="006315C0">
        <w:rPr>
          <w:rFonts w:eastAsia="SimSun"/>
          <w:color w:val="000000" w:themeColor="text1"/>
          <w:szCs w:val="22"/>
          <w:lang w:val="en-GB"/>
        </w:rPr>
        <w:t>mL.</w:t>
      </w:r>
      <w:proofErr w:type="spellEnd"/>
    </w:p>
    <w:p w14:paraId="56BA395A" w14:textId="77777777" w:rsidR="001D23DD" w:rsidRPr="006315C0" w:rsidRDefault="001D23DD" w:rsidP="001D23DD">
      <w:pPr>
        <w:rPr>
          <w:b/>
          <w:color w:val="000000" w:themeColor="text1"/>
          <w:lang w:val="en-GB"/>
        </w:rPr>
      </w:pPr>
    </w:p>
    <w:p w14:paraId="41371F17" w14:textId="77777777" w:rsidR="001D23DD" w:rsidRPr="006315C0" w:rsidRDefault="001D23DD" w:rsidP="001D23DD">
      <w:pPr>
        <w:rPr>
          <w:color w:val="000000" w:themeColor="text1"/>
          <w:lang w:val="en-GB"/>
        </w:rPr>
      </w:pPr>
    </w:p>
    <w:p w14:paraId="7AB096AF"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3.</w:t>
      </w:r>
      <w:r w:rsidRPr="006315C0">
        <w:rPr>
          <w:b/>
          <w:color w:val="000000" w:themeColor="text1"/>
          <w:lang w:val="en-GB"/>
        </w:rPr>
        <w:tab/>
        <w:t>LIST OF EXCIPIENTS</w:t>
      </w:r>
    </w:p>
    <w:p w14:paraId="6391B5E7" w14:textId="77777777" w:rsidR="001D23DD" w:rsidRPr="006315C0" w:rsidRDefault="001D23DD" w:rsidP="001D23DD">
      <w:pPr>
        <w:rPr>
          <w:color w:val="000000" w:themeColor="text1"/>
          <w:lang w:val="en-GB"/>
        </w:rPr>
      </w:pPr>
    </w:p>
    <w:p w14:paraId="67FC4258" w14:textId="77777777" w:rsidR="001D23DD" w:rsidRPr="006315C0" w:rsidRDefault="00A30511" w:rsidP="001D23DD">
      <w:pPr>
        <w:rPr>
          <w:color w:val="000000" w:themeColor="text1"/>
          <w:lang w:val="en-GB"/>
        </w:rPr>
      </w:pPr>
      <w:r w:rsidRPr="006315C0">
        <w:rPr>
          <w:color w:val="000000" w:themeColor="text1"/>
          <w:lang w:val="en-GB"/>
        </w:rPr>
        <w:t>Excipients: L</w:t>
      </w:r>
      <w:r w:rsidRPr="006315C0">
        <w:rPr>
          <w:color w:val="000000" w:themeColor="text1"/>
          <w:lang w:val="en-GB"/>
        </w:rPr>
        <w:noBreakHyphen/>
        <w:t>histidine, glacial acetic acid, sucrose, polysorbate 20, water for injections</w:t>
      </w:r>
    </w:p>
    <w:p w14:paraId="538A2B98" w14:textId="77777777" w:rsidR="001D23DD" w:rsidRPr="006315C0" w:rsidRDefault="001D23DD" w:rsidP="001D23DD">
      <w:pPr>
        <w:rPr>
          <w:color w:val="000000" w:themeColor="text1"/>
          <w:lang w:val="en-GB"/>
        </w:rPr>
      </w:pPr>
    </w:p>
    <w:p w14:paraId="76B74932" w14:textId="77777777" w:rsidR="001D23DD" w:rsidRPr="006315C0" w:rsidRDefault="001D23DD" w:rsidP="001D23DD">
      <w:pPr>
        <w:rPr>
          <w:color w:val="000000" w:themeColor="text1"/>
          <w:lang w:val="en-GB"/>
        </w:rPr>
      </w:pPr>
    </w:p>
    <w:p w14:paraId="70800157"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4.</w:t>
      </w:r>
      <w:r w:rsidRPr="006315C0">
        <w:rPr>
          <w:b/>
          <w:color w:val="000000" w:themeColor="text1"/>
          <w:lang w:val="en-GB"/>
        </w:rPr>
        <w:tab/>
        <w:t>PHARMACEUTICAL FORM AND CONTENTS</w:t>
      </w:r>
    </w:p>
    <w:p w14:paraId="79C0624F" w14:textId="77777777" w:rsidR="001D23DD" w:rsidRPr="006315C0" w:rsidRDefault="001D23DD" w:rsidP="001D23DD">
      <w:pPr>
        <w:rPr>
          <w:color w:val="000000" w:themeColor="text1"/>
          <w:lang w:val="en-GB"/>
        </w:rPr>
      </w:pPr>
    </w:p>
    <w:p w14:paraId="64886CB4" w14:textId="77777777" w:rsidR="001D23DD" w:rsidRPr="006315C0" w:rsidRDefault="00A30511" w:rsidP="001D23DD">
      <w:pPr>
        <w:rPr>
          <w:color w:val="000000" w:themeColor="text1"/>
          <w:lang w:val="en-GB"/>
        </w:rPr>
      </w:pPr>
      <w:r w:rsidRPr="006315C0">
        <w:rPr>
          <w:noProof/>
          <w:color w:val="000000" w:themeColor="text1"/>
          <w:szCs w:val="22"/>
          <w:lang w:val="en-GB"/>
        </w:rPr>
        <w:t>Concentrate for solution for infusion</w:t>
      </w:r>
    </w:p>
    <w:p w14:paraId="60BF26E8" w14:textId="77777777" w:rsidR="001D23DD" w:rsidRPr="006315C0" w:rsidRDefault="00A30511" w:rsidP="001D23DD">
      <w:pPr>
        <w:rPr>
          <w:color w:val="000000" w:themeColor="text1"/>
          <w:lang w:val="en-GB"/>
        </w:rPr>
      </w:pPr>
      <w:r w:rsidRPr="006315C0">
        <w:rPr>
          <w:color w:val="000000" w:themeColor="text1"/>
          <w:lang w:val="en-GB"/>
        </w:rPr>
        <w:t>1 200 mg/20 mL</w:t>
      </w:r>
    </w:p>
    <w:p w14:paraId="2044733E" w14:textId="77777777" w:rsidR="001D23DD" w:rsidRPr="006315C0" w:rsidRDefault="00A30511" w:rsidP="001D23DD">
      <w:pPr>
        <w:rPr>
          <w:color w:val="000000" w:themeColor="text1"/>
          <w:lang w:val="en-GB"/>
        </w:rPr>
      </w:pPr>
      <w:r w:rsidRPr="006315C0">
        <w:rPr>
          <w:color w:val="000000" w:themeColor="text1"/>
          <w:lang w:val="en-GB"/>
        </w:rPr>
        <w:t>1 vial</w:t>
      </w:r>
    </w:p>
    <w:p w14:paraId="7D05C6A5" w14:textId="77777777" w:rsidR="001D23DD" w:rsidRPr="006315C0" w:rsidRDefault="001D23DD" w:rsidP="001D23DD">
      <w:pPr>
        <w:rPr>
          <w:b/>
          <w:color w:val="000000" w:themeColor="text1"/>
          <w:lang w:val="en-GB"/>
        </w:rPr>
      </w:pPr>
    </w:p>
    <w:p w14:paraId="61A29FD3" w14:textId="77777777" w:rsidR="001D23DD" w:rsidRPr="006315C0" w:rsidRDefault="001D23DD" w:rsidP="001D23DD">
      <w:pPr>
        <w:rPr>
          <w:color w:val="000000" w:themeColor="text1"/>
          <w:lang w:val="en-GB"/>
        </w:rPr>
      </w:pPr>
    </w:p>
    <w:p w14:paraId="36DA5378"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5.</w:t>
      </w:r>
      <w:r w:rsidRPr="006315C0">
        <w:rPr>
          <w:b/>
          <w:color w:val="000000" w:themeColor="text1"/>
          <w:lang w:val="en-GB"/>
        </w:rPr>
        <w:tab/>
        <w:t>METHOD AND ROUTE OF ADMINISTRATION</w:t>
      </w:r>
    </w:p>
    <w:p w14:paraId="70C0F90F" w14:textId="77777777" w:rsidR="001D23DD" w:rsidRPr="006315C0" w:rsidRDefault="001D23DD" w:rsidP="001D23DD">
      <w:pPr>
        <w:rPr>
          <w:color w:val="000000" w:themeColor="text1"/>
          <w:lang w:val="en-GB"/>
        </w:rPr>
      </w:pPr>
    </w:p>
    <w:p w14:paraId="361FA5D1" w14:textId="77777777" w:rsidR="001D23DD" w:rsidRPr="006315C0" w:rsidRDefault="00A30511" w:rsidP="001D23DD">
      <w:pPr>
        <w:rPr>
          <w:color w:val="000000" w:themeColor="text1"/>
          <w:lang w:val="en-GB"/>
        </w:rPr>
      </w:pPr>
      <w:r w:rsidRPr="006315C0">
        <w:rPr>
          <w:color w:val="000000" w:themeColor="text1"/>
          <w:lang w:val="en-GB"/>
        </w:rPr>
        <w:t>Read the package leaflet before use.</w:t>
      </w:r>
    </w:p>
    <w:p w14:paraId="77291605" w14:textId="77777777" w:rsidR="001D23DD" w:rsidRPr="006315C0" w:rsidRDefault="00A30511" w:rsidP="001D23DD">
      <w:pPr>
        <w:rPr>
          <w:color w:val="000000" w:themeColor="text1"/>
          <w:lang w:val="en-GB"/>
        </w:rPr>
      </w:pPr>
      <w:r w:rsidRPr="006315C0">
        <w:rPr>
          <w:color w:val="000000" w:themeColor="text1"/>
          <w:lang w:val="en-GB"/>
        </w:rPr>
        <w:t>For intravenous use after dilution.</w:t>
      </w:r>
    </w:p>
    <w:p w14:paraId="7E3EA883" w14:textId="77777777" w:rsidR="001D23DD" w:rsidRPr="006315C0" w:rsidRDefault="001D23DD" w:rsidP="001D23DD">
      <w:pPr>
        <w:rPr>
          <w:color w:val="000000" w:themeColor="text1"/>
          <w:lang w:val="en-GB"/>
        </w:rPr>
      </w:pPr>
    </w:p>
    <w:p w14:paraId="44D39C9B" w14:textId="77777777" w:rsidR="001D23DD" w:rsidRPr="006315C0" w:rsidRDefault="001D23DD" w:rsidP="001D23DD">
      <w:pPr>
        <w:rPr>
          <w:color w:val="000000" w:themeColor="text1"/>
          <w:lang w:val="en-GB"/>
        </w:rPr>
      </w:pPr>
    </w:p>
    <w:p w14:paraId="052BB942"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6.</w:t>
      </w:r>
      <w:r w:rsidRPr="006315C0">
        <w:rPr>
          <w:b/>
          <w:color w:val="000000" w:themeColor="text1"/>
          <w:lang w:val="en-GB"/>
        </w:rPr>
        <w:tab/>
        <w:t>SPECIAL WARNING THAT THE MEDICINAL PRODUCT MUST BE STORED OUT OF THE SIGHT AND REACH OF CHILDREN</w:t>
      </w:r>
    </w:p>
    <w:p w14:paraId="796ECF5F" w14:textId="77777777" w:rsidR="001D23DD" w:rsidRPr="006315C0" w:rsidRDefault="001D23DD" w:rsidP="001D23DD">
      <w:pPr>
        <w:rPr>
          <w:color w:val="000000" w:themeColor="text1"/>
          <w:lang w:val="en-GB"/>
        </w:rPr>
      </w:pPr>
    </w:p>
    <w:p w14:paraId="2B166AC5" w14:textId="77777777" w:rsidR="001D23DD" w:rsidRPr="006315C0" w:rsidRDefault="001D23DD" w:rsidP="001D23DD">
      <w:pPr>
        <w:rPr>
          <w:color w:val="000000" w:themeColor="text1"/>
          <w:lang w:val="en-GB"/>
        </w:rPr>
      </w:pPr>
    </w:p>
    <w:p w14:paraId="160AD9C4"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7.</w:t>
      </w:r>
      <w:r w:rsidRPr="006315C0">
        <w:rPr>
          <w:b/>
          <w:color w:val="000000" w:themeColor="text1"/>
          <w:lang w:val="en-GB"/>
        </w:rPr>
        <w:tab/>
        <w:t>OTHER SPECIAL WARNING(S), IF NECESSARY</w:t>
      </w:r>
    </w:p>
    <w:p w14:paraId="3950F1A5" w14:textId="77777777" w:rsidR="001D23DD" w:rsidRPr="006315C0" w:rsidRDefault="001D23DD" w:rsidP="001D23DD">
      <w:pPr>
        <w:rPr>
          <w:b/>
          <w:i/>
          <w:color w:val="000000" w:themeColor="text1"/>
          <w:lang w:val="en-GB"/>
        </w:rPr>
      </w:pPr>
    </w:p>
    <w:p w14:paraId="71531EAE" w14:textId="77777777" w:rsidR="001D23DD" w:rsidRPr="006315C0" w:rsidRDefault="00A30511" w:rsidP="001D23DD">
      <w:pPr>
        <w:rPr>
          <w:color w:val="000000" w:themeColor="text1"/>
          <w:lang w:val="en-GB"/>
        </w:rPr>
      </w:pPr>
      <w:r w:rsidRPr="006315C0">
        <w:rPr>
          <w:color w:val="000000" w:themeColor="text1"/>
          <w:lang w:val="en-GB"/>
        </w:rPr>
        <w:t>Do not shake the vial</w:t>
      </w:r>
    </w:p>
    <w:p w14:paraId="1CCCEDF4" w14:textId="77777777" w:rsidR="001D23DD" w:rsidRPr="006315C0" w:rsidRDefault="001D23DD" w:rsidP="001D23DD">
      <w:pPr>
        <w:tabs>
          <w:tab w:val="left" w:pos="749"/>
        </w:tabs>
        <w:rPr>
          <w:color w:val="000000" w:themeColor="text1"/>
          <w:lang w:val="en-GB"/>
        </w:rPr>
      </w:pPr>
    </w:p>
    <w:p w14:paraId="7CD15D1D" w14:textId="77777777" w:rsidR="001D23DD" w:rsidRPr="006315C0" w:rsidRDefault="001D23DD" w:rsidP="001D23DD">
      <w:pPr>
        <w:tabs>
          <w:tab w:val="left" w:pos="749"/>
        </w:tabs>
        <w:rPr>
          <w:color w:val="000000" w:themeColor="text1"/>
          <w:lang w:val="en-GB"/>
        </w:rPr>
      </w:pPr>
    </w:p>
    <w:p w14:paraId="06EE1993"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8.</w:t>
      </w:r>
      <w:r w:rsidRPr="006315C0">
        <w:rPr>
          <w:b/>
          <w:color w:val="000000" w:themeColor="text1"/>
          <w:lang w:val="en-GB"/>
        </w:rPr>
        <w:tab/>
        <w:t>EXPIRY DATE</w:t>
      </w:r>
    </w:p>
    <w:p w14:paraId="7757CF93" w14:textId="77777777" w:rsidR="001D23DD" w:rsidRPr="006315C0" w:rsidRDefault="001D23DD" w:rsidP="001D23DD">
      <w:pPr>
        <w:rPr>
          <w:color w:val="000000" w:themeColor="text1"/>
          <w:lang w:val="en-GB"/>
        </w:rPr>
      </w:pPr>
    </w:p>
    <w:p w14:paraId="7EC33CED" w14:textId="77777777" w:rsidR="001D23DD" w:rsidRPr="006315C0" w:rsidRDefault="00A30511" w:rsidP="001D23DD">
      <w:pPr>
        <w:rPr>
          <w:noProof/>
          <w:color w:val="000000" w:themeColor="text1"/>
          <w:szCs w:val="22"/>
          <w:lang w:val="en-GB"/>
        </w:rPr>
      </w:pPr>
      <w:r w:rsidRPr="006315C0">
        <w:rPr>
          <w:color w:val="000000" w:themeColor="text1"/>
          <w:lang w:val="en-GB"/>
        </w:rPr>
        <w:t>EXP</w:t>
      </w:r>
    </w:p>
    <w:p w14:paraId="23053A20" w14:textId="77777777" w:rsidR="001D23DD" w:rsidRPr="006315C0" w:rsidRDefault="001D23DD" w:rsidP="001D23DD">
      <w:pPr>
        <w:rPr>
          <w:noProof/>
          <w:color w:val="000000" w:themeColor="text1"/>
          <w:szCs w:val="22"/>
          <w:lang w:val="en-GB"/>
        </w:rPr>
      </w:pPr>
    </w:p>
    <w:p w14:paraId="1A939201" w14:textId="77777777" w:rsidR="001D23DD" w:rsidRPr="006315C0" w:rsidRDefault="001D23DD" w:rsidP="001D23DD">
      <w:pPr>
        <w:rPr>
          <w:noProof/>
          <w:color w:val="000000" w:themeColor="text1"/>
          <w:szCs w:val="22"/>
          <w:lang w:val="en-GB"/>
        </w:rPr>
      </w:pPr>
    </w:p>
    <w:p w14:paraId="2A54E291" w14:textId="77777777" w:rsidR="001D23DD" w:rsidRPr="006315C0" w:rsidRDefault="00A30511" w:rsidP="001D23DD">
      <w:pPr>
        <w:keepNext/>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9.</w:t>
      </w:r>
      <w:r w:rsidRPr="006315C0">
        <w:rPr>
          <w:b/>
          <w:color w:val="000000" w:themeColor="text1"/>
          <w:lang w:val="en-GB"/>
        </w:rPr>
        <w:tab/>
        <w:t>SPECIAL STORAGE CONDITIONS</w:t>
      </w:r>
    </w:p>
    <w:p w14:paraId="1584A2FB" w14:textId="77777777" w:rsidR="001D23DD" w:rsidRPr="006315C0" w:rsidRDefault="001D23DD" w:rsidP="001D23DD">
      <w:pPr>
        <w:keepNext/>
        <w:rPr>
          <w:color w:val="000000" w:themeColor="text1"/>
          <w:lang w:val="en-GB"/>
        </w:rPr>
      </w:pPr>
    </w:p>
    <w:p w14:paraId="1C6D238B" w14:textId="77777777" w:rsidR="001D23DD" w:rsidRPr="006315C0" w:rsidRDefault="00A30511" w:rsidP="001D23DD">
      <w:pPr>
        <w:keepNext/>
        <w:ind w:left="567" w:hanging="567"/>
        <w:rPr>
          <w:color w:val="000000" w:themeColor="text1"/>
          <w:lang w:val="en-GB"/>
        </w:rPr>
      </w:pPr>
      <w:r w:rsidRPr="006315C0">
        <w:rPr>
          <w:color w:val="000000" w:themeColor="text1"/>
          <w:lang w:val="en-GB"/>
        </w:rPr>
        <w:t>Store in a refrigerator.</w:t>
      </w:r>
    </w:p>
    <w:p w14:paraId="21F9535B" w14:textId="77777777" w:rsidR="001D23DD" w:rsidRPr="006315C0" w:rsidRDefault="00A30511" w:rsidP="001D23DD">
      <w:pPr>
        <w:ind w:left="567" w:hanging="567"/>
        <w:rPr>
          <w:color w:val="000000" w:themeColor="text1"/>
          <w:lang w:val="en-GB"/>
        </w:rPr>
      </w:pPr>
      <w:r w:rsidRPr="006315C0">
        <w:rPr>
          <w:color w:val="000000" w:themeColor="text1"/>
          <w:lang w:val="en-GB"/>
        </w:rPr>
        <w:t>Do not freeze.</w:t>
      </w:r>
    </w:p>
    <w:p w14:paraId="74FF84F3" w14:textId="77777777" w:rsidR="001D23DD" w:rsidRPr="006315C0" w:rsidRDefault="00A30511" w:rsidP="001D23DD">
      <w:pPr>
        <w:rPr>
          <w:color w:val="000000" w:themeColor="text1"/>
          <w:lang w:val="en-GB"/>
        </w:rPr>
      </w:pPr>
      <w:r w:rsidRPr="006315C0">
        <w:rPr>
          <w:color w:val="000000" w:themeColor="text1"/>
          <w:lang w:val="en-GB"/>
        </w:rPr>
        <w:t>Keep the vial in the outer carton in order to protect from light.</w:t>
      </w:r>
    </w:p>
    <w:p w14:paraId="099C55A4" w14:textId="77777777" w:rsidR="001D23DD" w:rsidRPr="006315C0" w:rsidRDefault="001D23DD" w:rsidP="001D23DD">
      <w:pPr>
        <w:ind w:left="567" w:hanging="567"/>
        <w:rPr>
          <w:color w:val="000000" w:themeColor="text1"/>
          <w:lang w:val="en-GB"/>
        </w:rPr>
      </w:pPr>
    </w:p>
    <w:p w14:paraId="4D8E35B1" w14:textId="77777777" w:rsidR="001D23DD" w:rsidRPr="006315C0" w:rsidRDefault="001D23DD" w:rsidP="001D23DD">
      <w:pPr>
        <w:ind w:left="567" w:hanging="567"/>
        <w:rPr>
          <w:color w:val="000000" w:themeColor="text1"/>
          <w:lang w:val="en-GB"/>
        </w:rPr>
      </w:pPr>
    </w:p>
    <w:p w14:paraId="63AE9B38"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10.</w:t>
      </w:r>
      <w:r w:rsidRPr="006315C0">
        <w:rPr>
          <w:b/>
          <w:color w:val="000000" w:themeColor="text1"/>
          <w:lang w:val="en-GB"/>
        </w:rPr>
        <w:tab/>
        <w:t>SPECIAL PRECAUTIONS FOR DISPOSAL OF UNUSED MEDICINAL PRODUCTS OR WASTE MATERIALS DERIVED FROM SUCH MEDICINAL PRODUCTS, IF APPROPRIATE</w:t>
      </w:r>
    </w:p>
    <w:p w14:paraId="3C859DF8" w14:textId="77777777" w:rsidR="001D23DD" w:rsidRPr="006315C0" w:rsidRDefault="001D23DD" w:rsidP="001D23DD">
      <w:pPr>
        <w:rPr>
          <w:color w:val="000000" w:themeColor="text1"/>
          <w:lang w:val="en-GB"/>
        </w:rPr>
      </w:pPr>
    </w:p>
    <w:p w14:paraId="6D09F8C6" w14:textId="77777777" w:rsidR="001D23DD" w:rsidRPr="006315C0" w:rsidRDefault="001D23DD" w:rsidP="001D23DD">
      <w:pPr>
        <w:rPr>
          <w:color w:val="000000" w:themeColor="text1"/>
          <w:lang w:val="en-GB"/>
        </w:rPr>
      </w:pPr>
    </w:p>
    <w:p w14:paraId="3299C149"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11.</w:t>
      </w:r>
      <w:r w:rsidRPr="006315C0">
        <w:rPr>
          <w:b/>
          <w:color w:val="000000" w:themeColor="text1"/>
          <w:lang w:val="en-GB"/>
        </w:rPr>
        <w:tab/>
        <w:t>NAME AND ADDRESS OF THE MARKETING AUTHORISATION HOLDER</w:t>
      </w:r>
    </w:p>
    <w:p w14:paraId="4F98E303" w14:textId="77777777" w:rsidR="001D23DD" w:rsidRPr="006315C0" w:rsidRDefault="001D23DD" w:rsidP="001D23DD">
      <w:pPr>
        <w:rPr>
          <w:color w:val="000000" w:themeColor="text1"/>
          <w:lang w:val="en-GB"/>
        </w:rPr>
      </w:pPr>
    </w:p>
    <w:p w14:paraId="3749CD98" w14:textId="77777777" w:rsidR="001D23DD" w:rsidRPr="005C2E62" w:rsidRDefault="00A30511" w:rsidP="001D23DD">
      <w:pPr>
        <w:rPr>
          <w:color w:val="000000" w:themeColor="text1"/>
          <w:lang w:val="de-DE"/>
        </w:rPr>
      </w:pPr>
      <w:r w:rsidRPr="005C2E62">
        <w:rPr>
          <w:color w:val="000000" w:themeColor="text1"/>
          <w:lang w:val="de-DE"/>
        </w:rPr>
        <w:t xml:space="preserve">Roche Registration GmbH </w:t>
      </w:r>
    </w:p>
    <w:p w14:paraId="25612274" w14:textId="77777777" w:rsidR="001D23DD" w:rsidRPr="005C2E62" w:rsidRDefault="00A30511" w:rsidP="001D23DD">
      <w:pPr>
        <w:rPr>
          <w:color w:val="000000" w:themeColor="text1"/>
          <w:lang w:val="de-DE"/>
        </w:rPr>
      </w:pPr>
      <w:r w:rsidRPr="005C2E62">
        <w:rPr>
          <w:color w:val="000000" w:themeColor="text1"/>
          <w:lang w:val="de-DE"/>
        </w:rPr>
        <w:t>Emil-Barell-Strasse 1</w:t>
      </w:r>
    </w:p>
    <w:p w14:paraId="1A7374A4" w14:textId="77777777" w:rsidR="001D23DD" w:rsidRPr="006315C0" w:rsidRDefault="00A30511" w:rsidP="001D23DD">
      <w:pPr>
        <w:rPr>
          <w:color w:val="000000" w:themeColor="text1"/>
          <w:lang w:val="en-GB"/>
        </w:rPr>
      </w:pPr>
      <w:r w:rsidRPr="006315C0">
        <w:rPr>
          <w:color w:val="000000" w:themeColor="text1"/>
          <w:lang w:val="en-GB"/>
        </w:rPr>
        <w:t xml:space="preserve">79639 </w:t>
      </w:r>
      <w:proofErr w:type="spellStart"/>
      <w:r w:rsidRPr="006315C0">
        <w:rPr>
          <w:color w:val="000000" w:themeColor="text1"/>
          <w:lang w:val="en-GB"/>
        </w:rPr>
        <w:t>Grenzach-Wyhlen</w:t>
      </w:r>
      <w:proofErr w:type="spellEnd"/>
    </w:p>
    <w:p w14:paraId="5A4E6967" w14:textId="77777777" w:rsidR="001D23DD" w:rsidRPr="006315C0" w:rsidRDefault="00A30511" w:rsidP="001D23DD">
      <w:pPr>
        <w:rPr>
          <w:color w:val="000000" w:themeColor="text1"/>
          <w:lang w:val="en-GB"/>
        </w:rPr>
      </w:pPr>
      <w:r w:rsidRPr="006315C0">
        <w:rPr>
          <w:color w:val="000000" w:themeColor="text1"/>
          <w:lang w:val="en-GB"/>
        </w:rPr>
        <w:t>Germany</w:t>
      </w:r>
    </w:p>
    <w:p w14:paraId="0D2E8C9B" w14:textId="77777777" w:rsidR="001D23DD" w:rsidRPr="006315C0" w:rsidRDefault="001D23DD" w:rsidP="001D23DD">
      <w:pPr>
        <w:rPr>
          <w:color w:val="000000" w:themeColor="text1"/>
          <w:lang w:val="en-GB"/>
        </w:rPr>
      </w:pPr>
    </w:p>
    <w:p w14:paraId="4DD4D745" w14:textId="77777777" w:rsidR="001D23DD" w:rsidRPr="006315C0" w:rsidRDefault="001D23DD" w:rsidP="001D23DD">
      <w:pPr>
        <w:rPr>
          <w:color w:val="000000" w:themeColor="text1"/>
          <w:lang w:val="en-GB"/>
        </w:rPr>
      </w:pPr>
    </w:p>
    <w:p w14:paraId="79535E69"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12.</w:t>
      </w:r>
      <w:r w:rsidRPr="006315C0">
        <w:rPr>
          <w:b/>
          <w:color w:val="000000" w:themeColor="text1"/>
          <w:lang w:val="en-GB"/>
        </w:rPr>
        <w:tab/>
        <w:t>MARKETING AUTHORISATION NUMBER</w:t>
      </w:r>
    </w:p>
    <w:p w14:paraId="0E59D503" w14:textId="77777777" w:rsidR="001D23DD" w:rsidRPr="006315C0" w:rsidRDefault="001D23DD" w:rsidP="001D23DD">
      <w:pPr>
        <w:rPr>
          <w:color w:val="000000" w:themeColor="text1"/>
          <w:lang w:val="en-GB"/>
        </w:rPr>
      </w:pPr>
    </w:p>
    <w:p w14:paraId="274D991A" w14:textId="77777777" w:rsidR="001D23DD" w:rsidRPr="006315C0" w:rsidRDefault="00A30511" w:rsidP="001D23DD">
      <w:pPr>
        <w:rPr>
          <w:color w:val="000000" w:themeColor="text1"/>
          <w:lang w:val="en-GB"/>
        </w:rPr>
      </w:pPr>
      <w:r w:rsidRPr="006315C0">
        <w:rPr>
          <w:color w:val="000000" w:themeColor="text1"/>
          <w:lang w:val="en-GB"/>
        </w:rPr>
        <w:t>EU/1/17/1220/001</w:t>
      </w:r>
    </w:p>
    <w:p w14:paraId="66F73915" w14:textId="77777777" w:rsidR="001D23DD" w:rsidRPr="006315C0" w:rsidRDefault="001D23DD" w:rsidP="001D23DD">
      <w:pPr>
        <w:rPr>
          <w:color w:val="000000" w:themeColor="text1"/>
          <w:lang w:val="en-GB"/>
        </w:rPr>
      </w:pPr>
    </w:p>
    <w:p w14:paraId="3555D523" w14:textId="77777777" w:rsidR="001D23DD" w:rsidRPr="006315C0" w:rsidRDefault="001D23DD" w:rsidP="001D23DD">
      <w:pPr>
        <w:rPr>
          <w:color w:val="000000" w:themeColor="text1"/>
          <w:lang w:val="en-GB"/>
        </w:rPr>
      </w:pPr>
    </w:p>
    <w:p w14:paraId="38DE78E1"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13.</w:t>
      </w:r>
      <w:r w:rsidRPr="006315C0">
        <w:rPr>
          <w:b/>
          <w:color w:val="000000" w:themeColor="text1"/>
          <w:lang w:val="en-GB"/>
        </w:rPr>
        <w:tab/>
        <w:t>BATCH NUMBER</w:t>
      </w:r>
    </w:p>
    <w:p w14:paraId="49D02F6C" w14:textId="77777777" w:rsidR="001D23DD" w:rsidRPr="006315C0" w:rsidRDefault="001D23DD" w:rsidP="001D23DD">
      <w:pPr>
        <w:rPr>
          <w:i/>
          <w:color w:val="000000" w:themeColor="text1"/>
          <w:lang w:val="en-GB"/>
        </w:rPr>
      </w:pPr>
    </w:p>
    <w:p w14:paraId="52B81A59" w14:textId="77777777" w:rsidR="001D23DD" w:rsidRPr="006315C0" w:rsidRDefault="00A30511" w:rsidP="001D23DD">
      <w:pPr>
        <w:rPr>
          <w:color w:val="000000" w:themeColor="text1"/>
          <w:lang w:val="en-GB"/>
        </w:rPr>
      </w:pPr>
      <w:r w:rsidRPr="006315C0">
        <w:rPr>
          <w:color w:val="000000" w:themeColor="text1"/>
          <w:lang w:val="en-GB"/>
        </w:rPr>
        <w:t>Lot</w:t>
      </w:r>
    </w:p>
    <w:p w14:paraId="7BD7B98C" w14:textId="77777777" w:rsidR="001D23DD" w:rsidRPr="006315C0" w:rsidRDefault="001D23DD" w:rsidP="001D23DD">
      <w:pPr>
        <w:rPr>
          <w:color w:val="000000" w:themeColor="text1"/>
          <w:lang w:val="en-GB"/>
        </w:rPr>
      </w:pPr>
    </w:p>
    <w:p w14:paraId="1DF61B4F" w14:textId="77777777" w:rsidR="001D23DD" w:rsidRPr="006315C0" w:rsidRDefault="001D23DD" w:rsidP="001D23DD">
      <w:pPr>
        <w:rPr>
          <w:color w:val="000000" w:themeColor="text1"/>
          <w:lang w:val="en-GB"/>
        </w:rPr>
      </w:pPr>
    </w:p>
    <w:p w14:paraId="05826B76"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14.</w:t>
      </w:r>
      <w:r w:rsidRPr="006315C0">
        <w:rPr>
          <w:b/>
          <w:color w:val="000000" w:themeColor="text1"/>
          <w:lang w:val="en-GB"/>
        </w:rPr>
        <w:tab/>
        <w:t>GENERAL CLASSIFICATION FOR SUPPLY</w:t>
      </w:r>
    </w:p>
    <w:p w14:paraId="77614576" w14:textId="77777777" w:rsidR="001D23DD" w:rsidRPr="006315C0" w:rsidRDefault="001D23DD" w:rsidP="001D23DD">
      <w:pPr>
        <w:tabs>
          <w:tab w:val="left" w:pos="2730"/>
        </w:tabs>
        <w:rPr>
          <w:i/>
          <w:color w:val="000000" w:themeColor="text1"/>
          <w:lang w:val="en-GB"/>
        </w:rPr>
      </w:pPr>
    </w:p>
    <w:p w14:paraId="69B2B787" w14:textId="77777777" w:rsidR="001D23DD" w:rsidRPr="006315C0" w:rsidRDefault="001D23DD" w:rsidP="001D23DD">
      <w:pPr>
        <w:rPr>
          <w:color w:val="000000" w:themeColor="text1"/>
          <w:lang w:val="en-GB"/>
        </w:rPr>
      </w:pPr>
    </w:p>
    <w:p w14:paraId="08379308" w14:textId="77777777" w:rsidR="001D23DD" w:rsidRPr="006315C0" w:rsidRDefault="00A30511" w:rsidP="001D23DD">
      <w:pPr>
        <w:pBdr>
          <w:top w:val="single" w:sz="4" w:space="2"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15.</w:t>
      </w:r>
      <w:r w:rsidRPr="006315C0">
        <w:rPr>
          <w:b/>
          <w:color w:val="000000" w:themeColor="text1"/>
          <w:lang w:val="en-GB"/>
        </w:rPr>
        <w:tab/>
        <w:t>INSTRUCTIONS ON USE</w:t>
      </w:r>
    </w:p>
    <w:p w14:paraId="57105D57" w14:textId="77777777" w:rsidR="001D23DD" w:rsidRPr="006315C0" w:rsidRDefault="001D23DD" w:rsidP="001D23DD">
      <w:pPr>
        <w:rPr>
          <w:color w:val="000000" w:themeColor="text1"/>
          <w:lang w:val="en-GB"/>
        </w:rPr>
      </w:pPr>
    </w:p>
    <w:p w14:paraId="29D9BEBB" w14:textId="77777777" w:rsidR="001D23DD" w:rsidRPr="006315C0" w:rsidRDefault="001D23DD" w:rsidP="001D23DD">
      <w:pPr>
        <w:rPr>
          <w:color w:val="000000" w:themeColor="text1"/>
          <w:lang w:val="en-GB"/>
        </w:rPr>
      </w:pPr>
    </w:p>
    <w:p w14:paraId="2176C388" w14:textId="77777777" w:rsidR="001D23DD" w:rsidRPr="006315C0" w:rsidRDefault="00A30511" w:rsidP="001D23DD">
      <w:pPr>
        <w:pBdr>
          <w:top w:val="single" w:sz="4" w:space="1" w:color="auto"/>
          <w:left w:val="single" w:sz="4" w:space="4" w:color="auto"/>
          <w:bottom w:val="single" w:sz="4" w:space="0" w:color="auto"/>
          <w:right w:val="single" w:sz="4" w:space="4" w:color="auto"/>
        </w:pBdr>
        <w:ind w:left="567" w:hanging="567"/>
        <w:rPr>
          <w:color w:val="000000" w:themeColor="text1"/>
          <w:lang w:val="en-GB"/>
        </w:rPr>
      </w:pPr>
      <w:r w:rsidRPr="006315C0">
        <w:rPr>
          <w:b/>
          <w:color w:val="000000" w:themeColor="text1"/>
          <w:lang w:val="en-GB"/>
        </w:rPr>
        <w:t>16.</w:t>
      </w:r>
      <w:r w:rsidRPr="006315C0">
        <w:rPr>
          <w:b/>
          <w:color w:val="000000" w:themeColor="text1"/>
          <w:lang w:val="en-GB"/>
        </w:rPr>
        <w:tab/>
        <w:t>INFORMATION IN BRAILLE</w:t>
      </w:r>
    </w:p>
    <w:p w14:paraId="643809B4" w14:textId="77777777" w:rsidR="001D23DD" w:rsidRPr="006315C0" w:rsidRDefault="001D23DD" w:rsidP="001D23DD">
      <w:pPr>
        <w:rPr>
          <w:color w:val="000000" w:themeColor="text1"/>
          <w:lang w:val="en-GB"/>
        </w:rPr>
      </w:pPr>
    </w:p>
    <w:p w14:paraId="54D91B4D" w14:textId="77777777" w:rsidR="001D23DD" w:rsidRPr="006315C0" w:rsidRDefault="00A30511" w:rsidP="001D23DD">
      <w:pPr>
        <w:rPr>
          <w:noProof/>
          <w:color w:val="000000" w:themeColor="text1"/>
          <w:lang w:val="en-GB"/>
        </w:rPr>
      </w:pPr>
      <w:r w:rsidRPr="006315C0">
        <w:rPr>
          <w:noProof/>
          <w:color w:val="000000" w:themeColor="text1"/>
          <w:lang w:val="en-GB"/>
        </w:rPr>
        <w:t>Justification for not including Braille accepted</w:t>
      </w:r>
    </w:p>
    <w:p w14:paraId="27F93BCE" w14:textId="77777777" w:rsidR="001D23DD" w:rsidRPr="006315C0" w:rsidRDefault="001D23DD" w:rsidP="001D23DD">
      <w:pPr>
        <w:rPr>
          <w:noProof/>
          <w:color w:val="000000" w:themeColor="text1"/>
          <w:szCs w:val="22"/>
          <w:shd w:val="clear" w:color="auto" w:fill="CCCCCC"/>
          <w:lang w:val="en-GB"/>
        </w:rPr>
      </w:pPr>
    </w:p>
    <w:p w14:paraId="1F7817B8" w14:textId="77777777" w:rsidR="001D23DD" w:rsidRPr="006315C0" w:rsidRDefault="001D23DD" w:rsidP="001D23DD">
      <w:pPr>
        <w:rPr>
          <w:noProof/>
          <w:color w:val="000000" w:themeColor="text1"/>
          <w:szCs w:val="22"/>
          <w:shd w:val="clear" w:color="auto" w:fill="CCCCCC"/>
          <w:lang w:val="en-GB"/>
        </w:rPr>
      </w:pPr>
    </w:p>
    <w:p w14:paraId="5D32A510" w14:textId="77777777" w:rsidR="001D23DD" w:rsidRPr="006315C0" w:rsidRDefault="00A30511" w:rsidP="001D23DD">
      <w:pPr>
        <w:pBdr>
          <w:top w:val="single" w:sz="4" w:space="1" w:color="auto"/>
          <w:left w:val="single" w:sz="4" w:space="4" w:color="auto"/>
          <w:bottom w:val="single" w:sz="4" w:space="0" w:color="auto"/>
          <w:right w:val="single" w:sz="4" w:space="4" w:color="auto"/>
        </w:pBdr>
        <w:ind w:left="567" w:hanging="567"/>
        <w:rPr>
          <w:i/>
          <w:noProof/>
          <w:color w:val="000000" w:themeColor="text1"/>
          <w:lang w:val="en-GB"/>
        </w:rPr>
      </w:pPr>
      <w:r w:rsidRPr="006315C0">
        <w:rPr>
          <w:b/>
          <w:noProof/>
          <w:color w:val="000000" w:themeColor="text1"/>
          <w:lang w:val="en-GB"/>
        </w:rPr>
        <w:t>17.</w:t>
      </w:r>
      <w:r w:rsidRPr="006315C0">
        <w:rPr>
          <w:b/>
          <w:noProof/>
          <w:color w:val="000000" w:themeColor="text1"/>
          <w:lang w:val="en-GB"/>
        </w:rPr>
        <w:tab/>
        <w:t>UNIQUE IDENTIFIER – 2D BARCODE</w:t>
      </w:r>
    </w:p>
    <w:p w14:paraId="7AF351FE" w14:textId="77777777" w:rsidR="001D23DD" w:rsidRPr="006315C0" w:rsidRDefault="001D23DD" w:rsidP="001D23DD">
      <w:pPr>
        <w:rPr>
          <w:noProof/>
          <w:color w:val="000000" w:themeColor="text1"/>
          <w:lang w:val="en-GB"/>
        </w:rPr>
      </w:pPr>
    </w:p>
    <w:p w14:paraId="639D6ECA" w14:textId="77777777" w:rsidR="001D23DD" w:rsidRPr="006315C0" w:rsidRDefault="00A30511" w:rsidP="001D23DD">
      <w:pPr>
        <w:rPr>
          <w:noProof/>
          <w:color w:val="000000" w:themeColor="text1"/>
          <w:lang w:val="en-GB"/>
        </w:rPr>
      </w:pPr>
      <w:r w:rsidRPr="006315C0">
        <w:rPr>
          <w:noProof/>
          <w:color w:val="000000" w:themeColor="text1"/>
          <w:lang w:val="en-GB"/>
        </w:rPr>
        <w:t>2D barcode carrying unique identifier included.</w:t>
      </w:r>
    </w:p>
    <w:p w14:paraId="29B01C6B" w14:textId="77777777" w:rsidR="001D23DD" w:rsidRPr="006315C0" w:rsidRDefault="001D23DD" w:rsidP="001D23DD">
      <w:pPr>
        <w:rPr>
          <w:b/>
          <w:color w:val="000000" w:themeColor="text1"/>
          <w:lang w:val="en-GB"/>
        </w:rPr>
      </w:pPr>
    </w:p>
    <w:p w14:paraId="643EF0F6" w14:textId="77777777" w:rsidR="001D23DD" w:rsidRPr="006315C0" w:rsidRDefault="001D23DD" w:rsidP="001D23DD">
      <w:pPr>
        <w:rPr>
          <w:noProof/>
          <w:color w:val="000000" w:themeColor="text1"/>
          <w:lang w:val="en-GB"/>
        </w:rPr>
      </w:pPr>
    </w:p>
    <w:p w14:paraId="5DAF0121" w14:textId="77777777" w:rsidR="001D23DD" w:rsidRPr="006315C0" w:rsidRDefault="00A30511" w:rsidP="001D23DD">
      <w:pPr>
        <w:keepNext/>
        <w:pBdr>
          <w:top w:val="single" w:sz="4" w:space="1" w:color="auto"/>
          <w:left w:val="single" w:sz="4" w:space="4" w:color="auto"/>
          <w:bottom w:val="single" w:sz="4" w:space="0" w:color="auto"/>
          <w:right w:val="single" w:sz="4" w:space="4" w:color="auto"/>
        </w:pBdr>
        <w:ind w:left="567" w:hanging="567"/>
        <w:rPr>
          <w:i/>
          <w:noProof/>
          <w:color w:val="000000" w:themeColor="text1"/>
          <w:lang w:val="en-GB"/>
        </w:rPr>
      </w:pPr>
      <w:r w:rsidRPr="006315C0">
        <w:rPr>
          <w:b/>
          <w:noProof/>
          <w:color w:val="000000" w:themeColor="text1"/>
          <w:lang w:val="en-GB"/>
        </w:rPr>
        <w:t>18.</w:t>
      </w:r>
      <w:r w:rsidRPr="006315C0">
        <w:rPr>
          <w:b/>
          <w:noProof/>
          <w:color w:val="000000" w:themeColor="text1"/>
          <w:lang w:val="en-GB"/>
        </w:rPr>
        <w:tab/>
        <w:t>UNIQUE IDENTIFIER - HUMAN READABLE DATA</w:t>
      </w:r>
    </w:p>
    <w:p w14:paraId="1DCB412E" w14:textId="77777777" w:rsidR="001D23DD" w:rsidRPr="006315C0" w:rsidRDefault="001D23DD" w:rsidP="001D23DD">
      <w:pPr>
        <w:keepNext/>
        <w:rPr>
          <w:noProof/>
          <w:color w:val="000000" w:themeColor="text1"/>
          <w:lang w:val="en-GB"/>
        </w:rPr>
      </w:pPr>
    </w:p>
    <w:p w14:paraId="199054A9" w14:textId="77777777" w:rsidR="001D23DD" w:rsidRPr="006315C0" w:rsidRDefault="00A30511" w:rsidP="001D23DD">
      <w:pPr>
        <w:keepNext/>
        <w:rPr>
          <w:noProof/>
          <w:color w:val="000000" w:themeColor="text1"/>
          <w:szCs w:val="22"/>
          <w:lang w:val="en-GB"/>
        </w:rPr>
      </w:pPr>
      <w:r w:rsidRPr="006315C0">
        <w:rPr>
          <w:noProof/>
          <w:color w:val="000000" w:themeColor="text1"/>
          <w:szCs w:val="22"/>
          <w:lang w:val="en-GB"/>
        </w:rPr>
        <w:t xml:space="preserve">PC </w:t>
      </w:r>
    </w:p>
    <w:p w14:paraId="510C8DCB" w14:textId="77777777" w:rsidR="001D23DD" w:rsidRPr="006315C0" w:rsidRDefault="00A30511" w:rsidP="001D23DD">
      <w:pPr>
        <w:keepNext/>
        <w:rPr>
          <w:noProof/>
          <w:color w:val="000000" w:themeColor="text1"/>
          <w:szCs w:val="22"/>
          <w:lang w:val="en-GB"/>
        </w:rPr>
      </w:pPr>
      <w:r w:rsidRPr="006315C0">
        <w:rPr>
          <w:noProof/>
          <w:color w:val="000000" w:themeColor="text1"/>
          <w:szCs w:val="22"/>
          <w:lang w:val="en-GB"/>
        </w:rPr>
        <w:t xml:space="preserve">SN </w:t>
      </w:r>
    </w:p>
    <w:p w14:paraId="69A879A3" w14:textId="77777777" w:rsidR="001D23DD" w:rsidRPr="006315C0" w:rsidRDefault="00A30511" w:rsidP="001D23DD">
      <w:pPr>
        <w:rPr>
          <w:noProof/>
          <w:color w:val="000000" w:themeColor="text1"/>
          <w:szCs w:val="22"/>
          <w:lang w:val="en-GB"/>
        </w:rPr>
      </w:pPr>
      <w:r w:rsidRPr="006315C0">
        <w:rPr>
          <w:noProof/>
          <w:color w:val="000000" w:themeColor="text1"/>
          <w:szCs w:val="22"/>
          <w:lang w:val="en-GB"/>
        </w:rPr>
        <w:t>NN</w:t>
      </w:r>
    </w:p>
    <w:p w14:paraId="7F4F5AB2" w14:textId="77777777" w:rsidR="001D23DD" w:rsidRPr="006315C0" w:rsidRDefault="00A30511" w:rsidP="001D23DD">
      <w:pPr>
        <w:pBdr>
          <w:top w:val="single" w:sz="4" w:space="1" w:color="auto"/>
          <w:left w:val="single" w:sz="4" w:space="4" w:color="auto"/>
          <w:bottom w:val="single" w:sz="4" w:space="1" w:color="auto"/>
          <w:right w:val="single" w:sz="4" w:space="4" w:color="auto"/>
        </w:pBdr>
        <w:rPr>
          <w:b/>
          <w:color w:val="000000" w:themeColor="text1"/>
          <w:lang w:val="en-GB"/>
        </w:rPr>
      </w:pPr>
      <w:r w:rsidRPr="006315C0">
        <w:rPr>
          <w:color w:val="000000" w:themeColor="text1"/>
          <w:shd w:val="clear" w:color="auto" w:fill="CCCCCC"/>
          <w:lang w:val="en-GB"/>
        </w:rPr>
        <w:br w:type="page"/>
      </w:r>
      <w:r w:rsidRPr="006315C0">
        <w:rPr>
          <w:b/>
          <w:color w:val="000000" w:themeColor="text1"/>
          <w:lang w:val="en-GB"/>
        </w:rPr>
        <w:lastRenderedPageBreak/>
        <w:t>MINIMUM PARTICULARS TO APPEAR ON SMALL IMMEDIATE PACKAGING UNITS</w:t>
      </w:r>
    </w:p>
    <w:p w14:paraId="225761DE" w14:textId="77777777" w:rsidR="001D23DD" w:rsidRPr="006315C0" w:rsidRDefault="001D23DD" w:rsidP="001D23DD">
      <w:pPr>
        <w:pBdr>
          <w:top w:val="single" w:sz="4" w:space="1" w:color="auto"/>
          <w:left w:val="single" w:sz="4" w:space="4" w:color="auto"/>
          <w:bottom w:val="single" w:sz="4" w:space="1" w:color="auto"/>
          <w:right w:val="single" w:sz="4" w:space="4" w:color="auto"/>
        </w:pBdr>
        <w:rPr>
          <w:b/>
          <w:color w:val="000000" w:themeColor="text1"/>
          <w:lang w:val="en-GB"/>
        </w:rPr>
      </w:pPr>
    </w:p>
    <w:p w14:paraId="0D52373A" w14:textId="77777777" w:rsidR="001D23DD" w:rsidRPr="006315C0" w:rsidRDefault="00A30511" w:rsidP="001D23DD">
      <w:pPr>
        <w:pBdr>
          <w:top w:val="single" w:sz="4" w:space="1" w:color="auto"/>
          <w:left w:val="single" w:sz="4" w:space="4" w:color="auto"/>
          <w:bottom w:val="single" w:sz="4" w:space="1" w:color="auto"/>
          <w:right w:val="single" w:sz="4" w:space="4" w:color="auto"/>
        </w:pBdr>
        <w:rPr>
          <w:b/>
          <w:color w:val="000000" w:themeColor="text1"/>
          <w:lang w:val="en-GB"/>
        </w:rPr>
      </w:pPr>
      <w:r w:rsidRPr="006315C0">
        <w:rPr>
          <w:b/>
          <w:color w:val="000000" w:themeColor="text1"/>
          <w:lang w:val="en-GB"/>
        </w:rPr>
        <w:t>VIAL</w:t>
      </w:r>
    </w:p>
    <w:p w14:paraId="261D5AAD" w14:textId="77777777" w:rsidR="001D23DD" w:rsidRPr="006315C0" w:rsidRDefault="001D23DD" w:rsidP="001D23DD">
      <w:pPr>
        <w:rPr>
          <w:color w:val="000000" w:themeColor="text1"/>
          <w:lang w:val="en-GB"/>
        </w:rPr>
      </w:pPr>
    </w:p>
    <w:p w14:paraId="4F2C77F0" w14:textId="77777777" w:rsidR="001D23DD" w:rsidRPr="006315C0" w:rsidRDefault="001D23DD" w:rsidP="001D23DD">
      <w:pPr>
        <w:rPr>
          <w:color w:val="000000" w:themeColor="text1"/>
          <w:lang w:val="en-GB"/>
        </w:rPr>
      </w:pPr>
    </w:p>
    <w:p w14:paraId="78020AE6"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1.</w:t>
      </w:r>
      <w:r w:rsidRPr="006315C0">
        <w:rPr>
          <w:b/>
          <w:color w:val="000000" w:themeColor="text1"/>
          <w:lang w:val="en-GB"/>
        </w:rPr>
        <w:tab/>
        <w:t>NAME OF THE MEDICINAL PRODUCT AND ROUTE OF ADMINISTRATION</w:t>
      </w:r>
    </w:p>
    <w:p w14:paraId="01691C29" w14:textId="77777777" w:rsidR="001D23DD" w:rsidRPr="006315C0" w:rsidRDefault="001D23DD" w:rsidP="001D23DD">
      <w:pPr>
        <w:ind w:left="567" w:hanging="567"/>
        <w:rPr>
          <w:color w:val="000000" w:themeColor="text1"/>
          <w:lang w:val="en-GB"/>
        </w:rPr>
      </w:pPr>
    </w:p>
    <w:p w14:paraId="3869F516" w14:textId="77777777" w:rsidR="001D23DD" w:rsidRPr="006315C0" w:rsidRDefault="00A30511" w:rsidP="001D23DD">
      <w:pPr>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1 200 mg concentrate for solution for infusion</w:t>
      </w:r>
    </w:p>
    <w:p w14:paraId="53EC1C91" w14:textId="77777777" w:rsidR="001D23DD" w:rsidRPr="006315C0" w:rsidRDefault="00A30511" w:rsidP="001D23DD">
      <w:pPr>
        <w:rPr>
          <w:b/>
          <w:color w:val="000000" w:themeColor="text1"/>
          <w:lang w:val="en-GB"/>
        </w:rPr>
      </w:pPr>
      <w:r w:rsidRPr="006315C0">
        <w:rPr>
          <w:color w:val="000000" w:themeColor="text1"/>
          <w:lang w:val="en-GB"/>
        </w:rPr>
        <w:t>atezolizumab</w:t>
      </w:r>
    </w:p>
    <w:p w14:paraId="2410C83C" w14:textId="77777777" w:rsidR="001D23DD" w:rsidRPr="006315C0" w:rsidRDefault="00A30511" w:rsidP="001D23DD">
      <w:pPr>
        <w:rPr>
          <w:color w:val="000000" w:themeColor="text1"/>
          <w:lang w:val="en-GB"/>
        </w:rPr>
      </w:pPr>
      <w:r w:rsidRPr="006315C0">
        <w:rPr>
          <w:color w:val="000000" w:themeColor="text1"/>
          <w:lang w:val="en-GB"/>
        </w:rPr>
        <w:t>Intravenous use</w:t>
      </w:r>
    </w:p>
    <w:p w14:paraId="32DE6C4E" w14:textId="77777777" w:rsidR="001D23DD" w:rsidRPr="006315C0" w:rsidRDefault="001D23DD" w:rsidP="001D23DD">
      <w:pPr>
        <w:rPr>
          <w:color w:val="000000" w:themeColor="text1"/>
          <w:lang w:val="en-GB"/>
        </w:rPr>
      </w:pPr>
    </w:p>
    <w:p w14:paraId="19EDC341" w14:textId="77777777" w:rsidR="001D23DD" w:rsidRPr="006315C0" w:rsidRDefault="001D23DD" w:rsidP="001D23DD">
      <w:pPr>
        <w:rPr>
          <w:color w:val="000000" w:themeColor="text1"/>
          <w:lang w:val="en-GB"/>
        </w:rPr>
      </w:pPr>
    </w:p>
    <w:p w14:paraId="51686310"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2.</w:t>
      </w:r>
      <w:r w:rsidRPr="006315C0">
        <w:rPr>
          <w:b/>
          <w:color w:val="000000" w:themeColor="text1"/>
          <w:lang w:val="en-GB"/>
        </w:rPr>
        <w:tab/>
        <w:t>METHOD OF ADMINISTRATION</w:t>
      </w:r>
    </w:p>
    <w:p w14:paraId="2CAD3D79" w14:textId="77777777" w:rsidR="001D23DD" w:rsidRPr="006315C0" w:rsidRDefault="001D23DD" w:rsidP="001D23DD">
      <w:pPr>
        <w:rPr>
          <w:color w:val="000000" w:themeColor="text1"/>
          <w:lang w:val="en-GB"/>
        </w:rPr>
      </w:pPr>
    </w:p>
    <w:p w14:paraId="0D1C0A93" w14:textId="77777777" w:rsidR="001D23DD" w:rsidRPr="006315C0" w:rsidRDefault="00A30511" w:rsidP="001D23DD">
      <w:pPr>
        <w:rPr>
          <w:color w:val="000000" w:themeColor="text1"/>
          <w:lang w:val="en-GB"/>
        </w:rPr>
      </w:pPr>
      <w:r w:rsidRPr="006315C0">
        <w:rPr>
          <w:color w:val="000000" w:themeColor="text1"/>
          <w:lang w:val="en-GB"/>
        </w:rPr>
        <w:t>For intravenous use after dilution.</w:t>
      </w:r>
    </w:p>
    <w:p w14:paraId="07CE650D" w14:textId="77777777" w:rsidR="001D23DD" w:rsidRPr="006315C0" w:rsidRDefault="001D23DD" w:rsidP="001D23DD">
      <w:pPr>
        <w:rPr>
          <w:b/>
          <w:color w:val="000000" w:themeColor="text1"/>
          <w:lang w:val="en-GB"/>
        </w:rPr>
      </w:pPr>
    </w:p>
    <w:p w14:paraId="14074751" w14:textId="77777777" w:rsidR="001D23DD" w:rsidRPr="006315C0" w:rsidRDefault="001D23DD" w:rsidP="001D23DD">
      <w:pPr>
        <w:rPr>
          <w:color w:val="000000" w:themeColor="text1"/>
          <w:lang w:val="en-GB"/>
        </w:rPr>
      </w:pPr>
    </w:p>
    <w:p w14:paraId="7647AC9D"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3.</w:t>
      </w:r>
      <w:r w:rsidRPr="006315C0">
        <w:rPr>
          <w:b/>
          <w:color w:val="000000" w:themeColor="text1"/>
          <w:lang w:val="en-GB"/>
        </w:rPr>
        <w:tab/>
        <w:t>EXPIRY DATE</w:t>
      </w:r>
    </w:p>
    <w:p w14:paraId="36B5FA19" w14:textId="77777777" w:rsidR="001D23DD" w:rsidRPr="006315C0" w:rsidRDefault="001D23DD" w:rsidP="001D23DD">
      <w:pPr>
        <w:rPr>
          <w:color w:val="000000" w:themeColor="text1"/>
          <w:lang w:val="en-GB"/>
        </w:rPr>
      </w:pPr>
    </w:p>
    <w:p w14:paraId="7E485CAE" w14:textId="77777777" w:rsidR="001D23DD" w:rsidRPr="006315C0" w:rsidRDefault="00A30511" w:rsidP="001D23DD">
      <w:pPr>
        <w:rPr>
          <w:color w:val="000000" w:themeColor="text1"/>
          <w:lang w:val="en-GB"/>
        </w:rPr>
      </w:pPr>
      <w:r w:rsidRPr="006315C0">
        <w:rPr>
          <w:color w:val="000000" w:themeColor="text1"/>
          <w:lang w:val="en-GB"/>
        </w:rPr>
        <w:t>EXP</w:t>
      </w:r>
    </w:p>
    <w:p w14:paraId="391889FB" w14:textId="77777777" w:rsidR="001D23DD" w:rsidRPr="006315C0" w:rsidRDefault="001D23DD" w:rsidP="001D23DD">
      <w:pPr>
        <w:rPr>
          <w:color w:val="000000" w:themeColor="text1"/>
          <w:lang w:val="en-GB"/>
        </w:rPr>
      </w:pPr>
    </w:p>
    <w:p w14:paraId="7D7224F1" w14:textId="77777777" w:rsidR="001D23DD" w:rsidRPr="006315C0" w:rsidRDefault="001D23DD" w:rsidP="001D23DD">
      <w:pPr>
        <w:rPr>
          <w:color w:val="000000" w:themeColor="text1"/>
          <w:lang w:val="en-GB"/>
        </w:rPr>
      </w:pPr>
    </w:p>
    <w:p w14:paraId="1F002BB0"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4.</w:t>
      </w:r>
      <w:r w:rsidRPr="006315C0">
        <w:rPr>
          <w:b/>
          <w:color w:val="000000" w:themeColor="text1"/>
          <w:lang w:val="en-GB"/>
        </w:rPr>
        <w:tab/>
        <w:t>BATCH NUMBER</w:t>
      </w:r>
    </w:p>
    <w:p w14:paraId="6498B569" w14:textId="77777777" w:rsidR="001D23DD" w:rsidRPr="006315C0" w:rsidRDefault="001D23DD" w:rsidP="001D23DD">
      <w:pPr>
        <w:ind w:right="113"/>
        <w:rPr>
          <w:color w:val="000000" w:themeColor="text1"/>
          <w:lang w:val="en-GB"/>
        </w:rPr>
      </w:pPr>
    </w:p>
    <w:p w14:paraId="51745902" w14:textId="77777777" w:rsidR="001D23DD" w:rsidRPr="006315C0" w:rsidRDefault="00A30511" w:rsidP="001D23DD">
      <w:pPr>
        <w:ind w:right="113"/>
        <w:rPr>
          <w:color w:val="000000" w:themeColor="text1"/>
          <w:lang w:val="en-GB"/>
        </w:rPr>
      </w:pPr>
      <w:r w:rsidRPr="006315C0">
        <w:rPr>
          <w:color w:val="000000" w:themeColor="text1"/>
          <w:lang w:val="en-GB"/>
        </w:rPr>
        <w:t>Lot</w:t>
      </w:r>
    </w:p>
    <w:p w14:paraId="77876FB9" w14:textId="77777777" w:rsidR="001D23DD" w:rsidRPr="006315C0" w:rsidRDefault="001D23DD" w:rsidP="001D23DD">
      <w:pPr>
        <w:ind w:right="113"/>
        <w:rPr>
          <w:color w:val="000000" w:themeColor="text1"/>
          <w:lang w:val="en-GB"/>
        </w:rPr>
      </w:pPr>
    </w:p>
    <w:p w14:paraId="21D60FC9" w14:textId="77777777" w:rsidR="001D23DD" w:rsidRPr="006315C0" w:rsidRDefault="001D23DD" w:rsidP="001D23DD">
      <w:pPr>
        <w:ind w:right="113"/>
        <w:rPr>
          <w:color w:val="000000" w:themeColor="text1"/>
          <w:lang w:val="en-GB"/>
        </w:rPr>
      </w:pPr>
    </w:p>
    <w:p w14:paraId="2C284400"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5.</w:t>
      </w:r>
      <w:r w:rsidRPr="006315C0">
        <w:rPr>
          <w:b/>
          <w:color w:val="000000" w:themeColor="text1"/>
          <w:lang w:val="en-GB"/>
        </w:rPr>
        <w:tab/>
        <w:t>CONTENTS BY WEIGHT, BY VOLUME OR BY UNIT</w:t>
      </w:r>
    </w:p>
    <w:p w14:paraId="1FC56D66" w14:textId="77777777" w:rsidR="001D23DD" w:rsidRPr="006315C0" w:rsidRDefault="001D23DD" w:rsidP="001D23DD">
      <w:pPr>
        <w:ind w:right="113"/>
        <w:rPr>
          <w:color w:val="000000" w:themeColor="text1"/>
          <w:lang w:val="en-GB"/>
        </w:rPr>
      </w:pPr>
    </w:p>
    <w:p w14:paraId="74029AC6" w14:textId="77777777" w:rsidR="001D23DD" w:rsidRPr="006315C0" w:rsidRDefault="00A30511" w:rsidP="001D23DD">
      <w:pPr>
        <w:ind w:right="113"/>
        <w:rPr>
          <w:color w:val="000000" w:themeColor="text1"/>
          <w:lang w:val="en-GB"/>
        </w:rPr>
      </w:pPr>
      <w:r w:rsidRPr="006315C0">
        <w:rPr>
          <w:color w:val="000000" w:themeColor="text1"/>
          <w:lang w:val="en-GB"/>
        </w:rPr>
        <w:t>1 200 mg/20 mL</w:t>
      </w:r>
    </w:p>
    <w:p w14:paraId="22F88B07" w14:textId="77777777" w:rsidR="001D23DD" w:rsidRPr="006315C0" w:rsidRDefault="001D23DD" w:rsidP="001D23DD">
      <w:pPr>
        <w:ind w:right="113"/>
        <w:rPr>
          <w:color w:val="000000" w:themeColor="text1"/>
          <w:lang w:val="en-GB"/>
        </w:rPr>
      </w:pPr>
    </w:p>
    <w:p w14:paraId="33FA5101" w14:textId="77777777" w:rsidR="001D23DD" w:rsidRPr="006315C0" w:rsidRDefault="001D23DD" w:rsidP="001D23DD">
      <w:pPr>
        <w:ind w:right="113"/>
        <w:rPr>
          <w:color w:val="000000" w:themeColor="text1"/>
          <w:lang w:val="en-GB"/>
        </w:rPr>
      </w:pPr>
    </w:p>
    <w:p w14:paraId="25025574" w14:textId="77777777" w:rsidR="001D23DD" w:rsidRPr="006315C0" w:rsidRDefault="00A30511" w:rsidP="001D23DD">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lang w:val="en-GB"/>
        </w:rPr>
      </w:pPr>
      <w:r w:rsidRPr="006315C0">
        <w:rPr>
          <w:b/>
          <w:color w:val="000000" w:themeColor="text1"/>
          <w:lang w:val="en-GB"/>
        </w:rPr>
        <w:t>6.</w:t>
      </w:r>
      <w:r w:rsidRPr="006315C0">
        <w:rPr>
          <w:b/>
          <w:color w:val="000000" w:themeColor="text1"/>
          <w:lang w:val="en-GB"/>
        </w:rPr>
        <w:tab/>
        <w:t>OTHER</w:t>
      </w:r>
    </w:p>
    <w:p w14:paraId="6594FE8F" w14:textId="77777777" w:rsidR="001D23DD" w:rsidRPr="006315C0" w:rsidRDefault="001D23DD" w:rsidP="001D23DD">
      <w:pPr>
        <w:ind w:right="113"/>
        <w:rPr>
          <w:noProof/>
          <w:color w:val="000000" w:themeColor="text1"/>
          <w:szCs w:val="22"/>
          <w:lang w:val="en-GB"/>
        </w:rPr>
      </w:pPr>
    </w:p>
    <w:p w14:paraId="1FF68F5D" w14:textId="77777777" w:rsidR="001D23DD" w:rsidRPr="006315C0" w:rsidRDefault="001D23DD" w:rsidP="000C522B">
      <w:pPr>
        <w:shd w:val="clear" w:color="auto" w:fill="FFFFFF"/>
        <w:rPr>
          <w:b/>
          <w:color w:val="000000" w:themeColor="text1"/>
          <w:lang w:val="en-GB"/>
        </w:rPr>
      </w:pPr>
    </w:p>
    <w:p w14:paraId="50E6AD57" w14:textId="77777777" w:rsidR="001D23DD" w:rsidRPr="006315C0" w:rsidRDefault="001D23DD" w:rsidP="000C522B">
      <w:pPr>
        <w:shd w:val="clear" w:color="auto" w:fill="FFFFFF"/>
        <w:rPr>
          <w:b/>
          <w:color w:val="000000" w:themeColor="text1"/>
          <w:lang w:val="en-GB"/>
        </w:rPr>
      </w:pPr>
    </w:p>
    <w:p w14:paraId="3C94B22E" w14:textId="77777777" w:rsidR="001D23DD" w:rsidRPr="006315C0" w:rsidRDefault="00A30511">
      <w:pPr>
        <w:rPr>
          <w:b/>
          <w:color w:val="000000" w:themeColor="text1"/>
          <w:lang w:val="en-GB"/>
        </w:rPr>
      </w:pPr>
      <w:r w:rsidRPr="006315C0">
        <w:rPr>
          <w:b/>
          <w:color w:val="000000" w:themeColor="text1"/>
          <w:lang w:val="en-GB"/>
        </w:rPr>
        <w:br w:type="page"/>
      </w:r>
    </w:p>
    <w:p w14:paraId="2F8464CE" w14:textId="77777777" w:rsidR="001D23DD" w:rsidRPr="006315C0" w:rsidRDefault="001D23DD" w:rsidP="000C522B">
      <w:pPr>
        <w:shd w:val="clear" w:color="auto" w:fill="FFFFFF"/>
        <w:rPr>
          <w:b/>
          <w:color w:val="000000" w:themeColor="text1"/>
          <w:lang w:val="en-GB"/>
        </w:rPr>
      </w:pPr>
    </w:p>
    <w:p w14:paraId="051C015D" w14:textId="77777777" w:rsidR="000C522B" w:rsidRPr="006315C0" w:rsidRDefault="00A30511" w:rsidP="000C522B">
      <w:pPr>
        <w:pBdr>
          <w:top w:val="single" w:sz="4" w:space="1" w:color="auto"/>
          <w:left w:val="single" w:sz="4" w:space="4" w:color="auto"/>
          <w:bottom w:val="single" w:sz="4" w:space="1" w:color="auto"/>
          <w:right w:val="single" w:sz="4" w:space="4" w:color="auto"/>
        </w:pBdr>
        <w:rPr>
          <w:b/>
          <w:color w:val="000000" w:themeColor="text1"/>
          <w:lang w:val="en-GB"/>
        </w:rPr>
      </w:pPr>
      <w:r w:rsidRPr="006315C0">
        <w:rPr>
          <w:b/>
          <w:color w:val="000000" w:themeColor="text1"/>
          <w:lang w:val="en-GB"/>
        </w:rPr>
        <w:t>PARTICULARS TO APPEAR ON THE OUTER PACKAGING</w:t>
      </w:r>
    </w:p>
    <w:p w14:paraId="1E6D0E0D" w14:textId="77777777" w:rsidR="000C522B" w:rsidRPr="006315C0" w:rsidRDefault="000C522B" w:rsidP="000C522B">
      <w:pPr>
        <w:pBdr>
          <w:top w:val="single" w:sz="4" w:space="1" w:color="auto"/>
          <w:left w:val="single" w:sz="4" w:space="4" w:color="auto"/>
          <w:bottom w:val="single" w:sz="4" w:space="1" w:color="auto"/>
          <w:right w:val="single" w:sz="4" w:space="4" w:color="auto"/>
        </w:pBdr>
        <w:ind w:left="567" w:hanging="567"/>
        <w:rPr>
          <w:color w:val="000000" w:themeColor="text1"/>
          <w:lang w:val="en-GB"/>
        </w:rPr>
      </w:pPr>
    </w:p>
    <w:p w14:paraId="58C0C437" w14:textId="77777777" w:rsidR="000C522B" w:rsidRPr="006315C0" w:rsidRDefault="00A30511" w:rsidP="000C522B">
      <w:pPr>
        <w:pBdr>
          <w:top w:val="single" w:sz="4" w:space="1" w:color="auto"/>
          <w:left w:val="single" w:sz="4" w:space="4" w:color="auto"/>
          <w:bottom w:val="single" w:sz="4" w:space="1" w:color="auto"/>
          <w:right w:val="single" w:sz="4" w:space="4" w:color="auto"/>
        </w:pBdr>
        <w:rPr>
          <w:color w:val="000000" w:themeColor="text1"/>
          <w:lang w:val="en-GB"/>
        </w:rPr>
      </w:pPr>
      <w:r w:rsidRPr="006315C0">
        <w:rPr>
          <w:b/>
          <w:color w:val="000000" w:themeColor="text1"/>
          <w:lang w:val="en-GB"/>
        </w:rPr>
        <w:t>OUTER CARTON</w:t>
      </w:r>
    </w:p>
    <w:p w14:paraId="7634545C" w14:textId="77777777" w:rsidR="000C522B" w:rsidRPr="006315C0" w:rsidRDefault="000C522B" w:rsidP="000C522B">
      <w:pPr>
        <w:rPr>
          <w:color w:val="000000" w:themeColor="text1"/>
          <w:lang w:val="en-GB"/>
        </w:rPr>
      </w:pPr>
    </w:p>
    <w:p w14:paraId="50953A38" w14:textId="77777777" w:rsidR="000C522B" w:rsidRPr="006315C0" w:rsidRDefault="000C522B" w:rsidP="000C522B">
      <w:pPr>
        <w:rPr>
          <w:color w:val="000000" w:themeColor="text1"/>
          <w:lang w:val="en-GB"/>
        </w:rPr>
      </w:pPr>
    </w:p>
    <w:p w14:paraId="07E7464C"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w:t>
      </w:r>
      <w:r w:rsidRPr="006315C0">
        <w:rPr>
          <w:b/>
          <w:color w:val="000000" w:themeColor="text1"/>
          <w:lang w:val="en-GB"/>
        </w:rPr>
        <w:tab/>
        <w:t>NAME OF THE MEDICINAL PRODUCT</w:t>
      </w:r>
    </w:p>
    <w:p w14:paraId="4E807DD1" w14:textId="77777777" w:rsidR="000C522B" w:rsidRPr="006315C0" w:rsidRDefault="000C522B" w:rsidP="000C522B">
      <w:pPr>
        <w:rPr>
          <w:color w:val="000000" w:themeColor="text1"/>
          <w:lang w:val="en-GB"/>
        </w:rPr>
      </w:pPr>
    </w:p>
    <w:p w14:paraId="32679B36" w14:textId="77777777" w:rsidR="000A1F74" w:rsidRPr="006315C0" w:rsidRDefault="00A30511" w:rsidP="000A1F74">
      <w:pPr>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1</w:t>
      </w:r>
      <w:r w:rsidR="00456F61" w:rsidRPr="006315C0">
        <w:rPr>
          <w:color w:val="000000" w:themeColor="text1"/>
          <w:lang w:val="en-GB"/>
        </w:rPr>
        <w:t> </w:t>
      </w:r>
      <w:r w:rsidRPr="006315C0">
        <w:rPr>
          <w:color w:val="000000" w:themeColor="text1"/>
          <w:lang w:val="en-GB"/>
        </w:rPr>
        <w:t>875 mg solution for injection</w:t>
      </w:r>
    </w:p>
    <w:p w14:paraId="4BBA29C1" w14:textId="77777777" w:rsidR="000C522B" w:rsidRPr="006315C0" w:rsidRDefault="00A30511" w:rsidP="000C522B">
      <w:pPr>
        <w:rPr>
          <w:color w:val="000000" w:themeColor="text1"/>
          <w:lang w:val="en-GB"/>
        </w:rPr>
      </w:pPr>
      <w:r w:rsidRPr="006315C0">
        <w:rPr>
          <w:color w:val="000000" w:themeColor="text1"/>
          <w:lang w:val="en-GB"/>
        </w:rPr>
        <w:t>atezolizumab</w:t>
      </w:r>
    </w:p>
    <w:p w14:paraId="3FE0A15D" w14:textId="77777777" w:rsidR="000C522B" w:rsidRPr="006315C0" w:rsidRDefault="000C522B" w:rsidP="000C522B">
      <w:pPr>
        <w:rPr>
          <w:color w:val="000000" w:themeColor="text1"/>
          <w:lang w:val="en-GB"/>
        </w:rPr>
      </w:pPr>
    </w:p>
    <w:p w14:paraId="279B34DE" w14:textId="77777777" w:rsidR="000C522B" w:rsidRPr="006315C0" w:rsidRDefault="000C522B" w:rsidP="000C522B">
      <w:pPr>
        <w:rPr>
          <w:color w:val="000000" w:themeColor="text1"/>
          <w:lang w:val="en-GB"/>
        </w:rPr>
      </w:pPr>
    </w:p>
    <w:p w14:paraId="0847F873"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2.</w:t>
      </w:r>
      <w:r w:rsidRPr="006315C0">
        <w:rPr>
          <w:b/>
          <w:color w:val="000000" w:themeColor="text1"/>
          <w:lang w:val="en-GB"/>
        </w:rPr>
        <w:tab/>
        <w:t>STATEMENT OF ACTIVE SUBSTANCE</w:t>
      </w:r>
    </w:p>
    <w:p w14:paraId="4C131869" w14:textId="77777777" w:rsidR="000C522B" w:rsidRPr="006315C0" w:rsidRDefault="000C522B" w:rsidP="000C522B">
      <w:pPr>
        <w:rPr>
          <w:color w:val="000000" w:themeColor="text1"/>
          <w:lang w:val="en-GB"/>
        </w:rPr>
      </w:pPr>
    </w:p>
    <w:p w14:paraId="139C5CAC" w14:textId="77777777" w:rsidR="000A1F74" w:rsidRPr="006315C0" w:rsidRDefault="00A30511" w:rsidP="000A1F74">
      <w:pPr>
        <w:rPr>
          <w:color w:val="000000" w:themeColor="text1"/>
          <w:lang w:val="en-GB"/>
        </w:rPr>
      </w:pPr>
      <w:r w:rsidRPr="006315C0">
        <w:rPr>
          <w:color w:val="000000" w:themeColor="text1"/>
          <w:lang w:val="en-GB"/>
        </w:rPr>
        <w:t>One vial contains 1</w:t>
      </w:r>
      <w:r w:rsidR="00456F61" w:rsidRPr="006315C0">
        <w:rPr>
          <w:color w:val="000000" w:themeColor="text1"/>
          <w:lang w:val="en-GB"/>
        </w:rPr>
        <w:t> </w:t>
      </w:r>
      <w:r w:rsidRPr="006315C0">
        <w:rPr>
          <w:color w:val="000000" w:themeColor="text1"/>
          <w:lang w:val="en-GB"/>
        </w:rPr>
        <w:t>875 mg atezolizumab in 15</w:t>
      </w:r>
      <w:r w:rsidR="00456F61" w:rsidRPr="006315C0">
        <w:rPr>
          <w:color w:val="000000" w:themeColor="text1"/>
          <w:lang w:val="en-GB"/>
        </w:rPr>
        <w:t> </w:t>
      </w:r>
      <w:r w:rsidRPr="006315C0">
        <w:rPr>
          <w:color w:val="000000" w:themeColor="text1"/>
          <w:lang w:val="en-GB"/>
        </w:rPr>
        <w:t xml:space="preserve">mL solution. </w:t>
      </w:r>
    </w:p>
    <w:p w14:paraId="709BF4DE" w14:textId="77777777" w:rsidR="000C522B" w:rsidRPr="006315C0" w:rsidRDefault="000C522B" w:rsidP="000C522B">
      <w:pPr>
        <w:rPr>
          <w:color w:val="000000" w:themeColor="text1"/>
          <w:lang w:val="en-GB"/>
        </w:rPr>
      </w:pPr>
    </w:p>
    <w:p w14:paraId="2A0DE64E" w14:textId="77777777" w:rsidR="000C522B" w:rsidRPr="006315C0" w:rsidRDefault="000C522B" w:rsidP="000C522B">
      <w:pPr>
        <w:rPr>
          <w:color w:val="000000" w:themeColor="text1"/>
          <w:lang w:val="en-GB"/>
        </w:rPr>
      </w:pPr>
    </w:p>
    <w:p w14:paraId="72490956"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3.</w:t>
      </w:r>
      <w:r w:rsidRPr="006315C0">
        <w:rPr>
          <w:b/>
          <w:color w:val="000000" w:themeColor="text1"/>
          <w:lang w:val="en-GB"/>
        </w:rPr>
        <w:tab/>
        <w:t>LIST OF EXCIPIENTS</w:t>
      </w:r>
    </w:p>
    <w:p w14:paraId="76F8219F" w14:textId="77777777" w:rsidR="000C522B" w:rsidRPr="006315C0" w:rsidRDefault="000C522B" w:rsidP="000C522B">
      <w:pPr>
        <w:rPr>
          <w:color w:val="000000" w:themeColor="text1"/>
          <w:lang w:val="en-GB"/>
        </w:rPr>
      </w:pPr>
    </w:p>
    <w:p w14:paraId="282EDADB" w14:textId="77777777" w:rsidR="000C522B" w:rsidRPr="006315C0" w:rsidRDefault="00A30511" w:rsidP="000C522B">
      <w:pPr>
        <w:rPr>
          <w:color w:val="000000" w:themeColor="text1"/>
          <w:lang w:val="en-GB"/>
        </w:rPr>
      </w:pPr>
      <w:r w:rsidRPr="006315C0">
        <w:rPr>
          <w:color w:val="000000" w:themeColor="text1"/>
          <w:lang w:val="en-GB"/>
        </w:rPr>
        <w:t xml:space="preserve">Excipients: </w:t>
      </w:r>
      <w:r w:rsidR="000A1F74" w:rsidRPr="006315C0">
        <w:rPr>
          <w:color w:val="000000" w:themeColor="text1"/>
          <w:lang w:val="en-GB"/>
        </w:rPr>
        <w:t>recombinant human hyaluronidase (rHuPH20), L-histidine, acetic acid, L-methionine, polysorbate</w:t>
      </w:r>
      <w:r w:rsidR="00456F61" w:rsidRPr="006315C0">
        <w:rPr>
          <w:color w:val="000000" w:themeColor="text1"/>
          <w:lang w:val="en-GB"/>
        </w:rPr>
        <w:t> </w:t>
      </w:r>
      <w:r w:rsidR="000A1F74" w:rsidRPr="006315C0">
        <w:rPr>
          <w:color w:val="000000" w:themeColor="text1"/>
          <w:lang w:val="en-GB"/>
        </w:rPr>
        <w:t>20, sucrose, water for injections.</w:t>
      </w:r>
    </w:p>
    <w:p w14:paraId="288ED468" w14:textId="77777777" w:rsidR="000C522B" w:rsidRPr="006315C0" w:rsidRDefault="000C522B" w:rsidP="000C522B">
      <w:pPr>
        <w:rPr>
          <w:color w:val="000000" w:themeColor="text1"/>
          <w:lang w:val="en-GB"/>
        </w:rPr>
      </w:pPr>
    </w:p>
    <w:p w14:paraId="0A777340" w14:textId="77777777" w:rsidR="000C522B" w:rsidRPr="006315C0" w:rsidRDefault="000C522B" w:rsidP="000C522B">
      <w:pPr>
        <w:rPr>
          <w:color w:val="000000" w:themeColor="text1"/>
          <w:lang w:val="en-GB"/>
        </w:rPr>
      </w:pPr>
    </w:p>
    <w:p w14:paraId="238D0D15"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4.</w:t>
      </w:r>
      <w:r w:rsidRPr="006315C0">
        <w:rPr>
          <w:b/>
          <w:color w:val="000000" w:themeColor="text1"/>
          <w:lang w:val="en-GB"/>
        </w:rPr>
        <w:tab/>
        <w:t>PHARMACEUTICAL FORM AND CONTENTS</w:t>
      </w:r>
    </w:p>
    <w:p w14:paraId="753BA642" w14:textId="77777777" w:rsidR="000C522B" w:rsidRPr="006315C0" w:rsidRDefault="000C522B" w:rsidP="000C522B">
      <w:pPr>
        <w:rPr>
          <w:color w:val="000000" w:themeColor="text1"/>
          <w:lang w:val="en-GB"/>
        </w:rPr>
      </w:pPr>
    </w:p>
    <w:p w14:paraId="0C6624B2" w14:textId="77777777" w:rsidR="000A1F74" w:rsidRPr="006315C0" w:rsidRDefault="00A30511" w:rsidP="000A1F74">
      <w:pPr>
        <w:rPr>
          <w:color w:val="000000" w:themeColor="text1"/>
          <w:lang w:val="en-GB"/>
        </w:rPr>
      </w:pPr>
      <w:r w:rsidRPr="006315C0">
        <w:rPr>
          <w:noProof/>
          <w:color w:val="000000" w:themeColor="text1"/>
          <w:szCs w:val="22"/>
          <w:shd w:val="clear" w:color="auto" w:fill="D9D9D9" w:themeFill="background1" w:themeFillShade="D9"/>
          <w:lang w:val="en-GB"/>
        </w:rPr>
        <w:t>Solution for injection</w:t>
      </w:r>
    </w:p>
    <w:p w14:paraId="459A77BD" w14:textId="77777777" w:rsidR="000A1F74" w:rsidRPr="006315C0" w:rsidRDefault="00A30511" w:rsidP="000A1F74">
      <w:pPr>
        <w:rPr>
          <w:color w:val="000000" w:themeColor="text1"/>
          <w:lang w:val="en-GB"/>
        </w:rPr>
      </w:pPr>
      <w:r w:rsidRPr="006315C0">
        <w:rPr>
          <w:color w:val="000000" w:themeColor="text1"/>
          <w:lang w:val="en-GB"/>
        </w:rPr>
        <w:t>1</w:t>
      </w:r>
      <w:r w:rsidR="00456F61" w:rsidRPr="006315C0">
        <w:rPr>
          <w:color w:val="000000" w:themeColor="text1"/>
          <w:lang w:val="en-GB"/>
        </w:rPr>
        <w:t> </w:t>
      </w:r>
      <w:r w:rsidRPr="006315C0">
        <w:rPr>
          <w:color w:val="000000" w:themeColor="text1"/>
          <w:lang w:val="en-GB"/>
        </w:rPr>
        <w:t>875 mg/15 mL</w:t>
      </w:r>
    </w:p>
    <w:p w14:paraId="51F0548B" w14:textId="77777777" w:rsidR="000A1F74" w:rsidRPr="006315C0" w:rsidRDefault="00A30511" w:rsidP="000A1F74">
      <w:pPr>
        <w:rPr>
          <w:color w:val="000000" w:themeColor="text1"/>
          <w:lang w:val="en-GB"/>
        </w:rPr>
      </w:pPr>
      <w:r w:rsidRPr="006315C0">
        <w:rPr>
          <w:color w:val="000000" w:themeColor="text1"/>
          <w:lang w:val="en-GB"/>
        </w:rPr>
        <w:t>1</w:t>
      </w:r>
      <w:r w:rsidR="00456F61" w:rsidRPr="006315C0">
        <w:rPr>
          <w:color w:val="000000" w:themeColor="text1"/>
          <w:lang w:val="en-GB"/>
        </w:rPr>
        <w:t> </w:t>
      </w:r>
      <w:r w:rsidRPr="006315C0">
        <w:rPr>
          <w:color w:val="000000" w:themeColor="text1"/>
          <w:lang w:val="en-GB"/>
        </w:rPr>
        <w:t>vial</w:t>
      </w:r>
    </w:p>
    <w:p w14:paraId="0BE82BE5" w14:textId="77777777" w:rsidR="001F0927" w:rsidRPr="006315C0" w:rsidRDefault="001F0927" w:rsidP="000C522B">
      <w:pPr>
        <w:rPr>
          <w:noProof/>
          <w:color w:val="000000" w:themeColor="text1"/>
          <w:szCs w:val="22"/>
          <w:lang w:val="en-GB"/>
        </w:rPr>
      </w:pPr>
    </w:p>
    <w:p w14:paraId="64E8AA09" w14:textId="77777777" w:rsidR="000C522B" w:rsidRPr="006315C0" w:rsidRDefault="000C522B" w:rsidP="000C522B">
      <w:pPr>
        <w:rPr>
          <w:color w:val="000000" w:themeColor="text1"/>
          <w:lang w:val="en-GB"/>
        </w:rPr>
      </w:pPr>
    </w:p>
    <w:p w14:paraId="4CCFFDCD"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5.</w:t>
      </w:r>
      <w:r w:rsidRPr="006315C0">
        <w:rPr>
          <w:b/>
          <w:color w:val="000000" w:themeColor="text1"/>
          <w:lang w:val="en-GB"/>
        </w:rPr>
        <w:tab/>
        <w:t>METHOD AND ROUTE OF ADMINISTRATION</w:t>
      </w:r>
    </w:p>
    <w:p w14:paraId="624875D7" w14:textId="77777777" w:rsidR="000C522B" w:rsidRPr="006315C0" w:rsidRDefault="000C522B" w:rsidP="000C522B">
      <w:pPr>
        <w:rPr>
          <w:color w:val="000000" w:themeColor="text1"/>
          <w:lang w:val="en-GB"/>
        </w:rPr>
      </w:pPr>
    </w:p>
    <w:p w14:paraId="10DDA72E" w14:textId="77777777" w:rsidR="000C522B" w:rsidRPr="006315C0" w:rsidRDefault="00A30511" w:rsidP="000C522B">
      <w:pPr>
        <w:rPr>
          <w:color w:val="000000" w:themeColor="text1"/>
          <w:lang w:val="en-GB"/>
        </w:rPr>
      </w:pPr>
      <w:r w:rsidRPr="006315C0">
        <w:rPr>
          <w:color w:val="000000" w:themeColor="text1"/>
          <w:lang w:val="en-GB"/>
        </w:rPr>
        <w:t>Read the package leaflet before use</w:t>
      </w:r>
    </w:p>
    <w:p w14:paraId="22633CAC" w14:textId="77777777" w:rsidR="000C522B" w:rsidRPr="006315C0" w:rsidRDefault="00A30511" w:rsidP="000C522B">
      <w:pPr>
        <w:rPr>
          <w:color w:val="000000" w:themeColor="text1"/>
          <w:lang w:val="en-GB"/>
        </w:rPr>
      </w:pPr>
      <w:r w:rsidRPr="006315C0">
        <w:rPr>
          <w:color w:val="000000" w:themeColor="text1"/>
          <w:lang w:val="en-GB"/>
        </w:rPr>
        <w:t>For subcutaneous use only</w:t>
      </w:r>
    </w:p>
    <w:p w14:paraId="541B455C" w14:textId="77777777" w:rsidR="000C522B" w:rsidRPr="006315C0" w:rsidRDefault="000C522B" w:rsidP="000C522B">
      <w:pPr>
        <w:rPr>
          <w:color w:val="000000" w:themeColor="text1"/>
          <w:lang w:val="en-GB"/>
        </w:rPr>
      </w:pPr>
    </w:p>
    <w:p w14:paraId="3540C113" w14:textId="77777777" w:rsidR="001F0927" w:rsidRPr="006315C0" w:rsidRDefault="001F0927" w:rsidP="000C522B">
      <w:pPr>
        <w:rPr>
          <w:color w:val="000000" w:themeColor="text1"/>
          <w:lang w:val="en-GB"/>
        </w:rPr>
      </w:pPr>
    </w:p>
    <w:p w14:paraId="103BC9E6"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6.</w:t>
      </w:r>
      <w:r w:rsidRPr="006315C0">
        <w:rPr>
          <w:b/>
          <w:color w:val="000000" w:themeColor="text1"/>
          <w:lang w:val="en-GB"/>
        </w:rPr>
        <w:tab/>
        <w:t>SPECIAL WARNING THAT THE MEDICINAL PRODUCT MUST BE STORED OUT OF THE SIGHT AND REACH OF CHILDREN</w:t>
      </w:r>
    </w:p>
    <w:p w14:paraId="60BD47C8" w14:textId="77777777" w:rsidR="000C522B" w:rsidRPr="006315C0" w:rsidRDefault="000C522B" w:rsidP="000C522B">
      <w:pPr>
        <w:outlineLvl w:val="0"/>
        <w:rPr>
          <w:color w:val="000000" w:themeColor="text1"/>
          <w:lang w:val="en-GB"/>
        </w:rPr>
      </w:pPr>
    </w:p>
    <w:p w14:paraId="5877AB95" w14:textId="77777777" w:rsidR="007D4FE0" w:rsidRPr="006315C0" w:rsidRDefault="00A30511" w:rsidP="007D4FE0">
      <w:pPr>
        <w:rPr>
          <w:color w:val="000000" w:themeColor="text1"/>
          <w:lang w:val="en-GB"/>
        </w:rPr>
      </w:pPr>
      <w:r w:rsidRPr="006315C0">
        <w:rPr>
          <w:color w:val="000000" w:themeColor="text1"/>
          <w:lang w:val="en-GB"/>
        </w:rPr>
        <w:t>Keep out of the sight and reach of children</w:t>
      </w:r>
    </w:p>
    <w:p w14:paraId="01FE4A80" w14:textId="77777777" w:rsidR="000C522B" w:rsidRPr="006315C0" w:rsidRDefault="000C522B" w:rsidP="000C522B">
      <w:pPr>
        <w:rPr>
          <w:color w:val="000000" w:themeColor="text1"/>
          <w:lang w:val="en-GB"/>
        </w:rPr>
      </w:pPr>
    </w:p>
    <w:p w14:paraId="137CBC09" w14:textId="77777777" w:rsidR="001F0927" w:rsidRPr="006315C0" w:rsidRDefault="001F0927" w:rsidP="000C522B">
      <w:pPr>
        <w:rPr>
          <w:color w:val="000000" w:themeColor="text1"/>
          <w:lang w:val="en-GB"/>
        </w:rPr>
      </w:pPr>
    </w:p>
    <w:p w14:paraId="33466D34"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7.</w:t>
      </w:r>
      <w:r w:rsidRPr="006315C0">
        <w:rPr>
          <w:b/>
          <w:color w:val="000000" w:themeColor="text1"/>
          <w:lang w:val="en-GB"/>
        </w:rPr>
        <w:tab/>
        <w:t>OTHER SPECIAL WARNING(S), IF NECESSARY</w:t>
      </w:r>
    </w:p>
    <w:p w14:paraId="2FD83CC2" w14:textId="77777777" w:rsidR="000C522B" w:rsidRPr="006315C0" w:rsidRDefault="000C522B" w:rsidP="000C522B">
      <w:pPr>
        <w:rPr>
          <w:b/>
          <w:i/>
          <w:color w:val="000000" w:themeColor="text1"/>
          <w:lang w:val="en-GB"/>
        </w:rPr>
      </w:pPr>
    </w:p>
    <w:p w14:paraId="159FA24A" w14:textId="77777777" w:rsidR="000C522B" w:rsidRPr="006315C0" w:rsidRDefault="00A30511" w:rsidP="000C522B">
      <w:pPr>
        <w:rPr>
          <w:color w:val="000000" w:themeColor="text1"/>
          <w:lang w:val="en-GB"/>
        </w:rPr>
      </w:pPr>
      <w:r w:rsidRPr="006315C0">
        <w:rPr>
          <w:color w:val="000000" w:themeColor="text1"/>
          <w:lang w:val="en-GB"/>
        </w:rPr>
        <w:t>Do not shake the vial</w:t>
      </w:r>
    </w:p>
    <w:p w14:paraId="2821B31F" w14:textId="77777777" w:rsidR="000C522B" w:rsidRPr="006315C0" w:rsidRDefault="000C522B" w:rsidP="000C522B">
      <w:pPr>
        <w:tabs>
          <w:tab w:val="left" w:pos="749"/>
        </w:tabs>
        <w:rPr>
          <w:color w:val="000000" w:themeColor="text1"/>
          <w:lang w:val="en-GB"/>
        </w:rPr>
      </w:pPr>
    </w:p>
    <w:p w14:paraId="2FE1759E" w14:textId="77777777" w:rsidR="000C522B" w:rsidRPr="006315C0" w:rsidRDefault="000C522B" w:rsidP="000C522B">
      <w:pPr>
        <w:tabs>
          <w:tab w:val="left" w:pos="749"/>
        </w:tabs>
        <w:rPr>
          <w:color w:val="000000" w:themeColor="text1"/>
          <w:lang w:val="en-GB"/>
        </w:rPr>
      </w:pPr>
    </w:p>
    <w:p w14:paraId="776A0191"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8.</w:t>
      </w:r>
      <w:r w:rsidRPr="006315C0">
        <w:rPr>
          <w:b/>
          <w:color w:val="000000" w:themeColor="text1"/>
          <w:lang w:val="en-GB"/>
        </w:rPr>
        <w:tab/>
        <w:t>EXPIRY DATE</w:t>
      </w:r>
    </w:p>
    <w:p w14:paraId="38CB0958" w14:textId="77777777" w:rsidR="000C522B" w:rsidRPr="006315C0" w:rsidRDefault="000C522B" w:rsidP="000C522B">
      <w:pPr>
        <w:rPr>
          <w:color w:val="000000" w:themeColor="text1"/>
          <w:lang w:val="en-GB"/>
        </w:rPr>
      </w:pPr>
    </w:p>
    <w:p w14:paraId="60323D93" w14:textId="77777777" w:rsidR="000C522B" w:rsidRPr="006315C0" w:rsidRDefault="00A30511" w:rsidP="000C522B">
      <w:pPr>
        <w:rPr>
          <w:noProof/>
          <w:color w:val="000000" w:themeColor="text1"/>
          <w:szCs w:val="22"/>
          <w:lang w:val="en-GB"/>
        </w:rPr>
      </w:pPr>
      <w:r w:rsidRPr="006315C0">
        <w:rPr>
          <w:color w:val="000000" w:themeColor="text1"/>
          <w:lang w:val="en-GB"/>
        </w:rPr>
        <w:t>EXP</w:t>
      </w:r>
    </w:p>
    <w:p w14:paraId="02710A9F" w14:textId="77777777" w:rsidR="000C522B" w:rsidRPr="006315C0" w:rsidRDefault="000C522B" w:rsidP="000C522B">
      <w:pPr>
        <w:rPr>
          <w:noProof/>
          <w:color w:val="000000" w:themeColor="text1"/>
          <w:szCs w:val="22"/>
          <w:lang w:val="en-GB"/>
        </w:rPr>
      </w:pPr>
    </w:p>
    <w:p w14:paraId="45B11D8C" w14:textId="77777777" w:rsidR="000C522B" w:rsidRPr="006315C0" w:rsidRDefault="000C522B" w:rsidP="000C522B">
      <w:pPr>
        <w:rPr>
          <w:noProof/>
          <w:color w:val="000000" w:themeColor="text1"/>
          <w:szCs w:val="22"/>
          <w:lang w:val="en-GB"/>
        </w:rPr>
      </w:pPr>
    </w:p>
    <w:p w14:paraId="36C76F03" w14:textId="77777777" w:rsidR="000C522B" w:rsidRPr="006315C0" w:rsidRDefault="00A30511" w:rsidP="000C522B">
      <w:pPr>
        <w:keepNext/>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lastRenderedPageBreak/>
        <w:t>9.</w:t>
      </w:r>
      <w:r w:rsidRPr="006315C0">
        <w:rPr>
          <w:b/>
          <w:color w:val="000000" w:themeColor="text1"/>
          <w:lang w:val="en-GB"/>
        </w:rPr>
        <w:tab/>
        <w:t>SPECIAL STORAGE CONDITIONS</w:t>
      </w:r>
    </w:p>
    <w:p w14:paraId="1BFA86D5" w14:textId="77777777" w:rsidR="000C522B" w:rsidRPr="006315C0" w:rsidRDefault="000C522B" w:rsidP="000C522B">
      <w:pPr>
        <w:keepNext/>
        <w:rPr>
          <w:color w:val="000000" w:themeColor="text1"/>
          <w:lang w:val="en-GB"/>
        </w:rPr>
      </w:pPr>
    </w:p>
    <w:p w14:paraId="75134A74" w14:textId="77777777" w:rsidR="000C522B" w:rsidRPr="006315C0" w:rsidRDefault="00A30511" w:rsidP="000C522B">
      <w:pPr>
        <w:keepNext/>
        <w:ind w:left="567" w:hanging="567"/>
        <w:rPr>
          <w:color w:val="000000" w:themeColor="text1"/>
          <w:lang w:val="en-GB"/>
        </w:rPr>
      </w:pPr>
      <w:r w:rsidRPr="006315C0">
        <w:rPr>
          <w:color w:val="000000" w:themeColor="text1"/>
          <w:lang w:val="en-GB"/>
        </w:rPr>
        <w:t>Store in a refrigerator.</w:t>
      </w:r>
    </w:p>
    <w:p w14:paraId="001C4360" w14:textId="77777777" w:rsidR="000C522B" w:rsidRPr="006315C0" w:rsidRDefault="00A30511" w:rsidP="000C522B">
      <w:pPr>
        <w:ind w:left="567" w:hanging="567"/>
        <w:rPr>
          <w:color w:val="000000" w:themeColor="text1"/>
          <w:lang w:val="en-GB"/>
        </w:rPr>
      </w:pPr>
      <w:r w:rsidRPr="006315C0">
        <w:rPr>
          <w:color w:val="000000" w:themeColor="text1"/>
          <w:lang w:val="en-GB"/>
        </w:rPr>
        <w:t>Do not freeze.</w:t>
      </w:r>
    </w:p>
    <w:p w14:paraId="57515778" w14:textId="77777777" w:rsidR="000C522B" w:rsidRPr="006315C0" w:rsidRDefault="00A30511" w:rsidP="000C522B">
      <w:pPr>
        <w:rPr>
          <w:color w:val="000000" w:themeColor="text1"/>
          <w:lang w:val="en-GB"/>
        </w:rPr>
      </w:pPr>
      <w:r w:rsidRPr="006315C0">
        <w:rPr>
          <w:color w:val="000000" w:themeColor="text1"/>
          <w:lang w:val="en-GB"/>
        </w:rPr>
        <w:t>Keep the vial in the outer carton in order to protect from light.</w:t>
      </w:r>
    </w:p>
    <w:p w14:paraId="66958D21" w14:textId="77777777" w:rsidR="000C522B" w:rsidRPr="006315C0" w:rsidRDefault="000C522B" w:rsidP="000C522B">
      <w:pPr>
        <w:ind w:left="567" w:hanging="567"/>
        <w:rPr>
          <w:color w:val="000000" w:themeColor="text1"/>
          <w:lang w:val="en-GB"/>
        </w:rPr>
      </w:pPr>
    </w:p>
    <w:p w14:paraId="125420DB" w14:textId="77777777" w:rsidR="000C522B" w:rsidRPr="006315C0" w:rsidRDefault="000C522B" w:rsidP="000C522B">
      <w:pPr>
        <w:ind w:left="567" w:hanging="567"/>
        <w:rPr>
          <w:color w:val="000000" w:themeColor="text1"/>
          <w:lang w:val="en-GB"/>
        </w:rPr>
      </w:pPr>
    </w:p>
    <w:p w14:paraId="407D1A52"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10.</w:t>
      </w:r>
      <w:r w:rsidRPr="006315C0">
        <w:rPr>
          <w:b/>
          <w:color w:val="000000" w:themeColor="text1"/>
          <w:lang w:val="en-GB"/>
        </w:rPr>
        <w:tab/>
        <w:t>SPECIAL PRECAUTIONS FOR DISPOSAL OF UNUSED MEDICINAL PRODUCTS OR WASTE MATERIALS DERIVED FROM SUCH MEDICINAL PRODUCTS, IF APPROPRIATE</w:t>
      </w:r>
    </w:p>
    <w:p w14:paraId="1A678E70" w14:textId="77777777" w:rsidR="000C522B" w:rsidRPr="006315C0" w:rsidRDefault="000C522B" w:rsidP="000C522B">
      <w:pPr>
        <w:rPr>
          <w:color w:val="000000" w:themeColor="text1"/>
          <w:lang w:val="en-GB"/>
        </w:rPr>
      </w:pPr>
    </w:p>
    <w:p w14:paraId="11D01F94" w14:textId="77777777" w:rsidR="000C522B" w:rsidRPr="006315C0" w:rsidRDefault="000C522B" w:rsidP="000C522B">
      <w:pPr>
        <w:rPr>
          <w:color w:val="000000" w:themeColor="text1"/>
          <w:lang w:val="en-GB"/>
        </w:rPr>
      </w:pPr>
    </w:p>
    <w:p w14:paraId="78582FC7"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11.</w:t>
      </w:r>
      <w:r w:rsidRPr="006315C0">
        <w:rPr>
          <w:b/>
          <w:color w:val="000000" w:themeColor="text1"/>
          <w:lang w:val="en-GB"/>
        </w:rPr>
        <w:tab/>
        <w:t>NAME AND ADDRESS OF THE MARKETING AUTHORISATION HOLDER</w:t>
      </w:r>
    </w:p>
    <w:p w14:paraId="6A2DDC47" w14:textId="77777777" w:rsidR="000C522B" w:rsidRPr="006315C0" w:rsidRDefault="000C522B" w:rsidP="000C522B">
      <w:pPr>
        <w:rPr>
          <w:color w:val="000000" w:themeColor="text1"/>
          <w:lang w:val="en-GB"/>
        </w:rPr>
      </w:pPr>
    </w:p>
    <w:p w14:paraId="7C687AB6" w14:textId="77777777" w:rsidR="000C522B" w:rsidRPr="005C2E62" w:rsidRDefault="00A30511" w:rsidP="000C522B">
      <w:pPr>
        <w:rPr>
          <w:color w:val="000000" w:themeColor="text1"/>
          <w:lang w:val="de-DE"/>
        </w:rPr>
      </w:pPr>
      <w:r w:rsidRPr="005C2E62">
        <w:rPr>
          <w:color w:val="000000" w:themeColor="text1"/>
          <w:lang w:val="de-DE"/>
        </w:rPr>
        <w:t xml:space="preserve">Roche Registration GmbH </w:t>
      </w:r>
    </w:p>
    <w:p w14:paraId="4F38A009" w14:textId="77777777" w:rsidR="000C522B" w:rsidRPr="005C2E62" w:rsidRDefault="00A30511" w:rsidP="000C522B">
      <w:pPr>
        <w:rPr>
          <w:color w:val="000000" w:themeColor="text1"/>
          <w:lang w:val="de-DE"/>
        </w:rPr>
      </w:pPr>
      <w:r w:rsidRPr="005C2E62">
        <w:rPr>
          <w:color w:val="000000" w:themeColor="text1"/>
          <w:lang w:val="de-DE"/>
        </w:rPr>
        <w:t>Emil-Barell-Strasse 1</w:t>
      </w:r>
    </w:p>
    <w:p w14:paraId="4A60664A" w14:textId="77777777" w:rsidR="000C522B" w:rsidRPr="006315C0" w:rsidRDefault="00A30511" w:rsidP="000C522B">
      <w:pPr>
        <w:rPr>
          <w:color w:val="000000" w:themeColor="text1"/>
          <w:lang w:val="en-GB"/>
        </w:rPr>
      </w:pPr>
      <w:r w:rsidRPr="006315C0">
        <w:rPr>
          <w:color w:val="000000" w:themeColor="text1"/>
          <w:lang w:val="en-GB"/>
        </w:rPr>
        <w:t xml:space="preserve">79639 </w:t>
      </w:r>
      <w:proofErr w:type="spellStart"/>
      <w:r w:rsidRPr="006315C0">
        <w:rPr>
          <w:color w:val="000000" w:themeColor="text1"/>
          <w:lang w:val="en-GB"/>
        </w:rPr>
        <w:t>Grenzach-Wyhlen</w:t>
      </w:r>
      <w:proofErr w:type="spellEnd"/>
    </w:p>
    <w:p w14:paraId="6F4109BC" w14:textId="77777777" w:rsidR="000C522B" w:rsidRPr="006315C0" w:rsidRDefault="00A30511" w:rsidP="000C522B">
      <w:pPr>
        <w:rPr>
          <w:color w:val="000000" w:themeColor="text1"/>
          <w:lang w:val="en-GB"/>
        </w:rPr>
      </w:pPr>
      <w:r w:rsidRPr="006315C0">
        <w:rPr>
          <w:color w:val="000000" w:themeColor="text1"/>
          <w:lang w:val="en-GB"/>
        </w:rPr>
        <w:t>Germany</w:t>
      </w:r>
    </w:p>
    <w:p w14:paraId="2D1F5DDF" w14:textId="77777777" w:rsidR="000C522B" w:rsidRPr="006315C0" w:rsidRDefault="000C522B" w:rsidP="000C522B">
      <w:pPr>
        <w:rPr>
          <w:color w:val="000000" w:themeColor="text1"/>
          <w:lang w:val="en-GB"/>
        </w:rPr>
      </w:pPr>
    </w:p>
    <w:p w14:paraId="2760EF22" w14:textId="77777777" w:rsidR="000C522B" w:rsidRPr="006315C0" w:rsidRDefault="000C522B" w:rsidP="000C522B">
      <w:pPr>
        <w:rPr>
          <w:color w:val="000000" w:themeColor="text1"/>
          <w:lang w:val="en-GB"/>
        </w:rPr>
      </w:pPr>
    </w:p>
    <w:p w14:paraId="4CC2AAE4"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12.</w:t>
      </w:r>
      <w:r w:rsidRPr="006315C0">
        <w:rPr>
          <w:b/>
          <w:color w:val="000000" w:themeColor="text1"/>
          <w:lang w:val="en-GB"/>
        </w:rPr>
        <w:tab/>
        <w:t>MARKETING AUTHORISATION NUMBER</w:t>
      </w:r>
    </w:p>
    <w:p w14:paraId="6322C7DD" w14:textId="77777777" w:rsidR="000C522B" w:rsidRPr="006315C0" w:rsidRDefault="000C522B" w:rsidP="000C522B">
      <w:pPr>
        <w:rPr>
          <w:color w:val="000000" w:themeColor="text1"/>
          <w:lang w:val="en-GB"/>
        </w:rPr>
      </w:pPr>
    </w:p>
    <w:p w14:paraId="485A5DB9" w14:textId="77777777" w:rsidR="007D4FE0" w:rsidRPr="006315C0" w:rsidRDefault="00A30511" w:rsidP="007D4FE0">
      <w:pPr>
        <w:rPr>
          <w:color w:val="000000" w:themeColor="text1"/>
          <w:lang w:val="en-GB"/>
        </w:rPr>
      </w:pPr>
      <w:r w:rsidRPr="006315C0">
        <w:rPr>
          <w:color w:val="000000" w:themeColor="text1"/>
          <w:lang w:val="en-GB"/>
        </w:rPr>
        <w:t>EU/1/17/1220/003</w:t>
      </w:r>
    </w:p>
    <w:p w14:paraId="4DCA6663" w14:textId="77777777" w:rsidR="000C522B" w:rsidRPr="006315C0" w:rsidRDefault="000C522B" w:rsidP="000C522B">
      <w:pPr>
        <w:rPr>
          <w:color w:val="000000" w:themeColor="text1"/>
          <w:lang w:val="en-GB"/>
        </w:rPr>
      </w:pPr>
    </w:p>
    <w:p w14:paraId="68C6B82F" w14:textId="77777777" w:rsidR="000C522B" w:rsidRPr="006315C0" w:rsidRDefault="000C522B" w:rsidP="000C522B">
      <w:pPr>
        <w:rPr>
          <w:color w:val="000000" w:themeColor="text1"/>
          <w:lang w:val="en-GB"/>
        </w:rPr>
      </w:pPr>
    </w:p>
    <w:p w14:paraId="2A94C335"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13.</w:t>
      </w:r>
      <w:r w:rsidRPr="006315C0">
        <w:rPr>
          <w:b/>
          <w:color w:val="000000" w:themeColor="text1"/>
          <w:lang w:val="en-GB"/>
        </w:rPr>
        <w:tab/>
        <w:t>BATCH NUMBER</w:t>
      </w:r>
    </w:p>
    <w:p w14:paraId="2811A3D1" w14:textId="77777777" w:rsidR="000C522B" w:rsidRPr="006315C0" w:rsidRDefault="000C522B" w:rsidP="000C522B">
      <w:pPr>
        <w:rPr>
          <w:i/>
          <w:color w:val="000000" w:themeColor="text1"/>
          <w:lang w:val="en-GB"/>
        </w:rPr>
      </w:pPr>
    </w:p>
    <w:p w14:paraId="47C6616A" w14:textId="77777777" w:rsidR="000C522B" w:rsidRPr="006315C0" w:rsidRDefault="00A30511" w:rsidP="000C522B">
      <w:pPr>
        <w:rPr>
          <w:color w:val="000000" w:themeColor="text1"/>
          <w:lang w:val="en-GB"/>
        </w:rPr>
      </w:pPr>
      <w:r w:rsidRPr="006315C0">
        <w:rPr>
          <w:color w:val="000000" w:themeColor="text1"/>
          <w:lang w:val="en-GB"/>
        </w:rPr>
        <w:t>Lot</w:t>
      </w:r>
    </w:p>
    <w:p w14:paraId="20940D34" w14:textId="77777777" w:rsidR="000C522B" w:rsidRPr="006315C0" w:rsidRDefault="000C522B" w:rsidP="000C522B">
      <w:pPr>
        <w:rPr>
          <w:color w:val="000000" w:themeColor="text1"/>
          <w:lang w:val="en-GB"/>
        </w:rPr>
      </w:pPr>
    </w:p>
    <w:p w14:paraId="6ACB5ABB" w14:textId="77777777" w:rsidR="000C522B" w:rsidRPr="006315C0" w:rsidRDefault="000C522B" w:rsidP="000C522B">
      <w:pPr>
        <w:rPr>
          <w:color w:val="000000" w:themeColor="text1"/>
          <w:lang w:val="en-GB"/>
        </w:rPr>
      </w:pPr>
    </w:p>
    <w:p w14:paraId="1664A5C8"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14.</w:t>
      </w:r>
      <w:r w:rsidRPr="006315C0">
        <w:rPr>
          <w:b/>
          <w:color w:val="000000" w:themeColor="text1"/>
          <w:lang w:val="en-GB"/>
        </w:rPr>
        <w:tab/>
        <w:t>GENERAL CLASSIFICATION FOR SUPPLY</w:t>
      </w:r>
    </w:p>
    <w:p w14:paraId="2E38A839" w14:textId="77777777" w:rsidR="000C522B" w:rsidRPr="006315C0" w:rsidRDefault="000C522B" w:rsidP="000C522B">
      <w:pPr>
        <w:tabs>
          <w:tab w:val="left" w:pos="2730"/>
        </w:tabs>
        <w:rPr>
          <w:i/>
          <w:color w:val="000000" w:themeColor="text1"/>
          <w:lang w:val="en-GB"/>
        </w:rPr>
      </w:pPr>
    </w:p>
    <w:p w14:paraId="4E9A5FE2" w14:textId="77777777" w:rsidR="000C522B" w:rsidRPr="006315C0" w:rsidRDefault="000C522B" w:rsidP="000C522B">
      <w:pPr>
        <w:rPr>
          <w:color w:val="000000" w:themeColor="text1"/>
          <w:lang w:val="en-GB"/>
        </w:rPr>
      </w:pPr>
    </w:p>
    <w:p w14:paraId="135D3E64" w14:textId="77777777" w:rsidR="000C522B" w:rsidRPr="006315C0" w:rsidRDefault="00A30511" w:rsidP="000C522B">
      <w:pPr>
        <w:pBdr>
          <w:top w:val="single" w:sz="4" w:space="2" w:color="auto"/>
          <w:left w:val="single" w:sz="4" w:space="4" w:color="auto"/>
          <w:bottom w:val="single" w:sz="4" w:space="1" w:color="auto"/>
          <w:right w:val="single" w:sz="4" w:space="4" w:color="auto"/>
        </w:pBdr>
        <w:ind w:left="567" w:hanging="567"/>
        <w:outlineLvl w:val="0"/>
        <w:rPr>
          <w:color w:val="000000" w:themeColor="text1"/>
          <w:lang w:val="en-GB"/>
        </w:rPr>
      </w:pPr>
      <w:r w:rsidRPr="006315C0">
        <w:rPr>
          <w:b/>
          <w:color w:val="000000" w:themeColor="text1"/>
          <w:lang w:val="en-GB"/>
        </w:rPr>
        <w:t>15.</w:t>
      </w:r>
      <w:r w:rsidRPr="006315C0">
        <w:rPr>
          <w:b/>
          <w:color w:val="000000" w:themeColor="text1"/>
          <w:lang w:val="en-GB"/>
        </w:rPr>
        <w:tab/>
        <w:t>INSTRUCTIONS ON USE</w:t>
      </w:r>
    </w:p>
    <w:p w14:paraId="7B2F3B45" w14:textId="77777777" w:rsidR="000C522B" w:rsidRPr="006315C0" w:rsidRDefault="000C522B" w:rsidP="000C522B">
      <w:pPr>
        <w:rPr>
          <w:color w:val="000000" w:themeColor="text1"/>
          <w:lang w:val="en-GB"/>
        </w:rPr>
      </w:pPr>
    </w:p>
    <w:p w14:paraId="5E01C811" w14:textId="77777777" w:rsidR="000C522B" w:rsidRPr="006315C0" w:rsidRDefault="000C522B" w:rsidP="000C522B">
      <w:pPr>
        <w:rPr>
          <w:color w:val="000000" w:themeColor="text1"/>
          <w:lang w:val="en-GB"/>
        </w:rPr>
      </w:pPr>
    </w:p>
    <w:p w14:paraId="056513B7" w14:textId="77777777" w:rsidR="000C522B" w:rsidRPr="006315C0" w:rsidRDefault="00A30511" w:rsidP="000C522B">
      <w:pPr>
        <w:pBdr>
          <w:top w:val="single" w:sz="4" w:space="1" w:color="auto"/>
          <w:left w:val="single" w:sz="4" w:space="4" w:color="auto"/>
          <w:bottom w:val="single" w:sz="4" w:space="0" w:color="auto"/>
          <w:right w:val="single" w:sz="4" w:space="4" w:color="auto"/>
        </w:pBdr>
        <w:ind w:left="567" w:hanging="567"/>
        <w:rPr>
          <w:color w:val="000000" w:themeColor="text1"/>
          <w:lang w:val="en-GB"/>
        </w:rPr>
      </w:pPr>
      <w:r w:rsidRPr="006315C0">
        <w:rPr>
          <w:b/>
          <w:color w:val="000000" w:themeColor="text1"/>
          <w:lang w:val="en-GB"/>
        </w:rPr>
        <w:t>16.</w:t>
      </w:r>
      <w:r w:rsidRPr="006315C0">
        <w:rPr>
          <w:b/>
          <w:color w:val="000000" w:themeColor="text1"/>
          <w:lang w:val="en-GB"/>
        </w:rPr>
        <w:tab/>
        <w:t>INFORMATION IN BRAILLE</w:t>
      </w:r>
    </w:p>
    <w:p w14:paraId="11B1F74D" w14:textId="77777777" w:rsidR="000C522B" w:rsidRPr="006315C0" w:rsidRDefault="000C522B" w:rsidP="000C522B">
      <w:pPr>
        <w:rPr>
          <w:color w:val="000000" w:themeColor="text1"/>
          <w:lang w:val="en-GB"/>
        </w:rPr>
      </w:pPr>
    </w:p>
    <w:p w14:paraId="7368F1B4" w14:textId="77777777" w:rsidR="007D4FE0" w:rsidRPr="006315C0" w:rsidRDefault="00A30511" w:rsidP="007D4FE0">
      <w:pPr>
        <w:rPr>
          <w:noProof/>
          <w:color w:val="000000" w:themeColor="text1"/>
          <w:lang w:val="en-GB"/>
        </w:rPr>
      </w:pPr>
      <w:r w:rsidRPr="006315C0">
        <w:rPr>
          <w:noProof/>
          <w:color w:val="000000" w:themeColor="text1"/>
          <w:shd w:val="clear" w:color="auto" w:fill="D9D9D9" w:themeFill="background1" w:themeFillShade="D9"/>
          <w:lang w:val="en-GB"/>
        </w:rPr>
        <w:t>Justification for not including Braille accepted</w:t>
      </w:r>
      <w:r w:rsidR="00456F61" w:rsidRPr="006315C0">
        <w:rPr>
          <w:noProof/>
          <w:color w:val="000000" w:themeColor="text1"/>
          <w:shd w:val="clear" w:color="auto" w:fill="D9D9D9" w:themeFill="background1" w:themeFillShade="D9"/>
          <w:lang w:val="en-GB"/>
        </w:rPr>
        <w:t>.</w:t>
      </w:r>
    </w:p>
    <w:p w14:paraId="1C0D7117" w14:textId="77777777" w:rsidR="000C522B" w:rsidRPr="006315C0" w:rsidRDefault="000C522B" w:rsidP="000C522B">
      <w:pPr>
        <w:rPr>
          <w:noProof/>
          <w:color w:val="000000" w:themeColor="text1"/>
          <w:szCs w:val="22"/>
          <w:shd w:val="clear" w:color="auto" w:fill="CCCCCC"/>
          <w:lang w:val="en-GB"/>
        </w:rPr>
      </w:pPr>
    </w:p>
    <w:p w14:paraId="4AB84C02" w14:textId="77777777" w:rsidR="000C522B" w:rsidRPr="006315C0" w:rsidRDefault="000C522B" w:rsidP="000C522B">
      <w:pPr>
        <w:rPr>
          <w:noProof/>
          <w:color w:val="000000" w:themeColor="text1"/>
          <w:szCs w:val="22"/>
          <w:shd w:val="clear" w:color="auto" w:fill="CCCCCC"/>
          <w:lang w:val="en-GB"/>
        </w:rPr>
      </w:pPr>
    </w:p>
    <w:p w14:paraId="1B48BB9A" w14:textId="77777777" w:rsidR="000C522B" w:rsidRPr="006315C0" w:rsidRDefault="00A30511" w:rsidP="000C522B">
      <w:pPr>
        <w:pBdr>
          <w:top w:val="single" w:sz="4" w:space="1" w:color="auto"/>
          <w:left w:val="single" w:sz="4" w:space="4" w:color="auto"/>
          <w:bottom w:val="single" w:sz="4" w:space="0" w:color="auto"/>
          <w:right w:val="single" w:sz="4" w:space="4" w:color="auto"/>
        </w:pBdr>
        <w:ind w:left="567" w:hanging="567"/>
        <w:rPr>
          <w:i/>
          <w:noProof/>
          <w:color w:val="000000" w:themeColor="text1"/>
          <w:lang w:val="en-GB"/>
        </w:rPr>
      </w:pPr>
      <w:r w:rsidRPr="006315C0">
        <w:rPr>
          <w:b/>
          <w:noProof/>
          <w:color w:val="000000" w:themeColor="text1"/>
          <w:lang w:val="en-GB"/>
        </w:rPr>
        <w:t>17.</w:t>
      </w:r>
      <w:r w:rsidRPr="006315C0">
        <w:rPr>
          <w:b/>
          <w:noProof/>
          <w:color w:val="000000" w:themeColor="text1"/>
          <w:lang w:val="en-GB"/>
        </w:rPr>
        <w:tab/>
        <w:t>UNIQUE IDENTIFIER – 2D BARCODE</w:t>
      </w:r>
    </w:p>
    <w:p w14:paraId="5051B260" w14:textId="77777777" w:rsidR="000C522B" w:rsidRPr="006315C0" w:rsidRDefault="000C522B" w:rsidP="000C522B">
      <w:pPr>
        <w:rPr>
          <w:noProof/>
          <w:color w:val="000000" w:themeColor="text1"/>
          <w:lang w:val="en-GB"/>
        </w:rPr>
      </w:pPr>
    </w:p>
    <w:p w14:paraId="6934E5E3" w14:textId="77777777" w:rsidR="007D4FE0" w:rsidRPr="006315C0" w:rsidRDefault="00A30511" w:rsidP="007D4FE0">
      <w:pPr>
        <w:rPr>
          <w:noProof/>
          <w:color w:val="000000" w:themeColor="text1"/>
          <w:lang w:val="en-GB"/>
        </w:rPr>
      </w:pPr>
      <w:r w:rsidRPr="006315C0">
        <w:rPr>
          <w:noProof/>
          <w:color w:val="000000" w:themeColor="text1"/>
          <w:shd w:val="clear" w:color="auto" w:fill="D9D9D9" w:themeFill="background1" w:themeFillShade="D9"/>
          <w:lang w:val="en-GB"/>
        </w:rPr>
        <w:t>2D barcode carrying unique identifier included</w:t>
      </w:r>
      <w:r w:rsidR="00456F61" w:rsidRPr="006315C0">
        <w:rPr>
          <w:noProof/>
          <w:color w:val="000000" w:themeColor="text1"/>
          <w:shd w:val="clear" w:color="auto" w:fill="D9D9D9" w:themeFill="background1" w:themeFillShade="D9"/>
          <w:lang w:val="en-GB"/>
        </w:rPr>
        <w:t>.</w:t>
      </w:r>
    </w:p>
    <w:p w14:paraId="2D642D94" w14:textId="77777777" w:rsidR="000C522B" w:rsidRPr="006315C0" w:rsidRDefault="000C522B" w:rsidP="000C522B">
      <w:pPr>
        <w:rPr>
          <w:b/>
          <w:color w:val="000000" w:themeColor="text1"/>
          <w:lang w:val="en-GB"/>
        </w:rPr>
      </w:pPr>
    </w:p>
    <w:p w14:paraId="773540C2" w14:textId="77777777" w:rsidR="000C522B" w:rsidRPr="006315C0" w:rsidRDefault="000C522B" w:rsidP="000C522B">
      <w:pPr>
        <w:rPr>
          <w:noProof/>
          <w:color w:val="000000" w:themeColor="text1"/>
          <w:lang w:val="en-GB"/>
        </w:rPr>
      </w:pPr>
    </w:p>
    <w:p w14:paraId="510242F1" w14:textId="77777777" w:rsidR="000C522B" w:rsidRPr="006315C0" w:rsidRDefault="00A30511" w:rsidP="000C522B">
      <w:pPr>
        <w:keepNext/>
        <w:pBdr>
          <w:top w:val="single" w:sz="4" w:space="1" w:color="auto"/>
          <w:left w:val="single" w:sz="4" w:space="4" w:color="auto"/>
          <w:bottom w:val="single" w:sz="4" w:space="0" w:color="auto"/>
          <w:right w:val="single" w:sz="4" w:space="4" w:color="auto"/>
        </w:pBdr>
        <w:ind w:left="567" w:hanging="567"/>
        <w:rPr>
          <w:i/>
          <w:noProof/>
          <w:color w:val="000000" w:themeColor="text1"/>
          <w:lang w:val="en-GB"/>
        </w:rPr>
      </w:pPr>
      <w:r w:rsidRPr="006315C0">
        <w:rPr>
          <w:b/>
          <w:noProof/>
          <w:color w:val="000000" w:themeColor="text1"/>
          <w:lang w:val="en-GB"/>
        </w:rPr>
        <w:t>18.</w:t>
      </w:r>
      <w:r w:rsidRPr="006315C0">
        <w:rPr>
          <w:b/>
          <w:noProof/>
          <w:color w:val="000000" w:themeColor="text1"/>
          <w:lang w:val="en-GB"/>
        </w:rPr>
        <w:tab/>
        <w:t>UNIQUE IDENTIFIER - HUMAN READABLE DATA</w:t>
      </w:r>
    </w:p>
    <w:p w14:paraId="5ECF0A1D" w14:textId="77777777" w:rsidR="000C522B" w:rsidRPr="006315C0" w:rsidRDefault="000C522B" w:rsidP="000C522B">
      <w:pPr>
        <w:keepNext/>
        <w:rPr>
          <w:noProof/>
          <w:color w:val="000000" w:themeColor="text1"/>
          <w:lang w:val="en-GB"/>
        </w:rPr>
      </w:pPr>
    </w:p>
    <w:p w14:paraId="47C3F053" w14:textId="77777777" w:rsidR="000C522B" w:rsidRPr="006315C0" w:rsidRDefault="00A30511" w:rsidP="000C522B">
      <w:pPr>
        <w:keepNext/>
        <w:rPr>
          <w:noProof/>
          <w:color w:val="000000" w:themeColor="text1"/>
          <w:szCs w:val="22"/>
          <w:lang w:val="en-GB"/>
        </w:rPr>
      </w:pPr>
      <w:r w:rsidRPr="006315C0">
        <w:rPr>
          <w:noProof/>
          <w:color w:val="000000" w:themeColor="text1"/>
          <w:szCs w:val="22"/>
          <w:lang w:val="en-GB"/>
        </w:rPr>
        <w:t xml:space="preserve">PC </w:t>
      </w:r>
    </w:p>
    <w:p w14:paraId="42E7684F" w14:textId="77777777" w:rsidR="000C522B" w:rsidRPr="006315C0" w:rsidRDefault="00A30511" w:rsidP="000C522B">
      <w:pPr>
        <w:keepNext/>
        <w:rPr>
          <w:noProof/>
          <w:color w:val="000000" w:themeColor="text1"/>
          <w:szCs w:val="22"/>
          <w:lang w:val="en-GB"/>
        </w:rPr>
      </w:pPr>
      <w:r w:rsidRPr="006315C0">
        <w:rPr>
          <w:noProof/>
          <w:color w:val="000000" w:themeColor="text1"/>
          <w:szCs w:val="22"/>
          <w:lang w:val="en-GB"/>
        </w:rPr>
        <w:t xml:space="preserve">SN </w:t>
      </w:r>
    </w:p>
    <w:p w14:paraId="42997577" w14:textId="77777777" w:rsidR="000C522B" w:rsidRPr="006315C0" w:rsidRDefault="00A30511" w:rsidP="000C522B">
      <w:pPr>
        <w:rPr>
          <w:noProof/>
          <w:color w:val="000000" w:themeColor="text1"/>
          <w:szCs w:val="22"/>
          <w:lang w:val="en-GB"/>
        </w:rPr>
      </w:pPr>
      <w:r w:rsidRPr="006315C0">
        <w:rPr>
          <w:noProof/>
          <w:color w:val="000000" w:themeColor="text1"/>
          <w:szCs w:val="22"/>
          <w:lang w:val="en-GB"/>
        </w:rPr>
        <w:t>NN</w:t>
      </w:r>
    </w:p>
    <w:p w14:paraId="143C3D1C" w14:textId="77777777" w:rsidR="000C522B" w:rsidRPr="006315C0" w:rsidRDefault="00A30511" w:rsidP="000C522B">
      <w:pPr>
        <w:pBdr>
          <w:top w:val="single" w:sz="4" w:space="1" w:color="auto"/>
          <w:left w:val="single" w:sz="4" w:space="4" w:color="auto"/>
          <w:bottom w:val="single" w:sz="4" w:space="1" w:color="auto"/>
          <w:right w:val="single" w:sz="4" w:space="4" w:color="auto"/>
        </w:pBdr>
        <w:rPr>
          <w:b/>
          <w:color w:val="000000" w:themeColor="text1"/>
          <w:lang w:val="en-GB"/>
        </w:rPr>
      </w:pPr>
      <w:r w:rsidRPr="006315C0">
        <w:rPr>
          <w:color w:val="000000" w:themeColor="text1"/>
          <w:shd w:val="clear" w:color="auto" w:fill="CCCCCC"/>
          <w:lang w:val="en-GB"/>
        </w:rPr>
        <w:br w:type="page"/>
      </w:r>
      <w:r w:rsidRPr="006315C0">
        <w:rPr>
          <w:b/>
          <w:color w:val="000000" w:themeColor="text1"/>
          <w:lang w:val="en-GB"/>
        </w:rPr>
        <w:lastRenderedPageBreak/>
        <w:t>MINIMUM PARTICULARS TO APPEAR ON SMALL IMMEDIATE PACKAGING UNITS</w:t>
      </w:r>
    </w:p>
    <w:p w14:paraId="66011DB5" w14:textId="77777777" w:rsidR="000C522B" w:rsidRPr="006315C0" w:rsidRDefault="000C522B" w:rsidP="000C522B">
      <w:pPr>
        <w:pBdr>
          <w:top w:val="single" w:sz="4" w:space="1" w:color="auto"/>
          <w:left w:val="single" w:sz="4" w:space="4" w:color="auto"/>
          <w:bottom w:val="single" w:sz="4" w:space="1" w:color="auto"/>
          <w:right w:val="single" w:sz="4" w:space="4" w:color="auto"/>
        </w:pBdr>
        <w:rPr>
          <w:b/>
          <w:color w:val="000000" w:themeColor="text1"/>
          <w:lang w:val="en-GB"/>
        </w:rPr>
      </w:pPr>
    </w:p>
    <w:p w14:paraId="53DD8DFB" w14:textId="77777777" w:rsidR="000C522B" w:rsidRPr="006315C0" w:rsidRDefault="00A30511" w:rsidP="000C522B">
      <w:pPr>
        <w:pBdr>
          <w:top w:val="single" w:sz="4" w:space="1" w:color="auto"/>
          <w:left w:val="single" w:sz="4" w:space="4" w:color="auto"/>
          <w:bottom w:val="single" w:sz="4" w:space="1" w:color="auto"/>
          <w:right w:val="single" w:sz="4" w:space="4" w:color="auto"/>
        </w:pBdr>
        <w:rPr>
          <w:b/>
          <w:color w:val="000000" w:themeColor="text1"/>
          <w:lang w:val="en-GB"/>
        </w:rPr>
      </w:pPr>
      <w:r w:rsidRPr="006315C0">
        <w:rPr>
          <w:b/>
          <w:color w:val="000000" w:themeColor="text1"/>
          <w:lang w:val="en-GB"/>
        </w:rPr>
        <w:t>VIAL</w:t>
      </w:r>
    </w:p>
    <w:p w14:paraId="759CBF3B" w14:textId="77777777" w:rsidR="000C522B" w:rsidRPr="006315C0" w:rsidRDefault="000C522B" w:rsidP="000C522B">
      <w:pPr>
        <w:rPr>
          <w:color w:val="000000" w:themeColor="text1"/>
          <w:lang w:val="en-GB"/>
        </w:rPr>
      </w:pPr>
    </w:p>
    <w:p w14:paraId="19612D9A" w14:textId="77777777" w:rsidR="000C522B" w:rsidRPr="006315C0" w:rsidRDefault="000C522B" w:rsidP="000C522B">
      <w:pPr>
        <w:rPr>
          <w:color w:val="000000" w:themeColor="text1"/>
          <w:lang w:val="en-GB"/>
        </w:rPr>
      </w:pPr>
    </w:p>
    <w:p w14:paraId="401F2777"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1.</w:t>
      </w:r>
      <w:r w:rsidRPr="006315C0">
        <w:rPr>
          <w:b/>
          <w:color w:val="000000" w:themeColor="text1"/>
          <w:lang w:val="en-GB"/>
        </w:rPr>
        <w:tab/>
        <w:t>NAME OF THE MEDICINAL PRODUCT AND ROUTE OF ADMINISTRATION</w:t>
      </w:r>
    </w:p>
    <w:p w14:paraId="0639D4C1" w14:textId="77777777" w:rsidR="000C522B" w:rsidRPr="006315C0" w:rsidRDefault="000C522B" w:rsidP="000C522B">
      <w:pPr>
        <w:ind w:left="567" w:hanging="567"/>
        <w:rPr>
          <w:color w:val="000000" w:themeColor="text1"/>
          <w:lang w:val="en-GB"/>
        </w:rPr>
      </w:pPr>
    </w:p>
    <w:p w14:paraId="73A39F64" w14:textId="77777777" w:rsidR="007D4FE0" w:rsidRPr="006315C0" w:rsidRDefault="00A30511" w:rsidP="007D4FE0">
      <w:pPr>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1</w:t>
      </w:r>
      <w:r w:rsidR="00456F61" w:rsidRPr="006315C0">
        <w:rPr>
          <w:color w:val="000000" w:themeColor="text1"/>
          <w:lang w:val="en-GB"/>
        </w:rPr>
        <w:t> </w:t>
      </w:r>
      <w:r w:rsidRPr="006315C0">
        <w:rPr>
          <w:color w:val="000000" w:themeColor="text1"/>
          <w:lang w:val="en-GB"/>
        </w:rPr>
        <w:t>875 mg solution for injection</w:t>
      </w:r>
    </w:p>
    <w:p w14:paraId="6726B0C4" w14:textId="77777777" w:rsidR="007D4FE0" w:rsidRPr="006315C0" w:rsidRDefault="00A30511" w:rsidP="007D4FE0">
      <w:pPr>
        <w:rPr>
          <w:b/>
          <w:color w:val="000000" w:themeColor="text1"/>
          <w:lang w:val="en-GB"/>
        </w:rPr>
      </w:pPr>
      <w:r w:rsidRPr="006315C0">
        <w:rPr>
          <w:color w:val="000000" w:themeColor="text1"/>
          <w:lang w:val="en-GB"/>
        </w:rPr>
        <w:t>atezolizumab</w:t>
      </w:r>
    </w:p>
    <w:p w14:paraId="52584FB4" w14:textId="77777777" w:rsidR="007D4FE0" w:rsidRPr="006315C0" w:rsidRDefault="00A30511" w:rsidP="007D4FE0">
      <w:pPr>
        <w:rPr>
          <w:color w:val="000000" w:themeColor="text1"/>
          <w:lang w:val="en-GB"/>
        </w:rPr>
      </w:pPr>
      <w:r w:rsidRPr="006315C0">
        <w:rPr>
          <w:color w:val="000000" w:themeColor="text1"/>
          <w:lang w:val="en-GB"/>
        </w:rPr>
        <w:t>For subcutaneous use only</w:t>
      </w:r>
    </w:p>
    <w:p w14:paraId="20F699F0" w14:textId="77777777" w:rsidR="001F0927" w:rsidRPr="006315C0" w:rsidRDefault="001F0927" w:rsidP="000C522B">
      <w:pPr>
        <w:rPr>
          <w:color w:val="000000" w:themeColor="text1"/>
          <w:lang w:val="en-GB"/>
        </w:rPr>
      </w:pPr>
    </w:p>
    <w:p w14:paraId="2F7C5518" w14:textId="77777777" w:rsidR="000C522B" w:rsidRPr="006315C0" w:rsidRDefault="000C522B" w:rsidP="000C522B">
      <w:pPr>
        <w:rPr>
          <w:color w:val="000000" w:themeColor="text1"/>
          <w:lang w:val="en-GB"/>
        </w:rPr>
      </w:pPr>
    </w:p>
    <w:p w14:paraId="4FD94971"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2.</w:t>
      </w:r>
      <w:r w:rsidRPr="006315C0">
        <w:rPr>
          <w:b/>
          <w:color w:val="000000" w:themeColor="text1"/>
          <w:lang w:val="en-GB"/>
        </w:rPr>
        <w:tab/>
        <w:t>METHOD OF ADMINISTRATION</w:t>
      </w:r>
    </w:p>
    <w:p w14:paraId="5DE35814" w14:textId="77777777" w:rsidR="000C522B" w:rsidRPr="006315C0" w:rsidRDefault="000C522B" w:rsidP="000C522B">
      <w:pPr>
        <w:rPr>
          <w:color w:val="000000" w:themeColor="text1"/>
          <w:lang w:val="en-GB"/>
        </w:rPr>
      </w:pPr>
    </w:p>
    <w:p w14:paraId="75B6E3E9" w14:textId="77777777" w:rsidR="000C522B" w:rsidRPr="006315C0" w:rsidRDefault="00A30511" w:rsidP="000C522B">
      <w:pPr>
        <w:rPr>
          <w:b/>
          <w:color w:val="000000" w:themeColor="text1"/>
          <w:lang w:val="en-GB"/>
        </w:rPr>
      </w:pPr>
      <w:r w:rsidRPr="006315C0">
        <w:rPr>
          <w:color w:val="000000" w:themeColor="text1"/>
          <w:shd w:val="clear" w:color="auto" w:fill="D9D9D9" w:themeFill="background1" w:themeFillShade="D9"/>
          <w:lang w:val="en-GB"/>
        </w:rPr>
        <w:t>For subcutaneous use only</w:t>
      </w:r>
    </w:p>
    <w:p w14:paraId="04524A06" w14:textId="77777777" w:rsidR="001F0927" w:rsidRDefault="001F0927" w:rsidP="000C522B">
      <w:pPr>
        <w:rPr>
          <w:color w:val="000000" w:themeColor="text1"/>
          <w:lang w:val="en-GB"/>
        </w:rPr>
      </w:pPr>
    </w:p>
    <w:p w14:paraId="090310FC" w14:textId="77777777" w:rsidR="005A48CC" w:rsidRPr="006315C0" w:rsidRDefault="005A48CC" w:rsidP="000C522B">
      <w:pPr>
        <w:rPr>
          <w:color w:val="000000" w:themeColor="text1"/>
          <w:lang w:val="en-GB"/>
        </w:rPr>
      </w:pPr>
    </w:p>
    <w:p w14:paraId="63EE7CB4"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3.</w:t>
      </w:r>
      <w:r w:rsidRPr="006315C0">
        <w:rPr>
          <w:b/>
          <w:color w:val="000000" w:themeColor="text1"/>
          <w:lang w:val="en-GB"/>
        </w:rPr>
        <w:tab/>
        <w:t>EXPIRY DATE</w:t>
      </w:r>
    </w:p>
    <w:p w14:paraId="4F32EBE4" w14:textId="77777777" w:rsidR="000C522B" w:rsidRPr="006315C0" w:rsidRDefault="000C522B" w:rsidP="000C522B">
      <w:pPr>
        <w:rPr>
          <w:color w:val="000000" w:themeColor="text1"/>
          <w:lang w:val="en-GB"/>
        </w:rPr>
      </w:pPr>
    </w:p>
    <w:p w14:paraId="6F90763F" w14:textId="77777777" w:rsidR="000C522B" w:rsidRPr="006315C0" w:rsidRDefault="00A30511" w:rsidP="000C522B">
      <w:pPr>
        <w:rPr>
          <w:color w:val="000000" w:themeColor="text1"/>
          <w:lang w:val="en-GB"/>
        </w:rPr>
      </w:pPr>
      <w:r w:rsidRPr="006315C0">
        <w:rPr>
          <w:color w:val="000000" w:themeColor="text1"/>
          <w:lang w:val="en-GB"/>
        </w:rPr>
        <w:t>EXP</w:t>
      </w:r>
    </w:p>
    <w:p w14:paraId="141548B9" w14:textId="77777777" w:rsidR="000C522B" w:rsidRPr="006315C0" w:rsidRDefault="000C522B" w:rsidP="000C522B">
      <w:pPr>
        <w:rPr>
          <w:color w:val="000000" w:themeColor="text1"/>
          <w:lang w:val="en-GB"/>
        </w:rPr>
      </w:pPr>
    </w:p>
    <w:p w14:paraId="0F93A22C" w14:textId="77777777" w:rsidR="000C522B" w:rsidRPr="006315C0" w:rsidRDefault="000C522B" w:rsidP="000C522B">
      <w:pPr>
        <w:rPr>
          <w:color w:val="000000" w:themeColor="text1"/>
          <w:lang w:val="en-GB"/>
        </w:rPr>
      </w:pPr>
    </w:p>
    <w:p w14:paraId="2DC137F8"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4.</w:t>
      </w:r>
      <w:r w:rsidRPr="006315C0">
        <w:rPr>
          <w:b/>
          <w:color w:val="000000" w:themeColor="text1"/>
          <w:lang w:val="en-GB"/>
        </w:rPr>
        <w:tab/>
        <w:t>BATCH NUMBER</w:t>
      </w:r>
    </w:p>
    <w:p w14:paraId="688CF198" w14:textId="77777777" w:rsidR="000C522B" w:rsidRPr="006315C0" w:rsidRDefault="000C522B" w:rsidP="000C522B">
      <w:pPr>
        <w:ind w:right="113"/>
        <w:rPr>
          <w:color w:val="000000" w:themeColor="text1"/>
          <w:lang w:val="en-GB"/>
        </w:rPr>
      </w:pPr>
    </w:p>
    <w:p w14:paraId="021D3F85" w14:textId="77777777" w:rsidR="000C522B" w:rsidRPr="006315C0" w:rsidRDefault="00A30511" w:rsidP="000C522B">
      <w:pPr>
        <w:ind w:right="113"/>
        <w:rPr>
          <w:color w:val="000000" w:themeColor="text1"/>
          <w:lang w:val="en-GB"/>
        </w:rPr>
      </w:pPr>
      <w:r w:rsidRPr="006315C0">
        <w:rPr>
          <w:color w:val="000000" w:themeColor="text1"/>
          <w:lang w:val="en-GB"/>
        </w:rPr>
        <w:t>Lot</w:t>
      </w:r>
    </w:p>
    <w:p w14:paraId="371A88FD" w14:textId="77777777" w:rsidR="000C522B" w:rsidRPr="006315C0" w:rsidRDefault="000C522B" w:rsidP="000C522B">
      <w:pPr>
        <w:ind w:right="113"/>
        <w:rPr>
          <w:color w:val="000000" w:themeColor="text1"/>
          <w:lang w:val="en-GB"/>
        </w:rPr>
      </w:pPr>
    </w:p>
    <w:p w14:paraId="10062A2E" w14:textId="77777777" w:rsidR="000C522B" w:rsidRPr="006315C0" w:rsidRDefault="000C522B" w:rsidP="000C522B">
      <w:pPr>
        <w:ind w:right="113"/>
        <w:rPr>
          <w:color w:val="000000" w:themeColor="text1"/>
          <w:lang w:val="en-GB"/>
        </w:rPr>
      </w:pPr>
    </w:p>
    <w:p w14:paraId="578CF024"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en-GB"/>
        </w:rPr>
      </w:pPr>
      <w:r w:rsidRPr="006315C0">
        <w:rPr>
          <w:b/>
          <w:color w:val="000000" w:themeColor="text1"/>
          <w:lang w:val="en-GB"/>
        </w:rPr>
        <w:t>5.</w:t>
      </w:r>
      <w:r w:rsidRPr="006315C0">
        <w:rPr>
          <w:b/>
          <w:color w:val="000000" w:themeColor="text1"/>
          <w:lang w:val="en-GB"/>
        </w:rPr>
        <w:tab/>
        <w:t>CONTENTS BY WEIGHT, BY VOLUME OR BY UNIT</w:t>
      </w:r>
    </w:p>
    <w:p w14:paraId="54E56F37" w14:textId="77777777" w:rsidR="000C522B" w:rsidRPr="006315C0" w:rsidRDefault="000C522B" w:rsidP="000C522B">
      <w:pPr>
        <w:ind w:right="113"/>
        <w:rPr>
          <w:color w:val="000000" w:themeColor="text1"/>
          <w:lang w:val="en-GB"/>
        </w:rPr>
      </w:pPr>
    </w:p>
    <w:p w14:paraId="00E87E88" w14:textId="77777777" w:rsidR="007D4FE0" w:rsidRPr="006315C0" w:rsidRDefault="00A30511" w:rsidP="007D4FE0">
      <w:pPr>
        <w:ind w:right="113"/>
        <w:rPr>
          <w:color w:val="000000" w:themeColor="text1"/>
          <w:lang w:val="en-GB"/>
        </w:rPr>
      </w:pPr>
      <w:r w:rsidRPr="006315C0">
        <w:rPr>
          <w:color w:val="000000" w:themeColor="text1"/>
          <w:lang w:val="en-GB"/>
        </w:rPr>
        <w:t>1</w:t>
      </w:r>
      <w:r w:rsidR="00456F61" w:rsidRPr="006315C0">
        <w:rPr>
          <w:color w:val="000000" w:themeColor="text1"/>
          <w:lang w:val="en-GB"/>
        </w:rPr>
        <w:t> </w:t>
      </w:r>
      <w:r w:rsidRPr="006315C0">
        <w:rPr>
          <w:color w:val="000000" w:themeColor="text1"/>
          <w:lang w:val="en-GB"/>
        </w:rPr>
        <w:t>875 mg/15 mL</w:t>
      </w:r>
    </w:p>
    <w:p w14:paraId="724AC9F2" w14:textId="77777777" w:rsidR="000C522B" w:rsidRPr="006315C0" w:rsidRDefault="000C522B" w:rsidP="000C522B">
      <w:pPr>
        <w:ind w:right="113"/>
        <w:rPr>
          <w:color w:val="000000" w:themeColor="text1"/>
          <w:lang w:val="en-GB"/>
        </w:rPr>
      </w:pPr>
    </w:p>
    <w:p w14:paraId="3A323F01" w14:textId="77777777" w:rsidR="000C522B" w:rsidRPr="006315C0" w:rsidRDefault="000C522B" w:rsidP="000C522B">
      <w:pPr>
        <w:ind w:right="113"/>
        <w:rPr>
          <w:color w:val="000000" w:themeColor="text1"/>
          <w:lang w:val="en-GB"/>
        </w:rPr>
      </w:pPr>
    </w:p>
    <w:p w14:paraId="34A7D292" w14:textId="77777777" w:rsidR="000C522B" w:rsidRPr="006315C0" w:rsidRDefault="00A30511" w:rsidP="000C522B">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lang w:val="en-GB"/>
        </w:rPr>
      </w:pPr>
      <w:r w:rsidRPr="006315C0">
        <w:rPr>
          <w:b/>
          <w:color w:val="000000" w:themeColor="text1"/>
          <w:lang w:val="en-GB"/>
        </w:rPr>
        <w:t>6.</w:t>
      </w:r>
      <w:r w:rsidRPr="006315C0">
        <w:rPr>
          <w:b/>
          <w:color w:val="000000" w:themeColor="text1"/>
          <w:lang w:val="en-GB"/>
        </w:rPr>
        <w:tab/>
        <w:t>OTHER</w:t>
      </w:r>
    </w:p>
    <w:p w14:paraId="2545F046" w14:textId="77777777" w:rsidR="000C522B" w:rsidRPr="006315C0" w:rsidRDefault="000C522B" w:rsidP="000C522B">
      <w:pPr>
        <w:ind w:right="113"/>
        <w:rPr>
          <w:noProof/>
          <w:color w:val="000000" w:themeColor="text1"/>
          <w:szCs w:val="22"/>
          <w:lang w:val="en-GB"/>
        </w:rPr>
      </w:pPr>
    </w:p>
    <w:p w14:paraId="071F80FB" w14:textId="77777777" w:rsidR="000C522B" w:rsidRPr="006315C0" w:rsidRDefault="00A30511" w:rsidP="001D23DD">
      <w:pPr>
        <w:shd w:val="clear" w:color="auto" w:fill="FFFFFF"/>
        <w:rPr>
          <w:noProof/>
          <w:color w:val="000000" w:themeColor="text1"/>
          <w:szCs w:val="22"/>
          <w:lang w:val="en-GB"/>
        </w:rPr>
      </w:pPr>
      <w:r w:rsidRPr="006315C0">
        <w:rPr>
          <w:color w:val="000000" w:themeColor="text1"/>
          <w:lang w:val="en-GB"/>
        </w:rPr>
        <w:br w:type="page"/>
      </w:r>
    </w:p>
    <w:p w14:paraId="5EA3BE9A" w14:textId="77777777" w:rsidR="001D23DD" w:rsidRPr="006315C0" w:rsidRDefault="001D23DD" w:rsidP="000C522B">
      <w:pPr>
        <w:rPr>
          <w:lang w:val="en-GB"/>
        </w:rPr>
      </w:pPr>
    </w:p>
    <w:p w14:paraId="4AD3F43C" w14:textId="77777777" w:rsidR="001D23DD" w:rsidRPr="006315C0" w:rsidRDefault="001D23DD" w:rsidP="000C522B">
      <w:pPr>
        <w:rPr>
          <w:lang w:val="en-GB"/>
        </w:rPr>
      </w:pPr>
    </w:p>
    <w:p w14:paraId="404D76EA" w14:textId="77777777" w:rsidR="001D23DD" w:rsidRPr="006315C0" w:rsidRDefault="001D23DD" w:rsidP="000C522B">
      <w:pPr>
        <w:rPr>
          <w:lang w:val="en-GB"/>
        </w:rPr>
      </w:pPr>
    </w:p>
    <w:p w14:paraId="76D7D608" w14:textId="77777777" w:rsidR="001D23DD" w:rsidRPr="006315C0" w:rsidRDefault="001D23DD" w:rsidP="000C522B">
      <w:pPr>
        <w:rPr>
          <w:lang w:val="en-GB"/>
        </w:rPr>
      </w:pPr>
    </w:p>
    <w:p w14:paraId="513AE7BE" w14:textId="77777777" w:rsidR="001D23DD" w:rsidRPr="006315C0" w:rsidRDefault="001D23DD" w:rsidP="000C522B">
      <w:pPr>
        <w:rPr>
          <w:lang w:val="en-GB"/>
        </w:rPr>
      </w:pPr>
    </w:p>
    <w:p w14:paraId="5BD94128" w14:textId="77777777" w:rsidR="001D23DD" w:rsidRPr="006315C0" w:rsidRDefault="001D23DD" w:rsidP="000C522B">
      <w:pPr>
        <w:rPr>
          <w:lang w:val="en-GB"/>
        </w:rPr>
      </w:pPr>
    </w:p>
    <w:p w14:paraId="38A59344" w14:textId="77777777" w:rsidR="001D23DD" w:rsidRPr="006315C0" w:rsidRDefault="001D23DD" w:rsidP="000C522B">
      <w:pPr>
        <w:rPr>
          <w:lang w:val="en-GB"/>
        </w:rPr>
      </w:pPr>
    </w:p>
    <w:p w14:paraId="430F7B95" w14:textId="77777777" w:rsidR="001D23DD" w:rsidRPr="006315C0" w:rsidRDefault="001D23DD" w:rsidP="000C522B">
      <w:pPr>
        <w:rPr>
          <w:lang w:val="en-GB"/>
        </w:rPr>
      </w:pPr>
    </w:p>
    <w:p w14:paraId="4404E1D7" w14:textId="77777777" w:rsidR="001D23DD" w:rsidRPr="006315C0" w:rsidRDefault="001D23DD" w:rsidP="000C522B">
      <w:pPr>
        <w:rPr>
          <w:lang w:val="en-GB"/>
        </w:rPr>
      </w:pPr>
    </w:p>
    <w:p w14:paraId="0A58BF5D" w14:textId="77777777" w:rsidR="001D23DD" w:rsidRPr="006315C0" w:rsidRDefault="001D23DD" w:rsidP="000C522B">
      <w:pPr>
        <w:rPr>
          <w:lang w:val="en-GB"/>
        </w:rPr>
      </w:pPr>
    </w:p>
    <w:p w14:paraId="09B2067D" w14:textId="77777777" w:rsidR="001D23DD" w:rsidRPr="006315C0" w:rsidRDefault="001D23DD" w:rsidP="000C522B">
      <w:pPr>
        <w:rPr>
          <w:lang w:val="en-GB"/>
        </w:rPr>
      </w:pPr>
    </w:p>
    <w:p w14:paraId="0DAFA9A1" w14:textId="77777777" w:rsidR="001D23DD" w:rsidRPr="006315C0" w:rsidRDefault="001D23DD" w:rsidP="000C522B">
      <w:pPr>
        <w:rPr>
          <w:lang w:val="en-GB"/>
        </w:rPr>
      </w:pPr>
    </w:p>
    <w:p w14:paraId="270B2C27" w14:textId="77777777" w:rsidR="001D23DD" w:rsidRPr="006315C0" w:rsidRDefault="001D23DD" w:rsidP="000C522B">
      <w:pPr>
        <w:rPr>
          <w:lang w:val="en-GB"/>
        </w:rPr>
      </w:pPr>
    </w:p>
    <w:p w14:paraId="72A9A384" w14:textId="77777777" w:rsidR="001D23DD" w:rsidRPr="006315C0" w:rsidRDefault="001D23DD" w:rsidP="000C522B">
      <w:pPr>
        <w:rPr>
          <w:lang w:val="en-GB"/>
        </w:rPr>
      </w:pPr>
    </w:p>
    <w:p w14:paraId="70F2E680" w14:textId="77777777" w:rsidR="001D23DD" w:rsidRPr="006315C0" w:rsidRDefault="001D23DD" w:rsidP="000C522B">
      <w:pPr>
        <w:rPr>
          <w:lang w:val="en-GB"/>
        </w:rPr>
      </w:pPr>
    </w:p>
    <w:p w14:paraId="3181BDE7" w14:textId="77777777" w:rsidR="001F0927" w:rsidRPr="006315C0" w:rsidRDefault="001F0927" w:rsidP="000C522B">
      <w:pPr>
        <w:rPr>
          <w:lang w:val="en-GB"/>
        </w:rPr>
      </w:pPr>
    </w:p>
    <w:p w14:paraId="595F1511" w14:textId="77777777" w:rsidR="001D23DD" w:rsidRPr="006315C0" w:rsidRDefault="001D23DD" w:rsidP="000C522B">
      <w:pPr>
        <w:rPr>
          <w:lang w:val="en-GB"/>
        </w:rPr>
      </w:pPr>
    </w:p>
    <w:p w14:paraId="2FB81853" w14:textId="77777777" w:rsidR="001D23DD" w:rsidRPr="006315C0" w:rsidRDefault="001D23DD" w:rsidP="000C522B">
      <w:pPr>
        <w:rPr>
          <w:lang w:val="en-GB"/>
        </w:rPr>
      </w:pPr>
    </w:p>
    <w:p w14:paraId="4489F840" w14:textId="77777777" w:rsidR="001D23DD" w:rsidRPr="006315C0" w:rsidRDefault="001D23DD" w:rsidP="000C522B">
      <w:pPr>
        <w:rPr>
          <w:lang w:val="en-GB"/>
        </w:rPr>
      </w:pPr>
    </w:p>
    <w:p w14:paraId="7C058FC1" w14:textId="77777777" w:rsidR="001D23DD" w:rsidRPr="006315C0" w:rsidRDefault="001D23DD" w:rsidP="000C522B">
      <w:pPr>
        <w:rPr>
          <w:lang w:val="en-GB"/>
        </w:rPr>
      </w:pPr>
    </w:p>
    <w:p w14:paraId="7C68DD84" w14:textId="77777777" w:rsidR="001D23DD" w:rsidRPr="006315C0" w:rsidRDefault="001D23DD" w:rsidP="000C522B">
      <w:pPr>
        <w:rPr>
          <w:lang w:val="en-GB"/>
        </w:rPr>
      </w:pPr>
    </w:p>
    <w:p w14:paraId="5E06FB46" w14:textId="77777777" w:rsidR="001D23DD" w:rsidRPr="006315C0" w:rsidRDefault="001D23DD" w:rsidP="000C522B">
      <w:pPr>
        <w:rPr>
          <w:lang w:val="en-GB"/>
        </w:rPr>
      </w:pPr>
    </w:p>
    <w:p w14:paraId="4CE2A30A" w14:textId="77777777" w:rsidR="001D23DD" w:rsidRPr="006315C0" w:rsidRDefault="001D23DD" w:rsidP="000C522B">
      <w:pPr>
        <w:rPr>
          <w:lang w:val="en-GB"/>
        </w:rPr>
      </w:pPr>
    </w:p>
    <w:p w14:paraId="2D95A514" w14:textId="77777777" w:rsidR="001D23DD" w:rsidRPr="006315C0" w:rsidRDefault="00A30511" w:rsidP="000C522B">
      <w:pPr>
        <w:pStyle w:val="Annex"/>
        <w:rPr>
          <w:lang w:val="en-GB"/>
        </w:rPr>
      </w:pPr>
      <w:r w:rsidRPr="006315C0">
        <w:rPr>
          <w:lang w:val="en-GB"/>
        </w:rPr>
        <w:t>B. PACKAGE LEAFLET</w:t>
      </w:r>
    </w:p>
    <w:p w14:paraId="60EAC010" w14:textId="77777777" w:rsidR="001D23DD" w:rsidRPr="006315C0" w:rsidRDefault="001D23DD" w:rsidP="000C522B">
      <w:pPr>
        <w:rPr>
          <w:noProof/>
          <w:lang w:val="en-GB"/>
        </w:rPr>
      </w:pPr>
    </w:p>
    <w:p w14:paraId="28D710D0" w14:textId="77777777" w:rsidR="001D23DD" w:rsidRPr="006315C0" w:rsidRDefault="001D23DD" w:rsidP="000C522B">
      <w:pPr>
        <w:rPr>
          <w:b/>
          <w:noProof/>
          <w:lang w:val="en-GB"/>
        </w:rPr>
      </w:pPr>
    </w:p>
    <w:p w14:paraId="5DACBDB9" w14:textId="77777777" w:rsidR="001D23DD" w:rsidRPr="006315C0" w:rsidRDefault="00A30511" w:rsidP="000C522B">
      <w:pPr>
        <w:jc w:val="center"/>
        <w:outlineLvl w:val="0"/>
        <w:rPr>
          <w:szCs w:val="22"/>
          <w:lang w:val="en-GB"/>
        </w:rPr>
      </w:pPr>
      <w:r w:rsidRPr="006315C0">
        <w:rPr>
          <w:lang w:val="en-GB"/>
        </w:rPr>
        <w:br w:type="page"/>
      </w:r>
      <w:r w:rsidRPr="006315C0">
        <w:rPr>
          <w:b/>
          <w:szCs w:val="22"/>
          <w:lang w:val="en-GB"/>
        </w:rPr>
        <w:lastRenderedPageBreak/>
        <w:t>Package leaflet: Information for the patient</w:t>
      </w:r>
    </w:p>
    <w:p w14:paraId="46F74AF5" w14:textId="77777777" w:rsidR="001D23DD" w:rsidRPr="006315C0" w:rsidRDefault="001D23DD" w:rsidP="000C522B">
      <w:pPr>
        <w:numPr>
          <w:ilvl w:val="12"/>
          <w:numId w:val="0"/>
        </w:numPr>
        <w:shd w:val="clear" w:color="auto" w:fill="FFFFFF"/>
        <w:jc w:val="center"/>
        <w:rPr>
          <w:szCs w:val="22"/>
          <w:lang w:val="en-GB"/>
        </w:rPr>
      </w:pPr>
    </w:p>
    <w:p w14:paraId="1803704C" w14:textId="77777777" w:rsidR="001D23DD" w:rsidRPr="006315C0" w:rsidRDefault="00A30511" w:rsidP="000C522B">
      <w:pPr>
        <w:keepNext/>
        <w:keepLines/>
        <w:tabs>
          <w:tab w:val="left" w:pos="993"/>
        </w:tabs>
        <w:jc w:val="center"/>
        <w:outlineLvl w:val="0"/>
        <w:rPr>
          <w:b/>
          <w:szCs w:val="22"/>
          <w:lang w:val="en-GB"/>
        </w:rPr>
      </w:pPr>
      <w:proofErr w:type="spellStart"/>
      <w:r w:rsidRPr="006315C0">
        <w:rPr>
          <w:b/>
          <w:szCs w:val="22"/>
          <w:lang w:val="en-GB"/>
        </w:rPr>
        <w:t>Tecentriq</w:t>
      </w:r>
      <w:proofErr w:type="spellEnd"/>
      <w:r w:rsidRPr="006315C0">
        <w:rPr>
          <w:b/>
          <w:szCs w:val="22"/>
          <w:lang w:val="en-GB"/>
        </w:rPr>
        <w:t xml:space="preserve"> 840 mg concentrate for solution for infusion</w:t>
      </w:r>
    </w:p>
    <w:p w14:paraId="56F7DE89" w14:textId="77777777" w:rsidR="001D23DD" w:rsidRPr="006315C0" w:rsidRDefault="00A30511" w:rsidP="000C522B">
      <w:pPr>
        <w:tabs>
          <w:tab w:val="left" w:pos="993"/>
        </w:tabs>
        <w:jc w:val="center"/>
        <w:outlineLvl w:val="0"/>
        <w:rPr>
          <w:b/>
          <w:szCs w:val="22"/>
          <w:lang w:val="en-GB"/>
        </w:rPr>
      </w:pPr>
      <w:proofErr w:type="spellStart"/>
      <w:r w:rsidRPr="006315C0">
        <w:rPr>
          <w:b/>
          <w:szCs w:val="22"/>
          <w:lang w:val="en-GB"/>
        </w:rPr>
        <w:t>Tecentriq</w:t>
      </w:r>
      <w:proofErr w:type="spellEnd"/>
      <w:r w:rsidRPr="006315C0">
        <w:rPr>
          <w:b/>
          <w:szCs w:val="22"/>
          <w:lang w:val="en-GB"/>
        </w:rPr>
        <w:t xml:space="preserve"> 1 200 mg concentrate for solution for infusion</w:t>
      </w:r>
    </w:p>
    <w:p w14:paraId="7E21202E" w14:textId="77777777" w:rsidR="001D23DD" w:rsidRPr="006315C0" w:rsidRDefault="00A30511" w:rsidP="000C522B">
      <w:pPr>
        <w:numPr>
          <w:ilvl w:val="12"/>
          <w:numId w:val="0"/>
        </w:numPr>
        <w:jc w:val="center"/>
        <w:rPr>
          <w:szCs w:val="22"/>
          <w:lang w:val="en-GB"/>
        </w:rPr>
      </w:pPr>
      <w:r w:rsidRPr="006315C0">
        <w:rPr>
          <w:szCs w:val="22"/>
          <w:lang w:val="en-GB"/>
        </w:rPr>
        <w:t>atezolizumab</w:t>
      </w:r>
    </w:p>
    <w:p w14:paraId="57DC92EC" w14:textId="77777777" w:rsidR="001D23DD" w:rsidRPr="006315C0" w:rsidRDefault="001D23DD" w:rsidP="000C522B">
      <w:pPr>
        <w:rPr>
          <w:szCs w:val="22"/>
          <w:lang w:val="en-GB"/>
        </w:rPr>
      </w:pPr>
    </w:p>
    <w:p w14:paraId="43FD5EA5" w14:textId="77777777" w:rsidR="001D23DD" w:rsidRPr="006315C0" w:rsidRDefault="00A30511" w:rsidP="000C522B">
      <w:pPr>
        <w:suppressAutoHyphens/>
        <w:rPr>
          <w:b/>
          <w:szCs w:val="22"/>
          <w:lang w:val="en-GB"/>
        </w:rPr>
      </w:pPr>
      <w:r w:rsidRPr="006315C0">
        <w:rPr>
          <w:b/>
          <w:szCs w:val="22"/>
          <w:lang w:val="en-GB"/>
        </w:rPr>
        <w:t>Read all of this leaflet carefully before you are given this medicine because it contains important information for you.</w:t>
      </w:r>
    </w:p>
    <w:p w14:paraId="6A24C3E5" w14:textId="77777777" w:rsidR="001D23DD" w:rsidRPr="006315C0" w:rsidRDefault="001D23DD" w:rsidP="000C522B">
      <w:pPr>
        <w:suppressAutoHyphens/>
        <w:rPr>
          <w:b/>
          <w:szCs w:val="22"/>
          <w:lang w:val="en-GB"/>
        </w:rPr>
      </w:pPr>
    </w:p>
    <w:p w14:paraId="1F7C0DDF"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Keep this leaflet. You may need to read it again.</w:t>
      </w:r>
    </w:p>
    <w:p w14:paraId="752CEA24" w14:textId="77777777" w:rsidR="00B84CB4" w:rsidRPr="006315C0" w:rsidRDefault="00A30511" w:rsidP="00E52FC3">
      <w:pPr>
        <w:ind w:left="567" w:hanging="567"/>
        <w:rPr>
          <w:szCs w:val="22"/>
          <w:lang w:val="en-GB"/>
        </w:rPr>
      </w:pPr>
      <w:r w:rsidRPr="006315C0">
        <w:rPr>
          <w:rFonts w:ascii="Symbol" w:hAnsi="Symbol"/>
          <w:szCs w:val="22"/>
          <w:lang w:val="en-GB"/>
        </w:rPr>
        <w:sym w:font="Symbol" w:char="F0B7"/>
      </w:r>
      <w:r w:rsidRPr="006315C0">
        <w:rPr>
          <w:szCs w:val="22"/>
          <w:lang w:val="en-GB"/>
        </w:rPr>
        <w:tab/>
        <w:t>It is important that you keep the Patient Card with you during treatment.</w:t>
      </w:r>
    </w:p>
    <w:p w14:paraId="571F67E1"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If you have any further questions, ask your doctor or nurse.</w:t>
      </w:r>
    </w:p>
    <w:p w14:paraId="6AE105DE"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If you get any side effects, talk to your doctor or nurse. This includes any possible side effects not listed in this leaflet. See section 4.</w:t>
      </w:r>
    </w:p>
    <w:p w14:paraId="55AAFB66" w14:textId="77777777" w:rsidR="001D23DD" w:rsidRPr="006315C0" w:rsidRDefault="001D23DD" w:rsidP="000C522B">
      <w:pPr>
        <w:ind w:right="2"/>
        <w:rPr>
          <w:szCs w:val="22"/>
          <w:lang w:val="en-GB"/>
        </w:rPr>
      </w:pPr>
    </w:p>
    <w:p w14:paraId="1B7B6BAC" w14:textId="77777777" w:rsidR="001D23DD" w:rsidRPr="006315C0" w:rsidRDefault="00A30511" w:rsidP="000C522B">
      <w:pPr>
        <w:keepNext/>
        <w:numPr>
          <w:ilvl w:val="12"/>
          <w:numId w:val="0"/>
        </w:numPr>
        <w:ind w:right="2"/>
        <w:outlineLvl w:val="0"/>
        <w:rPr>
          <w:b/>
          <w:szCs w:val="22"/>
          <w:lang w:val="en-GB"/>
        </w:rPr>
      </w:pPr>
      <w:r w:rsidRPr="006315C0">
        <w:rPr>
          <w:b/>
          <w:szCs w:val="22"/>
          <w:lang w:val="en-GB"/>
        </w:rPr>
        <w:t>What is in this leaflet</w:t>
      </w:r>
    </w:p>
    <w:p w14:paraId="68DE635F" w14:textId="77777777" w:rsidR="001D23DD" w:rsidRPr="006315C0" w:rsidRDefault="001D23DD" w:rsidP="000C522B">
      <w:pPr>
        <w:keepNext/>
        <w:numPr>
          <w:ilvl w:val="12"/>
          <w:numId w:val="0"/>
        </w:numPr>
        <w:ind w:right="2"/>
        <w:outlineLvl w:val="0"/>
        <w:rPr>
          <w:szCs w:val="22"/>
          <w:lang w:val="en-GB"/>
        </w:rPr>
      </w:pPr>
    </w:p>
    <w:p w14:paraId="36973510" w14:textId="77777777" w:rsidR="001D23DD" w:rsidRPr="006315C0" w:rsidRDefault="00A30511" w:rsidP="000C522B">
      <w:pPr>
        <w:ind w:left="567" w:hanging="567"/>
        <w:rPr>
          <w:szCs w:val="22"/>
          <w:lang w:val="en-GB"/>
        </w:rPr>
      </w:pPr>
      <w:r w:rsidRPr="006315C0">
        <w:rPr>
          <w:szCs w:val="22"/>
          <w:lang w:val="en-GB"/>
        </w:rPr>
        <w:t>1.</w:t>
      </w:r>
      <w:r w:rsidRPr="006315C0">
        <w:rPr>
          <w:szCs w:val="22"/>
          <w:lang w:val="en-GB"/>
        </w:rPr>
        <w:tab/>
        <w:t xml:space="preserve">What </w:t>
      </w:r>
      <w:proofErr w:type="spellStart"/>
      <w:r w:rsidRPr="006315C0">
        <w:rPr>
          <w:szCs w:val="22"/>
          <w:lang w:val="en-GB"/>
        </w:rPr>
        <w:t>Tecentriq</w:t>
      </w:r>
      <w:proofErr w:type="spellEnd"/>
      <w:r w:rsidRPr="006315C0">
        <w:rPr>
          <w:szCs w:val="22"/>
          <w:lang w:val="en-GB"/>
        </w:rPr>
        <w:t xml:space="preserve"> is and what it is used for </w:t>
      </w:r>
    </w:p>
    <w:p w14:paraId="61DB82D3" w14:textId="77777777" w:rsidR="001D23DD" w:rsidRPr="006315C0" w:rsidRDefault="00A30511" w:rsidP="000C522B">
      <w:pPr>
        <w:ind w:left="567" w:hanging="567"/>
        <w:rPr>
          <w:szCs w:val="22"/>
          <w:lang w:val="en-GB"/>
        </w:rPr>
      </w:pPr>
      <w:r w:rsidRPr="006315C0">
        <w:rPr>
          <w:szCs w:val="22"/>
          <w:lang w:val="en-GB"/>
        </w:rPr>
        <w:t>2.</w:t>
      </w:r>
      <w:r w:rsidRPr="006315C0">
        <w:rPr>
          <w:szCs w:val="22"/>
          <w:lang w:val="en-GB"/>
        </w:rPr>
        <w:tab/>
        <w:t xml:space="preserve">What you need to know before you are given </w:t>
      </w:r>
      <w:proofErr w:type="spellStart"/>
      <w:r w:rsidRPr="006315C0">
        <w:rPr>
          <w:szCs w:val="22"/>
          <w:lang w:val="en-GB"/>
        </w:rPr>
        <w:t>Tecentriq</w:t>
      </w:r>
      <w:proofErr w:type="spellEnd"/>
    </w:p>
    <w:p w14:paraId="3D36B497" w14:textId="77777777" w:rsidR="001D23DD" w:rsidRPr="006315C0" w:rsidRDefault="00A30511" w:rsidP="000C522B">
      <w:pPr>
        <w:ind w:left="567" w:hanging="567"/>
        <w:rPr>
          <w:szCs w:val="22"/>
          <w:lang w:val="en-GB"/>
        </w:rPr>
      </w:pPr>
      <w:r w:rsidRPr="006315C0">
        <w:rPr>
          <w:szCs w:val="22"/>
          <w:lang w:val="en-GB"/>
        </w:rPr>
        <w:t>3.</w:t>
      </w:r>
      <w:r w:rsidRPr="006315C0">
        <w:rPr>
          <w:szCs w:val="22"/>
          <w:lang w:val="en-GB"/>
        </w:rPr>
        <w:tab/>
        <w:t xml:space="preserve">How </w:t>
      </w:r>
      <w:proofErr w:type="spellStart"/>
      <w:r w:rsidRPr="006315C0">
        <w:rPr>
          <w:szCs w:val="22"/>
          <w:lang w:val="en-GB"/>
        </w:rPr>
        <w:t>Tecentriq</w:t>
      </w:r>
      <w:proofErr w:type="spellEnd"/>
      <w:r w:rsidRPr="006315C0">
        <w:rPr>
          <w:szCs w:val="22"/>
          <w:lang w:val="en-GB"/>
        </w:rPr>
        <w:t xml:space="preserve"> is given </w:t>
      </w:r>
    </w:p>
    <w:p w14:paraId="76BAD9D2" w14:textId="77777777" w:rsidR="001D23DD" w:rsidRPr="006315C0" w:rsidRDefault="00A30511" w:rsidP="000C522B">
      <w:pPr>
        <w:ind w:left="567" w:hanging="567"/>
        <w:rPr>
          <w:szCs w:val="22"/>
          <w:lang w:val="en-GB"/>
        </w:rPr>
      </w:pPr>
      <w:r w:rsidRPr="006315C0">
        <w:rPr>
          <w:szCs w:val="22"/>
          <w:lang w:val="en-GB"/>
        </w:rPr>
        <w:t>4.</w:t>
      </w:r>
      <w:r w:rsidRPr="006315C0">
        <w:rPr>
          <w:szCs w:val="22"/>
          <w:lang w:val="en-GB"/>
        </w:rPr>
        <w:tab/>
        <w:t xml:space="preserve">Possible side effects </w:t>
      </w:r>
    </w:p>
    <w:p w14:paraId="79434CBD" w14:textId="77777777" w:rsidR="001D23DD" w:rsidRPr="006315C0" w:rsidRDefault="00A30511" w:rsidP="000C522B">
      <w:pPr>
        <w:ind w:left="567" w:hanging="567"/>
        <w:rPr>
          <w:szCs w:val="22"/>
          <w:lang w:val="en-GB"/>
        </w:rPr>
      </w:pPr>
      <w:r w:rsidRPr="006315C0">
        <w:rPr>
          <w:szCs w:val="22"/>
          <w:lang w:val="en-GB"/>
        </w:rPr>
        <w:t>5.</w:t>
      </w:r>
      <w:r w:rsidRPr="006315C0">
        <w:rPr>
          <w:szCs w:val="22"/>
          <w:lang w:val="en-GB"/>
        </w:rPr>
        <w:tab/>
        <w:t xml:space="preserve">How to store </w:t>
      </w:r>
      <w:proofErr w:type="spellStart"/>
      <w:r w:rsidRPr="006315C0">
        <w:rPr>
          <w:szCs w:val="22"/>
          <w:lang w:val="en-GB"/>
        </w:rPr>
        <w:t>Tecentriq</w:t>
      </w:r>
      <w:proofErr w:type="spellEnd"/>
    </w:p>
    <w:p w14:paraId="25E3EDD1" w14:textId="77777777" w:rsidR="001D23DD" w:rsidRPr="006315C0" w:rsidRDefault="00A30511" w:rsidP="000C522B">
      <w:pPr>
        <w:ind w:left="567" w:hanging="567"/>
        <w:rPr>
          <w:szCs w:val="22"/>
          <w:lang w:val="en-GB"/>
        </w:rPr>
      </w:pPr>
      <w:r w:rsidRPr="006315C0">
        <w:rPr>
          <w:szCs w:val="22"/>
          <w:lang w:val="en-GB"/>
        </w:rPr>
        <w:t>6.</w:t>
      </w:r>
      <w:r w:rsidRPr="006315C0">
        <w:rPr>
          <w:szCs w:val="22"/>
          <w:lang w:val="en-GB"/>
        </w:rPr>
        <w:tab/>
        <w:t>Contents of the pack and other information</w:t>
      </w:r>
    </w:p>
    <w:p w14:paraId="342727D8" w14:textId="77777777" w:rsidR="001D23DD" w:rsidRPr="006315C0" w:rsidRDefault="001D23DD" w:rsidP="000C522B">
      <w:pPr>
        <w:rPr>
          <w:szCs w:val="22"/>
          <w:lang w:val="en-GB"/>
        </w:rPr>
      </w:pPr>
    </w:p>
    <w:p w14:paraId="5D3056CB" w14:textId="77777777" w:rsidR="001D23DD" w:rsidRPr="006315C0" w:rsidRDefault="001D23DD" w:rsidP="000C522B">
      <w:pPr>
        <w:rPr>
          <w:szCs w:val="22"/>
          <w:lang w:val="en-GB"/>
        </w:rPr>
      </w:pPr>
    </w:p>
    <w:p w14:paraId="227E94F8" w14:textId="77777777" w:rsidR="001D23DD" w:rsidRPr="006315C0" w:rsidRDefault="00A30511" w:rsidP="000C522B">
      <w:pPr>
        <w:ind w:left="567" w:hanging="567"/>
        <w:rPr>
          <w:b/>
          <w:szCs w:val="22"/>
          <w:lang w:val="en-GB"/>
        </w:rPr>
      </w:pPr>
      <w:r w:rsidRPr="006315C0">
        <w:rPr>
          <w:b/>
          <w:szCs w:val="22"/>
          <w:lang w:val="en-GB"/>
        </w:rPr>
        <w:t>1.</w:t>
      </w:r>
      <w:r w:rsidRPr="006315C0">
        <w:rPr>
          <w:b/>
          <w:szCs w:val="22"/>
          <w:lang w:val="en-GB"/>
        </w:rPr>
        <w:tab/>
        <w:t xml:space="preserve">What </w:t>
      </w:r>
      <w:proofErr w:type="spellStart"/>
      <w:r w:rsidRPr="006315C0">
        <w:rPr>
          <w:b/>
          <w:szCs w:val="22"/>
          <w:lang w:val="en-GB"/>
        </w:rPr>
        <w:t>Tecentriq</w:t>
      </w:r>
      <w:proofErr w:type="spellEnd"/>
      <w:r w:rsidRPr="006315C0">
        <w:rPr>
          <w:b/>
          <w:szCs w:val="22"/>
          <w:lang w:val="en-GB"/>
        </w:rPr>
        <w:t xml:space="preserve"> is and what it is used for</w:t>
      </w:r>
    </w:p>
    <w:p w14:paraId="6D25C528" w14:textId="77777777" w:rsidR="001D23DD" w:rsidRPr="006315C0" w:rsidRDefault="001D23DD" w:rsidP="000C522B">
      <w:pPr>
        <w:rPr>
          <w:b/>
          <w:szCs w:val="22"/>
          <w:lang w:val="en-GB"/>
        </w:rPr>
      </w:pPr>
    </w:p>
    <w:p w14:paraId="5D099248" w14:textId="77777777" w:rsidR="001D23DD" w:rsidRPr="006315C0" w:rsidRDefault="00A30511" w:rsidP="000C522B">
      <w:pPr>
        <w:rPr>
          <w:b/>
          <w:szCs w:val="22"/>
          <w:lang w:val="en-GB"/>
        </w:rPr>
      </w:pPr>
      <w:r w:rsidRPr="006315C0">
        <w:rPr>
          <w:b/>
          <w:szCs w:val="22"/>
          <w:lang w:val="en-GB"/>
        </w:rPr>
        <w:t xml:space="preserve">What </w:t>
      </w:r>
      <w:proofErr w:type="spellStart"/>
      <w:r w:rsidRPr="006315C0">
        <w:rPr>
          <w:b/>
          <w:szCs w:val="22"/>
          <w:lang w:val="en-GB"/>
        </w:rPr>
        <w:t>Tecentriq</w:t>
      </w:r>
      <w:proofErr w:type="spellEnd"/>
      <w:r w:rsidRPr="006315C0">
        <w:rPr>
          <w:b/>
          <w:szCs w:val="22"/>
          <w:lang w:val="en-GB"/>
        </w:rPr>
        <w:t xml:space="preserve"> is </w:t>
      </w:r>
    </w:p>
    <w:p w14:paraId="533DACA5" w14:textId="77777777" w:rsidR="001D23DD" w:rsidRPr="006315C0" w:rsidRDefault="001D23DD" w:rsidP="000C522B">
      <w:pPr>
        <w:rPr>
          <w:b/>
          <w:szCs w:val="22"/>
          <w:lang w:val="en-GB"/>
        </w:rPr>
      </w:pPr>
    </w:p>
    <w:p w14:paraId="001523A4" w14:textId="77777777" w:rsidR="001D23DD" w:rsidRPr="006315C0" w:rsidRDefault="00A30511" w:rsidP="000C522B">
      <w:pPr>
        <w:rPr>
          <w:szCs w:val="22"/>
          <w:lang w:val="en-GB"/>
        </w:rPr>
      </w:pPr>
      <w:proofErr w:type="spellStart"/>
      <w:r w:rsidRPr="006315C0">
        <w:rPr>
          <w:szCs w:val="22"/>
          <w:lang w:val="en-GB"/>
        </w:rPr>
        <w:t>Tecentriq</w:t>
      </w:r>
      <w:proofErr w:type="spellEnd"/>
      <w:r w:rsidRPr="006315C0">
        <w:rPr>
          <w:szCs w:val="22"/>
          <w:lang w:val="en-GB"/>
        </w:rPr>
        <w:t xml:space="preserve"> is an anti</w:t>
      </w:r>
      <w:r w:rsidRPr="006315C0">
        <w:rPr>
          <w:szCs w:val="22"/>
          <w:lang w:val="en-GB"/>
        </w:rPr>
        <w:noBreakHyphen/>
        <w:t xml:space="preserve">cancer medicine that contains the active substance atezolizumab. </w:t>
      </w:r>
    </w:p>
    <w:p w14:paraId="4604FB0F" w14:textId="77777777" w:rsidR="001D23DD" w:rsidRPr="006315C0" w:rsidRDefault="00A30511" w:rsidP="000C522B">
      <w:pPr>
        <w:ind w:left="567" w:hanging="567"/>
        <w:rPr>
          <w:noProof/>
          <w:szCs w:val="22"/>
          <w:lang w:val="en-GB"/>
        </w:rPr>
      </w:pPr>
      <w:r w:rsidRPr="006315C0">
        <w:rPr>
          <w:rFonts w:ascii="Symbol" w:hAnsi="Symbol"/>
          <w:szCs w:val="22"/>
          <w:lang w:val="en-GB"/>
        </w:rPr>
        <w:sym w:font="Symbol" w:char="F0B7"/>
      </w:r>
      <w:r w:rsidRPr="006315C0">
        <w:rPr>
          <w:szCs w:val="22"/>
          <w:lang w:val="en-GB"/>
        </w:rPr>
        <w:tab/>
        <w:t xml:space="preserve">It belongs to a group of medicines called monoclonal antibodies. </w:t>
      </w:r>
    </w:p>
    <w:p w14:paraId="482035EF" w14:textId="77777777" w:rsidR="001D23DD" w:rsidRPr="006315C0" w:rsidRDefault="00A30511" w:rsidP="000C522B">
      <w:pPr>
        <w:ind w:left="567" w:hanging="567"/>
        <w:rPr>
          <w:noProof/>
          <w:szCs w:val="22"/>
          <w:lang w:val="en-GB"/>
        </w:rPr>
      </w:pPr>
      <w:r w:rsidRPr="006315C0">
        <w:rPr>
          <w:rFonts w:ascii="Symbol" w:hAnsi="Symbol"/>
          <w:szCs w:val="22"/>
          <w:lang w:val="en-GB"/>
        </w:rPr>
        <w:sym w:font="Symbol" w:char="F0B7"/>
      </w:r>
      <w:r w:rsidRPr="006315C0">
        <w:rPr>
          <w:szCs w:val="22"/>
          <w:lang w:val="en-GB"/>
        </w:rPr>
        <w:tab/>
        <w:t xml:space="preserve">A </w:t>
      </w:r>
      <w:r w:rsidRPr="006315C0">
        <w:rPr>
          <w:noProof/>
          <w:szCs w:val="22"/>
          <w:lang w:val="en-GB"/>
        </w:rPr>
        <w:t>monoclonal antibody is a type of protein designed to recognise and attach to a specific target in the body.</w:t>
      </w:r>
    </w:p>
    <w:p w14:paraId="16C1DDE1" w14:textId="77777777" w:rsidR="001D23DD" w:rsidRPr="006315C0" w:rsidRDefault="00A30511" w:rsidP="000C522B">
      <w:pPr>
        <w:ind w:left="567" w:hanging="567"/>
        <w:rPr>
          <w:noProof/>
          <w:szCs w:val="22"/>
          <w:lang w:val="en-GB"/>
        </w:rPr>
      </w:pPr>
      <w:r w:rsidRPr="006315C0">
        <w:rPr>
          <w:rFonts w:ascii="Symbol" w:hAnsi="Symbol"/>
          <w:szCs w:val="22"/>
          <w:lang w:val="en-GB"/>
        </w:rPr>
        <w:sym w:font="Symbol" w:char="F0B7"/>
      </w:r>
      <w:r w:rsidRPr="006315C0">
        <w:rPr>
          <w:szCs w:val="22"/>
          <w:lang w:val="en-GB"/>
        </w:rPr>
        <w:tab/>
      </w:r>
      <w:r w:rsidRPr="006315C0">
        <w:rPr>
          <w:noProof/>
          <w:szCs w:val="22"/>
          <w:lang w:val="en-GB"/>
        </w:rPr>
        <w:t xml:space="preserve">This antibody can help your immune system fight your cancer. </w:t>
      </w:r>
    </w:p>
    <w:p w14:paraId="2669C23A" w14:textId="77777777" w:rsidR="001D23DD" w:rsidRPr="006315C0" w:rsidRDefault="001D23DD" w:rsidP="000C522B">
      <w:pPr>
        <w:rPr>
          <w:szCs w:val="22"/>
          <w:lang w:val="en-GB"/>
        </w:rPr>
      </w:pPr>
    </w:p>
    <w:p w14:paraId="424CFB78" w14:textId="77777777" w:rsidR="001D23DD" w:rsidRPr="006315C0" w:rsidRDefault="00A30511" w:rsidP="000C522B">
      <w:pPr>
        <w:rPr>
          <w:b/>
          <w:szCs w:val="22"/>
          <w:lang w:val="en-GB"/>
        </w:rPr>
      </w:pPr>
      <w:r w:rsidRPr="006315C0">
        <w:rPr>
          <w:b/>
          <w:szCs w:val="22"/>
          <w:lang w:val="en-GB"/>
        </w:rPr>
        <w:t xml:space="preserve">What </w:t>
      </w:r>
      <w:proofErr w:type="spellStart"/>
      <w:r w:rsidRPr="006315C0">
        <w:rPr>
          <w:b/>
          <w:szCs w:val="22"/>
          <w:lang w:val="en-GB"/>
        </w:rPr>
        <w:t>Tecentriq</w:t>
      </w:r>
      <w:proofErr w:type="spellEnd"/>
      <w:r w:rsidRPr="006315C0">
        <w:rPr>
          <w:b/>
          <w:szCs w:val="22"/>
          <w:lang w:val="en-GB"/>
        </w:rPr>
        <w:t xml:space="preserve"> is used for </w:t>
      </w:r>
    </w:p>
    <w:p w14:paraId="1E58009D" w14:textId="77777777" w:rsidR="001D23DD" w:rsidRPr="006315C0" w:rsidRDefault="001D23DD" w:rsidP="000C522B">
      <w:pPr>
        <w:rPr>
          <w:szCs w:val="22"/>
          <w:lang w:val="en-GB"/>
        </w:rPr>
      </w:pPr>
    </w:p>
    <w:p w14:paraId="311C4E98" w14:textId="77777777" w:rsidR="001D23DD" w:rsidRPr="006315C0" w:rsidRDefault="00A30511" w:rsidP="000C522B">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is used in adults to treat:</w:t>
      </w:r>
    </w:p>
    <w:p w14:paraId="25FFE29B" w14:textId="77777777" w:rsidR="001D23DD" w:rsidRPr="006315C0" w:rsidRDefault="00A30511" w:rsidP="000C522B">
      <w:pPr>
        <w:ind w:left="567" w:hanging="567"/>
        <w:rPr>
          <w:color w:val="000000" w:themeColor="text1"/>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A kind of bladder cancer, called urothelial carcinoma</w:t>
      </w:r>
    </w:p>
    <w:p w14:paraId="64A50F6D" w14:textId="77777777" w:rsidR="001D23DD" w:rsidRPr="006315C0" w:rsidRDefault="00A30511" w:rsidP="000C522B">
      <w:pPr>
        <w:ind w:left="567" w:hanging="567"/>
        <w:rPr>
          <w:color w:val="000000" w:themeColor="text1"/>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A kind of lung cancer, called non-small cell lung cancer</w:t>
      </w:r>
    </w:p>
    <w:p w14:paraId="2B4DAE80" w14:textId="77777777" w:rsidR="001D23DD" w:rsidRPr="006315C0" w:rsidRDefault="00A30511" w:rsidP="000C522B">
      <w:pPr>
        <w:ind w:left="567" w:hanging="567"/>
        <w:rPr>
          <w:color w:val="000000" w:themeColor="text1"/>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A kind of lung cancer, called small cell lung cancer</w:t>
      </w:r>
    </w:p>
    <w:p w14:paraId="5E2C3F89" w14:textId="77777777" w:rsidR="001D23DD"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 kind of breast cancer, called triple negative breast cancer</w:t>
      </w:r>
      <w:del w:id="209" w:author="Roche_Safety_CMC_QRD" w:date="2025-05-15T15:56:00Z" w16du:dateUtc="2025-05-15T14:56:00Z">
        <w:r w:rsidRPr="006315C0" w:rsidDel="002D7835">
          <w:rPr>
            <w:color w:val="000000" w:themeColor="text1"/>
            <w:szCs w:val="22"/>
            <w:lang w:val="en-GB"/>
          </w:rPr>
          <w:delText>.</w:delText>
        </w:r>
      </w:del>
    </w:p>
    <w:p w14:paraId="628E5F35" w14:textId="77777777" w:rsidR="001D23DD"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 kind of liver cancer, called hepatocellular carcinoma</w:t>
      </w:r>
    </w:p>
    <w:p w14:paraId="0AE75870" w14:textId="77777777" w:rsidR="001D23DD" w:rsidRPr="006315C0" w:rsidRDefault="001D23DD" w:rsidP="000C522B">
      <w:pPr>
        <w:rPr>
          <w:color w:val="000000" w:themeColor="text1"/>
          <w:szCs w:val="22"/>
          <w:lang w:val="en-GB"/>
        </w:rPr>
      </w:pPr>
    </w:p>
    <w:p w14:paraId="68386E8B" w14:textId="77777777" w:rsidR="001D23DD" w:rsidRPr="006315C0" w:rsidRDefault="00A30511" w:rsidP="000C522B">
      <w:pPr>
        <w:rPr>
          <w:color w:val="000000" w:themeColor="text1"/>
          <w:szCs w:val="22"/>
          <w:lang w:val="en-GB"/>
        </w:rPr>
      </w:pPr>
      <w:r w:rsidRPr="006315C0">
        <w:rPr>
          <w:color w:val="000000" w:themeColor="text1"/>
          <w:szCs w:val="22"/>
          <w:lang w:val="en-GB"/>
        </w:rPr>
        <w:t xml:space="preserve">Patients may get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when their cancer has spread to other parts of the body or has come back after previous treatment.</w:t>
      </w:r>
    </w:p>
    <w:p w14:paraId="57F5AAA1" w14:textId="77777777" w:rsidR="001D23DD" w:rsidRPr="006315C0" w:rsidRDefault="001D23DD" w:rsidP="000C522B">
      <w:pPr>
        <w:rPr>
          <w:color w:val="000000" w:themeColor="text1"/>
          <w:szCs w:val="22"/>
          <w:lang w:val="en-GB"/>
        </w:rPr>
      </w:pPr>
    </w:p>
    <w:p w14:paraId="069FBE0E" w14:textId="77777777" w:rsidR="001D23DD" w:rsidRPr="006315C0" w:rsidRDefault="00A30511" w:rsidP="000C522B">
      <w:pPr>
        <w:rPr>
          <w:color w:val="000000" w:themeColor="text1"/>
          <w:szCs w:val="22"/>
          <w:lang w:val="en-GB"/>
        </w:rPr>
      </w:pPr>
      <w:r w:rsidRPr="006315C0">
        <w:rPr>
          <w:color w:val="000000" w:themeColor="text1"/>
          <w:szCs w:val="22"/>
          <w:lang w:val="en-GB"/>
        </w:rPr>
        <w:t xml:space="preserve">Patients may get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when their lung cancer has not spread to other parts of the body and treatment will be given after surgery and chemotherapy. Treatment after surgery is called adjuvant therapy.</w:t>
      </w:r>
    </w:p>
    <w:p w14:paraId="394AD137" w14:textId="77777777" w:rsidR="001D23DD" w:rsidRPr="006315C0" w:rsidRDefault="001D23DD" w:rsidP="000C522B">
      <w:pPr>
        <w:rPr>
          <w:color w:val="000000" w:themeColor="text1"/>
          <w:lang w:val="en-GB"/>
        </w:rPr>
      </w:pPr>
    </w:p>
    <w:p w14:paraId="0648F251" w14:textId="77777777" w:rsidR="001D23DD" w:rsidRPr="006315C0" w:rsidRDefault="00A30511" w:rsidP="000C522B">
      <w:pPr>
        <w:rPr>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may be given in combination with other anticancer medicines. It is important that you also read the package leaflets for the other anticancer medicines you may be receiving. If you have any questions about these medicines, ask your doctor.</w:t>
      </w:r>
    </w:p>
    <w:p w14:paraId="3784BDE8" w14:textId="77777777" w:rsidR="001D23DD" w:rsidRPr="006315C0" w:rsidRDefault="001D23DD" w:rsidP="000C522B">
      <w:pPr>
        <w:rPr>
          <w:szCs w:val="22"/>
          <w:lang w:val="en-GB"/>
        </w:rPr>
      </w:pPr>
    </w:p>
    <w:p w14:paraId="7A7634C2" w14:textId="77777777" w:rsidR="001D23DD" w:rsidRPr="006315C0" w:rsidRDefault="00A30511" w:rsidP="000C522B">
      <w:pPr>
        <w:keepNext/>
        <w:keepLines/>
        <w:rPr>
          <w:b/>
          <w:szCs w:val="22"/>
          <w:lang w:val="en-GB"/>
        </w:rPr>
      </w:pPr>
      <w:r w:rsidRPr="006315C0">
        <w:rPr>
          <w:b/>
          <w:szCs w:val="22"/>
          <w:lang w:val="en-GB"/>
        </w:rPr>
        <w:lastRenderedPageBreak/>
        <w:t xml:space="preserve">How </w:t>
      </w:r>
      <w:proofErr w:type="spellStart"/>
      <w:r w:rsidRPr="006315C0">
        <w:rPr>
          <w:b/>
          <w:szCs w:val="22"/>
          <w:lang w:val="en-GB"/>
        </w:rPr>
        <w:t>Tecentriq</w:t>
      </w:r>
      <w:proofErr w:type="spellEnd"/>
      <w:r w:rsidRPr="006315C0">
        <w:rPr>
          <w:b/>
          <w:szCs w:val="22"/>
          <w:lang w:val="en-GB"/>
        </w:rPr>
        <w:t xml:space="preserve"> works</w:t>
      </w:r>
    </w:p>
    <w:p w14:paraId="23D3019F" w14:textId="77777777" w:rsidR="001D23DD" w:rsidRPr="006315C0" w:rsidRDefault="001D23DD" w:rsidP="000C522B">
      <w:pPr>
        <w:keepNext/>
        <w:keepLines/>
        <w:rPr>
          <w:b/>
          <w:szCs w:val="22"/>
          <w:lang w:val="en-GB"/>
        </w:rPr>
      </w:pPr>
    </w:p>
    <w:p w14:paraId="70F1F013" w14:textId="77777777" w:rsidR="001D23DD" w:rsidRPr="006315C0" w:rsidRDefault="00A30511" w:rsidP="000C522B">
      <w:pPr>
        <w:keepNext/>
        <w:keepLines/>
        <w:rPr>
          <w:szCs w:val="22"/>
          <w:lang w:val="en-GB"/>
        </w:rPr>
      </w:pPr>
      <w:proofErr w:type="spellStart"/>
      <w:r w:rsidRPr="006315C0">
        <w:rPr>
          <w:szCs w:val="22"/>
          <w:lang w:val="en-GB"/>
        </w:rPr>
        <w:t>Tecentriq</w:t>
      </w:r>
      <w:proofErr w:type="spellEnd"/>
      <w:r w:rsidRPr="006315C0">
        <w:rPr>
          <w:szCs w:val="22"/>
          <w:lang w:val="en-GB"/>
        </w:rPr>
        <w:t xml:space="preserve"> works by attaching to a specific protein in your body called programmed death</w:t>
      </w:r>
      <w:r w:rsidRPr="006315C0">
        <w:rPr>
          <w:szCs w:val="22"/>
          <w:lang w:val="en-GB"/>
        </w:rPr>
        <w:noBreakHyphen/>
        <w:t>ligand 1 (PD</w:t>
      </w:r>
      <w:r w:rsidRPr="006315C0">
        <w:rPr>
          <w:szCs w:val="22"/>
          <w:lang w:val="en-GB"/>
        </w:rPr>
        <w:noBreakHyphen/>
        <w:t xml:space="preserve">L1). This protein suppresses the body’s immune (defence) system, thereby protecting cancer cells from being attacked by the immune cells. By attaching to the protein, </w:t>
      </w:r>
      <w:proofErr w:type="spellStart"/>
      <w:r w:rsidRPr="006315C0">
        <w:rPr>
          <w:szCs w:val="22"/>
          <w:lang w:val="en-GB"/>
        </w:rPr>
        <w:t>Tecentriq</w:t>
      </w:r>
      <w:proofErr w:type="spellEnd"/>
      <w:r w:rsidRPr="006315C0">
        <w:rPr>
          <w:szCs w:val="22"/>
          <w:lang w:val="en-GB"/>
        </w:rPr>
        <w:t xml:space="preserve"> helps your immune system to fight your cancer.</w:t>
      </w:r>
    </w:p>
    <w:p w14:paraId="0C93F567" w14:textId="77777777" w:rsidR="001D23DD" w:rsidRPr="006315C0" w:rsidRDefault="001D23DD" w:rsidP="000C522B">
      <w:pPr>
        <w:rPr>
          <w:szCs w:val="22"/>
          <w:lang w:val="en-GB"/>
        </w:rPr>
      </w:pPr>
    </w:p>
    <w:p w14:paraId="233A247F" w14:textId="77777777" w:rsidR="001D23DD" w:rsidRPr="006315C0" w:rsidRDefault="001D23DD" w:rsidP="000C522B">
      <w:pPr>
        <w:rPr>
          <w:szCs w:val="22"/>
          <w:lang w:val="en-GB"/>
        </w:rPr>
      </w:pPr>
    </w:p>
    <w:p w14:paraId="0896D8D5" w14:textId="77777777" w:rsidR="001D23DD" w:rsidRPr="006315C0" w:rsidRDefault="00A30511" w:rsidP="000C522B">
      <w:pPr>
        <w:keepNext/>
        <w:keepLines/>
        <w:ind w:left="567" w:hanging="567"/>
        <w:rPr>
          <w:b/>
          <w:szCs w:val="22"/>
          <w:lang w:val="en-GB"/>
        </w:rPr>
      </w:pPr>
      <w:r w:rsidRPr="006315C0">
        <w:rPr>
          <w:b/>
          <w:szCs w:val="22"/>
          <w:lang w:val="en-GB"/>
        </w:rPr>
        <w:t>2.</w:t>
      </w:r>
      <w:r w:rsidRPr="006315C0">
        <w:rPr>
          <w:b/>
          <w:szCs w:val="22"/>
          <w:lang w:val="en-GB"/>
        </w:rPr>
        <w:tab/>
        <w:t xml:space="preserve">What you need to know before you are given </w:t>
      </w:r>
      <w:proofErr w:type="spellStart"/>
      <w:r w:rsidRPr="006315C0">
        <w:rPr>
          <w:b/>
          <w:szCs w:val="22"/>
          <w:lang w:val="en-GB"/>
        </w:rPr>
        <w:t>Tecentriq</w:t>
      </w:r>
      <w:proofErr w:type="spellEnd"/>
      <w:r w:rsidRPr="006315C0">
        <w:rPr>
          <w:b/>
          <w:szCs w:val="22"/>
          <w:lang w:val="en-GB"/>
        </w:rPr>
        <w:t xml:space="preserve"> </w:t>
      </w:r>
    </w:p>
    <w:p w14:paraId="1E091BCD" w14:textId="77777777" w:rsidR="001D23DD" w:rsidRPr="006315C0" w:rsidRDefault="001D23DD" w:rsidP="000C522B">
      <w:pPr>
        <w:keepNext/>
        <w:keepLines/>
        <w:rPr>
          <w:b/>
          <w:szCs w:val="22"/>
          <w:lang w:val="en-GB"/>
        </w:rPr>
      </w:pPr>
    </w:p>
    <w:p w14:paraId="5E7C58B2" w14:textId="77777777" w:rsidR="001D23DD" w:rsidRPr="006315C0" w:rsidRDefault="00A30511" w:rsidP="000C522B">
      <w:pPr>
        <w:keepNext/>
        <w:keepLines/>
        <w:rPr>
          <w:b/>
          <w:szCs w:val="22"/>
          <w:lang w:val="en-GB"/>
        </w:rPr>
      </w:pPr>
      <w:r w:rsidRPr="006315C0">
        <w:rPr>
          <w:b/>
          <w:szCs w:val="22"/>
          <w:lang w:val="en-GB"/>
        </w:rPr>
        <w:t xml:space="preserve">You must not be given </w:t>
      </w:r>
      <w:proofErr w:type="spellStart"/>
      <w:r w:rsidRPr="006315C0">
        <w:rPr>
          <w:b/>
          <w:szCs w:val="22"/>
          <w:lang w:val="en-GB"/>
        </w:rPr>
        <w:t>Tecentriq</w:t>
      </w:r>
      <w:proofErr w:type="spellEnd"/>
      <w:r w:rsidRPr="006315C0">
        <w:rPr>
          <w:b/>
          <w:szCs w:val="22"/>
          <w:lang w:val="en-GB"/>
        </w:rPr>
        <w:t xml:space="preserve"> </w:t>
      </w:r>
    </w:p>
    <w:p w14:paraId="63637A9B" w14:textId="77777777" w:rsidR="001D23DD" w:rsidRPr="006315C0" w:rsidRDefault="001D23DD" w:rsidP="000C522B">
      <w:pPr>
        <w:keepNext/>
        <w:keepLines/>
        <w:rPr>
          <w:b/>
          <w:szCs w:val="22"/>
          <w:lang w:val="en-GB"/>
        </w:rPr>
      </w:pPr>
    </w:p>
    <w:p w14:paraId="7A637342"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if you are allergic to atezolizumab or any of the other ingredients of this medicine (listed in section 6).</w:t>
      </w:r>
    </w:p>
    <w:p w14:paraId="54499AD8" w14:textId="77777777" w:rsidR="001D23DD" w:rsidRPr="006315C0" w:rsidRDefault="001D23DD" w:rsidP="000C522B">
      <w:pPr>
        <w:ind w:right="2"/>
        <w:rPr>
          <w:szCs w:val="22"/>
          <w:lang w:val="en-GB"/>
        </w:rPr>
      </w:pPr>
    </w:p>
    <w:p w14:paraId="26C631A7" w14:textId="77777777" w:rsidR="001D23DD" w:rsidRPr="006315C0" w:rsidRDefault="00A30511" w:rsidP="000C522B">
      <w:pPr>
        <w:rPr>
          <w:szCs w:val="22"/>
          <w:lang w:val="en-GB"/>
        </w:rPr>
      </w:pPr>
      <w:r w:rsidRPr="006315C0">
        <w:rPr>
          <w:szCs w:val="22"/>
          <w:lang w:val="en-GB"/>
        </w:rPr>
        <w:t xml:space="preserve">If you are not sure, talk to your doctor or nurse before you are given </w:t>
      </w:r>
      <w:proofErr w:type="spellStart"/>
      <w:r w:rsidRPr="006315C0">
        <w:rPr>
          <w:szCs w:val="22"/>
          <w:lang w:val="en-GB"/>
        </w:rPr>
        <w:t>Tecentriq</w:t>
      </w:r>
      <w:proofErr w:type="spellEnd"/>
      <w:r w:rsidRPr="006315C0">
        <w:rPr>
          <w:szCs w:val="22"/>
          <w:lang w:val="en-GB"/>
        </w:rPr>
        <w:t>.</w:t>
      </w:r>
    </w:p>
    <w:p w14:paraId="1C6B9DB3" w14:textId="77777777" w:rsidR="001D23DD" w:rsidRPr="006315C0" w:rsidRDefault="001D23DD" w:rsidP="000C522B">
      <w:pPr>
        <w:ind w:right="2"/>
        <w:rPr>
          <w:szCs w:val="22"/>
          <w:lang w:val="en-GB"/>
        </w:rPr>
      </w:pPr>
    </w:p>
    <w:p w14:paraId="678DA12F" w14:textId="77777777" w:rsidR="001D23DD" w:rsidRPr="006315C0" w:rsidRDefault="00A30511" w:rsidP="000C522B">
      <w:pPr>
        <w:keepNext/>
        <w:keepLines/>
        <w:numPr>
          <w:ilvl w:val="12"/>
          <w:numId w:val="0"/>
        </w:numPr>
        <w:outlineLvl w:val="0"/>
        <w:rPr>
          <w:b/>
          <w:szCs w:val="22"/>
          <w:lang w:val="en-GB"/>
        </w:rPr>
      </w:pPr>
      <w:r w:rsidRPr="006315C0">
        <w:rPr>
          <w:b/>
          <w:szCs w:val="22"/>
          <w:lang w:val="en-GB"/>
        </w:rPr>
        <w:t xml:space="preserve">Warnings and precautions </w:t>
      </w:r>
    </w:p>
    <w:p w14:paraId="3F6D7B04" w14:textId="77777777" w:rsidR="001D23DD" w:rsidRPr="006315C0" w:rsidRDefault="001D23DD" w:rsidP="000C522B">
      <w:pPr>
        <w:keepNext/>
        <w:keepLines/>
        <w:numPr>
          <w:ilvl w:val="12"/>
          <w:numId w:val="0"/>
        </w:numPr>
        <w:rPr>
          <w:szCs w:val="22"/>
          <w:lang w:val="en-GB"/>
        </w:rPr>
      </w:pPr>
    </w:p>
    <w:p w14:paraId="6615145A" w14:textId="77777777" w:rsidR="001D23DD" w:rsidRPr="006315C0" w:rsidRDefault="00A30511" w:rsidP="000C522B">
      <w:pPr>
        <w:keepNext/>
        <w:keepLines/>
        <w:numPr>
          <w:ilvl w:val="12"/>
          <w:numId w:val="0"/>
        </w:numPr>
        <w:rPr>
          <w:szCs w:val="22"/>
          <w:lang w:val="en-GB"/>
        </w:rPr>
      </w:pPr>
      <w:r w:rsidRPr="006315C0">
        <w:rPr>
          <w:szCs w:val="22"/>
          <w:lang w:val="en-GB"/>
        </w:rPr>
        <w:t xml:space="preserve">Talk to your doctor or nurse before you are given </w:t>
      </w:r>
      <w:proofErr w:type="spellStart"/>
      <w:r w:rsidRPr="006315C0">
        <w:rPr>
          <w:szCs w:val="22"/>
          <w:lang w:val="en-GB"/>
        </w:rPr>
        <w:t>Tecentriq</w:t>
      </w:r>
      <w:proofErr w:type="spellEnd"/>
      <w:r w:rsidRPr="006315C0">
        <w:rPr>
          <w:szCs w:val="22"/>
          <w:lang w:val="en-GB"/>
        </w:rPr>
        <w:t xml:space="preserve"> if you:</w:t>
      </w:r>
    </w:p>
    <w:p w14:paraId="51BAC0F9"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have an auto</w:t>
      </w:r>
      <w:r w:rsidRPr="006315C0">
        <w:rPr>
          <w:szCs w:val="22"/>
          <w:lang w:val="en-GB"/>
        </w:rPr>
        <w:noBreakHyphen/>
        <w:t>immune disease (a condition where the body attacks its own cells)</w:t>
      </w:r>
    </w:p>
    <w:p w14:paraId="0489E91A"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 xml:space="preserve">have been told that your cancer has spread to your brain </w:t>
      </w:r>
    </w:p>
    <w:p w14:paraId="39C0395A"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 xml:space="preserve">have any history of inflammation of your lungs (called pneumonitis) </w:t>
      </w:r>
    </w:p>
    <w:p w14:paraId="1E65004C"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have or have had chronic viral infection of the liver, including hepatitis B (HBV) or hepatitis C (HCV)</w:t>
      </w:r>
    </w:p>
    <w:p w14:paraId="23C92BD8"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have human immunodeficiency virus (HIV) infection or acquired immune deficiency syndrome (AIDS)</w:t>
      </w:r>
    </w:p>
    <w:p w14:paraId="77A3B4D6"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have a significant cardiovascular (heart) disease or blood disorders or organ damage due to inadequate blood flow</w:t>
      </w:r>
    </w:p>
    <w:p w14:paraId="5E5D7EDC"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have had serious side effects because of other antibody therapies that help your immune system to fight cancer</w:t>
      </w:r>
    </w:p>
    <w:p w14:paraId="43D8A759"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 xml:space="preserve">have been given medicines to stimulate your immune system  </w:t>
      </w:r>
    </w:p>
    <w:p w14:paraId="6998CA9C"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have been given medicines to suppress your immune system</w:t>
      </w:r>
    </w:p>
    <w:p w14:paraId="25A1B53D"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have been given a live, attenuated vaccine</w:t>
      </w:r>
    </w:p>
    <w:p w14:paraId="47B2B496" w14:textId="77777777" w:rsidR="001D23DD" w:rsidRPr="006315C0" w:rsidRDefault="00A30511" w:rsidP="000C522B">
      <w:pPr>
        <w:ind w:left="567" w:hanging="567"/>
        <w:rPr>
          <w:szCs w:val="22"/>
          <w:lang w:val="en-GB" w:eastAsia="zh-CN"/>
        </w:rPr>
      </w:pPr>
      <w:r w:rsidRPr="006315C0">
        <w:rPr>
          <w:rFonts w:ascii="Symbol" w:hAnsi="Symbol"/>
          <w:szCs w:val="22"/>
          <w:lang w:val="en-GB"/>
        </w:rPr>
        <w:sym w:font="Symbol" w:char="F0B7"/>
      </w:r>
      <w:r w:rsidRPr="006315C0">
        <w:rPr>
          <w:szCs w:val="22"/>
          <w:lang w:val="en-GB"/>
        </w:rPr>
        <w:tab/>
        <w:t>h</w:t>
      </w:r>
      <w:r w:rsidRPr="006315C0">
        <w:rPr>
          <w:szCs w:val="22"/>
          <w:lang w:val="en-GB" w:eastAsia="zh-CN"/>
        </w:rPr>
        <w:t>ave been given medicines to treat infections (antibiotics) in the past two weeks</w:t>
      </w:r>
    </w:p>
    <w:p w14:paraId="2DC6A6A6" w14:textId="77777777" w:rsidR="001D23DD" w:rsidRPr="006315C0" w:rsidRDefault="001D23DD" w:rsidP="000C522B">
      <w:pPr>
        <w:numPr>
          <w:ilvl w:val="12"/>
          <w:numId w:val="0"/>
        </w:numPr>
        <w:rPr>
          <w:b/>
          <w:szCs w:val="22"/>
          <w:lang w:val="en-GB"/>
        </w:rPr>
      </w:pPr>
    </w:p>
    <w:p w14:paraId="38F40513" w14:textId="77777777" w:rsidR="00EB4415" w:rsidRPr="006315C0" w:rsidRDefault="00A30511" w:rsidP="000C522B">
      <w:pPr>
        <w:numPr>
          <w:ilvl w:val="12"/>
          <w:numId w:val="0"/>
        </w:numPr>
        <w:rPr>
          <w:szCs w:val="22"/>
          <w:lang w:val="en-GB"/>
        </w:rPr>
      </w:pPr>
      <w:proofErr w:type="spellStart"/>
      <w:r w:rsidRPr="006315C0">
        <w:rPr>
          <w:szCs w:val="22"/>
          <w:lang w:val="en-GB"/>
        </w:rPr>
        <w:t>Tecentriq</w:t>
      </w:r>
      <w:proofErr w:type="spellEnd"/>
      <w:r w:rsidRPr="006315C0">
        <w:rPr>
          <w:szCs w:val="22"/>
          <w:lang w:val="en-GB"/>
        </w:rPr>
        <w:t xml:space="preserve"> acts on your immune system. It may cause inflammation in parts of your body. Your risk of these side effects may be higher if you already have an autoimmune disease (a condition where the body attacks its own cells). You may also experience frequent flares of your autoimmune disease, which in the majority of cases are mild.</w:t>
      </w:r>
    </w:p>
    <w:p w14:paraId="04736A6B" w14:textId="77777777" w:rsidR="00EB4415" w:rsidRPr="006315C0" w:rsidRDefault="00EB4415" w:rsidP="000C522B">
      <w:pPr>
        <w:numPr>
          <w:ilvl w:val="12"/>
          <w:numId w:val="0"/>
        </w:numPr>
        <w:rPr>
          <w:szCs w:val="22"/>
          <w:lang w:val="en-GB"/>
        </w:rPr>
      </w:pPr>
    </w:p>
    <w:p w14:paraId="5AC64D68" w14:textId="77777777" w:rsidR="001D23DD" w:rsidRPr="006315C0" w:rsidRDefault="00A30511" w:rsidP="000C522B">
      <w:pPr>
        <w:numPr>
          <w:ilvl w:val="12"/>
          <w:numId w:val="0"/>
        </w:numPr>
        <w:rPr>
          <w:szCs w:val="22"/>
          <w:lang w:val="en-GB"/>
        </w:rPr>
      </w:pPr>
      <w:r w:rsidRPr="006315C0">
        <w:rPr>
          <w:szCs w:val="22"/>
          <w:lang w:val="en-GB"/>
        </w:rPr>
        <w:t xml:space="preserve">If any of the above applies to you (or you are not sure), talk to your doctor or nurse before you are given </w:t>
      </w:r>
      <w:proofErr w:type="spellStart"/>
      <w:r w:rsidRPr="006315C0">
        <w:rPr>
          <w:szCs w:val="22"/>
          <w:lang w:val="en-GB"/>
        </w:rPr>
        <w:t>Tecentriq</w:t>
      </w:r>
      <w:proofErr w:type="spellEnd"/>
      <w:r w:rsidRPr="006315C0">
        <w:rPr>
          <w:szCs w:val="22"/>
          <w:lang w:val="en-GB"/>
        </w:rPr>
        <w:t>.</w:t>
      </w:r>
    </w:p>
    <w:p w14:paraId="04947403" w14:textId="77777777" w:rsidR="001D23DD" w:rsidRPr="006315C0" w:rsidRDefault="001D23DD" w:rsidP="000C522B">
      <w:pPr>
        <w:numPr>
          <w:ilvl w:val="12"/>
          <w:numId w:val="0"/>
        </w:numPr>
        <w:rPr>
          <w:szCs w:val="22"/>
          <w:lang w:val="en-GB"/>
        </w:rPr>
      </w:pPr>
    </w:p>
    <w:p w14:paraId="4E3359C7" w14:textId="77777777" w:rsidR="001D23DD" w:rsidRPr="006315C0" w:rsidRDefault="00A30511" w:rsidP="000C522B">
      <w:pPr>
        <w:numPr>
          <w:ilvl w:val="12"/>
          <w:numId w:val="0"/>
        </w:numPr>
        <w:rPr>
          <w:szCs w:val="22"/>
          <w:lang w:val="en-GB"/>
        </w:rPr>
      </w:pPr>
      <w:proofErr w:type="spellStart"/>
      <w:r w:rsidRPr="006315C0">
        <w:rPr>
          <w:szCs w:val="22"/>
          <w:lang w:val="en-GB"/>
        </w:rPr>
        <w:t>Tecentriq</w:t>
      </w:r>
      <w:proofErr w:type="spellEnd"/>
      <w:r w:rsidRPr="006315C0">
        <w:rPr>
          <w:szCs w:val="22"/>
          <w:lang w:val="en-GB"/>
        </w:rPr>
        <w:t xml:space="preserve"> may cause some side effects that you must tell your doctor about straight away. They may happen weeks or months after your last dose. Tell your doctor straight away if you notice any of the symptoms below:</w:t>
      </w:r>
    </w:p>
    <w:p w14:paraId="2307F419"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lung (pneumonitis): symptoms may include new or worsening cough, shortness of breath, and chest pain</w:t>
      </w:r>
    </w:p>
    <w:p w14:paraId="032C1D88"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liver (hepatitis): symptoms may include yellowing of skin or eyes, nausea, vomiting, bleeding or bruising, dark urine, and stomach pain</w:t>
      </w:r>
    </w:p>
    <w:p w14:paraId="4E759198"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intestines (colitis): symptoms may include diarrhoea (watery, loose or soft stools), blood in stools, and stomach pain</w:t>
      </w:r>
    </w:p>
    <w:p w14:paraId="0F5F4DFD" w14:textId="77777777" w:rsidR="001D23DD" w:rsidRPr="006315C0" w:rsidRDefault="00A30511" w:rsidP="006B14BE">
      <w:pPr>
        <w:keepNext/>
        <w:keepLines/>
        <w:ind w:left="567" w:hanging="567"/>
        <w:rPr>
          <w:szCs w:val="22"/>
          <w:lang w:val="en-GB"/>
        </w:rPr>
      </w:pPr>
      <w:r w:rsidRPr="006315C0">
        <w:rPr>
          <w:rFonts w:ascii="Symbol" w:hAnsi="Symbol"/>
          <w:szCs w:val="22"/>
          <w:lang w:val="en-GB"/>
        </w:rPr>
        <w:lastRenderedPageBreak/>
        <w:sym w:font="Symbol" w:char="F0B7"/>
      </w:r>
      <w:r w:rsidRPr="006315C0">
        <w:rPr>
          <w:szCs w:val="22"/>
          <w:lang w:val="en-GB"/>
        </w:rPr>
        <w:tab/>
        <w:t xml:space="preserve">inflammation of the thyroid, adrenal glands and the pituitary gland (hypothyroidism, hyperthyroidism, adrenal insufficiency or </w:t>
      </w:r>
      <w:proofErr w:type="spellStart"/>
      <w:r w:rsidRPr="006315C0">
        <w:rPr>
          <w:szCs w:val="22"/>
          <w:lang w:val="en-GB"/>
        </w:rPr>
        <w:t>hypophysitis</w:t>
      </w:r>
      <w:proofErr w:type="spellEnd"/>
      <w:r w:rsidRPr="006315C0">
        <w:rPr>
          <w:szCs w:val="22"/>
          <w:lang w:val="en-GB"/>
        </w:rPr>
        <w:t>): symptoms may include tiredness, weight loss, weight gain, change in mood, hair loss, constipation, dizziness, headaches, increased thirst, increased urination and changes in vision</w:t>
      </w:r>
    </w:p>
    <w:p w14:paraId="563F9E41" w14:textId="77777777" w:rsidR="001D23DD" w:rsidRPr="006315C0" w:rsidRDefault="00A30511" w:rsidP="00861A66">
      <w:pPr>
        <w:keepNext/>
        <w:keepLines/>
        <w:ind w:left="567" w:hanging="567"/>
        <w:rPr>
          <w:szCs w:val="22"/>
          <w:lang w:val="en-GB"/>
        </w:rPr>
      </w:pPr>
      <w:r w:rsidRPr="006315C0">
        <w:rPr>
          <w:rFonts w:ascii="Symbol" w:hAnsi="Symbol"/>
          <w:szCs w:val="22"/>
          <w:lang w:val="en-GB"/>
        </w:rPr>
        <w:sym w:font="Symbol" w:char="F0B7"/>
      </w:r>
      <w:r w:rsidRPr="006315C0">
        <w:rPr>
          <w:szCs w:val="22"/>
          <w:lang w:val="en-GB"/>
        </w:rPr>
        <w:tab/>
        <w:t>type 1 diabetes, including a serious, sometimes life-threatening problem due to acid in the blood produced from diabetes (diabetic ketoacidosis): symptoms may include feeling more hungry or thirsty than usual, need to urinate more often, weight loss, feeling tired or having difficulty thinking clearly, breath that smells sweet or fruity, a sweet or metallic taste in your mouth, or a different odour to your urine or sweat, nausea or vomiting, stomach pain, and deep or fast breathing</w:t>
      </w:r>
    </w:p>
    <w:p w14:paraId="61A6F80E"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 xml:space="preserve">inflammation of the brain (encephalitis) or inflammation of the membrane around the spinal cord and brain (meningitis): symptoms may include neck stiffness, headache, fever, chills, vomiting, eye sensitivity to light, confusion and sleepiness </w:t>
      </w:r>
    </w:p>
    <w:p w14:paraId="5D87261F" w14:textId="77777777" w:rsidR="00C45718" w:rsidRPr="006315C0" w:rsidRDefault="00A30511" w:rsidP="00C45718">
      <w:pPr>
        <w:ind w:left="567" w:hanging="567"/>
        <w:rPr>
          <w:szCs w:val="22"/>
          <w:lang w:val="en-GB"/>
        </w:rPr>
      </w:pPr>
      <w:r w:rsidRPr="006315C0">
        <w:rPr>
          <w:rFonts w:ascii="Symbol" w:hAnsi="Symbol"/>
          <w:szCs w:val="22"/>
          <w:lang w:val="en-GB"/>
        </w:rPr>
        <w:sym w:font="Symbol" w:char="F0B7"/>
      </w:r>
      <w:r w:rsidRPr="006315C0">
        <w:rPr>
          <w:szCs w:val="22"/>
          <w:lang w:val="en-GB"/>
        </w:rPr>
        <w:tab/>
        <w:t xml:space="preserve">inflammation or problems of the nerves (neuropathy): symptoms may include weakness in the arm and leg muscles, or face muscles, </w:t>
      </w:r>
      <w:r w:rsidRPr="006315C0">
        <w:rPr>
          <w:rFonts w:cs="Arial"/>
          <w:szCs w:val="22"/>
          <w:lang w:val="en-GB" w:eastAsia="en-US"/>
        </w:rPr>
        <w:t>double vision, difficulties with speech and chewing,</w:t>
      </w:r>
      <w:r w:rsidRPr="006315C0">
        <w:rPr>
          <w:szCs w:val="22"/>
          <w:lang w:val="en-GB"/>
        </w:rPr>
        <w:t xml:space="preserve"> numbness, and tingling in hands and feet</w:t>
      </w:r>
    </w:p>
    <w:p w14:paraId="24CE68D4" w14:textId="77777777" w:rsidR="00C45718" w:rsidRPr="006315C0" w:rsidRDefault="00A30511" w:rsidP="00C45718">
      <w:pPr>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 xml:space="preserve">inflammation of the spinal cord (myelitis): </w:t>
      </w:r>
      <w:r w:rsidRPr="006315C0">
        <w:rPr>
          <w:shd w:val="clear" w:color="auto" w:fill="FFFFFF"/>
          <w:lang w:val="en-GB"/>
        </w:rPr>
        <w:t>symptoms may include pain, abnormal sensations such as numbness, tingling, coldness or burning</w:t>
      </w:r>
      <w:r w:rsidRPr="002D7835">
        <w:rPr>
          <w:shd w:val="clear" w:color="auto" w:fill="FFFFFF"/>
          <w:lang w:val="en-GB"/>
          <w:rPrChange w:id="210" w:author="Roche_Safety_CMC_QRD" w:date="2025-05-15T15:57:00Z" w16du:dateUtc="2025-05-15T14:57:00Z">
            <w:rPr>
              <w:b/>
              <w:bCs/>
              <w:shd w:val="clear" w:color="auto" w:fill="FFFFFF"/>
              <w:lang w:val="en-GB"/>
            </w:rPr>
          </w:rPrChange>
        </w:rPr>
        <w:t xml:space="preserve">, </w:t>
      </w:r>
      <w:r w:rsidRPr="006315C0">
        <w:rPr>
          <w:rStyle w:val="Strong"/>
          <w:b w:val="0"/>
          <w:color w:val="111111"/>
          <w:shd w:val="clear" w:color="auto" w:fill="FFFFFF"/>
          <w:lang w:val="en-GB"/>
        </w:rPr>
        <w:t>weakness in the arms or legs,</w:t>
      </w:r>
      <w:r w:rsidRPr="006315C0">
        <w:rPr>
          <w:shd w:val="clear" w:color="auto" w:fill="FFFFFF"/>
          <w:lang w:val="en-GB"/>
        </w:rPr>
        <w:t xml:space="preserve"> and </w:t>
      </w:r>
      <w:r w:rsidRPr="006315C0">
        <w:rPr>
          <w:rStyle w:val="Strong"/>
          <w:b w:val="0"/>
          <w:color w:val="111111"/>
          <w:shd w:val="clear" w:color="auto" w:fill="FFFFFF"/>
          <w:lang w:val="en-GB"/>
        </w:rPr>
        <w:t>bladder and bowel problems</w:t>
      </w:r>
    </w:p>
    <w:p w14:paraId="1D984045" w14:textId="77777777" w:rsidR="006F010F" w:rsidRPr="006315C0" w:rsidRDefault="00A30511" w:rsidP="00C45718">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pancreas (pancreatitis): symptoms may include abdominal pain, nausea and vomiting</w:t>
      </w:r>
    </w:p>
    <w:p w14:paraId="74E653D5" w14:textId="77777777" w:rsidR="001D23DD" w:rsidRPr="006315C0" w:rsidRDefault="00A30511" w:rsidP="00C45718">
      <w:pPr>
        <w:ind w:left="567" w:hanging="567"/>
        <w:rPr>
          <w:szCs w:val="22"/>
          <w:lang w:val="en-GB"/>
        </w:rPr>
      </w:pPr>
      <w:r w:rsidRPr="006315C0">
        <w:rPr>
          <w:rFonts w:ascii="Symbol" w:hAnsi="Symbol"/>
          <w:szCs w:val="22"/>
          <w:lang w:val="en-GB"/>
        </w:rPr>
        <w:sym w:font="Symbol" w:char="F0B7"/>
      </w:r>
      <w:r w:rsidRPr="006315C0">
        <w:rPr>
          <w:szCs w:val="22"/>
          <w:lang w:val="en-GB"/>
        </w:rPr>
        <w:tab/>
      </w:r>
      <w:r w:rsidR="003E05FB" w:rsidRPr="006315C0">
        <w:rPr>
          <w:szCs w:val="22"/>
          <w:lang w:val="en-GB"/>
        </w:rPr>
        <w:t>inflammation of the heart muscle (myocarditis): symptoms may include shortness of breath, decreased exercise tolerance, feeling tired, chest pain, swelling of the ankles or legs, irregular heartbeat, and fainting</w:t>
      </w:r>
    </w:p>
    <w:p w14:paraId="432AF822"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6315C0">
        <w:rPr>
          <w:bCs/>
          <w:szCs w:val="22"/>
          <w:lang w:val="en-GB"/>
        </w:rPr>
        <w:t xml:space="preserve">inflammation of the kidneys (nephritis); </w:t>
      </w:r>
      <w:r w:rsidRPr="006315C0">
        <w:rPr>
          <w:szCs w:val="22"/>
          <w:lang w:val="en-GB"/>
        </w:rPr>
        <w:t>symptoms may include changes in urine output and colour, pain in pelvis, and swelling of the body and may lead to failure of the kidneys</w:t>
      </w:r>
    </w:p>
    <w:p w14:paraId="627DFD9A"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00293D16" w:rsidRPr="006315C0">
        <w:rPr>
          <w:szCs w:val="22"/>
          <w:lang w:val="en-GB"/>
        </w:rPr>
        <w:tab/>
      </w:r>
      <w:r w:rsidRPr="006315C0">
        <w:rPr>
          <w:szCs w:val="22"/>
          <w:lang w:val="en-GB"/>
        </w:rPr>
        <w:t>inflammation of the muscles (myositis); symptoms may include muscle weakness, fatigue after walking or standing, tripping or falling, and trouble swallowing or breathing</w:t>
      </w:r>
    </w:p>
    <w:p w14:paraId="1676E134" w14:textId="6B90414A"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severe reactions associated with infusion</w:t>
      </w:r>
      <w:ins w:id="211" w:author="Roche_Safety_CMC_QRD" w:date="2025-05-15T15:57:00Z" w16du:dateUtc="2025-05-15T14:57:00Z">
        <w:r w:rsidR="002D7835" w:rsidRPr="00A54EBC">
          <w:rPr>
            <w:szCs w:val="22"/>
            <w:lang w:val="en-GB"/>
          </w:rPr>
          <w:t>, including serious allergic reactions</w:t>
        </w:r>
      </w:ins>
      <w:r w:rsidRPr="006315C0">
        <w:rPr>
          <w:szCs w:val="22"/>
          <w:lang w:val="en-GB"/>
        </w:rPr>
        <w:t xml:space="preserve"> (events occurring during the infusion or within one day of the infusion): may include fever, chills, shortness of breath and flushing</w:t>
      </w:r>
    </w:p>
    <w:p w14:paraId="69AA3CB6" w14:textId="77777777" w:rsidR="001D23DD" w:rsidRPr="006315C0" w:rsidRDefault="00A30511" w:rsidP="000C522B">
      <w:pPr>
        <w:pStyle w:val="ListParagraph"/>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severe skin reactions (SCARs); which may include rash, itching, skin blistering, peeling or sores, and/or ulcers in the mouth or in lining of the nose, throat or genital area</w:t>
      </w:r>
    </w:p>
    <w:p w14:paraId="42E8147E" w14:textId="77777777" w:rsidR="00052984" w:rsidRPr="006315C0" w:rsidRDefault="00A30511" w:rsidP="00052984">
      <w:pPr>
        <w:pStyle w:val="ListParagraph"/>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inflammation of the heart sac with build-up of fluid in the sac (in some cases) (pericardial disorders): symptoms are similar to those of myocarditis and may include chest pain (usually over the front of the chest, sharp, and worsened by deep breathing and better when you sit up and lean forward in case of inflammation of the heart sac), cough, irregular heartbeat, swelling of the ankles, legs or abdomen, shortness of breath, fatigue, and fainting</w:t>
      </w:r>
    </w:p>
    <w:p w14:paraId="5C6701B6" w14:textId="77777777" w:rsidR="00052984" w:rsidRPr="006315C0" w:rsidRDefault="00A30511" w:rsidP="00052984">
      <w:pPr>
        <w:pStyle w:val="ListParagraph"/>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a condition where the immune</w:t>
      </w:r>
      <w:r w:rsidRPr="006315C0">
        <w:rPr>
          <w:lang w:val="en-GB"/>
        </w:rPr>
        <w:t xml:space="preserve"> </w:t>
      </w:r>
      <w:r w:rsidRPr="006315C0">
        <w:rPr>
          <w:szCs w:val="22"/>
          <w:lang w:val="en-GB"/>
        </w:rPr>
        <w:t>system makes too many infection-fighting cells called histiocytes and lymphocytes that may cause various symptoms (</w:t>
      </w: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r w:rsidRPr="006315C0">
        <w:rPr>
          <w:szCs w:val="22"/>
          <w:lang w:val="en-GB"/>
        </w:rPr>
        <w:t>): symptoms may include enlarged liver and/or spleen, skin rash, lymph node enlargement, breathing problems, easy bruising, kidney abnormalities, and heart problems</w:t>
      </w:r>
    </w:p>
    <w:p w14:paraId="76B97815" w14:textId="77777777" w:rsidR="001D23DD" w:rsidRPr="006315C0" w:rsidRDefault="001D23DD" w:rsidP="000C522B">
      <w:pPr>
        <w:rPr>
          <w:szCs w:val="22"/>
          <w:lang w:val="en-GB"/>
        </w:rPr>
      </w:pPr>
    </w:p>
    <w:p w14:paraId="4440BD15" w14:textId="77777777" w:rsidR="001D23DD" w:rsidRPr="006315C0" w:rsidRDefault="00A30511" w:rsidP="000C522B">
      <w:pPr>
        <w:keepNext/>
        <w:keepLines/>
        <w:ind w:right="2"/>
        <w:rPr>
          <w:szCs w:val="22"/>
          <w:lang w:val="en-GB"/>
        </w:rPr>
      </w:pPr>
      <w:r w:rsidRPr="006315C0">
        <w:rPr>
          <w:szCs w:val="22"/>
          <w:lang w:val="en-GB"/>
        </w:rPr>
        <w:t>If you notice any of the symptoms above, tell your doctor straight away.</w:t>
      </w:r>
    </w:p>
    <w:p w14:paraId="02A2A76C" w14:textId="77777777" w:rsidR="001D23DD" w:rsidRPr="006315C0" w:rsidRDefault="001D23DD" w:rsidP="000C522B">
      <w:pPr>
        <w:keepNext/>
        <w:keepLines/>
        <w:ind w:right="2"/>
        <w:rPr>
          <w:szCs w:val="22"/>
          <w:lang w:val="en-GB"/>
        </w:rPr>
      </w:pPr>
    </w:p>
    <w:p w14:paraId="34FD9714" w14:textId="77777777" w:rsidR="001D23DD" w:rsidRPr="006315C0" w:rsidRDefault="00A30511" w:rsidP="000C522B">
      <w:pPr>
        <w:keepNext/>
        <w:rPr>
          <w:szCs w:val="22"/>
          <w:lang w:val="en-GB"/>
        </w:rPr>
      </w:pPr>
      <w:r w:rsidRPr="006315C0">
        <w:rPr>
          <w:szCs w:val="22"/>
          <w:lang w:val="en-GB"/>
        </w:rPr>
        <w:t>Do not try to treat yourself with other medicines. Your doctor may:</w:t>
      </w:r>
    </w:p>
    <w:p w14:paraId="7F99A09F" w14:textId="77777777" w:rsidR="001D23DD" w:rsidRPr="006315C0" w:rsidRDefault="00A30511" w:rsidP="000C522B">
      <w:pPr>
        <w:keepNext/>
        <w:ind w:left="567" w:hanging="567"/>
        <w:rPr>
          <w:szCs w:val="22"/>
          <w:lang w:val="en-GB"/>
        </w:rPr>
      </w:pPr>
      <w:r w:rsidRPr="006315C0">
        <w:rPr>
          <w:rFonts w:ascii="Symbol" w:hAnsi="Symbol"/>
          <w:szCs w:val="22"/>
          <w:lang w:val="en-GB"/>
        </w:rPr>
        <w:sym w:font="Symbol" w:char="F0B7"/>
      </w:r>
      <w:r w:rsidRPr="006315C0">
        <w:rPr>
          <w:szCs w:val="22"/>
          <w:lang w:val="en-GB"/>
        </w:rPr>
        <w:tab/>
        <w:t>Give you other medicines to prevent complications and reduce symptoms.</w:t>
      </w:r>
    </w:p>
    <w:p w14:paraId="43B3FA1C" w14:textId="77777777" w:rsidR="001D23DD" w:rsidRPr="006315C0" w:rsidRDefault="00A30511" w:rsidP="000C522B">
      <w:pPr>
        <w:keepNext/>
        <w:ind w:left="567" w:hanging="567"/>
        <w:rPr>
          <w:szCs w:val="22"/>
          <w:lang w:val="en-GB"/>
        </w:rPr>
      </w:pPr>
      <w:r w:rsidRPr="006315C0">
        <w:rPr>
          <w:rFonts w:ascii="Symbol" w:hAnsi="Symbol"/>
          <w:szCs w:val="22"/>
          <w:lang w:val="en-GB"/>
        </w:rPr>
        <w:sym w:font="Symbol" w:char="F0B7"/>
      </w:r>
      <w:r w:rsidRPr="006315C0">
        <w:rPr>
          <w:szCs w:val="22"/>
          <w:lang w:val="en-GB"/>
        </w:rPr>
        <w:tab/>
        <w:t xml:space="preserve">Delay giving your next dose of </w:t>
      </w:r>
      <w:proofErr w:type="spellStart"/>
      <w:r w:rsidRPr="006315C0">
        <w:rPr>
          <w:szCs w:val="22"/>
          <w:lang w:val="en-GB"/>
        </w:rPr>
        <w:t>Tecentriq</w:t>
      </w:r>
      <w:proofErr w:type="spellEnd"/>
      <w:r w:rsidRPr="006315C0">
        <w:rPr>
          <w:szCs w:val="22"/>
          <w:lang w:val="en-GB"/>
        </w:rPr>
        <w:t>.</w:t>
      </w:r>
    </w:p>
    <w:p w14:paraId="6A8ED1DF" w14:textId="77777777" w:rsidR="001D23DD" w:rsidRPr="006315C0" w:rsidRDefault="00A30511" w:rsidP="000C522B">
      <w:pPr>
        <w:keepNext/>
        <w:ind w:left="567" w:hanging="567"/>
        <w:rPr>
          <w:szCs w:val="22"/>
          <w:lang w:val="en-GB"/>
        </w:rPr>
      </w:pPr>
      <w:r w:rsidRPr="006315C0">
        <w:rPr>
          <w:rFonts w:ascii="Symbol" w:hAnsi="Symbol"/>
          <w:szCs w:val="22"/>
          <w:lang w:val="en-GB"/>
        </w:rPr>
        <w:sym w:font="Symbol" w:char="F0B7"/>
      </w:r>
      <w:r w:rsidRPr="006315C0">
        <w:rPr>
          <w:szCs w:val="22"/>
          <w:lang w:val="en-GB"/>
        </w:rPr>
        <w:tab/>
        <w:t xml:space="preserve">Stop your treatment with </w:t>
      </w:r>
      <w:proofErr w:type="spellStart"/>
      <w:r w:rsidRPr="006315C0">
        <w:rPr>
          <w:szCs w:val="22"/>
          <w:lang w:val="en-GB"/>
        </w:rPr>
        <w:t>Tecentriq</w:t>
      </w:r>
      <w:proofErr w:type="spellEnd"/>
      <w:r w:rsidRPr="006315C0">
        <w:rPr>
          <w:szCs w:val="22"/>
          <w:lang w:val="en-GB"/>
        </w:rPr>
        <w:t>.</w:t>
      </w:r>
    </w:p>
    <w:p w14:paraId="04163FB7" w14:textId="77777777" w:rsidR="001D23DD" w:rsidRPr="006315C0" w:rsidRDefault="001D23DD" w:rsidP="000C522B">
      <w:pPr>
        <w:rPr>
          <w:b/>
          <w:szCs w:val="22"/>
          <w:lang w:val="en-GB"/>
        </w:rPr>
      </w:pPr>
    </w:p>
    <w:p w14:paraId="649711F1" w14:textId="77777777" w:rsidR="001D23DD" w:rsidRPr="006315C0" w:rsidRDefault="00A30511" w:rsidP="000C522B">
      <w:pPr>
        <w:keepNext/>
        <w:keepLines/>
        <w:rPr>
          <w:b/>
          <w:szCs w:val="22"/>
          <w:lang w:val="en-GB"/>
        </w:rPr>
      </w:pPr>
      <w:r w:rsidRPr="006315C0">
        <w:rPr>
          <w:b/>
          <w:szCs w:val="22"/>
          <w:lang w:val="en-GB"/>
        </w:rPr>
        <w:t>Tests and checks</w:t>
      </w:r>
    </w:p>
    <w:p w14:paraId="129828D0" w14:textId="77777777" w:rsidR="001D23DD" w:rsidRPr="006315C0" w:rsidRDefault="001D23DD" w:rsidP="000C522B">
      <w:pPr>
        <w:keepNext/>
        <w:keepLines/>
        <w:rPr>
          <w:b/>
          <w:szCs w:val="22"/>
          <w:lang w:val="en-GB"/>
        </w:rPr>
      </w:pPr>
    </w:p>
    <w:p w14:paraId="72627A5E" w14:textId="77777777" w:rsidR="001D23DD" w:rsidRPr="006315C0" w:rsidRDefault="00A30511" w:rsidP="000C522B">
      <w:pPr>
        <w:keepNext/>
        <w:keepLines/>
        <w:ind w:right="2"/>
        <w:rPr>
          <w:szCs w:val="22"/>
          <w:lang w:val="en-GB"/>
        </w:rPr>
      </w:pPr>
      <w:r w:rsidRPr="006315C0">
        <w:rPr>
          <w:szCs w:val="22"/>
          <w:lang w:val="en-GB"/>
        </w:rPr>
        <w:t>Before your treatment, your doctor will check your general health. You will also have blood tests during your treatment.</w:t>
      </w:r>
    </w:p>
    <w:p w14:paraId="46FD5AF0" w14:textId="77777777" w:rsidR="001D23DD" w:rsidRPr="006315C0" w:rsidRDefault="001D23DD" w:rsidP="000C522B">
      <w:pPr>
        <w:numPr>
          <w:ilvl w:val="12"/>
          <w:numId w:val="0"/>
        </w:numPr>
        <w:rPr>
          <w:b/>
          <w:szCs w:val="22"/>
          <w:lang w:val="en-GB"/>
        </w:rPr>
      </w:pPr>
    </w:p>
    <w:p w14:paraId="00968D85" w14:textId="77777777" w:rsidR="001D23DD" w:rsidRPr="006315C0" w:rsidRDefault="00A30511" w:rsidP="000C522B">
      <w:pPr>
        <w:keepNext/>
        <w:keepLines/>
        <w:numPr>
          <w:ilvl w:val="12"/>
          <w:numId w:val="0"/>
        </w:numPr>
        <w:rPr>
          <w:b/>
          <w:bCs/>
          <w:szCs w:val="22"/>
          <w:lang w:val="en-GB"/>
        </w:rPr>
      </w:pPr>
      <w:r w:rsidRPr="006315C0">
        <w:rPr>
          <w:b/>
          <w:bCs/>
          <w:szCs w:val="22"/>
          <w:lang w:val="en-GB"/>
        </w:rPr>
        <w:lastRenderedPageBreak/>
        <w:t>Children and adolescents</w:t>
      </w:r>
    </w:p>
    <w:p w14:paraId="2ABFE31C" w14:textId="77777777" w:rsidR="001D23DD" w:rsidRPr="006315C0" w:rsidRDefault="001D23DD" w:rsidP="000C522B">
      <w:pPr>
        <w:keepNext/>
        <w:keepLines/>
        <w:numPr>
          <w:ilvl w:val="12"/>
          <w:numId w:val="0"/>
        </w:numPr>
        <w:rPr>
          <w:b/>
          <w:bCs/>
          <w:szCs w:val="22"/>
          <w:lang w:val="en-GB"/>
        </w:rPr>
      </w:pPr>
    </w:p>
    <w:p w14:paraId="1E788111" w14:textId="77777777" w:rsidR="001D23DD" w:rsidRPr="006315C0" w:rsidRDefault="00A30511" w:rsidP="000C522B">
      <w:pPr>
        <w:keepNext/>
        <w:keepLines/>
        <w:numPr>
          <w:ilvl w:val="12"/>
          <w:numId w:val="0"/>
        </w:numPr>
        <w:rPr>
          <w:bCs/>
          <w:szCs w:val="22"/>
          <w:lang w:val="en-GB"/>
        </w:rPr>
      </w:pPr>
      <w:r w:rsidRPr="006315C0">
        <w:rPr>
          <w:bCs/>
          <w:szCs w:val="22"/>
          <w:lang w:val="en-GB"/>
        </w:rPr>
        <w:t xml:space="preserve">This medicine should not be given to children or adolescents below 18 years of age. This is because the safety and efficacy of </w:t>
      </w:r>
      <w:proofErr w:type="spellStart"/>
      <w:r w:rsidRPr="006315C0">
        <w:rPr>
          <w:bCs/>
          <w:szCs w:val="22"/>
          <w:lang w:val="en-GB"/>
        </w:rPr>
        <w:t>Tecentriq</w:t>
      </w:r>
      <w:proofErr w:type="spellEnd"/>
      <w:r w:rsidRPr="006315C0">
        <w:rPr>
          <w:bCs/>
          <w:szCs w:val="22"/>
          <w:lang w:val="en-GB"/>
        </w:rPr>
        <w:t xml:space="preserve"> have not been established in this age group.</w:t>
      </w:r>
    </w:p>
    <w:p w14:paraId="0FFC2AA1" w14:textId="77777777" w:rsidR="001D23DD" w:rsidRPr="006315C0" w:rsidRDefault="001D23DD" w:rsidP="000C522B">
      <w:pPr>
        <w:numPr>
          <w:ilvl w:val="12"/>
          <w:numId w:val="0"/>
        </w:numPr>
        <w:rPr>
          <w:bCs/>
          <w:szCs w:val="22"/>
          <w:lang w:val="en-GB"/>
        </w:rPr>
      </w:pPr>
    </w:p>
    <w:p w14:paraId="57FC1C38" w14:textId="77777777" w:rsidR="001D23DD" w:rsidRPr="006315C0" w:rsidRDefault="00A30511" w:rsidP="000C522B">
      <w:pPr>
        <w:numPr>
          <w:ilvl w:val="12"/>
          <w:numId w:val="0"/>
        </w:numPr>
        <w:rPr>
          <w:b/>
          <w:szCs w:val="22"/>
          <w:lang w:val="en-GB"/>
        </w:rPr>
      </w:pPr>
      <w:r w:rsidRPr="006315C0">
        <w:rPr>
          <w:b/>
          <w:szCs w:val="22"/>
          <w:lang w:val="en-GB"/>
        </w:rPr>
        <w:t xml:space="preserve">Other medicines and </w:t>
      </w:r>
      <w:proofErr w:type="spellStart"/>
      <w:r w:rsidRPr="006315C0">
        <w:rPr>
          <w:b/>
          <w:szCs w:val="22"/>
          <w:lang w:val="en-GB"/>
        </w:rPr>
        <w:t>Tecentriq</w:t>
      </w:r>
      <w:proofErr w:type="spellEnd"/>
    </w:p>
    <w:p w14:paraId="7DD37B9A" w14:textId="77777777" w:rsidR="001D23DD" w:rsidRPr="006315C0" w:rsidRDefault="001D23DD" w:rsidP="000C522B">
      <w:pPr>
        <w:numPr>
          <w:ilvl w:val="12"/>
          <w:numId w:val="0"/>
        </w:numPr>
        <w:rPr>
          <w:szCs w:val="22"/>
          <w:lang w:val="en-GB"/>
        </w:rPr>
      </w:pPr>
    </w:p>
    <w:p w14:paraId="3539B0A4" w14:textId="77777777" w:rsidR="001D23DD" w:rsidRPr="006315C0" w:rsidRDefault="00A30511" w:rsidP="000C522B">
      <w:pPr>
        <w:numPr>
          <w:ilvl w:val="12"/>
          <w:numId w:val="0"/>
        </w:numPr>
        <w:ind w:right="2"/>
        <w:rPr>
          <w:szCs w:val="22"/>
          <w:lang w:val="en-GB"/>
        </w:rPr>
      </w:pPr>
      <w:r w:rsidRPr="006315C0">
        <w:rPr>
          <w:szCs w:val="22"/>
          <w:lang w:val="en-GB"/>
        </w:rPr>
        <w:t>Tell your doctor or nurse if you are taking, have recently taken or might take any other medicines. This includes medicines obtained without a prescription, including herbal medicines.</w:t>
      </w:r>
    </w:p>
    <w:p w14:paraId="013A5A6D" w14:textId="77777777" w:rsidR="001D23DD" w:rsidRPr="006315C0" w:rsidRDefault="001D23DD" w:rsidP="000C522B">
      <w:pPr>
        <w:numPr>
          <w:ilvl w:val="12"/>
          <w:numId w:val="0"/>
        </w:numPr>
        <w:ind w:right="2"/>
        <w:rPr>
          <w:szCs w:val="22"/>
          <w:lang w:val="en-GB"/>
        </w:rPr>
      </w:pPr>
    </w:p>
    <w:p w14:paraId="36ABA8B8" w14:textId="77777777" w:rsidR="001D23DD" w:rsidRPr="006315C0" w:rsidRDefault="00A30511" w:rsidP="000C522B">
      <w:pPr>
        <w:keepNext/>
        <w:keepLines/>
        <w:numPr>
          <w:ilvl w:val="12"/>
          <w:numId w:val="0"/>
        </w:numPr>
        <w:outlineLvl w:val="0"/>
        <w:rPr>
          <w:b/>
          <w:szCs w:val="22"/>
          <w:lang w:val="en-GB"/>
        </w:rPr>
      </w:pPr>
      <w:r w:rsidRPr="006315C0">
        <w:rPr>
          <w:b/>
          <w:szCs w:val="22"/>
          <w:lang w:val="en-GB"/>
        </w:rPr>
        <w:t>Pregnancy and contraception</w:t>
      </w:r>
    </w:p>
    <w:p w14:paraId="72745942" w14:textId="77777777" w:rsidR="001D23DD" w:rsidRPr="006315C0" w:rsidRDefault="001D23DD" w:rsidP="000C522B">
      <w:pPr>
        <w:keepNext/>
        <w:keepLines/>
        <w:numPr>
          <w:ilvl w:val="12"/>
          <w:numId w:val="0"/>
        </w:numPr>
        <w:outlineLvl w:val="0"/>
        <w:rPr>
          <w:b/>
          <w:szCs w:val="22"/>
          <w:lang w:val="en-GB"/>
        </w:rPr>
      </w:pPr>
    </w:p>
    <w:p w14:paraId="74912A0A"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If you are pregnant or breast-feeding, think you may be pregnant or are planning to have a baby, ask your doctor for advice before taking this medicine.</w:t>
      </w:r>
    </w:p>
    <w:p w14:paraId="0006C596"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 xml:space="preserve">You will not be given </w:t>
      </w:r>
      <w:proofErr w:type="spellStart"/>
      <w:r w:rsidRPr="006315C0">
        <w:rPr>
          <w:szCs w:val="22"/>
          <w:lang w:val="en-GB"/>
        </w:rPr>
        <w:t>Tecentriq</w:t>
      </w:r>
      <w:proofErr w:type="spellEnd"/>
      <w:r w:rsidRPr="006315C0">
        <w:rPr>
          <w:szCs w:val="22"/>
          <w:lang w:val="en-GB"/>
        </w:rPr>
        <w:t xml:space="preserve"> if you are pregnant unless your doctor considers it necessary. This is because the effect of </w:t>
      </w:r>
      <w:proofErr w:type="spellStart"/>
      <w:r w:rsidRPr="006315C0">
        <w:rPr>
          <w:szCs w:val="22"/>
          <w:lang w:val="en-GB"/>
        </w:rPr>
        <w:t>Tecentriq</w:t>
      </w:r>
      <w:proofErr w:type="spellEnd"/>
      <w:r w:rsidRPr="006315C0">
        <w:rPr>
          <w:szCs w:val="22"/>
          <w:lang w:val="en-GB"/>
        </w:rPr>
        <w:t xml:space="preserve"> in pregnant women is not known </w:t>
      </w:r>
      <w:r w:rsidRPr="006315C0">
        <w:rPr>
          <w:szCs w:val="22"/>
          <w:lang w:val="en-GB"/>
        </w:rPr>
        <w:noBreakHyphen/>
        <w:t xml:space="preserve"> it is possible that it could harm your unborn baby.</w:t>
      </w:r>
    </w:p>
    <w:p w14:paraId="1ED6BA06"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If you could become pregnant, you must use effective contraception:</w:t>
      </w:r>
    </w:p>
    <w:p w14:paraId="2EAB4A4E" w14:textId="77777777" w:rsidR="001D23DD" w:rsidRPr="006315C0" w:rsidRDefault="00A30511" w:rsidP="000C522B">
      <w:pPr>
        <w:ind w:left="1134" w:hanging="567"/>
        <w:rPr>
          <w:szCs w:val="22"/>
          <w:lang w:val="en-GB"/>
        </w:rPr>
      </w:pPr>
      <w:r w:rsidRPr="006315C0">
        <w:rPr>
          <w:szCs w:val="22"/>
          <w:lang w:val="en-GB"/>
        </w:rPr>
        <w:t>-</w:t>
      </w:r>
      <w:r w:rsidRPr="006315C0">
        <w:rPr>
          <w:szCs w:val="22"/>
          <w:lang w:val="en-GB"/>
        </w:rPr>
        <w:tab/>
        <w:t xml:space="preserve">while you are being treated with </w:t>
      </w:r>
      <w:proofErr w:type="spellStart"/>
      <w:r w:rsidRPr="006315C0">
        <w:rPr>
          <w:szCs w:val="22"/>
          <w:lang w:val="en-GB"/>
        </w:rPr>
        <w:t>Tecentriq</w:t>
      </w:r>
      <w:proofErr w:type="spellEnd"/>
      <w:r w:rsidRPr="006315C0">
        <w:rPr>
          <w:szCs w:val="22"/>
          <w:lang w:val="en-GB"/>
        </w:rPr>
        <w:t xml:space="preserve"> and </w:t>
      </w:r>
    </w:p>
    <w:p w14:paraId="7C4E5671" w14:textId="77777777" w:rsidR="001D23DD" w:rsidRPr="006315C0" w:rsidRDefault="00A30511" w:rsidP="000C522B">
      <w:pPr>
        <w:ind w:left="1134" w:hanging="567"/>
        <w:rPr>
          <w:szCs w:val="22"/>
          <w:lang w:val="en-GB"/>
        </w:rPr>
      </w:pPr>
      <w:r w:rsidRPr="006315C0">
        <w:rPr>
          <w:szCs w:val="22"/>
          <w:lang w:val="en-GB"/>
        </w:rPr>
        <w:t>-</w:t>
      </w:r>
      <w:r w:rsidRPr="006315C0">
        <w:rPr>
          <w:szCs w:val="22"/>
          <w:lang w:val="en-GB"/>
        </w:rPr>
        <w:tab/>
        <w:t>for 5 months after the last dose.</w:t>
      </w:r>
    </w:p>
    <w:p w14:paraId="64573186"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 xml:space="preserve">If you become pregnant while you are being treated with </w:t>
      </w:r>
      <w:proofErr w:type="spellStart"/>
      <w:r w:rsidRPr="006315C0">
        <w:rPr>
          <w:szCs w:val="22"/>
          <w:lang w:val="en-GB"/>
        </w:rPr>
        <w:t>Tecentriq</w:t>
      </w:r>
      <w:proofErr w:type="spellEnd"/>
      <w:r w:rsidRPr="006315C0">
        <w:rPr>
          <w:szCs w:val="22"/>
          <w:lang w:val="en-GB"/>
        </w:rPr>
        <w:t xml:space="preserve"> tell your doctor.</w:t>
      </w:r>
    </w:p>
    <w:p w14:paraId="0013C0EB" w14:textId="77777777" w:rsidR="001D23DD" w:rsidRPr="006315C0" w:rsidRDefault="001D23DD" w:rsidP="000C522B">
      <w:pPr>
        <w:keepNext/>
        <w:keepLines/>
        <w:numPr>
          <w:ilvl w:val="12"/>
          <w:numId w:val="0"/>
        </w:numPr>
        <w:rPr>
          <w:b/>
          <w:szCs w:val="22"/>
          <w:lang w:val="en-GB"/>
        </w:rPr>
      </w:pPr>
    </w:p>
    <w:p w14:paraId="10DCA5AE" w14:textId="77777777" w:rsidR="001D23DD" w:rsidRPr="006315C0" w:rsidRDefault="00A30511" w:rsidP="000C522B">
      <w:pPr>
        <w:keepNext/>
        <w:keepLines/>
        <w:numPr>
          <w:ilvl w:val="12"/>
          <w:numId w:val="0"/>
        </w:numPr>
        <w:rPr>
          <w:b/>
          <w:szCs w:val="22"/>
          <w:lang w:val="en-GB"/>
        </w:rPr>
      </w:pPr>
      <w:r w:rsidRPr="006315C0">
        <w:rPr>
          <w:b/>
          <w:szCs w:val="22"/>
          <w:lang w:val="en-GB"/>
        </w:rPr>
        <w:t>Breast</w:t>
      </w:r>
      <w:r w:rsidRPr="006315C0">
        <w:rPr>
          <w:b/>
          <w:szCs w:val="22"/>
          <w:lang w:val="en-GB"/>
        </w:rPr>
        <w:noBreakHyphen/>
        <w:t>feeding</w:t>
      </w:r>
    </w:p>
    <w:p w14:paraId="7BCCC16D" w14:textId="77777777" w:rsidR="001D23DD" w:rsidRPr="006315C0" w:rsidRDefault="001D23DD" w:rsidP="000C522B">
      <w:pPr>
        <w:keepNext/>
        <w:keepLines/>
        <w:numPr>
          <w:ilvl w:val="12"/>
          <w:numId w:val="0"/>
        </w:numPr>
        <w:rPr>
          <w:b/>
          <w:szCs w:val="22"/>
          <w:lang w:val="en-GB"/>
        </w:rPr>
      </w:pPr>
    </w:p>
    <w:p w14:paraId="79256973" w14:textId="77777777" w:rsidR="001D23DD" w:rsidRPr="006315C0" w:rsidRDefault="00A30511" w:rsidP="000C522B">
      <w:pPr>
        <w:keepNext/>
        <w:keepLines/>
        <w:numPr>
          <w:ilvl w:val="12"/>
          <w:numId w:val="0"/>
        </w:numPr>
        <w:rPr>
          <w:szCs w:val="22"/>
          <w:lang w:val="en-GB"/>
        </w:rPr>
      </w:pPr>
      <w:r w:rsidRPr="006315C0">
        <w:rPr>
          <w:szCs w:val="22"/>
          <w:lang w:val="en-GB"/>
        </w:rPr>
        <w:t xml:space="preserve">It is not known if </w:t>
      </w:r>
      <w:proofErr w:type="spellStart"/>
      <w:r w:rsidRPr="006315C0">
        <w:rPr>
          <w:szCs w:val="22"/>
          <w:lang w:val="en-GB"/>
        </w:rPr>
        <w:t>Tecentriq</w:t>
      </w:r>
      <w:proofErr w:type="spellEnd"/>
      <w:r w:rsidRPr="006315C0">
        <w:rPr>
          <w:szCs w:val="22"/>
          <w:lang w:val="en-GB"/>
        </w:rPr>
        <w:t xml:space="preserve"> gets into breast milk. Ask your doctor if you should stop breast</w:t>
      </w:r>
      <w:r w:rsidRPr="006315C0">
        <w:rPr>
          <w:szCs w:val="22"/>
          <w:lang w:val="en-GB"/>
        </w:rPr>
        <w:noBreakHyphen/>
        <w:t xml:space="preserve">feeding or if you should stop treatment with </w:t>
      </w:r>
      <w:proofErr w:type="spellStart"/>
      <w:r w:rsidRPr="006315C0">
        <w:rPr>
          <w:szCs w:val="22"/>
          <w:lang w:val="en-GB"/>
        </w:rPr>
        <w:t>Tecentriq</w:t>
      </w:r>
      <w:proofErr w:type="spellEnd"/>
      <w:r w:rsidRPr="006315C0">
        <w:rPr>
          <w:szCs w:val="22"/>
          <w:lang w:val="en-GB"/>
        </w:rPr>
        <w:t>.</w:t>
      </w:r>
    </w:p>
    <w:p w14:paraId="2B4B5C56" w14:textId="77777777" w:rsidR="001D23DD" w:rsidRPr="006315C0" w:rsidRDefault="001D23DD" w:rsidP="000C522B">
      <w:pPr>
        <w:numPr>
          <w:ilvl w:val="12"/>
          <w:numId w:val="0"/>
        </w:numPr>
        <w:rPr>
          <w:szCs w:val="22"/>
          <w:lang w:val="en-GB"/>
        </w:rPr>
      </w:pPr>
    </w:p>
    <w:p w14:paraId="052216F4" w14:textId="77777777" w:rsidR="001D23DD" w:rsidRPr="006315C0" w:rsidRDefault="00A30511" w:rsidP="000C522B">
      <w:pPr>
        <w:numPr>
          <w:ilvl w:val="12"/>
          <w:numId w:val="0"/>
        </w:numPr>
        <w:outlineLvl w:val="0"/>
        <w:rPr>
          <w:b/>
          <w:szCs w:val="22"/>
          <w:lang w:val="en-GB"/>
        </w:rPr>
      </w:pPr>
      <w:r w:rsidRPr="006315C0">
        <w:rPr>
          <w:b/>
          <w:szCs w:val="22"/>
          <w:lang w:val="en-GB"/>
        </w:rPr>
        <w:t>Driving and using machines</w:t>
      </w:r>
    </w:p>
    <w:p w14:paraId="07D73B9A" w14:textId="77777777" w:rsidR="001D23DD" w:rsidRPr="006315C0" w:rsidRDefault="001D23DD" w:rsidP="000C522B">
      <w:pPr>
        <w:numPr>
          <w:ilvl w:val="12"/>
          <w:numId w:val="0"/>
        </w:numPr>
        <w:outlineLvl w:val="0"/>
        <w:rPr>
          <w:szCs w:val="22"/>
          <w:lang w:val="en-GB"/>
        </w:rPr>
      </w:pPr>
    </w:p>
    <w:p w14:paraId="671635D2" w14:textId="77777777" w:rsidR="001D23DD" w:rsidRPr="006315C0" w:rsidRDefault="00A30511" w:rsidP="000C522B">
      <w:pPr>
        <w:numPr>
          <w:ilvl w:val="12"/>
          <w:numId w:val="0"/>
        </w:numPr>
        <w:ind w:right="2"/>
        <w:rPr>
          <w:szCs w:val="22"/>
          <w:lang w:val="en-GB"/>
        </w:rPr>
      </w:pPr>
      <w:proofErr w:type="spellStart"/>
      <w:r w:rsidRPr="006315C0">
        <w:rPr>
          <w:szCs w:val="22"/>
          <w:lang w:val="en-GB"/>
        </w:rPr>
        <w:t>Tecentriq</w:t>
      </w:r>
      <w:proofErr w:type="spellEnd"/>
      <w:r w:rsidRPr="006315C0">
        <w:rPr>
          <w:szCs w:val="22"/>
          <w:lang w:val="en-GB"/>
        </w:rPr>
        <w:t xml:space="preserve"> has minor influence on your ability to drive and use machines. If you feel tired, do not drive or use machines until you feel better.</w:t>
      </w:r>
    </w:p>
    <w:p w14:paraId="5A1B9FF1" w14:textId="77777777" w:rsidR="00E52FC3" w:rsidRPr="006315C0" w:rsidRDefault="00E52FC3" w:rsidP="000C522B">
      <w:pPr>
        <w:numPr>
          <w:ilvl w:val="12"/>
          <w:numId w:val="0"/>
        </w:numPr>
        <w:ind w:right="2"/>
        <w:rPr>
          <w:szCs w:val="22"/>
          <w:lang w:val="en-GB"/>
        </w:rPr>
      </w:pPr>
    </w:p>
    <w:p w14:paraId="70D3B48B" w14:textId="5E4D9CB8" w:rsidR="00E52FC3" w:rsidRPr="006315C0" w:rsidRDefault="00A30511" w:rsidP="00E52FC3">
      <w:pPr>
        <w:rPr>
          <w:b/>
          <w:szCs w:val="22"/>
          <w:lang w:val="en-GB"/>
        </w:rPr>
      </w:pPr>
      <w:proofErr w:type="spellStart"/>
      <w:r w:rsidRPr="006315C0">
        <w:rPr>
          <w:b/>
          <w:szCs w:val="22"/>
          <w:lang w:val="en-GB"/>
        </w:rPr>
        <w:t>Tecentriq</w:t>
      </w:r>
      <w:proofErr w:type="spellEnd"/>
      <w:r w:rsidRPr="006315C0">
        <w:rPr>
          <w:b/>
          <w:szCs w:val="22"/>
          <w:lang w:val="en-GB"/>
        </w:rPr>
        <w:t xml:space="preserve"> contains Polysorbate</w:t>
      </w:r>
      <w:ins w:id="212" w:author="Roche_Safety_CMC_QRD" w:date="2025-05-15T15:57:00Z" w16du:dateUtc="2025-05-15T14:57:00Z">
        <w:r w:rsidR="002D7835">
          <w:rPr>
            <w:b/>
            <w:szCs w:val="22"/>
            <w:lang w:val="en-GB"/>
          </w:rPr>
          <w:t xml:space="preserve"> </w:t>
        </w:r>
        <w:r w:rsidR="002D7835" w:rsidRPr="008D0603">
          <w:rPr>
            <w:b/>
            <w:szCs w:val="22"/>
            <w:lang w:val="en-GB"/>
          </w:rPr>
          <w:t>(E 432)</w:t>
        </w:r>
      </w:ins>
    </w:p>
    <w:p w14:paraId="04C22A17" w14:textId="77777777" w:rsidR="00E52FC3" w:rsidRPr="006315C0" w:rsidRDefault="00E52FC3" w:rsidP="00E52FC3">
      <w:pPr>
        <w:rPr>
          <w:bCs/>
          <w:szCs w:val="22"/>
          <w:lang w:val="en-GB"/>
        </w:rPr>
      </w:pPr>
    </w:p>
    <w:p w14:paraId="27D575EB" w14:textId="77777777" w:rsidR="00E52FC3" w:rsidRPr="006315C0" w:rsidRDefault="00A30511" w:rsidP="00E52FC3">
      <w:pPr>
        <w:rPr>
          <w:bCs/>
          <w:szCs w:val="22"/>
          <w:lang w:val="en-GB"/>
        </w:rPr>
      </w:pPr>
      <w:proofErr w:type="spellStart"/>
      <w:r w:rsidRPr="006315C0">
        <w:rPr>
          <w:bCs/>
          <w:szCs w:val="22"/>
          <w:lang w:val="en-GB"/>
        </w:rPr>
        <w:t>Tecentriq</w:t>
      </w:r>
      <w:proofErr w:type="spellEnd"/>
      <w:r w:rsidRPr="006315C0">
        <w:rPr>
          <w:bCs/>
          <w:szCs w:val="22"/>
          <w:lang w:val="en-GB"/>
        </w:rPr>
        <w:t xml:space="preserve"> 840 mg contains 5.6 mg of polysorbate 20 in each 14 ml dose, which is equivalent to 0.4 mg/</w:t>
      </w:r>
      <w:proofErr w:type="spellStart"/>
      <w:r w:rsidRPr="006315C0">
        <w:rPr>
          <w:bCs/>
          <w:szCs w:val="22"/>
          <w:lang w:val="en-GB"/>
        </w:rPr>
        <w:t>mL.</w:t>
      </w:r>
      <w:proofErr w:type="spellEnd"/>
      <w:r w:rsidRPr="006315C0">
        <w:rPr>
          <w:bCs/>
          <w:szCs w:val="22"/>
          <w:lang w:val="en-GB"/>
        </w:rPr>
        <w:t xml:space="preserve"> </w:t>
      </w:r>
      <w:proofErr w:type="spellStart"/>
      <w:r w:rsidRPr="006315C0">
        <w:rPr>
          <w:bCs/>
          <w:szCs w:val="22"/>
          <w:lang w:val="en-GB"/>
        </w:rPr>
        <w:t>Tecentriq</w:t>
      </w:r>
      <w:proofErr w:type="spellEnd"/>
      <w:r w:rsidRPr="006315C0">
        <w:rPr>
          <w:bCs/>
          <w:szCs w:val="22"/>
          <w:lang w:val="en-GB"/>
        </w:rPr>
        <w:t xml:space="preserve"> 1 200 mg contains 8.0 mg of polysorbate 20 in each 20 ml dose, which is equivalent to 0.4 mg/</w:t>
      </w:r>
      <w:proofErr w:type="spellStart"/>
      <w:r w:rsidRPr="006315C0">
        <w:rPr>
          <w:bCs/>
          <w:szCs w:val="22"/>
          <w:lang w:val="en-GB"/>
        </w:rPr>
        <w:t>mL.</w:t>
      </w:r>
      <w:proofErr w:type="spellEnd"/>
      <w:r w:rsidRPr="006315C0">
        <w:rPr>
          <w:bCs/>
          <w:szCs w:val="22"/>
          <w:lang w:val="en-GB"/>
        </w:rPr>
        <w:t xml:space="preserve"> Polysorbates may cause allergic reactions. Tell your doctor if you have any known allergies.</w:t>
      </w:r>
    </w:p>
    <w:p w14:paraId="43198FBD" w14:textId="77777777" w:rsidR="00E52FC3" w:rsidRPr="006315C0" w:rsidRDefault="00E52FC3" w:rsidP="00E52FC3">
      <w:pPr>
        <w:rPr>
          <w:bCs/>
          <w:szCs w:val="22"/>
          <w:lang w:val="en-GB"/>
        </w:rPr>
      </w:pPr>
    </w:p>
    <w:p w14:paraId="46AC178F" w14:textId="77777777" w:rsidR="00E52FC3" w:rsidRPr="006315C0" w:rsidRDefault="00A30511" w:rsidP="00E52FC3">
      <w:pPr>
        <w:rPr>
          <w:b/>
          <w:szCs w:val="22"/>
          <w:lang w:val="en-GB"/>
        </w:rPr>
      </w:pPr>
      <w:r w:rsidRPr="006315C0">
        <w:rPr>
          <w:b/>
          <w:szCs w:val="22"/>
          <w:lang w:val="en-GB"/>
        </w:rPr>
        <w:t>Patient Card</w:t>
      </w:r>
    </w:p>
    <w:p w14:paraId="531090E1" w14:textId="77777777" w:rsidR="00E52FC3" w:rsidRPr="006315C0" w:rsidRDefault="00E52FC3" w:rsidP="00E52FC3">
      <w:pPr>
        <w:rPr>
          <w:bCs/>
          <w:szCs w:val="22"/>
          <w:lang w:val="en-GB"/>
        </w:rPr>
      </w:pPr>
    </w:p>
    <w:p w14:paraId="3D92EFF7" w14:textId="77777777" w:rsidR="001D23DD" w:rsidRPr="006315C0" w:rsidRDefault="00A30511" w:rsidP="000C522B">
      <w:pPr>
        <w:rPr>
          <w:bCs/>
          <w:szCs w:val="22"/>
          <w:lang w:val="en-GB"/>
        </w:rPr>
      </w:pPr>
      <w:r w:rsidRPr="006315C0">
        <w:rPr>
          <w:bCs/>
          <w:szCs w:val="22"/>
          <w:lang w:val="en-GB"/>
        </w:rPr>
        <w:t>Important information from this package leaflet can be found in the Patient Card you have been given by your doctor. It is important that you keep this Patient Card and show it to your partner or caregivers.</w:t>
      </w:r>
    </w:p>
    <w:p w14:paraId="490CA39B" w14:textId="77777777" w:rsidR="001D23DD" w:rsidRDefault="001D23DD" w:rsidP="000C522B">
      <w:pPr>
        <w:rPr>
          <w:b/>
          <w:szCs w:val="22"/>
          <w:lang w:val="en-GB"/>
        </w:rPr>
      </w:pPr>
    </w:p>
    <w:p w14:paraId="67EC5C28" w14:textId="77777777" w:rsidR="005A48CC" w:rsidRPr="006315C0" w:rsidRDefault="005A48CC" w:rsidP="000C522B">
      <w:pPr>
        <w:rPr>
          <w:b/>
          <w:szCs w:val="22"/>
          <w:lang w:val="en-GB"/>
        </w:rPr>
      </w:pPr>
    </w:p>
    <w:p w14:paraId="04ED5917" w14:textId="77777777" w:rsidR="001D23DD" w:rsidRPr="006315C0" w:rsidRDefault="00A30511" w:rsidP="000C522B">
      <w:pPr>
        <w:ind w:left="567" w:hanging="567"/>
        <w:rPr>
          <w:b/>
          <w:szCs w:val="22"/>
          <w:lang w:val="en-GB"/>
        </w:rPr>
      </w:pPr>
      <w:r w:rsidRPr="006315C0">
        <w:rPr>
          <w:b/>
          <w:szCs w:val="22"/>
          <w:lang w:val="en-GB"/>
        </w:rPr>
        <w:t>3.</w:t>
      </w:r>
      <w:r w:rsidRPr="006315C0">
        <w:rPr>
          <w:b/>
          <w:szCs w:val="22"/>
          <w:lang w:val="en-GB"/>
        </w:rPr>
        <w:tab/>
        <w:t xml:space="preserve">How </w:t>
      </w:r>
      <w:proofErr w:type="spellStart"/>
      <w:r w:rsidRPr="006315C0">
        <w:rPr>
          <w:b/>
          <w:szCs w:val="22"/>
          <w:lang w:val="en-GB"/>
        </w:rPr>
        <w:t>Tecentriq</w:t>
      </w:r>
      <w:proofErr w:type="spellEnd"/>
      <w:r w:rsidRPr="006315C0">
        <w:rPr>
          <w:b/>
          <w:szCs w:val="22"/>
          <w:lang w:val="en-GB"/>
        </w:rPr>
        <w:t xml:space="preserve"> is given</w:t>
      </w:r>
    </w:p>
    <w:p w14:paraId="207F6A6D" w14:textId="77777777" w:rsidR="001D23DD" w:rsidRPr="006315C0" w:rsidRDefault="001D23DD" w:rsidP="000C522B">
      <w:pPr>
        <w:rPr>
          <w:b/>
          <w:szCs w:val="22"/>
          <w:lang w:val="en-GB"/>
        </w:rPr>
      </w:pPr>
    </w:p>
    <w:p w14:paraId="53228B5F" w14:textId="77777777" w:rsidR="007F63CF" w:rsidRPr="006315C0" w:rsidRDefault="00A30511" w:rsidP="000C522B">
      <w:pPr>
        <w:numPr>
          <w:ilvl w:val="12"/>
          <w:numId w:val="0"/>
        </w:numPr>
        <w:rPr>
          <w:szCs w:val="22"/>
          <w:lang w:val="en-GB"/>
        </w:rPr>
      </w:pPr>
      <w:r w:rsidRPr="006315C0">
        <w:rPr>
          <w:szCs w:val="22"/>
          <w:lang w:val="en-GB"/>
        </w:rPr>
        <w:t xml:space="preserve">You will be given </w:t>
      </w:r>
      <w:proofErr w:type="spellStart"/>
      <w:r w:rsidRPr="006315C0">
        <w:rPr>
          <w:szCs w:val="22"/>
          <w:lang w:val="en-GB"/>
        </w:rPr>
        <w:t>Tecentriq</w:t>
      </w:r>
      <w:proofErr w:type="spellEnd"/>
      <w:r w:rsidRPr="006315C0">
        <w:rPr>
          <w:szCs w:val="22"/>
          <w:lang w:val="en-GB"/>
        </w:rPr>
        <w:t xml:space="preserve"> by a doctor experienced in cancer treatment in a hospital or clinic. </w:t>
      </w:r>
    </w:p>
    <w:p w14:paraId="6F49A90E" w14:textId="77777777" w:rsidR="007F63CF" w:rsidRPr="006315C0" w:rsidRDefault="007F63CF" w:rsidP="000C522B">
      <w:pPr>
        <w:numPr>
          <w:ilvl w:val="12"/>
          <w:numId w:val="0"/>
        </w:numPr>
        <w:rPr>
          <w:szCs w:val="22"/>
          <w:lang w:val="en-GB"/>
        </w:rPr>
      </w:pPr>
    </w:p>
    <w:p w14:paraId="77E76D5A" w14:textId="77777777" w:rsidR="007F63CF" w:rsidRPr="006315C0" w:rsidRDefault="00A30511" w:rsidP="000C522B">
      <w:pPr>
        <w:numPr>
          <w:ilvl w:val="12"/>
          <w:numId w:val="0"/>
        </w:numPr>
        <w:rPr>
          <w:lang w:val="en-GB"/>
        </w:rPr>
      </w:pPr>
      <w:r w:rsidRPr="006315C0">
        <w:rPr>
          <w:lang w:val="en-GB"/>
        </w:rPr>
        <w:t xml:space="preserve">Two different types (formulations) of </w:t>
      </w:r>
      <w:proofErr w:type="spellStart"/>
      <w:r w:rsidRPr="006315C0">
        <w:rPr>
          <w:lang w:val="en-GB"/>
        </w:rPr>
        <w:t>Tecentriq</w:t>
      </w:r>
      <w:proofErr w:type="spellEnd"/>
      <w:r w:rsidRPr="006315C0">
        <w:rPr>
          <w:lang w:val="en-GB"/>
        </w:rPr>
        <w:t xml:space="preserve"> exist:</w:t>
      </w:r>
    </w:p>
    <w:p w14:paraId="045B0BDC" w14:textId="77777777" w:rsidR="007F63CF" w:rsidRPr="006315C0" w:rsidRDefault="00A30511" w:rsidP="00A77A2B">
      <w:pPr>
        <w:numPr>
          <w:ilvl w:val="12"/>
          <w:numId w:val="0"/>
        </w:numPr>
        <w:ind w:left="567" w:hanging="567"/>
        <w:rPr>
          <w:lang w:val="en-GB"/>
        </w:rPr>
      </w:pPr>
      <w:r w:rsidRPr="006315C0">
        <w:rPr>
          <w:lang w:val="en-GB"/>
        </w:rPr>
        <w:t>• one is given as an infusion into a vein (intravenous infusion)</w:t>
      </w:r>
    </w:p>
    <w:p w14:paraId="33E2BBA2" w14:textId="77777777" w:rsidR="007F63CF" w:rsidRPr="006315C0" w:rsidRDefault="00A30511" w:rsidP="00A77A2B">
      <w:pPr>
        <w:numPr>
          <w:ilvl w:val="12"/>
          <w:numId w:val="0"/>
        </w:numPr>
        <w:ind w:left="567" w:hanging="567"/>
        <w:rPr>
          <w:lang w:val="en-GB"/>
        </w:rPr>
      </w:pPr>
      <w:r w:rsidRPr="006315C0">
        <w:rPr>
          <w:lang w:val="en-GB"/>
        </w:rPr>
        <w:t>• the other is given as an injection under the skin (subcutaneous injection).</w:t>
      </w:r>
    </w:p>
    <w:p w14:paraId="1C44FEFC" w14:textId="77777777" w:rsidR="007F63CF" w:rsidRPr="006315C0" w:rsidRDefault="007F63CF" w:rsidP="007F63CF">
      <w:pPr>
        <w:numPr>
          <w:ilvl w:val="12"/>
          <w:numId w:val="0"/>
        </w:numPr>
        <w:ind w:firstLine="431"/>
        <w:rPr>
          <w:lang w:val="en-GB"/>
        </w:rPr>
      </w:pPr>
    </w:p>
    <w:p w14:paraId="1DF6C7D1" w14:textId="77777777" w:rsidR="001D23DD" w:rsidRPr="006315C0" w:rsidRDefault="00A30511" w:rsidP="007F63CF">
      <w:pPr>
        <w:numPr>
          <w:ilvl w:val="12"/>
          <w:numId w:val="0"/>
        </w:numPr>
        <w:rPr>
          <w:szCs w:val="22"/>
          <w:lang w:val="en-GB"/>
        </w:rPr>
      </w:pPr>
      <w:r w:rsidRPr="006315C0">
        <w:rPr>
          <w:lang w:val="en-GB"/>
        </w:rPr>
        <w:t xml:space="preserve">Your doctor may consider switching your </w:t>
      </w:r>
      <w:r w:rsidR="00F06338" w:rsidRPr="006315C0">
        <w:rPr>
          <w:lang w:val="en-GB"/>
        </w:rPr>
        <w:t xml:space="preserve">intravenous </w:t>
      </w:r>
      <w:proofErr w:type="spellStart"/>
      <w:r w:rsidRPr="006315C0">
        <w:rPr>
          <w:lang w:val="en-GB"/>
        </w:rPr>
        <w:t>Tecentriq</w:t>
      </w:r>
      <w:proofErr w:type="spellEnd"/>
      <w:r w:rsidRPr="006315C0">
        <w:rPr>
          <w:lang w:val="en-GB"/>
        </w:rPr>
        <w:t xml:space="preserve"> treatment to </w:t>
      </w:r>
      <w:r w:rsidR="00F06338" w:rsidRPr="006315C0">
        <w:rPr>
          <w:lang w:val="en-GB"/>
        </w:rPr>
        <w:t xml:space="preserve">subcutaneous </w:t>
      </w:r>
      <w:proofErr w:type="spellStart"/>
      <w:r w:rsidRPr="006315C0">
        <w:rPr>
          <w:lang w:val="en-GB"/>
        </w:rPr>
        <w:t>Tecentriq</w:t>
      </w:r>
      <w:proofErr w:type="spellEnd"/>
      <w:r w:rsidRPr="006315C0">
        <w:rPr>
          <w:lang w:val="en-GB"/>
        </w:rPr>
        <w:t xml:space="preserve"> treatment (and vice versa) if considered appropriate for you.</w:t>
      </w:r>
    </w:p>
    <w:p w14:paraId="1F5C4E3B" w14:textId="77777777" w:rsidR="001D23DD" w:rsidRPr="006315C0" w:rsidRDefault="001D23DD" w:rsidP="000C522B">
      <w:pPr>
        <w:numPr>
          <w:ilvl w:val="12"/>
          <w:numId w:val="0"/>
        </w:numPr>
        <w:rPr>
          <w:b/>
          <w:szCs w:val="22"/>
          <w:lang w:val="en-GB"/>
        </w:rPr>
      </w:pPr>
    </w:p>
    <w:p w14:paraId="3331F4D7" w14:textId="77777777" w:rsidR="001D23DD" w:rsidRPr="006315C0" w:rsidRDefault="00A30511" w:rsidP="00297A2E">
      <w:pPr>
        <w:keepNext/>
        <w:keepLines/>
        <w:numPr>
          <w:ilvl w:val="12"/>
          <w:numId w:val="0"/>
        </w:numPr>
        <w:rPr>
          <w:b/>
          <w:szCs w:val="22"/>
          <w:lang w:val="en-GB"/>
        </w:rPr>
      </w:pPr>
      <w:r w:rsidRPr="006315C0">
        <w:rPr>
          <w:b/>
          <w:szCs w:val="22"/>
          <w:lang w:val="en-GB"/>
        </w:rPr>
        <w:lastRenderedPageBreak/>
        <w:t xml:space="preserve">How much </w:t>
      </w:r>
      <w:r w:rsidR="000301D1" w:rsidRPr="006315C0">
        <w:rPr>
          <w:b/>
          <w:szCs w:val="22"/>
          <w:lang w:val="en-GB"/>
        </w:rPr>
        <w:t xml:space="preserve">intravenous </w:t>
      </w:r>
      <w:proofErr w:type="spellStart"/>
      <w:r w:rsidRPr="006315C0">
        <w:rPr>
          <w:b/>
          <w:szCs w:val="22"/>
          <w:lang w:val="en-GB"/>
        </w:rPr>
        <w:t>Tecentriq</w:t>
      </w:r>
      <w:proofErr w:type="spellEnd"/>
      <w:r w:rsidRPr="006315C0">
        <w:rPr>
          <w:b/>
          <w:szCs w:val="22"/>
          <w:lang w:val="en-GB"/>
        </w:rPr>
        <w:t xml:space="preserve"> is given</w:t>
      </w:r>
    </w:p>
    <w:p w14:paraId="1E8AB9EB" w14:textId="77777777" w:rsidR="001D23DD" w:rsidRPr="006315C0" w:rsidRDefault="001D23DD" w:rsidP="00297A2E">
      <w:pPr>
        <w:keepNext/>
        <w:keepLines/>
        <w:numPr>
          <w:ilvl w:val="12"/>
          <w:numId w:val="0"/>
        </w:numPr>
        <w:rPr>
          <w:b/>
          <w:szCs w:val="22"/>
          <w:lang w:val="en-GB"/>
        </w:rPr>
      </w:pPr>
    </w:p>
    <w:p w14:paraId="4B0B2FBB" w14:textId="77777777" w:rsidR="001D23DD" w:rsidRPr="006315C0" w:rsidRDefault="00A30511" w:rsidP="00297A2E">
      <w:pPr>
        <w:keepNext/>
        <w:keepLines/>
        <w:numPr>
          <w:ilvl w:val="12"/>
          <w:numId w:val="0"/>
        </w:numPr>
        <w:ind w:left="567" w:hanging="567"/>
        <w:rPr>
          <w:szCs w:val="22"/>
          <w:lang w:val="en-GB"/>
        </w:rPr>
      </w:pPr>
      <w:r w:rsidRPr="006315C0">
        <w:rPr>
          <w:szCs w:val="22"/>
          <w:lang w:val="en-GB"/>
        </w:rPr>
        <w:t>The recommended dose is either:</w:t>
      </w:r>
    </w:p>
    <w:p w14:paraId="0732FE17" w14:textId="538A5860" w:rsidR="001D23DD" w:rsidRPr="006315C0" w:rsidRDefault="00A30511" w:rsidP="00297A2E">
      <w:pPr>
        <w:keepNext/>
        <w:keepLines/>
        <w:ind w:left="567" w:hanging="567"/>
        <w:rPr>
          <w:szCs w:val="22"/>
          <w:lang w:val="en-GB"/>
        </w:rPr>
      </w:pPr>
      <w:r w:rsidRPr="006315C0">
        <w:rPr>
          <w:rFonts w:ascii="Symbol" w:hAnsi="Symbol"/>
          <w:szCs w:val="22"/>
          <w:lang w:val="en-GB"/>
        </w:rPr>
        <w:sym w:font="Symbol" w:char="F0B7"/>
      </w:r>
      <w:r w:rsidRPr="006315C0">
        <w:rPr>
          <w:szCs w:val="22"/>
          <w:lang w:val="en-GB"/>
        </w:rPr>
        <w:tab/>
        <w:t>840</w:t>
      </w:r>
      <w:r w:rsidR="002D37A3" w:rsidRPr="006315C0">
        <w:rPr>
          <w:szCs w:val="22"/>
          <w:lang w:val="en-GB"/>
        </w:rPr>
        <w:t> </w:t>
      </w:r>
      <w:r w:rsidRPr="006315C0">
        <w:rPr>
          <w:szCs w:val="22"/>
          <w:lang w:val="en-GB"/>
        </w:rPr>
        <w:t xml:space="preserve">milligrams (mg) every two weeks, or </w:t>
      </w:r>
    </w:p>
    <w:p w14:paraId="4A4A7413"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1 200 milligrams (mg) every three weeks, or</w:t>
      </w:r>
    </w:p>
    <w:p w14:paraId="2553CDD4" w14:textId="7D6D3529" w:rsidR="001D23DD" w:rsidRPr="006315C0" w:rsidRDefault="00A30511" w:rsidP="000C522B">
      <w:pPr>
        <w:numPr>
          <w:ilvl w:val="12"/>
          <w:numId w:val="0"/>
        </w:numPr>
        <w:ind w:left="567" w:hanging="567"/>
        <w:rPr>
          <w:szCs w:val="22"/>
          <w:lang w:val="en-GB"/>
        </w:rPr>
      </w:pPr>
      <w:r w:rsidRPr="006315C0">
        <w:rPr>
          <w:rFonts w:ascii="Symbol" w:hAnsi="Symbol"/>
          <w:szCs w:val="22"/>
          <w:lang w:val="en-GB"/>
        </w:rPr>
        <w:sym w:font="Symbol" w:char="F0B7"/>
      </w:r>
      <w:r w:rsidRPr="006315C0">
        <w:rPr>
          <w:szCs w:val="22"/>
          <w:lang w:val="en-GB"/>
        </w:rPr>
        <w:tab/>
        <w:t>1 680</w:t>
      </w:r>
      <w:r w:rsidR="002608C4" w:rsidRPr="006315C0">
        <w:rPr>
          <w:szCs w:val="22"/>
          <w:lang w:val="en-GB"/>
        </w:rPr>
        <w:t> </w:t>
      </w:r>
      <w:r w:rsidRPr="006315C0">
        <w:rPr>
          <w:szCs w:val="22"/>
          <w:lang w:val="en-GB"/>
        </w:rPr>
        <w:t>milligrams (mg) every four weeks.</w:t>
      </w:r>
    </w:p>
    <w:p w14:paraId="1B0BF816" w14:textId="77777777" w:rsidR="001D23DD" w:rsidRPr="006315C0" w:rsidRDefault="001D23DD" w:rsidP="000C522B">
      <w:pPr>
        <w:numPr>
          <w:ilvl w:val="12"/>
          <w:numId w:val="0"/>
        </w:numPr>
        <w:ind w:right="2"/>
        <w:rPr>
          <w:szCs w:val="22"/>
          <w:lang w:val="en-GB"/>
        </w:rPr>
      </w:pPr>
    </w:p>
    <w:p w14:paraId="35393511" w14:textId="77777777" w:rsidR="001D23DD" w:rsidRPr="006315C0" w:rsidRDefault="00A30511" w:rsidP="000C522B">
      <w:pPr>
        <w:keepNext/>
        <w:keepLines/>
        <w:rPr>
          <w:b/>
          <w:szCs w:val="22"/>
          <w:lang w:val="en-GB"/>
        </w:rPr>
      </w:pPr>
      <w:r w:rsidRPr="006315C0">
        <w:rPr>
          <w:b/>
          <w:szCs w:val="22"/>
          <w:lang w:val="en-GB"/>
        </w:rPr>
        <w:t xml:space="preserve">How </w:t>
      </w:r>
      <w:r w:rsidR="000301D1" w:rsidRPr="006315C0">
        <w:rPr>
          <w:b/>
          <w:szCs w:val="22"/>
          <w:lang w:val="en-GB"/>
        </w:rPr>
        <w:t xml:space="preserve">intravenous </w:t>
      </w:r>
      <w:proofErr w:type="spellStart"/>
      <w:r w:rsidRPr="006315C0">
        <w:rPr>
          <w:b/>
          <w:szCs w:val="22"/>
          <w:lang w:val="en-GB"/>
        </w:rPr>
        <w:t>Tecentriq</w:t>
      </w:r>
      <w:proofErr w:type="spellEnd"/>
      <w:r w:rsidRPr="006315C0">
        <w:rPr>
          <w:b/>
          <w:szCs w:val="22"/>
          <w:lang w:val="en-GB"/>
        </w:rPr>
        <w:t xml:space="preserve"> is given</w:t>
      </w:r>
    </w:p>
    <w:p w14:paraId="6EB5952E" w14:textId="77777777" w:rsidR="001D23DD" w:rsidRPr="006315C0" w:rsidRDefault="001D23DD" w:rsidP="000C522B">
      <w:pPr>
        <w:keepNext/>
        <w:keepLines/>
        <w:rPr>
          <w:b/>
          <w:szCs w:val="22"/>
          <w:lang w:val="en-GB"/>
        </w:rPr>
      </w:pPr>
    </w:p>
    <w:p w14:paraId="4728F4E8" w14:textId="77777777" w:rsidR="001D23DD" w:rsidRPr="006315C0" w:rsidRDefault="00A30511" w:rsidP="000C522B">
      <w:pPr>
        <w:keepNext/>
        <w:keepLines/>
        <w:rPr>
          <w:szCs w:val="22"/>
          <w:lang w:val="en-GB"/>
        </w:rPr>
      </w:pPr>
      <w:proofErr w:type="spellStart"/>
      <w:r w:rsidRPr="006315C0">
        <w:rPr>
          <w:szCs w:val="22"/>
          <w:lang w:val="en-GB"/>
        </w:rPr>
        <w:t>Tecentriq</w:t>
      </w:r>
      <w:proofErr w:type="spellEnd"/>
      <w:r w:rsidRPr="006315C0">
        <w:rPr>
          <w:szCs w:val="22"/>
          <w:lang w:val="en-GB"/>
        </w:rPr>
        <w:t xml:space="preserve"> is given as a drip into a vein (an intravenous infusion). </w:t>
      </w:r>
    </w:p>
    <w:p w14:paraId="0948310A" w14:textId="77777777" w:rsidR="001D23DD" w:rsidRPr="006315C0" w:rsidRDefault="001D23DD" w:rsidP="000C522B">
      <w:pPr>
        <w:keepNext/>
        <w:keepLines/>
        <w:rPr>
          <w:szCs w:val="22"/>
          <w:lang w:val="en-GB"/>
        </w:rPr>
      </w:pPr>
    </w:p>
    <w:p w14:paraId="318E0E6C" w14:textId="77777777" w:rsidR="001D23DD" w:rsidRPr="006315C0" w:rsidRDefault="00A30511" w:rsidP="000C522B">
      <w:pPr>
        <w:keepNext/>
        <w:keepLines/>
        <w:rPr>
          <w:szCs w:val="22"/>
          <w:lang w:val="en-GB"/>
        </w:rPr>
      </w:pPr>
      <w:r w:rsidRPr="006315C0">
        <w:rPr>
          <w:szCs w:val="22"/>
          <w:lang w:val="en-GB"/>
        </w:rPr>
        <w:t xml:space="preserve">Your first infusion will be given over 60 minutes. </w:t>
      </w:r>
    </w:p>
    <w:p w14:paraId="31CC0B25" w14:textId="77777777" w:rsidR="001D23DD" w:rsidRPr="006315C0" w:rsidRDefault="00A30511" w:rsidP="000C522B">
      <w:pPr>
        <w:keepNext/>
        <w:keepLines/>
        <w:ind w:left="567" w:hanging="567"/>
        <w:rPr>
          <w:szCs w:val="22"/>
          <w:lang w:val="en-GB"/>
        </w:rPr>
      </w:pPr>
      <w:r w:rsidRPr="006315C0">
        <w:rPr>
          <w:rFonts w:ascii="Symbol" w:hAnsi="Symbol"/>
          <w:szCs w:val="22"/>
          <w:lang w:val="en-GB"/>
        </w:rPr>
        <w:sym w:font="Symbol" w:char="F0B7"/>
      </w:r>
      <w:r w:rsidRPr="006315C0">
        <w:rPr>
          <w:szCs w:val="22"/>
          <w:lang w:val="en-GB"/>
        </w:rPr>
        <w:tab/>
        <w:t xml:space="preserve">Your doctor will monitor you carefully during the first infusion. </w:t>
      </w:r>
    </w:p>
    <w:p w14:paraId="7BD44FF9" w14:textId="77777777" w:rsidR="001D23DD" w:rsidRPr="006315C0" w:rsidRDefault="00A30511" w:rsidP="000C522B">
      <w:pPr>
        <w:keepNext/>
        <w:keepLines/>
        <w:ind w:left="567" w:hanging="567"/>
        <w:rPr>
          <w:szCs w:val="22"/>
          <w:lang w:val="en-GB"/>
        </w:rPr>
      </w:pPr>
      <w:r w:rsidRPr="006315C0">
        <w:rPr>
          <w:rFonts w:ascii="Symbol" w:hAnsi="Symbol"/>
          <w:szCs w:val="22"/>
          <w:lang w:val="en-GB"/>
        </w:rPr>
        <w:sym w:font="Symbol" w:char="F0B7"/>
      </w:r>
      <w:r w:rsidRPr="006315C0">
        <w:rPr>
          <w:szCs w:val="22"/>
          <w:lang w:val="en-GB"/>
        </w:rPr>
        <w:tab/>
        <w:t xml:space="preserve">If you do not have an infusion reaction during the first infusion, the next infusions will be given to you over a period of 30 minutes. </w:t>
      </w:r>
    </w:p>
    <w:p w14:paraId="1B0CF2E1" w14:textId="77777777" w:rsidR="001D23DD" w:rsidRPr="006315C0" w:rsidRDefault="001D23DD" w:rsidP="000C522B">
      <w:pPr>
        <w:tabs>
          <w:tab w:val="left" w:pos="5960"/>
        </w:tabs>
        <w:rPr>
          <w:b/>
          <w:szCs w:val="22"/>
          <w:lang w:val="en-GB"/>
        </w:rPr>
      </w:pPr>
    </w:p>
    <w:p w14:paraId="5ACE591C" w14:textId="77777777" w:rsidR="001D23DD" w:rsidRPr="006315C0" w:rsidRDefault="00A30511" w:rsidP="000C522B">
      <w:pPr>
        <w:keepNext/>
        <w:tabs>
          <w:tab w:val="left" w:pos="5960"/>
        </w:tabs>
        <w:rPr>
          <w:b/>
          <w:szCs w:val="22"/>
          <w:lang w:val="en-GB"/>
        </w:rPr>
      </w:pPr>
      <w:r w:rsidRPr="006315C0">
        <w:rPr>
          <w:b/>
          <w:szCs w:val="22"/>
          <w:lang w:val="en-GB"/>
        </w:rPr>
        <w:t>How long treatment lasts</w:t>
      </w:r>
    </w:p>
    <w:p w14:paraId="393D69EE" w14:textId="77777777" w:rsidR="001D23DD" w:rsidRPr="006315C0" w:rsidRDefault="001D23DD" w:rsidP="000C522B">
      <w:pPr>
        <w:keepNext/>
        <w:tabs>
          <w:tab w:val="left" w:pos="5960"/>
        </w:tabs>
        <w:rPr>
          <w:b/>
          <w:szCs w:val="22"/>
          <w:lang w:val="en-GB"/>
        </w:rPr>
      </w:pPr>
    </w:p>
    <w:p w14:paraId="04159260" w14:textId="77777777" w:rsidR="001D23DD" w:rsidRPr="006315C0" w:rsidRDefault="00A30511" w:rsidP="000C522B">
      <w:pPr>
        <w:keepNext/>
        <w:rPr>
          <w:szCs w:val="22"/>
          <w:lang w:val="en-GB"/>
        </w:rPr>
      </w:pPr>
      <w:r w:rsidRPr="006315C0">
        <w:rPr>
          <w:szCs w:val="22"/>
          <w:lang w:val="en-GB"/>
        </w:rPr>
        <w:t xml:space="preserve">Your doctor will keep giving you </w:t>
      </w:r>
      <w:proofErr w:type="spellStart"/>
      <w:r w:rsidRPr="006315C0">
        <w:rPr>
          <w:szCs w:val="22"/>
          <w:lang w:val="en-GB"/>
        </w:rPr>
        <w:t>Tecentriq</w:t>
      </w:r>
      <w:proofErr w:type="spellEnd"/>
      <w:r w:rsidRPr="006315C0">
        <w:rPr>
          <w:szCs w:val="22"/>
          <w:lang w:val="en-GB"/>
        </w:rPr>
        <w:t xml:space="preserve"> until you no longer benefit from it. However, it may be stopped if the side effects become too much of a problem.</w:t>
      </w:r>
    </w:p>
    <w:p w14:paraId="4A9D2838" w14:textId="77777777" w:rsidR="001D23DD" w:rsidRPr="006315C0" w:rsidRDefault="001D23DD" w:rsidP="000C522B">
      <w:pPr>
        <w:rPr>
          <w:szCs w:val="22"/>
          <w:lang w:val="en-GB"/>
        </w:rPr>
      </w:pPr>
    </w:p>
    <w:p w14:paraId="0A1CC0CB" w14:textId="77777777" w:rsidR="001D23DD" w:rsidRPr="006315C0" w:rsidRDefault="00A30511" w:rsidP="000C522B">
      <w:pPr>
        <w:keepNext/>
        <w:keepLines/>
        <w:numPr>
          <w:ilvl w:val="12"/>
          <w:numId w:val="0"/>
        </w:numPr>
        <w:outlineLvl w:val="0"/>
        <w:rPr>
          <w:b/>
          <w:szCs w:val="22"/>
          <w:lang w:val="en-GB"/>
        </w:rPr>
      </w:pPr>
      <w:r w:rsidRPr="006315C0">
        <w:rPr>
          <w:b/>
          <w:szCs w:val="22"/>
          <w:lang w:val="en-GB"/>
        </w:rPr>
        <w:t xml:space="preserve">If you miss a dose of </w:t>
      </w:r>
      <w:proofErr w:type="spellStart"/>
      <w:r w:rsidRPr="006315C0">
        <w:rPr>
          <w:b/>
          <w:szCs w:val="22"/>
          <w:lang w:val="en-GB"/>
        </w:rPr>
        <w:t>Tecentriq</w:t>
      </w:r>
      <w:proofErr w:type="spellEnd"/>
    </w:p>
    <w:p w14:paraId="0C1CD410" w14:textId="77777777" w:rsidR="001D23DD" w:rsidRPr="006315C0" w:rsidRDefault="001D23DD" w:rsidP="000C522B">
      <w:pPr>
        <w:keepNext/>
        <w:keepLines/>
        <w:numPr>
          <w:ilvl w:val="12"/>
          <w:numId w:val="0"/>
        </w:numPr>
        <w:outlineLvl w:val="0"/>
        <w:rPr>
          <w:szCs w:val="22"/>
          <w:lang w:val="en-GB"/>
        </w:rPr>
      </w:pPr>
    </w:p>
    <w:p w14:paraId="490012A6" w14:textId="77777777" w:rsidR="001D23DD" w:rsidRPr="006315C0" w:rsidRDefault="00A30511" w:rsidP="000C522B">
      <w:pPr>
        <w:keepNext/>
        <w:keepLines/>
        <w:numPr>
          <w:ilvl w:val="12"/>
          <w:numId w:val="0"/>
        </w:numPr>
        <w:outlineLvl w:val="0"/>
        <w:rPr>
          <w:szCs w:val="22"/>
          <w:lang w:val="en-GB"/>
        </w:rPr>
      </w:pPr>
      <w:r w:rsidRPr="006315C0">
        <w:rPr>
          <w:szCs w:val="22"/>
          <w:lang w:val="en-GB"/>
        </w:rPr>
        <w:t xml:space="preserve">If you miss an appointment, make another one straight away. For the treatment to be fully effective, it is very important to keep having the infusions. </w:t>
      </w:r>
    </w:p>
    <w:p w14:paraId="22D843EC" w14:textId="77777777" w:rsidR="001D23DD" w:rsidRPr="006315C0" w:rsidRDefault="001D23DD" w:rsidP="000C522B">
      <w:pPr>
        <w:keepNext/>
        <w:keepLines/>
        <w:numPr>
          <w:ilvl w:val="12"/>
          <w:numId w:val="0"/>
        </w:numPr>
        <w:outlineLvl w:val="0"/>
        <w:rPr>
          <w:szCs w:val="22"/>
          <w:lang w:val="en-GB"/>
        </w:rPr>
      </w:pPr>
    </w:p>
    <w:p w14:paraId="5DB27180" w14:textId="77777777" w:rsidR="001D23DD" w:rsidRPr="006315C0" w:rsidRDefault="00A30511" w:rsidP="000C522B">
      <w:pPr>
        <w:numPr>
          <w:ilvl w:val="12"/>
          <w:numId w:val="0"/>
        </w:numPr>
        <w:outlineLvl w:val="0"/>
        <w:rPr>
          <w:b/>
          <w:szCs w:val="22"/>
          <w:lang w:val="en-GB"/>
        </w:rPr>
      </w:pPr>
      <w:r w:rsidRPr="006315C0">
        <w:rPr>
          <w:b/>
          <w:szCs w:val="22"/>
          <w:lang w:val="en-GB"/>
        </w:rPr>
        <w:t xml:space="preserve">If you stop receiving </w:t>
      </w:r>
      <w:proofErr w:type="spellStart"/>
      <w:r w:rsidRPr="006315C0">
        <w:rPr>
          <w:b/>
          <w:szCs w:val="22"/>
          <w:lang w:val="en-GB"/>
        </w:rPr>
        <w:t>Tecentriq</w:t>
      </w:r>
      <w:proofErr w:type="spellEnd"/>
    </w:p>
    <w:p w14:paraId="21B92141" w14:textId="77777777" w:rsidR="001D23DD" w:rsidRPr="006315C0" w:rsidRDefault="001D23DD" w:rsidP="000C522B">
      <w:pPr>
        <w:numPr>
          <w:ilvl w:val="12"/>
          <w:numId w:val="0"/>
        </w:numPr>
        <w:outlineLvl w:val="0"/>
        <w:rPr>
          <w:b/>
          <w:szCs w:val="22"/>
          <w:lang w:val="en-GB"/>
        </w:rPr>
      </w:pPr>
    </w:p>
    <w:p w14:paraId="563D87B7" w14:textId="77777777" w:rsidR="001D23DD" w:rsidRPr="006315C0" w:rsidRDefault="00A30511" w:rsidP="000C522B">
      <w:pPr>
        <w:numPr>
          <w:ilvl w:val="12"/>
          <w:numId w:val="0"/>
        </w:numPr>
        <w:rPr>
          <w:szCs w:val="22"/>
          <w:lang w:val="en-GB"/>
        </w:rPr>
      </w:pPr>
      <w:r w:rsidRPr="006315C0">
        <w:rPr>
          <w:szCs w:val="22"/>
          <w:lang w:val="en-GB"/>
        </w:rPr>
        <w:t xml:space="preserve">Do not stop treatment with </w:t>
      </w:r>
      <w:proofErr w:type="spellStart"/>
      <w:r w:rsidRPr="006315C0">
        <w:rPr>
          <w:szCs w:val="22"/>
          <w:lang w:val="en-GB"/>
        </w:rPr>
        <w:t>Tecentriq</w:t>
      </w:r>
      <w:proofErr w:type="spellEnd"/>
      <w:r w:rsidRPr="006315C0">
        <w:rPr>
          <w:szCs w:val="22"/>
          <w:lang w:val="en-GB"/>
        </w:rPr>
        <w:t xml:space="preserve"> unless you have discussed this with your doctor. This is because stopping treatment may stop the effect of the medicine.</w:t>
      </w:r>
    </w:p>
    <w:p w14:paraId="118C4DCD" w14:textId="77777777" w:rsidR="001D23DD" w:rsidRPr="006315C0" w:rsidRDefault="001D23DD" w:rsidP="000C522B">
      <w:pPr>
        <w:numPr>
          <w:ilvl w:val="12"/>
          <w:numId w:val="0"/>
        </w:numPr>
        <w:rPr>
          <w:szCs w:val="22"/>
          <w:lang w:val="en-GB"/>
        </w:rPr>
      </w:pPr>
    </w:p>
    <w:p w14:paraId="4E916E8A" w14:textId="77777777" w:rsidR="001D23DD" w:rsidRPr="006315C0" w:rsidRDefault="00A30511" w:rsidP="000C522B">
      <w:pPr>
        <w:numPr>
          <w:ilvl w:val="12"/>
          <w:numId w:val="0"/>
        </w:numPr>
        <w:ind w:right="12"/>
        <w:rPr>
          <w:szCs w:val="22"/>
          <w:lang w:val="en-GB"/>
        </w:rPr>
      </w:pPr>
      <w:r w:rsidRPr="006315C0">
        <w:rPr>
          <w:szCs w:val="22"/>
          <w:lang w:val="en-GB"/>
        </w:rPr>
        <w:t>If you have any further questions on the use of this medicine, ask your doctor or nurse.</w:t>
      </w:r>
    </w:p>
    <w:p w14:paraId="3C4A7F65" w14:textId="77777777" w:rsidR="001D23DD" w:rsidRPr="006315C0" w:rsidRDefault="001D23DD" w:rsidP="000C522B">
      <w:pPr>
        <w:numPr>
          <w:ilvl w:val="12"/>
          <w:numId w:val="0"/>
        </w:numPr>
        <w:rPr>
          <w:szCs w:val="22"/>
          <w:lang w:val="en-GB"/>
        </w:rPr>
      </w:pPr>
    </w:p>
    <w:p w14:paraId="110628AD" w14:textId="77777777" w:rsidR="001D23DD" w:rsidRPr="006315C0" w:rsidRDefault="001D23DD" w:rsidP="000C522B">
      <w:pPr>
        <w:numPr>
          <w:ilvl w:val="12"/>
          <w:numId w:val="0"/>
        </w:numPr>
        <w:rPr>
          <w:szCs w:val="22"/>
          <w:lang w:val="en-GB"/>
        </w:rPr>
      </w:pPr>
    </w:p>
    <w:p w14:paraId="3453264D" w14:textId="77777777" w:rsidR="001D23DD" w:rsidRPr="006315C0" w:rsidRDefault="00A30511" w:rsidP="000C522B">
      <w:pPr>
        <w:keepNext/>
        <w:keepLines/>
        <w:ind w:left="567" w:hanging="567"/>
        <w:rPr>
          <w:b/>
          <w:szCs w:val="22"/>
          <w:lang w:val="en-GB"/>
        </w:rPr>
      </w:pPr>
      <w:r w:rsidRPr="006315C0">
        <w:rPr>
          <w:b/>
          <w:szCs w:val="22"/>
          <w:lang w:val="en-GB"/>
        </w:rPr>
        <w:t>4.</w:t>
      </w:r>
      <w:r w:rsidRPr="006315C0">
        <w:rPr>
          <w:b/>
          <w:szCs w:val="22"/>
          <w:lang w:val="en-GB"/>
        </w:rPr>
        <w:tab/>
        <w:t>Possible side effects</w:t>
      </w:r>
    </w:p>
    <w:p w14:paraId="74F12D50" w14:textId="77777777" w:rsidR="001D23DD" w:rsidRPr="006315C0" w:rsidRDefault="001D23DD" w:rsidP="000C522B">
      <w:pPr>
        <w:keepNext/>
        <w:keepLines/>
        <w:rPr>
          <w:b/>
          <w:szCs w:val="22"/>
          <w:lang w:val="en-GB"/>
        </w:rPr>
      </w:pPr>
    </w:p>
    <w:p w14:paraId="636451FE" w14:textId="77777777" w:rsidR="001D23DD" w:rsidRPr="006315C0" w:rsidRDefault="00A30511" w:rsidP="000C522B">
      <w:pPr>
        <w:keepNext/>
        <w:keepLines/>
        <w:numPr>
          <w:ilvl w:val="12"/>
          <w:numId w:val="0"/>
        </w:numPr>
        <w:ind w:right="12"/>
        <w:rPr>
          <w:szCs w:val="22"/>
          <w:lang w:val="en-GB"/>
        </w:rPr>
      </w:pPr>
      <w:r w:rsidRPr="006315C0">
        <w:rPr>
          <w:szCs w:val="22"/>
          <w:lang w:val="en-GB"/>
        </w:rPr>
        <w:t>Like all medicines, this medicine can cause side effects, although not everybody gets them.</w:t>
      </w:r>
    </w:p>
    <w:p w14:paraId="1AAA67E6" w14:textId="77777777" w:rsidR="001D23DD" w:rsidRPr="006315C0" w:rsidRDefault="001D23DD" w:rsidP="000C522B">
      <w:pPr>
        <w:numPr>
          <w:ilvl w:val="12"/>
          <w:numId w:val="0"/>
        </w:numPr>
        <w:ind w:right="2"/>
        <w:rPr>
          <w:b/>
          <w:szCs w:val="22"/>
          <w:lang w:val="en-GB"/>
        </w:rPr>
      </w:pPr>
    </w:p>
    <w:p w14:paraId="1660A83E" w14:textId="77777777" w:rsidR="001D23DD" w:rsidRPr="006315C0" w:rsidRDefault="00A30511" w:rsidP="000C522B">
      <w:pPr>
        <w:numPr>
          <w:ilvl w:val="12"/>
          <w:numId w:val="0"/>
        </w:numPr>
        <w:ind w:right="2"/>
        <w:rPr>
          <w:szCs w:val="22"/>
          <w:lang w:val="en-GB"/>
        </w:rPr>
      </w:pPr>
      <w:r w:rsidRPr="006315C0">
        <w:rPr>
          <w:b/>
          <w:szCs w:val="22"/>
          <w:lang w:val="en-GB"/>
        </w:rPr>
        <w:t>Tell your doctor straight away</w:t>
      </w:r>
      <w:r w:rsidRPr="006315C0">
        <w:rPr>
          <w:szCs w:val="22"/>
          <w:lang w:val="en-GB"/>
        </w:rPr>
        <w:t xml:space="preserve"> if you notice any of the side effects below or if they get worse. They may happen weeks or months after your last dose. Do not try to treat yourself with other medicines.</w:t>
      </w:r>
    </w:p>
    <w:p w14:paraId="15230328" w14:textId="77777777" w:rsidR="001D23DD" w:rsidRPr="006315C0" w:rsidRDefault="001D23DD" w:rsidP="000C522B">
      <w:pPr>
        <w:numPr>
          <w:ilvl w:val="12"/>
          <w:numId w:val="0"/>
        </w:numPr>
        <w:ind w:right="12"/>
        <w:rPr>
          <w:szCs w:val="22"/>
          <w:lang w:val="en-GB"/>
        </w:rPr>
      </w:pPr>
    </w:p>
    <w:p w14:paraId="7B3CC495" w14:textId="77777777" w:rsidR="001D23DD" w:rsidRPr="006315C0" w:rsidRDefault="00A30511" w:rsidP="000C522B">
      <w:pPr>
        <w:keepNext/>
        <w:keepLines/>
        <w:numPr>
          <w:ilvl w:val="12"/>
          <w:numId w:val="0"/>
        </w:numPr>
        <w:rPr>
          <w:b/>
          <w:szCs w:val="22"/>
          <w:lang w:val="en-GB"/>
        </w:rPr>
      </w:pPr>
      <w:proofErr w:type="spellStart"/>
      <w:r w:rsidRPr="006315C0">
        <w:rPr>
          <w:b/>
          <w:szCs w:val="22"/>
          <w:lang w:val="en-GB"/>
        </w:rPr>
        <w:t>Tecentriq</w:t>
      </w:r>
      <w:proofErr w:type="spellEnd"/>
      <w:r w:rsidRPr="006315C0">
        <w:rPr>
          <w:b/>
          <w:szCs w:val="22"/>
          <w:lang w:val="en-GB"/>
        </w:rPr>
        <w:t xml:space="preserve"> used alone</w:t>
      </w:r>
    </w:p>
    <w:p w14:paraId="654E8B07" w14:textId="77777777" w:rsidR="001D23DD" w:rsidRPr="006315C0" w:rsidRDefault="001D23DD" w:rsidP="000C522B">
      <w:pPr>
        <w:keepNext/>
        <w:keepLines/>
        <w:numPr>
          <w:ilvl w:val="12"/>
          <w:numId w:val="0"/>
        </w:numPr>
        <w:rPr>
          <w:b/>
          <w:szCs w:val="22"/>
          <w:lang w:val="en-GB"/>
        </w:rPr>
      </w:pPr>
    </w:p>
    <w:p w14:paraId="113871F9" w14:textId="77777777" w:rsidR="001D23DD" w:rsidRPr="006315C0" w:rsidRDefault="00A30511" w:rsidP="000C522B">
      <w:pPr>
        <w:numPr>
          <w:ilvl w:val="12"/>
          <w:numId w:val="0"/>
        </w:numPr>
        <w:ind w:right="12"/>
        <w:rPr>
          <w:szCs w:val="22"/>
          <w:lang w:val="en-GB"/>
        </w:rPr>
      </w:pPr>
      <w:r w:rsidRPr="006315C0">
        <w:rPr>
          <w:szCs w:val="22"/>
          <w:lang w:val="en-GB"/>
        </w:rPr>
        <w:t xml:space="preserve">The following side effects have been reported in clinical trials with </w:t>
      </w:r>
      <w:proofErr w:type="spellStart"/>
      <w:r w:rsidRPr="006315C0">
        <w:rPr>
          <w:szCs w:val="22"/>
          <w:lang w:val="en-GB"/>
        </w:rPr>
        <w:t>Tecentriq</w:t>
      </w:r>
      <w:proofErr w:type="spellEnd"/>
      <w:r w:rsidRPr="006315C0">
        <w:rPr>
          <w:szCs w:val="22"/>
          <w:lang w:val="en-GB"/>
        </w:rPr>
        <w:t xml:space="preserve"> used alone:</w:t>
      </w:r>
    </w:p>
    <w:p w14:paraId="3D791C8C" w14:textId="77777777" w:rsidR="001D23DD" w:rsidRPr="006315C0" w:rsidRDefault="001D23DD" w:rsidP="000C522B">
      <w:pPr>
        <w:numPr>
          <w:ilvl w:val="12"/>
          <w:numId w:val="0"/>
        </w:numPr>
        <w:ind w:right="12"/>
        <w:rPr>
          <w:szCs w:val="22"/>
          <w:lang w:val="en-GB"/>
        </w:rPr>
      </w:pPr>
    </w:p>
    <w:p w14:paraId="6A48FE73" w14:textId="77777777" w:rsidR="001D23DD" w:rsidRPr="006315C0" w:rsidRDefault="00A30511" w:rsidP="000C522B">
      <w:pPr>
        <w:numPr>
          <w:ilvl w:val="12"/>
          <w:numId w:val="0"/>
        </w:numPr>
        <w:rPr>
          <w:b/>
          <w:szCs w:val="22"/>
          <w:lang w:val="en-GB"/>
        </w:rPr>
      </w:pPr>
      <w:r w:rsidRPr="006315C0">
        <w:rPr>
          <w:b/>
          <w:szCs w:val="22"/>
          <w:lang w:val="en-GB"/>
        </w:rPr>
        <w:t xml:space="preserve">Very common: </w:t>
      </w:r>
      <w:r w:rsidRPr="006315C0">
        <w:rPr>
          <w:szCs w:val="22"/>
          <w:lang w:val="en-GB"/>
        </w:rPr>
        <w:t>may affect more than 1 in 10 people</w:t>
      </w:r>
    </w:p>
    <w:p w14:paraId="0D566895"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fever</w:t>
      </w:r>
    </w:p>
    <w:p w14:paraId="46F6D7B2"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nausea</w:t>
      </w:r>
    </w:p>
    <w:p w14:paraId="06BDB104"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vomiting</w:t>
      </w:r>
    </w:p>
    <w:p w14:paraId="363CA8C4"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feeling very tired with no energy (fatigue)</w:t>
      </w:r>
    </w:p>
    <w:p w14:paraId="50233787"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lack of energy</w:t>
      </w:r>
    </w:p>
    <w:p w14:paraId="72160517"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itching of the skin</w:t>
      </w:r>
    </w:p>
    <w:p w14:paraId="51CE3565"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diarrhoea</w:t>
      </w:r>
    </w:p>
    <w:p w14:paraId="6EE34F36"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joint pain</w:t>
      </w:r>
    </w:p>
    <w:p w14:paraId="2162BD8F"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rash</w:t>
      </w:r>
    </w:p>
    <w:p w14:paraId="640EE300"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loss of appetite</w:t>
      </w:r>
    </w:p>
    <w:p w14:paraId="2A275EDA" w14:textId="77777777" w:rsidR="001D23DD" w:rsidRPr="006315C0" w:rsidRDefault="00A30511" w:rsidP="000C522B">
      <w:pPr>
        <w:widowControl w:val="0"/>
        <w:ind w:left="567" w:hanging="567"/>
        <w:rPr>
          <w:szCs w:val="22"/>
          <w:lang w:val="en-GB"/>
        </w:rPr>
      </w:pPr>
      <w:r w:rsidRPr="006315C0">
        <w:rPr>
          <w:rFonts w:ascii="Symbol" w:hAnsi="Symbol"/>
          <w:szCs w:val="22"/>
          <w:lang w:val="en-GB"/>
        </w:rPr>
        <w:lastRenderedPageBreak/>
        <w:sym w:font="Symbol" w:char="F0B7"/>
      </w:r>
      <w:r w:rsidRPr="006315C0">
        <w:rPr>
          <w:szCs w:val="22"/>
          <w:lang w:val="en-GB"/>
        </w:rPr>
        <w:tab/>
        <w:t>shortness of breath</w:t>
      </w:r>
    </w:p>
    <w:p w14:paraId="436EA198"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urinary tract infection</w:t>
      </w:r>
    </w:p>
    <w:p w14:paraId="063A1A3E"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back pain</w:t>
      </w:r>
    </w:p>
    <w:p w14:paraId="7E0D5DB7"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cough</w:t>
      </w:r>
    </w:p>
    <w:p w14:paraId="61D1213A"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headache</w:t>
      </w:r>
    </w:p>
    <w:p w14:paraId="2EF48FB4" w14:textId="77777777" w:rsidR="001D23DD" w:rsidRPr="006315C0" w:rsidRDefault="001D23DD" w:rsidP="000C522B">
      <w:pPr>
        <w:widowControl w:val="0"/>
        <w:ind w:left="567" w:hanging="567"/>
        <w:rPr>
          <w:szCs w:val="22"/>
          <w:lang w:val="en-GB"/>
        </w:rPr>
      </w:pPr>
    </w:p>
    <w:p w14:paraId="7739B9DD" w14:textId="77777777" w:rsidR="001D23DD" w:rsidRPr="006315C0" w:rsidRDefault="00A30511" w:rsidP="000C522B">
      <w:pPr>
        <w:numPr>
          <w:ilvl w:val="12"/>
          <w:numId w:val="0"/>
        </w:numPr>
        <w:rPr>
          <w:szCs w:val="22"/>
          <w:lang w:val="en-GB"/>
        </w:rPr>
      </w:pPr>
      <w:r w:rsidRPr="006315C0">
        <w:rPr>
          <w:b/>
          <w:szCs w:val="22"/>
          <w:lang w:val="en-GB"/>
        </w:rPr>
        <w:t xml:space="preserve">Common: </w:t>
      </w:r>
      <w:r w:rsidRPr="006315C0">
        <w:rPr>
          <w:szCs w:val="22"/>
          <w:lang w:val="en-GB"/>
        </w:rPr>
        <w:t>may affect up to 1 in 10 people</w:t>
      </w:r>
    </w:p>
    <w:p w14:paraId="7C9C4C71"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lungs (pneumonitis)</w:t>
      </w:r>
    </w:p>
    <w:p w14:paraId="132D8051"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low oxygen levels, which may cause shortness of breath as a consequence of inflamed lungs (hypoxia)</w:t>
      </w:r>
    </w:p>
    <w:p w14:paraId="53A0613E"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stomach pain</w:t>
      </w:r>
    </w:p>
    <w:p w14:paraId="4ABF5BBE" w14:textId="77777777" w:rsidR="001D23DD" w:rsidRPr="006315C0" w:rsidRDefault="00A30511" w:rsidP="000C522B">
      <w:pPr>
        <w:ind w:left="576" w:hanging="576"/>
        <w:rPr>
          <w:szCs w:val="22"/>
          <w:lang w:val="en-GB"/>
        </w:rPr>
      </w:pPr>
      <w:r w:rsidRPr="006315C0">
        <w:rPr>
          <w:rFonts w:ascii="Symbol" w:hAnsi="Symbol"/>
          <w:szCs w:val="22"/>
          <w:lang w:val="en-GB"/>
        </w:rPr>
        <w:sym w:font="Symbol" w:char="F0B7"/>
      </w:r>
      <w:r w:rsidRPr="006315C0">
        <w:rPr>
          <w:szCs w:val="22"/>
          <w:lang w:val="en-GB"/>
        </w:rPr>
        <w:tab/>
        <w:t>pain in the muscles and bones</w:t>
      </w:r>
    </w:p>
    <w:p w14:paraId="2A2F6828"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liver</w:t>
      </w:r>
    </w:p>
    <w:p w14:paraId="77BBA217"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 xml:space="preserve">elevated liver enzymes (shown in tests), which may be a sign of an inflamed liver </w:t>
      </w:r>
    </w:p>
    <w:p w14:paraId="74464B35"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difficulty swallowing</w:t>
      </w:r>
    </w:p>
    <w:p w14:paraId="47C01E06"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blood tests showing low levels of potassium (hypokalaemia) or sodium (hyponatremia)</w:t>
      </w:r>
    </w:p>
    <w:p w14:paraId="304CAA11"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low blood pressure (hypotension)</w:t>
      </w:r>
    </w:p>
    <w:p w14:paraId="08251882"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underactive thyroid gland (hypothyroidism)</w:t>
      </w:r>
    </w:p>
    <w:p w14:paraId="1229EDE6" w14:textId="3B97BC5B"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r>
      <w:ins w:id="213" w:author="Roche_Safety_CMC_QRD" w:date="2025-05-15T15:58:00Z" w16du:dateUtc="2025-05-15T14:58:00Z">
        <w:r w:rsidR="008A69CB" w:rsidRPr="008D0603">
          <w:rPr>
            <w:szCs w:val="22"/>
            <w:lang w:val="en-GB"/>
          </w:rPr>
          <w:t xml:space="preserve">reactions related to the infusion of the medicine </w:t>
        </w:r>
      </w:ins>
      <w:del w:id="214" w:author="Roche_Safety_CMC_QRD" w:date="2025-05-15T15:58:00Z" w16du:dateUtc="2025-05-15T14:58:00Z">
        <w:r w:rsidRPr="006315C0" w:rsidDel="008A69CB">
          <w:rPr>
            <w:szCs w:val="22"/>
            <w:lang w:val="en-GB"/>
          </w:rPr>
          <w:delText xml:space="preserve">allergic reaction </w:delText>
        </w:r>
      </w:del>
      <w:r w:rsidRPr="006315C0">
        <w:rPr>
          <w:szCs w:val="22"/>
          <w:lang w:val="en-GB"/>
        </w:rPr>
        <w:t>(infusion</w:t>
      </w:r>
      <w:r w:rsidRPr="006315C0">
        <w:rPr>
          <w:szCs w:val="22"/>
          <w:lang w:val="en-GB"/>
        </w:rPr>
        <w:noBreakHyphen/>
        <w:t>related reaction, hypersensitivity</w:t>
      </w:r>
      <w:ins w:id="215" w:author="Roche_Safety_CMC_QRD" w:date="2025-05-15T15:58:00Z" w16du:dateUtc="2025-05-15T14:58:00Z">
        <w:r w:rsidR="008A69CB" w:rsidRPr="00A54EBC">
          <w:rPr>
            <w:szCs w:val="22"/>
            <w:lang w:val="en-GB"/>
          </w:rPr>
          <w:t>,</w:t>
        </w:r>
        <w:r w:rsidR="008A69CB" w:rsidRPr="008D0603">
          <w:rPr>
            <w:szCs w:val="22"/>
            <w:lang w:val="en-GB"/>
          </w:rPr>
          <w:t xml:space="preserve"> </w:t>
        </w:r>
        <w:r w:rsidR="008A69CB" w:rsidRPr="00A54EBC">
          <w:rPr>
            <w:szCs w:val="22"/>
            <w:lang w:val="en-GB"/>
          </w:rPr>
          <w:t>cytokine release syndrome</w:t>
        </w:r>
      </w:ins>
      <w:r w:rsidRPr="006315C0">
        <w:rPr>
          <w:szCs w:val="22"/>
          <w:lang w:val="en-GB"/>
        </w:rPr>
        <w:t xml:space="preserve"> or anaphylaxis)</w:t>
      </w:r>
    </w:p>
    <w:p w14:paraId="6D984CA5"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flu</w:t>
      </w:r>
      <w:r w:rsidRPr="006315C0">
        <w:rPr>
          <w:szCs w:val="22"/>
          <w:lang w:val="en-GB"/>
        </w:rPr>
        <w:noBreakHyphen/>
        <w:t>like illness</w:t>
      </w:r>
    </w:p>
    <w:p w14:paraId="06C149B6"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chills</w:t>
      </w:r>
    </w:p>
    <w:p w14:paraId="403570A8"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intestines</w:t>
      </w:r>
    </w:p>
    <w:p w14:paraId="5D2FB6F2" w14:textId="457391A5"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low platelet count, which may make you more likely to bruise or bleed</w:t>
      </w:r>
      <w:r w:rsidR="0073727B" w:rsidRPr="0073727B">
        <w:rPr>
          <w:szCs w:val="22"/>
          <w:lang w:val="en-GB"/>
        </w:rPr>
        <w:t xml:space="preserve"> (thrombocytopenia)</w:t>
      </w:r>
    </w:p>
    <w:p w14:paraId="0A8A3A8F"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high blood sugar</w:t>
      </w:r>
    </w:p>
    <w:p w14:paraId="73F52EDA"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common cold (nasopharyngitis)</w:t>
      </w:r>
    </w:p>
    <w:p w14:paraId="20135629"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mouth and throat</w:t>
      </w:r>
      <w:r w:rsidRPr="006315C0">
        <w:rPr>
          <w:szCs w:val="22"/>
          <w:lang w:val="en-GB"/>
        </w:rPr>
        <w:t xml:space="preserve"> pain</w:t>
      </w:r>
      <w:r w:rsidR="006F010F" w:rsidRPr="006315C0">
        <w:rPr>
          <w:szCs w:val="22"/>
          <w:lang w:val="en-GB"/>
        </w:rPr>
        <w:t>, or dry mouth</w:t>
      </w:r>
    </w:p>
    <w:p w14:paraId="20DD2B34" w14:textId="77777777" w:rsidR="001D23DD" w:rsidRPr="006315C0" w:rsidRDefault="00A30511" w:rsidP="000C522B">
      <w:pPr>
        <w:pStyle w:val="ListParagraph"/>
        <w:ind w:left="567" w:hanging="567"/>
        <w:rPr>
          <w:szCs w:val="22"/>
          <w:lang w:val="en-GB"/>
        </w:rPr>
      </w:pPr>
      <w:r w:rsidRPr="006315C0">
        <w:rPr>
          <w:rFonts w:ascii="Symbol" w:hAnsi="Symbol"/>
          <w:szCs w:val="22"/>
          <w:lang w:val="en-GB"/>
        </w:rPr>
        <w:sym w:font="Symbol" w:char="F0B7"/>
      </w:r>
      <w:r w:rsidRPr="006315C0">
        <w:rPr>
          <w:szCs w:val="22"/>
          <w:lang w:val="en-GB"/>
        </w:rPr>
        <w:tab/>
        <w:t>dry skin</w:t>
      </w:r>
    </w:p>
    <w:p w14:paraId="5FCF283B"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abnormal kidney test (possible kidney damage)</w:t>
      </w:r>
    </w:p>
    <w:p w14:paraId="29473E12" w14:textId="77777777" w:rsidR="00C9609D" w:rsidRPr="006315C0" w:rsidRDefault="00A30511" w:rsidP="00C9609D">
      <w:pPr>
        <w:ind w:left="567" w:hanging="567"/>
        <w:rPr>
          <w:szCs w:val="22"/>
          <w:lang w:val="en-GB"/>
        </w:rPr>
      </w:pPr>
      <w:r w:rsidRPr="006315C0">
        <w:rPr>
          <w:rFonts w:ascii="Symbol" w:hAnsi="Symbol"/>
          <w:szCs w:val="22"/>
          <w:lang w:val="en-GB"/>
        </w:rPr>
        <w:sym w:font="Symbol" w:char="F0B7"/>
      </w:r>
      <w:r w:rsidRPr="006315C0">
        <w:rPr>
          <w:szCs w:val="22"/>
          <w:lang w:val="en-GB"/>
        </w:rPr>
        <w:tab/>
        <w:t>overactive thyroid gland (hyperthyroidism)</w:t>
      </w:r>
    </w:p>
    <w:p w14:paraId="2D24FBD3" w14:textId="77777777" w:rsidR="00C9609D"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heart sac with build-up of fluid in the sac (in some cases) (pericardial disorders)</w:t>
      </w:r>
    </w:p>
    <w:p w14:paraId="1AFBAA67" w14:textId="470C7393" w:rsidR="0073727B" w:rsidRPr="006315C0" w:rsidRDefault="0073727B"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73727B">
        <w:rPr>
          <w:szCs w:val="22"/>
          <w:lang w:val="en-GB"/>
        </w:rPr>
        <w:t>nerve damage resulting in possible numbness, pain, and/or loss of motor function (peripheral neuropathy)</w:t>
      </w:r>
    </w:p>
    <w:p w14:paraId="7EDDABD5" w14:textId="77777777" w:rsidR="001D23DD" w:rsidRPr="006315C0" w:rsidRDefault="001D23DD" w:rsidP="000C522B">
      <w:pPr>
        <w:ind w:left="349" w:right="2"/>
        <w:rPr>
          <w:szCs w:val="22"/>
          <w:lang w:val="en-GB"/>
        </w:rPr>
      </w:pPr>
    </w:p>
    <w:p w14:paraId="191616F2" w14:textId="77777777" w:rsidR="001D23DD" w:rsidRPr="006315C0" w:rsidRDefault="00A30511" w:rsidP="000C522B">
      <w:pPr>
        <w:keepNext/>
        <w:widowControl w:val="0"/>
        <w:numPr>
          <w:ilvl w:val="12"/>
          <w:numId w:val="0"/>
        </w:numPr>
        <w:rPr>
          <w:b/>
          <w:szCs w:val="22"/>
          <w:lang w:val="en-GB"/>
        </w:rPr>
      </w:pPr>
      <w:r w:rsidRPr="006315C0">
        <w:rPr>
          <w:b/>
          <w:szCs w:val="22"/>
          <w:lang w:val="en-GB"/>
        </w:rPr>
        <w:t xml:space="preserve">Uncommon: </w:t>
      </w:r>
      <w:r w:rsidRPr="006315C0">
        <w:rPr>
          <w:szCs w:val="22"/>
          <w:lang w:val="en-GB"/>
        </w:rPr>
        <w:t>may affect up to 1 in 100 people</w:t>
      </w:r>
    </w:p>
    <w:p w14:paraId="7F7B1275" w14:textId="77777777" w:rsidR="001D23DD" w:rsidRPr="006315C0" w:rsidRDefault="00A30511" w:rsidP="000C522B">
      <w:pPr>
        <w:keepNext/>
        <w:widowControl w:val="0"/>
        <w:ind w:left="567" w:hanging="567"/>
        <w:rPr>
          <w:szCs w:val="22"/>
          <w:lang w:val="en-GB"/>
        </w:rPr>
      </w:pPr>
      <w:r w:rsidRPr="006315C0">
        <w:rPr>
          <w:rFonts w:ascii="Symbol" w:hAnsi="Symbol"/>
          <w:szCs w:val="22"/>
          <w:lang w:val="en-GB"/>
        </w:rPr>
        <w:sym w:font="Symbol" w:char="F0B7"/>
      </w:r>
      <w:r w:rsidRPr="006315C0">
        <w:rPr>
          <w:szCs w:val="22"/>
          <w:lang w:val="en-GB"/>
        </w:rPr>
        <w:tab/>
        <w:t>inflammation of the pancreas</w:t>
      </w:r>
    </w:p>
    <w:p w14:paraId="2F801CD3" w14:textId="77777777" w:rsidR="001D23DD" w:rsidRPr="006315C0" w:rsidRDefault="00A30511" w:rsidP="000C522B">
      <w:pPr>
        <w:keepNext/>
        <w:widowControl w:val="0"/>
        <w:ind w:left="567" w:hanging="567"/>
        <w:rPr>
          <w:szCs w:val="22"/>
          <w:lang w:val="en-GB"/>
        </w:rPr>
      </w:pPr>
      <w:r w:rsidRPr="006315C0">
        <w:rPr>
          <w:rFonts w:ascii="Symbol" w:hAnsi="Symbol"/>
          <w:szCs w:val="22"/>
          <w:lang w:val="en-GB"/>
        </w:rPr>
        <w:sym w:font="Symbol" w:char="F0B7"/>
      </w:r>
      <w:r w:rsidRPr="006315C0">
        <w:rPr>
          <w:szCs w:val="22"/>
          <w:lang w:val="en-GB"/>
        </w:rPr>
        <w:tab/>
        <w:t>numbness or paralysis, which may be signs of Guillain</w:t>
      </w:r>
      <w:r w:rsidRPr="006315C0">
        <w:rPr>
          <w:szCs w:val="22"/>
          <w:lang w:val="en-GB"/>
        </w:rPr>
        <w:noBreakHyphen/>
        <w:t>Barré syndrome</w:t>
      </w:r>
    </w:p>
    <w:p w14:paraId="60DE8A1D" w14:textId="77777777" w:rsidR="001D23DD" w:rsidRPr="006315C0" w:rsidRDefault="00A30511" w:rsidP="000C522B">
      <w:pPr>
        <w:keepNext/>
        <w:widowControl w:val="0"/>
        <w:ind w:left="567" w:hanging="567"/>
        <w:rPr>
          <w:szCs w:val="22"/>
          <w:lang w:val="en-GB"/>
        </w:rPr>
      </w:pPr>
      <w:r w:rsidRPr="006315C0">
        <w:rPr>
          <w:rFonts w:ascii="Symbol" w:hAnsi="Symbol"/>
          <w:szCs w:val="22"/>
          <w:lang w:val="en-GB"/>
        </w:rPr>
        <w:sym w:font="Symbol" w:char="F0B7"/>
      </w:r>
      <w:r w:rsidRPr="006315C0">
        <w:rPr>
          <w:szCs w:val="22"/>
          <w:lang w:val="en-GB"/>
        </w:rPr>
        <w:tab/>
        <w:t>inflammation of the membrane around the spinal cord and brain</w:t>
      </w:r>
    </w:p>
    <w:p w14:paraId="546574F8"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low levels of adrenal hormones</w:t>
      </w:r>
    </w:p>
    <w:p w14:paraId="5345204A" w14:textId="77777777" w:rsidR="001D23DD" w:rsidRPr="006315C0" w:rsidRDefault="00A30511" w:rsidP="000C522B">
      <w:pPr>
        <w:keepNext/>
        <w:widowControl w:val="0"/>
        <w:ind w:left="567" w:hanging="567"/>
        <w:rPr>
          <w:szCs w:val="22"/>
          <w:lang w:val="en-GB"/>
        </w:rPr>
      </w:pPr>
      <w:r w:rsidRPr="006315C0">
        <w:rPr>
          <w:rFonts w:ascii="Symbol" w:hAnsi="Symbol"/>
          <w:szCs w:val="22"/>
          <w:lang w:val="en-GB"/>
        </w:rPr>
        <w:sym w:font="Symbol" w:char="F0B7"/>
      </w:r>
      <w:r w:rsidRPr="006315C0">
        <w:rPr>
          <w:szCs w:val="22"/>
          <w:lang w:val="en-GB"/>
        </w:rPr>
        <w:tab/>
        <w:t>type 1 diabetes (including diabetic ketoacidosis)</w:t>
      </w:r>
    </w:p>
    <w:p w14:paraId="1DF49AB1" w14:textId="77777777" w:rsidR="001D23DD" w:rsidRPr="006315C0" w:rsidRDefault="00A30511" w:rsidP="000C522B">
      <w:pPr>
        <w:keepNext/>
        <w:widowControl w:val="0"/>
        <w:ind w:left="567" w:hanging="567"/>
        <w:rPr>
          <w:szCs w:val="22"/>
          <w:lang w:val="en-GB"/>
        </w:rPr>
      </w:pPr>
      <w:r w:rsidRPr="006315C0">
        <w:rPr>
          <w:rFonts w:ascii="Symbol" w:hAnsi="Symbol"/>
          <w:szCs w:val="22"/>
          <w:lang w:val="en-GB"/>
        </w:rPr>
        <w:sym w:font="Symbol" w:char="F0B7"/>
      </w:r>
      <w:r w:rsidRPr="006315C0">
        <w:rPr>
          <w:szCs w:val="22"/>
          <w:lang w:val="en-GB"/>
        </w:rPr>
        <w:tab/>
        <w:t>inflammation of muscles (myositis)</w:t>
      </w:r>
    </w:p>
    <w:p w14:paraId="4BDF29AE"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r>
      <w:r w:rsidRPr="006315C0">
        <w:rPr>
          <w:szCs w:val="22"/>
          <w:shd w:val="clear" w:color="auto" w:fill="FFFFFF"/>
          <w:lang w:val="en-GB"/>
        </w:rPr>
        <w:t>red, dry, scaly patches of thickened skin (psoriasis)</w:t>
      </w:r>
    </w:p>
    <w:p w14:paraId="4B4EC696" w14:textId="77777777" w:rsidR="001D23DD" w:rsidRPr="006315C0" w:rsidRDefault="00A30511" w:rsidP="000C522B">
      <w:pPr>
        <w:widowControl w:val="0"/>
        <w:ind w:left="567" w:hanging="567"/>
        <w:rPr>
          <w:szCs w:val="22"/>
          <w:shd w:val="clear" w:color="auto" w:fill="FFFFFF"/>
          <w:lang w:val="en-GB"/>
        </w:rPr>
      </w:pPr>
      <w:r w:rsidRPr="006315C0">
        <w:rPr>
          <w:rFonts w:ascii="Symbol" w:hAnsi="Symbol"/>
          <w:szCs w:val="22"/>
          <w:lang w:val="en-GB"/>
        </w:rPr>
        <w:sym w:font="Symbol" w:char="F0B7"/>
      </w:r>
      <w:r w:rsidRPr="006315C0">
        <w:rPr>
          <w:szCs w:val="22"/>
          <w:lang w:val="en-GB"/>
        </w:rPr>
        <w:tab/>
        <w:t>inflammation of the kidneys</w:t>
      </w:r>
    </w:p>
    <w:p w14:paraId="2825422F" w14:textId="77777777" w:rsidR="00EB4415" w:rsidRPr="006315C0" w:rsidRDefault="00A30511" w:rsidP="000C522B">
      <w:pPr>
        <w:pStyle w:val="ListParagraph"/>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itching, skin blistering, peeling or sores, and/or ulcers in the mouth or in lining of nose, throat, or genital area which can be severe (severe skin reactions)</w:t>
      </w:r>
    </w:p>
    <w:p w14:paraId="3868C8CF" w14:textId="77777777" w:rsidR="002D37A3" w:rsidRPr="006315C0" w:rsidRDefault="00A30511" w:rsidP="002D37A3">
      <w:pPr>
        <w:widowControl w:val="0"/>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inflammation of the pituitary gland situated at the base of the brain</w:t>
      </w:r>
    </w:p>
    <w:p w14:paraId="26EC8ED5" w14:textId="77777777" w:rsidR="00E52FC3" w:rsidRDefault="00A30511" w:rsidP="00E52FC3">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elevated creatine phosphokinase in the blood (shown in test), which may be a sign of muscle or heart inflammation</w:t>
      </w:r>
    </w:p>
    <w:p w14:paraId="57948555" w14:textId="3D2E4BB0" w:rsidR="008307C5" w:rsidRPr="006315C0" w:rsidRDefault="008307C5" w:rsidP="00E52FC3">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r>
      <w:r w:rsidRPr="008307C5">
        <w:rPr>
          <w:szCs w:val="22"/>
          <w:lang w:val="en-GB"/>
        </w:rPr>
        <w:t>changes in any area of the skin and/or genital area that are associated with drying out, thinning, itching and pain (lichen disorders)</w:t>
      </w:r>
    </w:p>
    <w:p w14:paraId="5C304EDA" w14:textId="77777777" w:rsidR="002D37A3" w:rsidRPr="006315C0" w:rsidRDefault="002D37A3" w:rsidP="000C522B">
      <w:pPr>
        <w:pStyle w:val="ListParagraph"/>
        <w:ind w:left="567" w:hanging="567"/>
        <w:rPr>
          <w:szCs w:val="22"/>
          <w:lang w:val="en-GB"/>
        </w:rPr>
      </w:pPr>
    </w:p>
    <w:p w14:paraId="444DFA5B" w14:textId="77777777" w:rsidR="001D23DD" w:rsidRPr="006315C0" w:rsidRDefault="00A30511" w:rsidP="000C522B">
      <w:pPr>
        <w:widowControl w:val="0"/>
        <w:rPr>
          <w:szCs w:val="22"/>
          <w:lang w:val="en-GB"/>
        </w:rPr>
      </w:pPr>
      <w:r w:rsidRPr="006315C0">
        <w:rPr>
          <w:b/>
          <w:szCs w:val="22"/>
          <w:lang w:val="en-GB"/>
        </w:rPr>
        <w:t xml:space="preserve">Rare: </w:t>
      </w:r>
      <w:r w:rsidRPr="006315C0">
        <w:rPr>
          <w:szCs w:val="22"/>
          <w:lang w:val="en-GB"/>
        </w:rPr>
        <w:t>may affect up to 1 in 1,000 people</w:t>
      </w:r>
    </w:p>
    <w:p w14:paraId="7E8A43E1"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inflammation of the heart muscle</w:t>
      </w:r>
    </w:p>
    <w:p w14:paraId="195B123D" w14:textId="77777777" w:rsidR="001D23DD" w:rsidRPr="006315C0" w:rsidRDefault="00A30511" w:rsidP="000C522B">
      <w:pPr>
        <w:widowControl w:val="0"/>
        <w:ind w:left="567" w:hanging="567"/>
        <w:rPr>
          <w:szCs w:val="22"/>
          <w:lang w:val="en-GB"/>
        </w:rPr>
      </w:pPr>
      <w:r w:rsidRPr="006315C0">
        <w:rPr>
          <w:rFonts w:ascii="Symbol" w:hAnsi="Symbol"/>
          <w:szCs w:val="22"/>
          <w:lang w:val="en-GB"/>
        </w:rPr>
        <w:lastRenderedPageBreak/>
        <w:sym w:font="Symbol" w:char="F0B7"/>
      </w:r>
      <w:r w:rsidRPr="006315C0">
        <w:rPr>
          <w:szCs w:val="22"/>
          <w:lang w:val="en-GB"/>
        </w:rPr>
        <w:tab/>
        <w:t>myasthenia gravis, an illness that can cause muscle weakness</w:t>
      </w:r>
    </w:p>
    <w:p w14:paraId="55D77F9B"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eye (uveitis)</w:t>
      </w:r>
    </w:p>
    <w:p w14:paraId="47474828" w14:textId="77777777" w:rsidR="006F010F" w:rsidRPr="006315C0" w:rsidRDefault="00A30511" w:rsidP="006F010F">
      <w:pPr>
        <w:ind w:left="567" w:hanging="567"/>
        <w:rPr>
          <w:szCs w:val="22"/>
          <w:lang w:val="en-GB"/>
        </w:rPr>
      </w:pPr>
      <w:r w:rsidRPr="006315C0">
        <w:rPr>
          <w:rFonts w:ascii="Symbol" w:hAnsi="Symbol"/>
          <w:szCs w:val="22"/>
          <w:lang w:val="en-GB"/>
        </w:rPr>
        <w:sym w:font="Symbol" w:char="F0B7"/>
      </w:r>
      <w:r w:rsidRPr="006315C0">
        <w:rPr>
          <w:szCs w:val="22"/>
          <w:lang w:val="en-GB"/>
        </w:rPr>
        <w:tab/>
      </w: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r w:rsidRPr="006315C0">
        <w:rPr>
          <w:szCs w:val="22"/>
          <w:lang w:val="en-GB"/>
        </w:rPr>
        <w:t>, a condition where the immune system makes too many infection-fighting cells called histiocytes and lymphocytes that may cause various symptoms</w:t>
      </w:r>
    </w:p>
    <w:p w14:paraId="14A8011F" w14:textId="77777777" w:rsidR="006F010F" w:rsidRPr="006315C0" w:rsidRDefault="00A30511" w:rsidP="006F010F">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spinal cord (myelitis)</w:t>
      </w:r>
    </w:p>
    <w:p w14:paraId="0C3FCCE5" w14:textId="77777777" w:rsidR="009E51C1" w:rsidRPr="006315C0" w:rsidRDefault="00A30511" w:rsidP="006F010F">
      <w:pPr>
        <w:ind w:left="567" w:hanging="567"/>
        <w:rPr>
          <w:szCs w:val="22"/>
          <w:lang w:val="en-GB"/>
        </w:rPr>
      </w:pPr>
      <w:r w:rsidRPr="006315C0">
        <w:rPr>
          <w:rFonts w:ascii="Symbol" w:hAnsi="Symbol"/>
          <w:szCs w:val="22"/>
          <w:lang w:val="en-GB"/>
        </w:rPr>
        <w:sym w:font="Symbol" w:char="F0B7"/>
      </w:r>
      <w:r w:rsidRPr="006315C0">
        <w:rPr>
          <w:szCs w:val="22"/>
          <w:lang w:val="en-GB"/>
        </w:rPr>
        <w:tab/>
        <w:t>weakness of facial nerves and muscles (facial paresis)</w:t>
      </w:r>
    </w:p>
    <w:p w14:paraId="06A41D60" w14:textId="3E4BD5C1" w:rsidR="009E51C1" w:rsidRPr="006315C0" w:rsidRDefault="00A30511">
      <w:pPr>
        <w:pStyle w:val="ListParagraph"/>
        <w:numPr>
          <w:ilvl w:val="0"/>
          <w:numId w:val="18"/>
        </w:numPr>
        <w:ind w:left="540" w:hanging="540"/>
        <w:rPr>
          <w:szCs w:val="22"/>
          <w:lang w:val="en-GB"/>
        </w:rPr>
      </w:pPr>
      <w:del w:id="216" w:author="Roche_Safety_CMC_QRD" w:date="2025-05-15T15:59:00Z" w16du:dateUtc="2025-05-15T14:59:00Z">
        <w:r w:rsidRPr="006315C0" w:rsidDel="00822C80">
          <w:rPr>
            <w:szCs w:val="22"/>
            <w:lang w:val="en-GB"/>
          </w:rPr>
          <w:delText>C</w:delText>
        </w:r>
      </w:del>
      <w:ins w:id="217" w:author="Roche_Safety_CMC_QRD" w:date="2025-05-15T15:59:00Z" w16du:dateUtc="2025-05-15T14:59:00Z">
        <w:r w:rsidR="00822C80">
          <w:rPr>
            <w:szCs w:val="22"/>
            <w:lang w:val="en-GB"/>
          </w:rPr>
          <w:t>c</w:t>
        </w:r>
      </w:ins>
      <w:r w:rsidRPr="006315C0">
        <w:rPr>
          <w:szCs w:val="22"/>
          <w:lang w:val="en-GB"/>
        </w:rPr>
        <w:t>oeliac disease (characterised by symptoms such as stomach pain, diarrhoea, and bloating after consuming gluten-containing foods)</w:t>
      </w:r>
    </w:p>
    <w:p w14:paraId="6107977B" w14:textId="77777777" w:rsidR="001D23DD" w:rsidRPr="006315C0" w:rsidRDefault="001D23DD" w:rsidP="006F010F">
      <w:pPr>
        <w:rPr>
          <w:szCs w:val="22"/>
          <w:lang w:val="en-GB"/>
        </w:rPr>
      </w:pPr>
    </w:p>
    <w:p w14:paraId="7B4B3EF1" w14:textId="77777777" w:rsidR="001D23DD" w:rsidRPr="006315C0" w:rsidRDefault="00A30511" w:rsidP="000C522B">
      <w:pPr>
        <w:ind w:left="567" w:hanging="567"/>
        <w:rPr>
          <w:szCs w:val="22"/>
          <w:lang w:val="en-GB"/>
        </w:rPr>
      </w:pPr>
      <w:r w:rsidRPr="006315C0">
        <w:rPr>
          <w:b/>
          <w:szCs w:val="22"/>
          <w:lang w:val="en-GB"/>
        </w:rPr>
        <w:t>Other side effects that have been reported</w:t>
      </w:r>
      <w:r w:rsidR="009E51C1" w:rsidRPr="006315C0">
        <w:rPr>
          <w:b/>
          <w:szCs w:val="22"/>
          <w:lang w:val="en-GB"/>
        </w:rPr>
        <w:t xml:space="preserve"> with frequency not known</w:t>
      </w:r>
      <w:r w:rsidRPr="006315C0">
        <w:rPr>
          <w:szCs w:val="22"/>
          <w:lang w:val="en-GB"/>
        </w:rPr>
        <w:t xml:space="preserve"> (cannot be estimated from the available data):</w:t>
      </w:r>
    </w:p>
    <w:p w14:paraId="10BAAE05" w14:textId="77777777" w:rsidR="001D23DD" w:rsidRPr="006315C0" w:rsidRDefault="00A30511" w:rsidP="000C522B">
      <w:pPr>
        <w:pStyle w:val="ListParagraph"/>
        <w:ind w:left="567" w:hanging="567"/>
        <w:rPr>
          <w:szCs w:val="22"/>
          <w:lang w:val="en-GB"/>
        </w:rPr>
      </w:pPr>
      <w:r w:rsidRPr="006315C0">
        <w:rPr>
          <w:rFonts w:ascii="Symbol" w:hAnsi="Symbol"/>
          <w:szCs w:val="22"/>
          <w:lang w:val="en-GB"/>
        </w:rPr>
        <w:sym w:font="Symbol" w:char="F0B7"/>
      </w:r>
      <w:r w:rsidRPr="006315C0">
        <w:rPr>
          <w:szCs w:val="22"/>
          <w:lang w:val="en-GB"/>
        </w:rPr>
        <w:tab/>
        <w:t>inflammation of the bladder; signs and symptoms may include frequent and/or painful urination, urge to pass urine, blood in urine, pain or pressure in lower abdomen</w:t>
      </w:r>
    </w:p>
    <w:p w14:paraId="64B2C311" w14:textId="77777777" w:rsidR="009E51C1" w:rsidRPr="006315C0" w:rsidRDefault="00A30511">
      <w:pPr>
        <w:pStyle w:val="ListParagraph"/>
        <w:numPr>
          <w:ilvl w:val="0"/>
          <w:numId w:val="18"/>
        </w:numPr>
        <w:ind w:left="540" w:hanging="540"/>
        <w:rPr>
          <w:szCs w:val="22"/>
          <w:lang w:val="en-GB"/>
        </w:rPr>
      </w:pPr>
      <w:r w:rsidRPr="006315C0">
        <w:rPr>
          <w:color w:val="000000" w:themeColor="text1"/>
          <w:lang w:val="en-GB"/>
        </w:rPr>
        <w:t>lack or reduction of digestive enzymes made by the pancreas (pancreatic exocrine insufficiency)</w:t>
      </w:r>
    </w:p>
    <w:p w14:paraId="38F2476E" w14:textId="77777777" w:rsidR="001D23DD" w:rsidRPr="006315C0" w:rsidRDefault="001D23DD" w:rsidP="000C522B">
      <w:pPr>
        <w:numPr>
          <w:ilvl w:val="12"/>
          <w:numId w:val="0"/>
        </w:numPr>
        <w:outlineLvl w:val="0"/>
        <w:rPr>
          <w:b/>
          <w:szCs w:val="22"/>
          <w:lang w:val="en-GB"/>
        </w:rPr>
      </w:pPr>
    </w:p>
    <w:p w14:paraId="41AB2226" w14:textId="77777777" w:rsidR="001D23DD" w:rsidRPr="006315C0" w:rsidRDefault="00A30511" w:rsidP="000C522B">
      <w:pPr>
        <w:keepNext/>
        <w:keepLines/>
        <w:numPr>
          <w:ilvl w:val="12"/>
          <w:numId w:val="0"/>
        </w:numPr>
        <w:outlineLvl w:val="0"/>
        <w:rPr>
          <w:b/>
          <w:szCs w:val="22"/>
          <w:lang w:val="en-GB"/>
        </w:rPr>
      </w:pPr>
      <w:proofErr w:type="spellStart"/>
      <w:r w:rsidRPr="006315C0">
        <w:rPr>
          <w:b/>
          <w:szCs w:val="22"/>
          <w:lang w:val="en-GB"/>
        </w:rPr>
        <w:t>Tecentriq</w:t>
      </w:r>
      <w:proofErr w:type="spellEnd"/>
      <w:r w:rsidRPr="006315C0">
        <w:rPr>
          <w:b/>
          <w:szCs w:val="22"/>
          <w:lang w:val="en-GB"/>
        </w:rPr>
        <w:t xml:space="preserve"> used in combination with anticancer medicines</w:t>
      </w:r>
    </w:p>
    <w:p w14:paraId="5D49E7D1" w14:textId="77777777" w:rsidR="001D23DD" w:rsidRPr="006315C0" w:rsidRDefault="001D23DD" w:rsidP="000C522B">
      <w:pPr>
        <w:keepNext/>
        <w:keepLines/>
        <w:numPr>
          <w:ilvl w:val="12"/>
          <w:numId w:val="0"/>
        </w:numPr>
        <w:outlineLvl w:val="0"/>
        <w:rPr>
          <w:b/>
          <w:szCs w:val="22"/>
          <w:lang w:val="en-GB"/>
        </w:rPr>
      </w:pPr>
    </w:p>
    <w:p w14:paraId="774F18DC" w14:textId="77777777" w:rsidR="001D23DD" w:rsidRPr="006315C0" w:rsidRDefault="00A30511" w:rsidP="000C522B">
      <w:pPr>
        <w:keepNext/>
        <w:keepLines/>
        <w:numPr>
          <w:ilvl w:val="12"/>
          <w:numId w:val="0"/>
        </w:numPr>
        <w:outlineLvl w:val="0"/>
        <w:rPr>
          <w:szCs w:val="22"/>
          <w:lang w:val="en-GB"/>
        </w:rPr>
      </w:pPr>
      <w:r w:rsidRPr="006315C0">
        <w:rPr>
          <w:szCs w:val="22"/>
          <w:lang w:val="en-GB"/>
        </w:rPr>
        <w:t xml:space="preserve">The following side effects have been reported in clinical trials when </w:t>
      </w:r>
      <w:proofErr w:type="spellStart"/>
      <w:r w:rsidRPr="006315C0">
        <w:rPr>
          <w:szCs w:val="22"/>
          <w:lang w:val="en-GB"/>
        </w:rPr>
        <w:t>Tecentriq</w:t>
      </w:r>
      <w:proofErr w:type="spellEnd"/>
      <w:r w:rsidRPr="006315C0">
        <w:rPr>
          <w:szCs w:val="22"/>
          <w:lang w:val="en-GB"/>
        </w:rPr>
        <w:t xml:space="preserve"> is given in combination with anticancer medicines:</w:t>
      </w:r>
    </w:p>
    <w:p w14:paraId="3079AB41" w14:textId="77777777" w:rsidR="001D23DD" w:rsidRPr="006315C0" w:rsidRDefault="001D23DD" w:rsidP="000C522B">
      <w:pPr>
        <w:keepNext/>
        <w:keepLines/>
        <w:numPr>
          <w:ilvl w:val="12"/>
          <w:numId w:val="0"/>
        </w:numPr>
        <w:outlineLvl w:val="0"/>
        <w:rPr>
          <w:szCs w:val="22"/>
          <w:lang w:val="en-GB"/>
        </w:rPr>
      </w:pPr>
    </w:p>
    <w:p w14:paraId="46ABB5DA" w14:textId="77777777" w:rsidR="001D23DD" w:rsidRPr="006315C0" w:rsidRDefault="00A30511" w:rsidP="000C522B">
      <w:pPr>
        <w:keepNext/>
        <w:keepLines/>
        <w:numPr>
          <w:ilvl w:val="12"/>
          <w:numId w:val="0"/>
        </w:numPr>
        <w:rPr>
          <w:b/>
          <w:szCs w:val="22"/>
          <w:lang w:val="en-GB"/>
        </w:rPr>
      </w:pPr>
      <w:r w:rsidRPr="006315C0">
        <w:rPr>
          <w:b/>
          <w:szCs w:val="22"/>
          <w:lang w:val="en-GB"/>
        </w:rPr>
        <w:t xml:space="preserve">Very common: </w:t>
      </w:r>
      <w:r w:rsidRPr="006315C0">
        <w:rPr>
          <w:szCs w:val="22"/>
          <w:lang w:val="en-GB"/>
        </w:rPr>
        <w:t>may affect more than 1 in 10 people</w:t>
      </w:r>
    </w:p>
    <w:p w14:paraId="446C52D9" w14:textId="77777777" w:rsidR="001D23DD" w:rsidRPr="006315C0" w:rsidRDefault="00A30511" w:rsidP="000C522B">
      <w:pPr>
        <w:keepNext/>
        <w:keepLines/>
        <w:widowControl w:val="0"/>
        <w:ind w:left="567" w:hanging="567"/>
        <w:rPr>
          <w:szCs w:val="22"/>
          <w:lang w:val="en-GB"/>
        </w:rPr>
      </w:pPr>
      <w:r w:rsidRPr="006315C0">
        <w:rPr>
          <w:rFonts w:ascii="Symbol" w:hAnsi="Symbol"/>
          <w:szCs w:val="22"/>
          <w:lang w:val="en-GB"/>
        </w:rPr>
        <w:sym w:font="Symbol" w:char="F0B7"/>
      </w:r>
      <w:r w:rsidRPr="006315C0">
        <w:rPr>
          <w:szCs w:val="22"/>
          <w:lang w:val="en-GB"/>
        </w:rPr>
        <w:tab/>
        <w:t>low number of red blood cells, which can cause tiredness and shortness of breath</w:t>
      </w:r>
    </w:p>
    <w:p w14:paraId="0AB322D5"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low white blood cell count with and without fever, which can increase the risk of infection (neutropenia, leukopenia)</w:t>
      </w:r>
    </w:p>
    <w:p w14:paraId="154BEA3F"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low platelet count, which may make you more likely to bruise or bleed (thrombocytopenia)</w:t>
      </w:r>
    </w:p>
    <w:p w14:paraId="1C663474"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constipation</w:t>
      </w:r>
    </w:p>
    <w:p w14:paraId="17F6F726"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nerve damage resulting in possible numbness, pain, and/or loss of motor function (peripheral neuropathy)</w:t>
      </w:r>
    </w:p>
    <w:p w14:paraId="78741856"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underactive thyroid gland (hypothyroidism)</w:t>
      </w:r>
    </w:p>
    <w:p w14:paraId="18D6898A"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loss of appetite</w:t>
      </w:r>
    </w:p>
    <w:p w14:paraId="796734FE"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shortness of breath</w:t>
      </w:r>
    </w:p>
    <w:p w14:paraId="0768E784"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diarrhoea</w:t>
      </w:r>
    </w:p>
    <w:p w14:paraId="5E867484"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nausea</w:t>
      </w:r>
    </w:p>
    <w:p w14:paraId="6730C351"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itching of the skin</w:t>
      </w:r>
    </w:p>
    <w:p w14:paraId="54C1F2AF"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rash</w:t>
      </w:r>
    </w:p>
    <w:p w14:paraId="2F8811DF"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joint pain</w:t>
      </w:r>
    </w:p>
    <w:p w14:paraId="122259E0"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feeling very tired (fatigue)</w:t>
      </w:r>
    </w:p>
    <w:p w14:paraId="4ADEB340"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fever</w:t>
      </w:r>
    </w:p>
    <w:p w14:paraId="5C8F8606"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headache</w:t>
      </w:r>
    </w:p>
    <w:p w14:paraId="091583FA" w14:textId="77777777" w:rsidR="001D23DD" w:rsidRPr="006315C0" w:rsidRDefault="00A30511" w:rsidP="000C522B">
      <w:pPr>
        <w:widowControl w:val="0"/>
        <w:ind w:left="567" w:hanging="567"/>
        <w:rPr>
          <w:szCs w:val="22"/>
          <w:lang w:val="en-GB"/>
        </w:rPr>
      </w:pPr>
      <w:r w:rsidRPr="006315C0">
        <w:rPr>
          <w:rFonts w:ascii="Symbol" w:hAnsi="Symbol"/>
          <w:szCs w:val="22"/>
          <w:lang w:val="en-GB"/>
        </w:rPr>
        <w:sym w:font="Symbol" w:char="F0B7"/>
      </w:r>
      <w:r w:rsidRPr="006315C0">
        <w:rPr>
          <w:szCs w:val="22"/>
          <w:lang w:val="en-GB"/>
        </w:rPr>
        <w:tab/>
        <w:t>cough</w:t>
      </w:r>
    </w:p>
    <w:p w14:paraId="1974C199"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pain in the muscles and bones</w:t>
      </w:r>
    </w:p>
    <w:p w14:paraId="2F33D1C4"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vomiting</w:t>
      </w:r>
    </w:p>
    <w:p w14:paraId="7203151B"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back pain</w:t>
      </w:r>
    </w:p>
    <w:p w14:paraId="7B4DA2E4"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lack of energy</w:t>
      </w:r>
    </w:p>
    <w:p w14:paraId="6C6F0F38" w14:textId="77777777" w:rsidR="001D23DD" w:rsidRPr="006315C0" w:rsidRDefault="00A30511" w:rsidP="000C522B">
      <w:pPr>
        <w:ind w:left="567" w:hanging="567"/>
        <w:rPr>
          <w:color w:val="000000" w:themeColor="text1"/>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 xml:space="preserve">infection of the lung </w:t>
      </w:r>
    </w:p>
    <w:p w14:paraId="7BA7C410" w14:textId="77777777" w:rsidR="001D23DD" w:rsidRPr="006315C0" w:rsidRDefault="00A30511" w:rsidP="000C522B">
      <w:pPr>
        <w:pStyle w:val="ListParagraph"/>
        <w:ind w:left="567" w:hanging="567"/>
        <w:rPr>
          <w:szCs w:val="22"/>
          <w:lang w:val="en-GB"/>
        </w:rPr>
      </w:pPr>
      <w:r w:rsidRPr="006315C0">
        <w:rPr>
          <w:rFonts w:ascii="Symbol" w:hAnsi="Symbol"/>
          <w:szCs w:val="22"/>
          <w:lang w:val="en-GB"/>
        </w:rPr>
        <w:sym w:font="Symbol" w:char="F0B7"/>
      </w:r>
      <w:r w:rsidRPr="006315C0">
        <w:rPr>
          <w:szCs w:val="22"/>
          <w:lang w:val="en-GB"/>
        </w:rPr>
        <w:tab/>
        <w:t>common cold (nasopharyngitis)</w:t>
      </w:r>
    </w:p>
    <w:p w14:paraId="6E19893A"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hair loss</w:t>
      </w:r>
    </w:p>
    <w:p w14:paraId="64B27A2B"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high blood pressure (hypertension)</w:t>
      </w:r>
    </w:p>
    <w:p w14:paraId="2E05A674"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swelling in arms or legs</w:t>
      </w:r>
    </w:p>
    <w:p w14:paraId="29CF7A06" w14:textId="77777777" w:rsidR="001D23DD" w:rsidRPr="006315C0" w:rsidRDefault="001D23DD" w:rsidP="000C522B">
      <w:pPr>
        <w:widowControl w:val="0"/>
        <w:tabs>
          <w:tab w:val="left" w:pos="567"/>
        </w:tabs>
        <w:ind w:left="360"/>
        <w:rPr>
          <w:szCs w:val="22"/>
          <w:lang w:val="en-GB"/>
        </w:rPr>
      </w:pPr>
    </w:p>
    <w:p w14:paraId="1788EF68" w14:textId="77777777" w:rsidR="001D23DD" w:rsidRPr="006315C0" w:rsidRDefault="00A30511" w:rsidP="000C522B">
      <w:pPr>
        <w:widowControl w:val="0"/>
        <w:tabs>
          <w:tab w:val="left" w:pos="567"/>
        </w:tabs>
        <w:rPr>
          <w:szCs w:val="22"/>
          <w:lang w:val="en-GB"/>
        </w:rPr>
      </w:pPr>
      <w:r w:rsidRPr="006315C0">
        <w:rPr>
          <w:b/>
          <w:szCs w:val="22"/>
          <w:lang w:val="en-GB"/>
        </w:rPr>
        <w:t>Common:</w:t>
      </w:r>
      <w:r w:rsidRPr="006315C0">
        <w:rPr>
          <w:szCs w:val="22"/>
          <w:lang w:val="en-GB"/>
        </w:rPr>
        <w:t xml:space="preserve"> may affect up to 1 in 10 people</w:t>
      </w:r>
    </w:p>
    <w:p w14:paraId="7B55173C"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blood tests showing low levels of potassium (hypokalaemia) or sodium (hyponatremia)</w:t>
      </w:r>
    </w:p>
    <w:p w14:paraId="0A694A51"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inflammation of the mouth or lips</w:t>
      </w:r>
    </w:p>
    <w:p w14:paraId="0454C019" w14:textId="77777777" w:rsidR="001D23DD" w:rsidRPr="006315C0" w:rsidRDefault="00A30511" w:rsidP="000C522B">
      <w:pPr>
        <w:widowControl w:val="0"/>
        <w:tabs>
          <w:tab w:val="left" w:pos="567"/>
        </w:tabs>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hoarse voice (dysphonia)</w:t>
      </w:r>
    </w:p>
    <w:p w14:paraId="425A3B2D" w14:textId="77777777" w:rsidR="001D23DD" w:rsidRPr="006315C0" w:rsidRDefault="00A30511" w:rsidP="00BB6298">
      <w:pPr>
        <w:keepNext/>
        <w:keepLines/>
        <w:widowControl w:val="0"/>
        <w:ind w:left="567" w:hanging="567"/>
        <w:rPr>
          <w:szCs w:val="22"/>
          <w:lang w:val="en-GB"/>
        </w:rPr>
        <w:pPrChange w:id="218" w:author="TCS" w:date="2025-07-11T22:47:00Z" w16du:dateUtc="2025-07-11T17:17:00Z">
          <w:pPr>
            <w:widowControl w:val="0"/>
            <w:ind w:left="567" w:hanging="567"/>
          </w:pPr>
        </w:pPrChange>
      </w:pPr>
      <w:r w:rsidRPr="006315C0">
        <w:rPr>
          <w:rFonts w:ascii="Symbol" w:hAnsi="Symbol"/>
          <w:szCs w:val="22"/>
          <w:lang w:val="en-GB"/>
        </w:rPr>
        <w:lastRenderedPageBreak/>
        <w:sym w:font="Symbol" w:char="F0B7"/>
      </w:r>
      <w:r w:rsidRPr="006315C0">
        <w:rPr>
          <w:szCs w:val="22"/>
          <w:lang w:val="en-GB"/>
        </w:rPr>
        <w:tab/>
        <w:t>low levels of magnesium (hypomagnesaemia), which can cause weakness and muscle cramping, numbness and pain in the arms and legs</w:t>
      </w:r>
    </w:p>
    <w:p w14:paraId="1A9CFAC0" w14:textId="77777777" w:rsidR="001D23DD"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protein in urine (proteinuria)</w:t>
      </w:r>
    </w:p>
    <w:p w14:paraId="4AF007C1" w14:textId="6D3C15E5" w:rsidR="005E171D" w:rsidRPr="006315C0" w:rsidRDefault="005E171D"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5E171D">
        <w:rPr>
          <w:szCs w:val="22"/>
          <w:lang w:val="en-GB"/>
        </w:rPr>
        <w:t>inflammation of the intestines</w:t>
      </w:r>
    </w:p>
    <w:p w14:paraId="134C6395" w14:textId="77777777" w:rsidR="001D23DD" w:rsidRPr="006315C0" w:rsidRDefault="00A30511" w:rsidP="000C522B">
      <w:pPr>
        <w:ind w:left="567" w:hanging="567"/>
        <w:rPr>
          <w:color w:val="000000" w:themeColor="text1"/>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fainting</w:t>
      </w:r>
    </w:p>
    <w:p w14:paraId="7494F7B5" w14:textId="77777777" w:rsidR="001D23DD" w:rsidRPr="006315C0" w:rsidRDefault="00A30511" w:rsidP="000C522B">
      <w:pPr>
        <w:ind w:left="567" w:hanging="567"/>
        <w:rPr>
          <w:color w:val="000000" w:themeColor="text1"/>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elevated liver enzymes (shown in tests), which may be a sign of an inflamed liver</w:t>
      </w:r>
    </w:p>
    <w:p w14:paraId="11EFDDE2" w14:textId="77777777" w:rsidR="001D23DD" w:rsidRPr="006315C0" w:rsidRDefault="00A30511" w:rsidP="000C522B">
      <w:pPr>
        <w:ind w:left="567" w:hanging="567"/>
        <w:rPr>
          <w:rStyle w:val="e24kjd"/>
          <w:color w:val="000000" w:themeColor="text1"/>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 xml:space="preserve">changes to </w:t>
      </w:r>
      <w:r w:rsidRPr="006315C0">
        <w:rPr>
          <w:rStyle w:val="e24kjd"/>
          <w:color w:val="222222"/>
          <w:szCs w:val="22"/>
          <w:lang w:val="en-GB"/>
        </w:rPr>
        <w:t>sense of taste (</w:t>
      </w:r>
      <w:r w:rsidRPr="006315C0">
        <w:rPr>
          <w:rStyle w:val="e24kjd"/>
          <w:bCs/>
          <w:color w:val="222222"/>
          <w:szCs w:val="22"/>
          <w:lang w:val="en-GB"/>
        </w:rPr>
        <w:t>dysgeusia)</w:t>
      </w:r>
    </w:p>
    <w:p w14:paraId="3A1FD5C8" w14:textId="77777777" w:rsidR="001D23DD" w:rsidRPr="006315C0" w:rsidRDefault="00A30511" w:rsidP="000C522B">
      <w:pPr>
        <w:ind w:left="567" w:hanging="567"/>
        <w:rPr>
          <w:color w:val="000000" w:themeColor="text1"/>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decreased number of lymphocyte (a type of white blood cells), which is associated with an increased risk of infection</w:t>
      </w:r>
    </w:p>
    <w:p w14:paraId="725939B6"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6315C0">
        <w:rPr>
          <w:color w:val="000000" w:themeColor="text1"/>
          <w:szCs w:val="22"/>
          <w:lang w:val="en-GB"/>
        </w:rPr>
        <w:t>abnormal kidney test (possible kidney damage)</w:t>
      </w:r>
    </w:p>
    <w:p w14:paraId="6407F613" w14:textId="77777777" w:rsidR="001D23DD" w:rsidRPr="006315C0" w:rsidRDefault="00A30511" w:rsidP="000C522B">
      <w:pPr>
        <w:numPr>
          <w:ilvl w:val="12"/>
          <w:numId w:val="0"/>
        </w:numPr>
        <w:ind w:left="567" w:hanging="567"/>
        <w:outlineLvl w:val="0"/>
        <w:rPr>
          <w:szCs w:val="22"/>
          <w:lang w:val="en-GB"/>
        </w:rPr>
      </w:pPr>
      <w:r w:rsidRPr="006315C0">
        <w:rPr>
          <w:rFonts w:ascii="Symbol" w:hAnsi="Symbol"/>
          <w:szCs w:val="22"/>
          <w:lang w:val="en-GB"/>
        </w:rPr>
        <w:sym w:font="Symbol" w:char="F0B7"/>
      </w:r>
      <w:r w:rsidRPr="006315C0">
        <w:rPr>
          <w:szCs w:val="22"/>
          <w:lang w:val="en-GB"/>
        </w:rPr>
        <w:tab/>
        <w:t>overactive thyroid gland (hyperthyroidism)</w:t>
      </w:r>
    </w:p>
    <w:p w14:paraId="20781397" w14:textId="77777777" w:rsidR="001D23DD" w:rsidRPr="006315C0" w:rsidRDefault="00A30511" w:rsidP="000C522B">
      <w:pPr>
        <w:numPr>
          <w:ilvl w:val="12"/>
          <w:numId w:val="0"/>
        </w:numPr>
        <w:ind w:left="567" w:hanging="567"/>
        <w:outlineLvl w:val="0"/>
        <w:rPr>
          <w:szCs w:val="22"/>
          <w:lang w:val="en-GB"/>
        </w:rPr>
      </w:pPr>
      <w:r w:rsidRPr="006315C0">
        <w:rPr>
          <w:rFonts w:ascii="Symbol" w:hAnsi="Symbol"/>
          <w:szCs w:val="22"/>
          <w:lang w:val="en-GB"/>
        </w:rPr>
        <w:sym w:font="Symbol" w:char="F0B7"/>
      </w:r>
      <w:r w:rsidRPr="006315C0">
        <w:rPr>
          <w:szCs w:val="22"/>
          <w:lang w:val="en-GB"/>
        </w:rPr>
        <w:tab/>
        <w:t>dizziness</w:t>
      </w:r>
    </w:p>
    <w:p w14:paraId="399455C8" w14:textId="7FA4646B" w:rsidR="001D23DD" w:rsidRPr="006315C0" w:rsidRDefault="00A30511" w:rsidP="000C522B">
      <w:pPr>
        <w:numPr>
          <w:ilvl w:val="12"/>
          <w:numId w:val="0"/>
        </w:numPr>
        <w:ind w:left="567" w:hanging="567"/>
        <w:outlineLvl w:val="0"/>
        <w:rPr>
          <w:szCs w:val="22"/>
          <w:lang w:val="en-GB"/>
        </w:rPr>
      </w:pPr>
      <w:r w:rsidRPr="006315C0">
        <w:rPr>
          <w:rFonts w:ascii="Symbol" w:hAnsi="Symbol"/>
          <w:szCs w:val="22"/>
          <w:lang w:val="en-GB"/>
        </w:rPr>
        <w:sym w:font="Symbol" w:char="F0B7"/>
      </w:r>
      <w:r w:rsidRPr="006315C0">
        <w:rPr>
          <w:szCs w:val="22"/>
          <w:lang w:val="en-GB"/>
        </w:rPr>
        <w:tab/>
      </w:r>
      <w:ins w:id="219" w:author="Roche_Safety_CMC_QRD" w:date="2025-05-15T15:59:00Z" w16du:dateUtc="2025-05-15T14:59:00Z">
        <w:r w:rsidR="00822C80" w:rsidRPr="005E07F0">
          <w:rPr>
            <w:szCs w:val="22"/>
            <w:lang w:val="en-GB"/>
          </w:rPr>
          <w:t xml:space="preserve">reactions related to the infusion of the medicine </w:t>
        </w:r>
        <w:r w:rsidR="00822C80" w:rsidRPr="002322BC">
          <w:rPr>
            <w:szCs w:val="22"/>
            <w:lang w:val="en-GB"/>
          </w:rPr>
          <w:t>(infusion</w:t>
        </w:r>
        <w:r w:rsidR="00822C80" w:rsidRPr="002322BC">
          <w:rPr>
            <w:szCs w:val="22"/>
            <w:lang w:val="en-GB"/>
          </w:rPr>
          <w:noBreakHyphen/>
          <w:t>related reaction, hypersensitivity</w:t>
        </w:r>
        <w:r w:rsidR="00822C80" w:rsidRPr="005E07F0">
          <w:rPr>
            <w:szCs w:val="22"/>
            <w:lang w:val="en-GB"/>
          </w:rPr>
          <w:t>, cytokine release syndrome</w:t>
        </w:r>
        <w:r w:rsidR="00822C80" w:rsidRPr="002322BC">
          <w:rPr>
            <w:szCs w:val="22"/>
            <w:lang w:val="en-GB"/>
          </w:rPr>
          <w:t xml:space="preserve"> or anaphylaxis)</w:t>
        </w:r>
      </w:ins>
      <w:del w:id="220" w:author="Roche_Safety_CMC_QRD" w:date="2025-05-15T15:59:00Z" w16du:dateUtc="2025-05-15T14:59:00Z">
        <w:r w:rsidRPr="006315C0" w:rsidDel="00822C80">
          <w:rPr>
            <w:szCs w:val="22"/>
            <w:lang w:val="en-GB"/>
          </w:rPr>
          <w:delText>infusion-related reactions</w:delText>
        </w:r>
      </w:del>
    </w:p>
    <w:p w14:paraId="0AABAFE7"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r>
      <w:r w:rsidRPr="006315C0">
        <w:rPr>
          <w:color w:val="222222"/>
          <w:szCs w:val="22"/>
          <w:shd w:val="clear" w:color="auto" w:fill="FFFFFF"/>
          <w:lang w:val="en-GB"/>
        </w:rPr>
        <w:t>severe infection in the blood (sepsis)</w:t>
      </w:r>
    </w:p>
    <w:p w14:paraId="7787E703" w14:textId="77777777" w:rsidR="001D23DD" w:rsidRPr="006315C0" w:rsidRDefault="001D23DD" w:rsidP="000C522B">
      <w:pPr>
        <w:numPr>
          <w:ilvl w:val="12"/>
          <w:numId w:val="0"/>
        </w:numPr>
        <w:outlineLvl w:val="0"/>
        <w:rPr>
          <w:szCs w:val="22"/>
          <w:lang w:val="en-GB"/>
        </w:rPr>
      </w:pPr>
    </w:p>
    <w:p w14:paraId="33B663D7" w14:textId="77777777" w:rsidR="001D23DD" w:rsidRPr="006315C0" w:rsidRDefault="00A30511" w:rsidP="000C522B">
      <w:pPr>
        <w:numPr>
          <w:ilvl w:val="12"/>
          <w:numId w:val="0"/>
        </w:numPr>
        <w:outlineLvl w:val="0"/>
        <w:rPr>
          <w:b/>
          <w:szCs w:val="22"/>
          <w:lang w:val="en-GB"/>
        </w:rPr>
      </w:pPr>
      <w:r w:rsidRPr="006315C0">
        <w:rPr>
          <w:b/>
          <w:szCs w:val="22"/>
          <w:lang w:val="en-GB"/>
        </w:rPr>
        <w:t xml:space="preserve">Uncommon: </w:t>
      </w:r>
      <w:r w:rsidRPr="006315C0">
        <w:rPr>
          <w:szCs w:val="22"/>
          <w:lang w:val="en-GB"/>
        </w:rPr>
        <w:t>may affect up to 1 in 100 people</w:t>
      </w:r>
    </w:p>
    <w:p w14:paraId="7720EB6B" w14:textId="77777777" w:rsidR="001D23DD" w:rsidRPr="006315C0" w:rsidRDefault="00A30511" w:rsidP="000C522B">
      <w:pPr>
        <w:pStyle w:val="ListParagraph"/>
        <w:ind w:left="567" w:hanging="567"/>
        <w:outlineLvl w:val="0"/>
        <w:rPr>
          <w:szCs w:val="22"/>
          <w:shd w:val="clear" w:color="auto" w:fill="FFFFFF"/>
          <w:lang w:val="en-GB"/>
        </w:rPr>
      </w:pPr>
      <w:r w:rsidRPr="006315C0">
        <w:rPr>
          <w:rFonts w:ascii="Symbol" w:hAnsi="Symbol"/>
          <w:szCs w:val="22"/>
          <w:lang w:val="en-GB"/>
        </w:rPr>
        <w:sym w:font="Symbol" w:char="F0B7"/>
      </w:r>
      <w:r w:rsidRPr="006315C0">
        <w:rPr>
          <w:szCs w:val="22"/>
          <w:lang w:val="en-GB"/>
        </w:rPr>
        <w:tab/>
      </w:r>
      <w:r w:rsidRPr="006315C0">
        <w:rPr>
          <w:szCs w:val="22"/>
          <w:shd w:val="clear" w:color="auto" w:fill="FFFFFF"/>
          <w:lang w:val="en-GB"/>
        </w:rPr>
        <w:t>red, dry, scaly patches of thickened skin (psoriasis)</w:t>
      </w:r>
    </w:p>
    <w:p w14:paraId="44F4708A" w14:textId="77777777" w:rsidR="001D23DD" w:rsidRPr="006315C0" w:rsidRDefault="00A30511" w:rsidP="000C522B">
      <w:pPr>
        <w:pStyle w:val="ListParagraph"/>
        <w:ind w:left="567" w:hanging="567"/>
        <w:outlineLvl w:val="0"/>
        <w:rPr>
          <w:szCs w:val="22"/>
          <w:shd w:val="clear" w:color="auto" w:fill="FFFFFF"/>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shd w:val="clear" w:color="auto" w:fill="FFFFFF"/>
          <w:lang w:val="en-GB"/>
        </w:rPr>
        <w:t>itching, skin blistering, peeling or sores, and/or ulcers in the mouth or in lining of nose, throat, or genital area which can be severe (severe skin reactions)</w:t>
      </w:r>
    </w:p>
    <w:p w14:paraId="708E43F5" w14:textId="77777777" w:rsidR="00EB4415" w:rsidRPr="006315C0" w:rsidRDefault="00A30511" w:rsidP="00EB4415">
      <w:pPr>
        <w:pStyle w:val="ListParagraph"/>
        <w:ind w:left="567" w:hanging="567"/>
        <w:outlineLvl w:val="0"/>
        <w:rPr>
          <w:szCs w:val="22"/>
          <w:shd w:val="clear" w:color="auto" w:fill="FFFFFF"/>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shd w:val="clear" w:color="auto" w:fill="FFFFFF"/>
          <w:lang w:val="en-GB"/>
        </w:rPr>
        <w:t>inflammation of the heart sac with build-up of fluid in the sac (in some cases) (pericardial disorders)</w:t>
      </w:r>
    </w:p>
    <w:p w14:paraId="1CD20870" w14:textId="77777777" w:rsidR="00EB4415" w:rsidRPr="006315C0" w:rsidRDefault="00A30511">
      <w:pPr>
        <w:pStyle w:val="ListParagraph"/>
        <w:numPr>
          <w:ilvl w:val="0"/>
          <w:numId w:val="18"/>
        </w:numPr>
        <w:ind w:left="540" w:hanging="540"/>
        <w:outlineLvl w:val="0"/>
        <w:rPr>
          <w:szCs w:val="22"/>
          <w:shd w:val="clear" w:color="auto" w:fill="FFFFFF"/>
          <w:lang w:val="en-GB"/>
        </w:rPr>
      </w:pPr>
      <w:r w:rsidRPr="006315C0">
        <w:rPr>
          <w:szCs w:val="22"/>
          <w:lang w:val="en-GB"/>
        </w:rPr>
        <w:t>inflammation of the pituitary gland situated at the base of the brain</w:t>
      </w:r>
    </w:p>
    <w:p w14:paraId="409A8309" w14:textId="77777777" w:rsidR="00C9609D" w:rsidRPr="006315C0" w:rsidRDefault="00C9609D" w:rsidP="000C522B">
      <w:pPr>
        <w:pStyle w:val="ListParagraph"/>
        <w:ind w:left="567" w:hanging="567"/>
        <w:outlineLvl w:val="0"/>
        <w:rPr>
          <w:szCs w:val="22"/>
          <w:shd w:val="clear" w:color="auto" w:fill="FFFFFF"/>
          <w:lang w:val="en-GB"/>
        </w:rPr>
      </w:pPr>
    </w:p>
    <w:p w14:paraId="02A1BBA7" w14:textId="77777777" w:rsidR="006F010F" w:rsidRPr="006315C0" w:rsidRDefault="00A30511" w:rsidP="000B0421">
      <w:pPr>
        <w:keepNext/>
        <w:widowControl w:val="0"/>
        <w:rPr>
          <w:szCs w:val="22"/>
          <w:lang w:val="en-GB"/>
        </w:rPr>
      </w:pPr>
      <w:r w:rsidRPr="006315C0">
        <w:rPr>
          <w:b/>
          <w:szCs w:val="22"/>
          <w:lang w:val="en-GB"/>
        </w:rPr>
        <w:t xml:space="preserve">Rare: </w:t>
      </w:r>
      <w:r w:rsidRPr="006315C0">
        <w:rPr>
          <w:szCs w:val="22"/>
          <w:lang w:val="en-GB"/>
        </w:rPr>
        <w:t>may affect up to 1 in 1,000 people</w:t>
      </w:r>
    </w:p>
    <w:p w14:paraId="11A89ECF" w14:textId="77777777" w:rsidR="006F010F" w:rsidRPr="006315C0" w:rsidRDefault="00A30511" w:rsidP="000B0421">
      <w:pPr>
        <w:keepNext/>
        <w:ind w:left="567" w:hanging="567"/>
        <w:rPr>
          <w:szCs w:val="22"/>
          <w:lang w:val="en-GB"/>
        </w:rPr>
      </w:pPr>
      <w:r w:rsidRPr="006315C0">
        <w:rPr>
          <w:rFonts w:ascii="Symbol" w:hAnsi="Symbol"/>
          <w:szCs w:val="22"/>
          <w:lang w:val="en-GB"/>
        </w:rPr>
        <w:sym w:font="Symbol" w:char="F0B7"/>
      </w:r>
      <w:r w:rsidRPr="006315C0">
        <w:rPr>
          <w:szCs w:val="22"/>
          <w:lang w:val="en-GB"/>
        </w:rPr>
        <w:tab/>
      </w: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r w:rsidRPr="006315C0">
        <w:rPr>
          <w:szCs w:val="22"/>
          <w:lang w:val="en-GB"/>
        </w:rPr>
        <w:t xml:space="preserve">, a condition where the immune system makes too many infection-fighting cells called histiocytes and lymphocytes that may cause various symptoms </w:t>
      </w:r>
    </w:p>
    <w:p w14:paraId="0CE113F7" w14:textId="77777777" w:rsidR="00C4238C" w:rsidRPr="006315C0" w:rsidRDefault="00A30511" w:rsidP="006F010F">
      <w:pPr>
        <w:ind w:left="567" w:hanging="567"/>
        <w:rPr>
          <w:szCs w:val="22"/>
          <w:lang w:val="en-GB"/>
        </w:rPr>
      </w:pPr>
      <w:r w:rsidRPr="006315C0">
        <w:rPr>
          <w:rFonts w:ascii="Symbol" w:hAnsi="Symbol"/>
          <w:szCs w:val="22"/>
          <w:lang w:val="en-GB"/>
        </w:rPr>
        <w:sym w:font="Symbol" w:char="F0B7"/>
      </w:r>
      <w:r w:rsidRPr="006315C0">
        <w:rPr>
          <w:szCs w:val="22"/>
          <w:lang w:val="en-GB"/>
        </w:rPr>
        <w:tab/>
        <w:t>weakness of facial nerves and muscles (facial paresis)</w:t>
      </w:r>
    </w:p>
    <w:p w14:paraId="31C7AE04" w14:textId="4574D207" w:rsidR="00C4238C" w:rsidRDefault="00A30511">
      <w:pPr>
        <w:pStyle w:val="ListParagraph"/>
        <w:numPr>
          <w:ilvl w:val="0"/>
          <w:numId w:val="18"/>
        </w:numPr>
        <w:ind w:left="540" w:hanging="540"/>
        <w:rPr>
          <w:szCs w:val="22"/>
          <w:lang w:val="en-GB"/>
        </w:rPr>
      </w:pPr>
      <w:del w:id="221" w:author="Roche_Safety_CMC_QRD" w:date="2025-05-15T15:59:00Z" w16du:dateUtc="2025-05-15T14:59:00Z">
        <w:r w:rsidRPr="006315C0" w:rsidDel="006D5C8D">
          <w:rPr>
            <w:szCs w:val="22"/>
            <w:lang w:val="en-GB"/>
          </w:rPr>
          <w:delText>C</w:delText>
        </w:r>
      </w:del>
      <w:ins w:id="222" w:author="Roche_Safety_CMC_QRD" w:date="2025-05-15T15:59:00Z" w16du:dateUtc="2025-05-15T14:59:00Z">
        <w:r w:rsidR="006D5C8D">
          <w:rPr>
            <w:szCs w:val="22"/>
            <w:lang w:val="en-GB"/>
          </w:rPr>
          <w:t>c</w:t>
        </w:r>
      </w:ins>
      <w:r w:rsidRPr="006315C0">
        <w:rPr>
          <w:szCs w:val="22"/>
          <w:lang w:val="en-GB"/>
        </w:rPr>
        <w:t>oeliac disease (characterised by symptoms such as stomach pain, diarrhoea, and bloating after consuming gluten-containing foods)</w:t>
      </w:r>
    </w:p>
    <w:p w14:paraId="05AF7D20" w14:textId="74A5AEF7" w:rsidR="00F353E5" w:rsidRPr="00F353E5" w:rsidRDefault="00F353E5" w:rsidP="00F353E5">
      <w:pPr>
        <w:pStyle w:val="ListParagraph"/>
        <w:numPr>
          <w:ilvl w:val="0"/>
          <w:numId w:val="18"/>
        </w:numPr>
        <w:ind w:left="540" w:hanging="540"/>
        <w:rPr>
          <w:szCs w:val="22"/>
          <w:lang w:val="en-GB"/>
        </w:rPr>
      </w:pPr>
      <w:r w:rsidRPr="00F353E5">
        <w:rPr>
          <w:szCs w:val="22"/>
          <w:lang w:val="en-GB"/>
        </w:rPr>
        <w:t>changes in any area of the skin and/or genital area that are associated with drying out, thinning, itching and pain (lichen disorders)</w:t>
      </w:r>
    </w:p>
    <w:p w14:paraId="546BADA3" w14:textId="77777777" w:rsidR="001D23DD" w:rsidRPr="006315C0" w:rsidRDefault="001D23DD" w:rsidP="006F010F">
      <w:pPr>
        <w:outlineLvl w:val="0"/>
        <w:rPr>
          <w:b/>
          <w:szCs w:val="22"/>
          <w:lang w:val="en-GB"/>
        </w:rPr>
      </w:pPr>
    </w:p>
    <w:p w14:paraId="41F12C6B" w14:textId="77777777" w:rsidR="00C4238C" w:rsidRPr="006315C0" w:rsidRDefault="00A30511" w:rsidP="00C4238C">
      <w:pPr>
        <w:ind w:left="567" w:hanging="567"/>
        <w:rPr>
          <w:color w:val="000000" w:themeColor="text1"/>
          <w:szCs w:val="22"/>
          <w:lang w:val="en-GB"/>
        </w:rPr>
      </w:pPr>
      <w:r w:rsidRPr="006315C0">
        <w:rPr>
          <w:b/>
          <w:color w:val="000000" w:themeColor="text1"/>
          <w:szCs w:val="22"/>
          <w:lang w:val="en-GB"/>
        </w:rPr>
        <w:t>Other side effects that have been reported with frequency not known (</w:t>
      </w:r>
      <w:r w:rsidRPr="006315C0">
        <w:rPr>
          <w:color w:val="000000" w:themeColor="text1"/>
          <w:szCs w:val="22"/>
          <w:lang w:val="en-GB"/>
        </w:rPr>
        <w:t>cannot be estimated from the available data):</w:t>
      </w:r>
    </w:p>
    <w:p w14:paraId="5C41D56B" w14:textId="77777777" w:rsidR="00C4238C" w:rsidRPr="006315C0" w:rsidRDefault="00A30511" w:rsidP="00C4238C">
      <w:pPr>
        <w:numPr>
          <w:ilvl w:val="12"/>
          <w:numId w:val="0"/>
        </w:numPr>
        <w:outlineLvl w:val="0"/>
        <w:rPr>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sym w:font="Symbol" w:char="F020"/>
      </w:r>
      <w:r w:rsidRPr="006315C0">
        <w:rPr>
          <w:rFonts w:ascii="Symbol" w:hAnsi="Symbol"/>
          <w:color w:val="000000" w:themeColor="text1"/>
          <w:szCs w:val="22"/>
          <w:lang w:val="en-GB"/>
        </w:rPr>
        <w:sym w:font="Symbol" w:char="F020"/>
      </w:r>
      <w:r w:rsidRPr="006315C0">
        <w:rPr>
          <w:rFonts w:ascii="Symbol" w:hAnsi="Symbol"/>
          <w:color w:val="000000" w:themeColor="text1"/>
          <w:szCs w:val="22"/>
          <w:lang w:val="en-GB"/>
        </w:rPr>
        <w:sym w:font="Symbol" w:char="F020"/>
      </w:r>
      <w:r w:rsidRPr="006315C0">
        <w:rPr>
          <w:rFonts w:ascii="Symbol" w:hAnsi="Symbol"/>
          <w:color w:val="000000" w:themeColor="text1"/>
          <w:szCs w:val="22"/>
          <w:lang w:val="en-GB"/>
        </w:rPr>
        <w:sym w:font="Symbol" w:char="F020"/>
      </w:r>
      <w:r w:rsidRPr="006315C0">
        <w:rPr>
          <w:rFonts w:ascii="Symbol" w:hAnsi="Symbol"/>
          <w:color w:val="000000" w:themeColor="text1"/>
          <w:szCs w:val="22"/>
          <w:lang w:val="en-GB"/>
        </w:rPr>
        <w:sym w:font="Symbol" w:char="F020"/>
      </w:r>
      <w:r w:rsidRPr="006315C0">
        <w:rPr>
          <w:rFonts w:ascii="Symbol" w:hAnsi="Symbol"/>
          <w:color w:val="000000" w:themeColor="text1"/>
          <w:szCs w:val="22"/>
          <w:lang w:val="en-GB"/>
        </w:rPr>
        <w:sym w:font="Symbol" w:char="F020"/>
      </w:r>
      <w:r w:rsidRPr="006315C0">
        <w:rPr>
          <w:rFonts w:ascii="Symbol" w:hAnsi="Symbol"/>
          <w:color w:val="000000" w:themeColor="text1"/>
          <w:szCs w:val="22"/>
          <w:lang w:val="en-GB"/>
        </w:rPr>
        <w:sym w:font="Symbol" w:char="F020"/>
      </w:r>
      <w:r w:rsidRPr="006315C0">
        <w:rPr>
          <w:rFonts w:ascii="Symbol" w:hAnsi="Symbol"/>
          <w:color w:val="000000" w:themeColor="text1"/>
          <w:szCs w:val="22"/>
          <w:lang w:val="en-GB"/>
        </w:rPr>
        <w:sym w:font="Symbol" w:char="F020"/>
      </w:r>
      <w:r w:rsidRPr="006315C0">
        <w:rPr>
          <w:color w:val="000000" w:themeColor="text1"/>
          <w:lang w:val="en-GB"/>
        </w:rPr>
        <w:t>lack or reduction of digestive enzymes made by the pancreas (pancreatic exocrine insufficiency)</w:t>
      </w:r>
    </w:p>
    <w:p w14:paraId="64A54DD3" w14:textId="77777777" w:rsidR="00C4238C" w:rsidRPr="006315C0" w:rsidRDefault="00C4238C" w:rsidP="000C522B">
      <w:pPr>
        <w:numPr>
          <w:ilvl w:val="12"/>
          <w:numId w:val="0"/>
        </w:numPr>
        <w:outlineLvl w:val="0"/>
        <w:rPr>
          <w:szCs w:val="22"/>
          <w:lang w:val="en-GB"/>
        </w:rPr>
      </w:pPr>
    </w:p>
    <w:p w14:paraId="34A77D55" w14:textId="77777777" w:rsidR="001D23DD" w:rsidRPr="006315C0" w:rsidRDefault="00A30511" w:rsidP="000C522B">
      <w:pPr>
        <w:numPr>
          <w:ilvl w:val="12"/>
          <w:numId w:val="0"/>
        </w:numPr>
        <w:outlineLvl w:val="0"/>
        <w:rPr>
          <w:szCs w:val="22"/>
          <w:lang w:val="en-GB"/>
        </w:rPr>
      </w:pPr>
      <w:r w:rsidRPr="006315C0">
        <w:rPr>
          <w:szCs w:val="22"/>
          <w:lang w:val="en-GB"/>
        </w:rPr>
        <w:t>If you notice any of the side effects above or if they get worse, tell your doctor straight away.</w:t>
      </w:r>
    </w:p>
    <w:p w14:paraId="187FEC04" w14:textId="77777777" w:rsidR="001D23DD" w:rsidRPr="006315C0" w:rsidRDefault="001D23DD" w:rsidP="000C522B">
      <w:pPr>
        <w:numPr>
          <w:ilvl w:val="12"/>
          <w:numId w:val="0"/>
        </w:numPr>
        <w:outlineLvl w:val="0"/>
        <w:rPr>
          <w:b/>
          <w:szCs w:val="22"/>
          <w:lang w:val="en-GB"/>
        </w:rPr>
      </w:pPr>
    </w:p>
    <w:p w14:paraId="7E8E0986" w14:textId="77777777" w:rsidR="001D23DD" w:rsidRPr="006315C0" w:rsidRDefault="00A30511" w:rsidP="000C522B">
      <w:pPr>
        <w:keepNext/>
        <w:keepLines/>
        <w:numPr>
          <w:ilvl w:val="12"/>
          <w:numId w:val="0"/>
        </w:numPr>
        <w:outlineLvl w:val="0"/>
        <w:rPr>
          <w:b/>
          <w:szCs w:val="22"/>
          <w:lang w:val="en-GB"/>
        </w:rPr>
      </w:pPr>
      <w:r w:rsidRPr="006315C0">
        <w:rPr>
          <w:b/>
          <w:szCs w:val="22"/>
          <w:lang w:val="en-GB"/>
        </w:rPr>
        <w:t>Reporting of side effects</w:t>
      </w:r>
    </w:p>
    <w:p w14:paraId="2A10631A" w14:textId="77777777" w:rsidR="001D23DD" w:rsidRPr="006315C0" w:rsidRDefault="001D23DD" w:rsidP="000C522B">
      <w:pPr>
        <w:rPr>
          <w:szCs w:val="22"/>
          <w:lang w:val="en-GB"/>
        </w:rPr>
      </w:pPr>
    </w:p>
    <w:p w14:paraId="51B69504" w14:textId="64256F71" w:rsidR="001D23DD" w:rsidRPr="006315C0" w:rsidRDefault="00A30511" w:rsidP="000C522B">
      <w:pPr>
        <w:rPr>
          <w:szCs w:val="22"/>
          <w:lang w:val="en-GB"/>
        </w:rPr>
      </w:pPr>
      <w:r w:rsidRPr="006315C0">
        <w:rPr>
          <w:szCs w:val="22"/>
          <w:lang w:val="en-GB"/>
        </w:rPr>
        <w:t xml:space="preserve">If you get any side effects, talk to your doctor or nurse. This includes any possible side effects not listed in this leaflet. You can also report side effects directly via </w:t>
      </w:r>
      <w:r w:rsidRPr="006315C0">
        <w:rPr>
          <w:szCs w:val="22"/>
          <w:highlight w:val="lightGray"/>
          <w:lang w:val="en-GB"/>
        </w:rPr>
        <w:t xml:space="preserve">the national reporting system listed in </w:t>
      </w:r>
      <w:hyperlink r:id="rId39" w:history="1">
        <w:r w:rsidRPr="006315C0">
          <w:rPr>
            <w:rStyle w:val="Hyperlink"/>
            <w:noProof w:val="0"/>
            <w:szCs w:val="22"/>
            <w:highlight w:val="lightGray"/>
            <w:lang w:val="en-GB"/>
          </w:rPr>
          <w:t>Appendix V</w:t>
        </w:r>
      </w:hyperlink>
      <w:r w:rsidRPr="006315C0">
        <w:rPr>
          <w:szCs w:val="22"/>
          <w:lang w:val="en-GB"/>
        </w:rPr>
        <w:t xml:space="preserve">. By reporting side </w:t>
      </w:r>
      <w:proofErr w:type="spellStart"/>
      <w:r w:rsidRPr="006315C0">
        <w:rPr>
          <w:szCs w:val="22"/>
          <w:lang w:val="en-GB"/>
        </w:rPr>
        <w:t>effects you</w:t>
      </w:r>
      <w:proofErr w:type="spellEnd"/>
      <w:r w:rsidRPr="006315C0">
        <w:rPr>
          <w:szCs w:val="22"/>
          <w:lang w:val="en-GB"/>
        </w:rPr>
        <w:t xml:space="preserve"> can help provide more information on the safety of this medicine.</w:t>
      </w:r>
    </w:p>
    <w:p w14:paraId="647F999C" w14:textId="77777777" w:rsidR="001D23DD" w:rsidRPr="006315C0" w:rsidRDefault="001D23DD" w:rsidP="000C522B">
      <w:pPr>
        <w:autoSpaceDE w:val="0"/>
        <w:autoSpaceDN w:val="0"/>
        <w:adjustRightInd w:val="0"/>
        <w:rPr>
          <w:szCs w:val="22"/>
          <w:lang w:val="en-GB"/>
        </w:rPr>
      </w:pPr>
    </w:p>
    <w:p w14:paraId="0E34E9BD" w14:textId="77777777" w:rsidR="001D23DD" w:rsidRPr="006315C0" w:rsidRDefault="001D23DD" w:rsidP="000C522B">
      <w:pPr>
        <w:autoSpaceDE w:val="0"/>
        <w:autoSpaceDN w:val="0"/>
        <w:adjustRightInd w:val="0"/>
        <w:rPr>
          <w:szCs w:val="22"/>
          <w:lang w:val="en-GB"/>
        </w:rPr>
      </w:pPr>
    </w:p>
    <w:p w14:paraId="1EF7B900" w14:textId="77777777" w:rsidR="001D23DD" w:rsidRPr="006315C0" w:rsidRDefault="00A30511" w:rsidP="000C522B">
      <w:pPr>
        <w:keepNext/>
        <w:keepLines/>
        <w:ind w:left="567" w:hanging="567"/>
        <w:rPr>
          <w:b/>
          <w:szCs w:val="22"/>
          <w:lang w:val="en-GB"/>
        </w:rPr>
      </w:pPr>
      <w:r w:rsidRPr="006315C0">
        <w:rPr>
          <w:b/>
          <w:szCs w:val="22"/>
          <w:lang w:val="en-GB"/>
        </w:rPr>
        <w:t>5.</w:t>
      </w:r>
      <w:r w:rsidRPr="006315C0">
        <w:rPr>
          <w:b/>
          <w:szCs w:val="22"/>
          <w:lang w:val="en-GB"/>
        </w:rPr>
        <w:tab/>
        <w:t xml:space="preserve">How to store </w:t>
      </w:r>
      <w:proofErr w:type="spellStart"/>
      <w:r w:rsidRPr="006315C0">
        <w:rPr>
          <w:b/>
          <w:szCs w:val="22"/>
          <w:lang w:val="en-GB"/>
        </w:rPr>
        <w:t>Tecentriq</w:t>
      </w:r>
      <w:proofErr w:type="spellEnd"/>
    </w:p>
    <w:p w14:paraId="2080F777" w14:textId="77777777" w:rsidR="001D23DD" w:rsidRPr="006315C0" w:rsidRDefault="001D23DD" w:rsidP="000C522B">
      <w:pPr>
        <w:keepNext/>
        <w:keepLines/>
        <w:rPr>
          <w:b/>
          <w:szCs w:val="22"/>
          <w:lang w:val="en-GB"/>
        </w:rPr>
      </w:pPr>
    </w:p>
    <w:p w14:paraId="0EA24821" w14:textId="77777777" w:rsidR="001D23DD" w:rsidRPr="006315C0" w:rsidRDefault="00A30511" w:rsidP="000C522B">
      <w:pPr>
        <w:keepNext/>
        <w:keepLines/>
        <w:numPr>
          <w:ilvl w:val="12"/>
          <w:numId w:val="0"/>
        </w:numPr>
        <w:rPr>
          <w:szCs w:val="22"/>
          <w:lang w:val="en-GB"/>
        </w:rPr>
      </w:pPr>
      <w:proofErr w:type="spellStart"/>
      <w:r w:rsidRPr="006315C0">
        <w:rPr>
          <w:szCs w:val="22"/>
          <w:lang w:val="en-GB"/>
        </w:rPr>
        <w:t>Tecentriq</w:t>
      </w:r>
      <w:proofErr w:type="spellEnd"/>
      <w:r w:rsidRPr="006315C0">
        <w:rPr>
          <w:szCs w:val="22"/>
          <w:lang w:val="en-GB"/>
        </w:rPr>
        <w:t xml:space="preserve"> will be stored by the healthcare professionals at the hospital or clinic. The storage details are as follows:</w:t>
      </w:r>
    </w:p>
    <w:p w14:paraId="02B5E0CD"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Do not use this medicine after the expiry date which is stated on the carton and the vial label after EXP. The expiry date refers to the last day of that month. </w:t>
      </w:r>
    </w:p>
    <w:p w14:paraId="167DBE8A"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Store in a refrigerator (2 °C </w:t>
      </w:r>
      <w:r w:rsidRPr="006315C0">
        <w:rPr>
          <w:szCs w:val="22"/>
          <w:lang w:val="en-GB"/>
        </w:rPr>
        <w:noBreakHyphen/>
        <w:t> 8 °C). Do not freeze.</w:t>
      </w:r>
    </w:p>
    <w:p w14:paraId="71037219"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Keep the vial in the outer carton in order to protect from light.</w:t>
      </w:r>
    </w:p>
    <w:p w14:paraId="2C3D223E" w14:textId="77777777" w:rsidR="001D23DD" w:rsidRPr="006315C0" w:rsidRDefault="00A30511" w:rsidP="000C522B">
      <w:pPr>
        <w:ind w:left="567" w:hanging="567"/>
        <w:rPr>
          <w:szCs w:val="22"/>
          <w:lang w:val="en-GB"/>
        </w:rPr>
      </w:pPr>
      <w:r w:rsidRPr="006315C0">
        <w:rPr>
          <w:rFonts w:ascii="Symbol" w:hAnsi="Symbol"/>
          <w:szCs w:val="22"/>
          <w:lang w:val="en-GB"/>
        </w:rPr>
        <w:lastRenderedPageBreak/>
        <w:sym w:font="Symbol" w:char="F0B7"/>
      </w:r>
      <w:r w:rsidRPr="006315C0">
        <w:rPr>
          <w:szCs w:val="22"/>
          <w:lang w:val="en-GB"/>
        </w:rPr>
        <w:tab/>
        <w:t>The diluted solution should not be kept more than 24 hours at 2 °C to 8 °C or 8 hours at ambient temperature (≤ 25 °C), unless dilution has taken place in controlled and validated aseptic conditions.</w:t>
      </w:r>
    </w:p>
    <w:p w14:paraId="4057736C" w14:textId="77777777" w:rsidR="001D23DD" w:rsidRPr="006315C0" w:rsidRDefault="00A30511" w:rsidP="000C522B">
      <w:pPr>
        <w:ind w:left="567" w:hanging="567"/>
        <w:rPr>
          <w:szCs w:val="22"/>
          <w:lang w:val="en-GB"/>
        </w:rPr>
      </w:pPr>
      <w:r w:rsidRPr="006315C0">
        <w:rPr>
          <w:rFonts w:ascii="Symbol" w:hAnsi="Symbol"/>
          <w:szCs w:val="22"/>
          <w:lang w:val="en-GB"/>
        </w:rPr>
        <w:sym w:font="Symbol" w:char="F0B7"/>
      </w:r>
      <w:r w:rsidRPr="006315C0">
        <w:rPr>
          <w:szCs w:val="22"/>
          <w:lang w:val="en-GB"/>
        </w:rPr>
        <w:tab/>
        <w:t>Do not use if this medicine is cloudy, discoloured or contains particles.</w:t>
      </w:r>
    </w:p>
    <w:p w14:paraId="75F3DA56" w14:textId="77777777" w:rsidR="001D23DD" w:rsidRPr="006315C0" w:rsidRDefault="001D23DD" w:rsidP="000C522B">
      <w:pPr>
        <w:numPr>
          <w:ilvl w:val="12"/>
          <w:numId w:val="0"/>
        </w:numPr>
        <w:rPr>
          <w:szCs w:val="22"/>
          <w:lang w:val="en-GB"/>
        </w:rPr>
      </w:pPr>
    </w:p>
    <w:p w14:paraId="270C08DC" w14:textId="77777777" w:rsidR="001D23DD" w:rsidRPr="006315C0" w:rsidRDefault="00A30511" w:rsidP="000C522B">
      <w:pPr>
        <w:numPr>
          <w:ilvl w:val="12"/>
          <w:numId w:val="0"/>
        </w:numPr>
        <w:rPr>
          <w:szCs w:val="22"/>
          <w:lang w:val="en-GB"/>
        </w:rPr>
      </w:pPr>
      <w:r w:rsidRPr="006315C0">
        <w:rPr>
          <w:szCs w:val="22"/>
          <w:lang w:val="en-GB"/>
        </w:rPr>
        <w:t>Do not throw away any medicines via wastewater or household waste. Your healthcare professional will throw away any medicines that are no longer being used. These measures will help to protect the environment.</w:t>
      </w:r>
    </w:p>
    <w:p w14:paraId="13BC9DE4" w14:textId="77777777" w:rsidR="001D23DD" w:rsidRPr="006315C0" w:rsidRDefault="001D23DD" w:rsidP="000C522B">
      <w:pPr>
        <w:numPr>
          <w:ilvl w:val="12"/>
          <w:numId w:val="0"/>
        </w:numPr>
        <w:ind w:right="2"/>
        <w:rPr>
          <w:szCs w:val="22"/>
          <w:lang w:val="en-GB"/>
        </w:rPr>
      </w:pPr>
    </w:p>
    <w:p w14:paraId="4601EF9F" w14:textId="77777777" w:rsidR="001D23DD" w:rsidRPr="006315C0" w:rsidRDefault="001D23DD" w:rsidP="000C522B">
      <w:pPr>
        <w:numPr>
          <w:ilvl w:val="12"/>
          <w:numId w:val="0"/>
        </w:numPr>
        <w:ind w:right="2"/>
        <w:rPr>
          <w:szCs w:val="22"/>
          <w:lang w:val="en-GB"/>
        </w:rPr>
      </w:pPr>
    </w:p>
    <w:p w14:paraId="53527EA7" w14:textId="77777777" w:rsidR="001D23DD" w:rsidRPr="006315C0" w:rsidRDefault="00A30511" w:rsidP="000C522B">
      <w:pPr>
        <w:keepNext/>
        <w:keepLines/>
        <w:ind w:left="567" w:hanging="567"/>
        <w:rPr>
          <w:b/>
          <w:szCs w:val="22"/>
          <w:lang w:val="en-GB"/>
        </w:rPr>
      </w:pPr>
      <w:r w:rsidRPr="006315C0">
        <w:rPr>
          <w:b/>
          <w:szCs w:val="22"/>
          <w:lang w:val="en-GB"/>
        </w:rPr>
        <w:t>6.</w:t>
      </w:r>
      <w:r w:rsidRPr="006315C0">
        <w:rPr>
          <w:b/>
          <w:szCs w:val="22"/>
          <w:lang w:val="en-GB"/>
        </w:rPr>
        <w:tab/>
        <w:t>Contents of the pack and other information</w:t>
      </w:r>
    </w:p>
    <w:p w14:paraId="1ED1A8FB" w14:textId="77777777" w:rsidR="001D23DD" w:rsidRPr="006315C0" w:rsidRDefault="001D23DD" w:rsidP="000C522B">
      <w:pPr>
        <w:keepNext/>
        <w:keepLines/>
        <w:rPr>
          <w:b/>
          <w:szCs w:val="22"/>
          <w:lang w:val="en-GB"/>
        </w:rPr>
      </w:pPr>
    </w:p>
    <w:p w14:paraId="6C4C76A1" w14:textId="77777777" w:rsidR="001D23DD" w:rsidRPr="006315C0" w:rsidRDefault="00A30511" w:rsidP="000C522B">
      <w:pPr>
        <w:keepNext/>
        <w:keepLines/>
        <w:numPr>
          <w:ilvl w:val="12"/>
          <w:numId w:val="0"/>
        </w:numPr>
        <w:rPr>
          <w:b/>
          <w:szCs w:val="22"/>
          <w:lang w:val="en-GB"/>
        </w:rPr>
      </w:pPr>
      <w:r w:rsidRPr="006315C0">
        <w:rPr>
          <w:b/>
          <w:szCs w:val="22"/>
          <w:lang w:val="en-GB"/>
        </w:rPr>
        <w:t xml:space="preserve">What </w:t>
      </w:r>
      <w:proofErr w:type="spellStart"/>
      <w:r w:rsidRPr="006315C0">
        <w:rPr>
          <w:b/>
          <w:szCs w:val="22"/>
          <w:lang w:val="en-GB"/>
        </w:rPr>
        <w:t>Tecentriq</w:t>
      </w:r>
      <w:proofErr w:type="spellEnd"/>
      <w:r w:rsidRPr="006315C0">
        <w:rPr>
          <w:b/>
          <w:szCs w:val="22"/>
          <w:lang w:val="en-GB"/>
        </w:rPr>
        <w:t xml:space="preserve"> contains </w:t>
      </w:r>
    </w:p>
    <w:p w14:paraId="4C6FE956" w14:textId="77777777" w:rsidR="001D23DD" w:rsidRPr="006315C0" w:rsidRDefault="001D23DD" w:rsidP="000C522B">
      <w:pPr>
        <w:keepNext/>
        <w:keepLines/>
        <w:numPr>
          <w:ilvl w:val="12"/>
          <w:numId w:val="0"/>
        </w:numPr>
        <w:rPr>
          <w:b/>
          <w:szCs w:val="22"/>
          <w:lang w:val="en-GB"/>
        </w:rPr>
      </w:pPr>
    </w:p>
    <w:p w14:paraId="7C5762FA" w14:textId="77777777" w:rsidR="001D23DD" w:rsidRPr="006315C0" w:rsidRDefault="00A30511" w:rsidP="000C522B">
      <w:pPr>
        <w:keepNext/>
        <w:keepLines/>
        <w:ind w:left="567" w:hanging="567"/>
        <w:rPr>
          <w:szCs w:val="22"/>
          <w:lang w:val="en-GB"/>
        </w:rPr>
      </w:pPr>
      <w:r w:rsidRPr="006315C0">
        <w:rPr>
          <w:rFonts w:ascii="Symbol" w:hAnsi="Symbol"/>
          <w:szCs w:val="22"/>
          <w:lang w:val="en-GB"/>
        </w:rPr>
        <w:sym w:font="Symbol" w:char="F0B7"/>
      </w:r>
      <w:r w:rsidRPr="006315C0">
        <w:rPr>
          <w:szCs w:val="22"/>
          <w:lang w:val="en-GB"/>
        </w:rPr>
        <w:tab/>
        <w:t>The active substance is atezolizumab. Each mL contains 60 mg of atezolizumab.</w:t>
      </w:r>
      <w:r w:rsidRPr="006315C0">
        <w:rPr>
          <w:szCs w:val="22"/>
          <w:lang w:val="en-GB"/>
        </w:rPr>
        <w:br/>
        <w:t>Each 14</w:t>
      </w:r>
      <w:r w:rsidR="00E52FC3" w:rsidRPr="006315C0">
        <w:rPr>
          <w:szCs w:val="22"/>
          <w:lang w:val="en-GB"/>
        </w:rPr>
        <w:t> </w:t>
      </w:r>
      <w:r w:rsidRPr="006315C0">
        <w:rPr>
          <w:szCs w:val="22"/>
          <w:lang w:val="en-GB"/>
        </w:rPr>
        <w:t>mL vial contains 840</w:t>
      </w:r>
      <w:r w:rsidR="00E52FC3" w:rsidRPr="006315C0">
        <w:rPr>
          <w:szCs w:val="22"/>
          <w:lang w:val="en-GB"/>
        </w:rPr>
        <w:t> </w:t>
      </w:r>
      <w:r w:rsidRPr="006315C0">
        <w:rPr>
          <w:szCs w:val="22"/>
          <w:lang w:val="en-GB"/>
        </w:rPr>
        <w:t>mg of atezolizumab.</w:t>
      </w:r>
    </w:p>
    <w:p w14:paraId="3F7D0FC0" w14:textId="77777777" w:rsidR="001D23DD" w:rsidRPr="006315C0" w:rsidRDefault="00A30511" w:rsidP="000C522B">
      <w:pPr>
        <w:keepNext/>
        <w:keepLines/>
        <w:ind w:left="567"/>
        <w:rPr>
          <w:szCs w:val="22"/>
          <w:lang w:val="en-GB"/>
        </w:rPr>
      </w:pPr>
      <w:r w:rsidRPr="006315C0">
        <w:rPr>
          <w:szCs w:val="22"/>
          <w:lang w:val="en-GB"/>
        </w:rPr>
        <w:t>Each 20</w:t>
      </w:r>
      <w:r w:rsidR="00E52FC3" w:rsidRPr="006315C0">
        <w:rPr>
          <w:szCs w:val="22"/>
          <w:lang w:val="en-GB"/>
        </w:rPr>
        <w:t> </w:t>
      </w:r>
      <w:r w:rsidRPr="006315C0">
        <w:rPr>
          <w:szCs w:val="22"/>
          <w:lang w:val="en-GB"/>
        </w:rPr>
        <w:t>mL vial contains 1 200</w:t>
      </w:r>
      <w:r w:rsidR="00E52FC3" w:rsidRPr="006315C0">
        <w:rPr>
          <w:szCs w:val="22"/>
          <w:lang w:val="en-GB"/>
        </w:rPr>
        <w:t> </w:t>
      </w:r>
      <w:r w:rsidRPr="006315C0">
        <w:rPr>
          <w:szCs w:val="22"/>
          <w:lang w:val="en-GB"/>
        </w:rPr>
        <w:t>mg of atezolizumab.</w:t>
      </w:r>
    </w:p>
    <w:p w14:paraId="3BD20733" w14:textId="77777777" w:rsidR="001D23DD" w:rsidRPr="006315C0" w:rsidRDefault="00A30511" w:rsidP="000C522B">
      <w:pPr>
        <w:keepNext/>
        <w:keepLines/>
        <w:ind w:left="567" w:hanging="567"/>
        <w:rPr>
          <w:szCs w:val="22"/>
          <w:lang w:val="en-GB"/>
        </w:rPr>
      </w:pPr>
      <w:r w:rsidRPr="006315C0">
        <w:rPr>
          <w:rFonts w:ascii="Symbol" w:hAnsi="Symbol"/>
          <w:szCs w:val="22"/>
          <w:lang w:val="en-GB"/>
        </w:rPr>
        <w:sym w:font="Symbol" w:char="F0B7"/>
      </w:r>
      <w:r w:rsidRPr="006315C0">
        <w:rPr>
          <w:szCs w:val="22"/>
          <w:lang w:val="en-GB"/>
        </w:rPr>
        <w:tab/>
        <w:t>After dilution, the final concentration of the diluted solution should be between 3.2 and 16.8 mg/</w:t>
      </w:r>
      <w:proofErr w:type="spellStart"/>
      <w:r w:rsidRPr="006315C0">
        <w:rPr>
          <w:szCs w:val="22"/>
          <w:lang w:val="en-GB"/>
        </w:rPr>
        <w:t>mL.</w:t>
      </w:r>
      <w:proofErr w:type="spellEnd"/>
    </w:p>
    <w:p w14:paraId="036B1030" w14:textId="0CA780EC" w:rsidR="00E52FC3" w:rsidRPr="006315C0" w:rsidRDefault="00A30511" w:rsidP="00E52FC3">
      <w:pPr>
        <w:ind w:left="567" w:hanging="567"/>
        <w:rPr>
          <w:szCs w:val="22"/>
          <w:lang w:val="en-GB"/>
        </w:rPr>
      </w:pPr>
      <w:r w:rsidRPr="006315C0">
        <w:rPr>
          <w:rFonts w:ascii="Symbol" w:hAnsi="Symbol"/>
          <w:szCs w:val="22"/>
          <w:lang w:val="en-GB"/>
        </w:rPr>
        <w:sym w:font="Symbol" w:char="F0B7"/>
      </w:r>
      <w:r w:rsidRPr="006315C0">
        <w:rPr>
          <w:szCs w:val="22"/>
          <w:lang w:val="en-GB"/>
        </w:rPr>
        <w:tab/>
        <w:t>The other ingredients are L</w:t>
      </w:r>
      <w:r w:rsidRPr="006315C0">
        <w:rPr>
          <w:szCs w:val="22"/>
          <w:lang w:val="en-GB"/>
        </w:rPr>
        <w:noBreakHyphen/>
        <w:t>histidine, glacial acetic acid, sucrose, polysorbate 20</w:t>
      </w:r>
      <w:ins w:id="223" w:author="Roche_Safety_CMC_QRD" w:date="2025-05-15T16:00:00Z" w16du:dateUtc="2025-05-15T15:00:00Z">
        <w:r w:rsidR="00AC7887" w:rsidRPr="006315C0">
          <w:rPr>
            <w:szCs w:val="22"/>
            <w:lang w:val="en-GB"/>
          </w:rPr>
          <w:t xml:space="preserve"> </w:t>
        </w:r>
        <w:r w:rsidR="00AC7887" w:rsidRPr="005E07F0">
          <w:rPr>
            <w:color w:val="000000" w:themeColor="text1"/>
            <w:lang w:val="en-GB"/>
          </w:rPr>
          <w:t>(E 432)</w:t>
        </w:r>
      </w:ins>
      <w:r w:rsidRPr="006315C0">
        <w:rPr>
          <w:szCs w:val="22"/>
          <w:lang w:val="en-GB"/>
        </w:rPr>
        <w:t xml:space="preserve"> (see section 2 “</w:t>
      </w:r>
      <w:proofErr w:type="spellStart"/>
      <w:r w:rsidRPr="006315C0">
        <w:rPr>
          <w:szCs w:val="22"/>
          <w:lang w:val="en-GB"/>
        </w:rPr>
        <w:t>Tecentriq</w:t>
      </w:r>
      <w:proofErr w:type="spellEnd"/>
      <w:r w:rsidRPr="006315C0">
        <w:rPr>
          <w:szCs w:val="22"/>
          <w:lang w:val="en-GB"/>
        </w:rPr>
        <w:t xml:space="preserve"> contains Polysorbate”) and water for injections.</w:t>
      </w:r>
    </w:p>
    <w:p w14:paraId="3D58C10D" w14:textId="77777777" w:rsidR="001D23DD" w:rsidRPr="006315C0" w:rsidRDefault="001D23DD" w:rsidP="000C522B">
      <w:pPr>
        <w:rPr>
          <w:szCs w:val="22"/>
          <w:lang w:val="en-GB"/>
        </w:rPr>
      </w:pPr>
    </w:p>
    <w:p w14:paraId="10F2F1BB" w14:textId="77777777" w:rsidR="001D23DD" w:rsidRPr="006315C0" w:rsidRDefault="00A30511" w:rsidP="000C522B">
      <w:pPr>
        <w:keepNext/>
        <w:keepLines/>
        <w:rPr>
          <w:b/>
          <w:szCs w:val="22"/>
          <w:lang w:val="en-GB"/>
        </w:rPr>
      </w:pPr>
      <w:r w:rsidRPr="006315C0">
        <w:rPr>
          <w:b/>
          <w:szCs w:val="22"/>
          <w:lang w:val="en-GB"/>
        </w:rPr>
        <w:t xml:space="preserve">What </w:t>
      </w:r>
      <w:proofErr w:type="spellStart"/>
      <w:r w:rsidRPr="006315C0">
        <w:rPr>
          <w:b/>
          <w:szCs w:val="22"/>
          <w:lang w:val="en-GB"/>
        </w:rPr>
        <w:t>Tecentriq</w:t>
      </w:r>
      <w:proofErr w:type="spellEnd"/>
      <w:r w:rsidRPr="006315C0">
        <w:rPr>
          <w:b/>
          <w:szCs w:val="22"/>
          <w:lang w:val="en-GB"/>
        </w:rPr>
        <w:t xml:space="preserve"> looks like and contents of the pack</w:t>
      </w:r>
    </w:p>
    <w:p w14:paraId="53305CE3" w14:textId="77777777" w:rsidR="001D23DD" w:rsidRPr="006315C0" w:rsidRDefault="001D23DD" w:rsidP="000C522B">
      <w:pPr>
        <w:keepNext/>
        <w:keepLines/>
        <w:rPr>
          <w:b/>
          <w:szCs w:val="22"/>
          <w:lang w:val="en-GB"/>
        </w:rPr>
      </w:pPr>
    </w:p>
    <w:p w14:paraId="01685506" w14:textId="77777777" w:rsidR="001D23DD" w:rsidRPr="006315C0" w:rsidRDefault="00A30511" w:rsidP="000C522B">
      <w:pPr>
        <w:keepNext/>
        <w:keepLines/>
        <w:numPr>
          <w:ilvl w:val="12"/>
          <w:numId w:val="0"/>
        </w:numPr>
        <w:rPr>
          <w:szCs w:val="22"/>
          <w:lang w:val="en-GB"/>
        </w:rPr>
      </w:pPr>
      <w:proofErr w:type="spellStart"/>
      <w:r w:rsidRPr="006315C0">
        <w:rPr>
          <w:szCs w:val="22"/>
          <w:lang w:val="en-GB"/>
        </w:rPr>
        <w:t>Tecentriq</w:t>
      </w:r>
      <w:proofErr w:type="spellEnd"/>
      <w:r w:rsidRPr="006315C0">
        <w:rPr>
          <w:szCs w:val="22"/>
          <w:lang w:val="en-GB"/>
        </w:rPr>
        <w:t xml:space="preserve"> is a concentrate for solution for infusion. It is a clear, colourless to slightly yellowish liquid. </w:t>
      </w:r>
    </w:p>
    <w:p w14:paraId="1A927184" w14:textId="77777777" w:rsidR="001D23DD" w:rsidRPr="006315C0" w:rsidRDefault="001D23DD" w:rsidP="000C522B">
      <w:pPr>
        <w:numPr>
          <w:ilvl w:val="12"/>
          <w:numId w:val="0"/>
        </w:numPr>
        <w:rPr>
          <w:szCs w:val="22"/>
          <w:lang w:val="en-GB"/>
        </w:rPr>
      </w:pPr>
    </w:p>
    <w:p w14:paraId="7F19A07A" w14:textId="77777777" w:rsidR="001D23DD" w:rsidRPr="006315C0" w:rsidRDefault="00A30511" w:rsidP="000C522B">
      <w:pPr>
        <w:numPr>
          <w:ilvl w:val="12"/>
          <w:numId w:val="0"/>
        </w:numPr>
        <w:rPr>
          <w:szCs w:val="22"/>
          <w:lang w:val="en-GB"/>
        </w:rPr>
      </w:pPr>
      <w:proofErr w:type="spellStart"/>
      <w:r w:rsidRPr="006315C0">
        <w:rPr>
          <w:szCs w:val="22"/>
          <w:lang w:val="en-GB"/>
        </w:rPr>
        <w:t>Tecentriq</w:t>
      </w:r>
      <w:proofErr w:type="spellEnd"/>
      <w:r w:rsidRPr="006315C0">
        <w:rPr>
          <w:szCs w:val="22"/>
          <w:lang w:val="en-GB"/>
        </w:rPr>
        <w:t xml:space="preserve"> is available in a pack containing 1 glass vial.</w:t>
      </w:r>
    </w:p>
    <w:p w14:paraId="152E77A0" w14:textId="77777777" w:rsidR="001D23DD" w:rsidRPr="006315C0" w:rsidRDefault="001D23DD" w:rsidP="000C522B">
      <w:pPr>
        <w:rPr>
          <w:szCs w:val="22"/>
          <w:lang w:val="en-GB"/>
        </w:rPr>
      </w:pPr>
    </w:p>
    <w:p w14:paraId="32AFE468" w14:textId="77777777" w:rsidR="001D23DD" w:rsidRPr="006315C0" w:rsidRDefault="00A30511" w:rsidP="000C522B">
      <w:pPr>
        <w:keepNext/>
        <w:keepLines/>
        <w:rPr>
          <w:b/>
          <w:szCs w:val="22"/>
          <w:lang w:val="en-GB"/>
        </w:rPr>
      </w:pPr>
      <w:r w:rsidRPr="006315C0">
        <w:rPr>
          <w:b/>
          <w:szCs w:val="22"/>
          <w:lang w:val="en-GB"/>
        </w:rPr>
        <w:t>Marketing Authorisation Holder</w:t>
      </w:r>
    </w:p>
    <w:p w14:paraId="20DA34DD" w14:textId="77777777" w:rsidR="001D23DD" w:rsidRPr="006315C0" w:rsidRDefault="001D23DD" w:rsidP="000C522B">
      <w:pPr>
        <w:keepNext/>
        <w:keepLines/>
        <w:rPr>
          <w:b/>
          <w:szCs w:val="22"/>
          <w:lang w:val="en-GB"/>
        </w:rPr>
      </w:pPr>
    </w:p>
    <w:p w14:paraId="6E2AB5E9" w14:textId="77777777" w:rsidR="001D23DD" w:rsidRPr="006315C0" w:rsidRDefault="00A30511" w:rsidP="000C522B">
      <w:pPr>
        <w:rPr>
          <w:szCs w:val="22"/>
          <w:lang w:val="en-GB"/>
        </w:rPr>
      </w:pPr>
      <w:r w:rsidRPr="006315C0">
        <w:rPr>
          <w:szCs w:val="22"/>
          <w:lang w:val="en-GB"/>
        </w:rPr>
        <w:t xml:space="preserve">Roche Registration GmbH </w:t>
      </w:r>
    </w:p>
    <w:p w14:paraId="77918B40" w14:textId="77777777" w:rsidR="001D23DD" w:rsidRPr="005C2E62" w:rsidRDefault="00A30511" w:rsidP="000C522B">
      <w:pPr>
        <w:rPr>
          <w:szCs w:val="22"/>
          <w:lang w:val="sv-SE"/>
        </w:rPr>
      </w:pPr>
      <w:r w:rsidRPr="005C2E62">
        <w:rPr>
          <w:szCs w:val="22"/>
          <w:lang w:val="sv-SE"/>
        </w:rPr>
        <w:t>Emil-Barell-Strasse 1</w:t>
      </w:r>
    </w:p>
    <w:p w14:paraId="25980DC3" w14:textId="77777777" w:rsidR="001D23DD" w:rsidRPr="005C2E62" w:rsidRDefault="00A30511" w:rsidP="000C522B">
      <w:pPr>
        <w:rPr>
          <w:szCs w:val="22"/>
          <w:lang w:val="sv-SE"/>
        </w:rPr>
      </w:pPr>
      <w:r w:rsidRPr="005C2E62">
        <w:rPr>
          <w:szCs w:val="22"/>
          <w:lang w:val="sv-SE"/>
        </w:rPr>
        <w:t>79639 Grenzach-Wyhlen</w:t>
      </w:r>
    </w:p>
    <w:p w14:paraId="5554C0E3" w14:textId="77777777" w:rsidR="001D23DD" w:rsidRPr="005C2E62" w:rsidRDefault="00A30511" w:rsidP="000C522B">
      <w:pPr>
        <w:rPr>
          <w:szCs w:val="22"/>
          <w:lang w:val="sv-SE"/>
        </w:rPr>
      </w:pPr>
      <w:r w:rsidRPr="005C2E62">
        <w:rPr>
          <w:szCs w:val="22"/>
          <w:lang w:val="sv-SE"/>
        </w:rPr>
        <w:t>Germany</w:t>
      </w:r>
    </w:p>
    <w:p w14:paraId="2F78B682" w14:textId="77777777" w:rsidR="001D23DD" w:rsidRPr="005C2E62" w:rsidRDefault="001D23DD" w:rsidP="000C522B">
      <w:pPr>
        <w:numPr>
          <w:ilvl w:val="12"/>
          <w:numId w:val="0"/>
        </w:numPr>
        <w:ind w:right="2"/>
        <w:rPr>
          <w:szCs w:val="22"/>
          <w:lang w:val="sv-SE"/>
        </w:rPr>
      </w:pPr>
    </w:p>
    <w:p w14:paraId="44FE5E3C" w14:textId="77777777" w:rsidR="001D23DD" w:rsidRPr="006315C0" w:rsidRDefault="00A30511" w:rsidP="000C522B">
      <w:pPr>
        <w:keepNext/>
        <w:keepLines/>
        <w:rPr>
          <w:b/>
          <w:szCs w:val="22"/>
          <w:lang w:val="en-GB"/>
        </w:rPr>
      </w:pPr>
      <w:r w:rsidRPr="006315C0">
        <w:rPr>
          <w:b/>
          <w:szCs w:val="22"/>
          <w:lang w:val="en-GB"/>
        </w:rPr>
        <w:t>Manufacturer</w:t>
      </w:r>
    </w:p>
    <w:p w14:paraId="6D7208CC" w14:textId="77777777" w:rsidR="001D23DD" w:rsidRPr="006315C0" w:rsidRDefault="001D23DD" w:rsidP="000C522B">
      <w:pPr>
        <w:keepNext/>
        <w:keepLines/>
        <w:rPr>
          <w:b/>
          <w:szCs w:val="22"/>
          <w:lang w:val="en-GB"/>
        </w:rPr>
      </w:pPr>
    </w:p>
    <w:p w14:paraId="4AC8749E" w14:textId="77777777" w:rsidR="001D23DD" w:rsidRPr="003A4CC4" w:rsidRDefault="00A30511" w:rsidP="000C522B">
      <w:pPr>
        <w:keepNext/>
        <w:keepLines/>
        <w:numPr>
          <w:ilvl w:val="12"/>
          <w:numId w:val="0"/>
        </w:numPr>
        <w:ind w:right="2"/>
        <w:rPr>
          <w:szCs w:val="22"/>
          <w:lang w:val="de-DE"/>
        </w:rPr>
      </w:pPr>
      <w:r w:rsidRPr="003A4CC4">
        <w:rPr>
          <w:szCs w:val="22"/>
          <w:lang w:val="de-DE"/>
        </w:rPr>
        <w:t>Roche Pharma AG</w:t>
      </w:r>
    </w:p>
    <w:p w14:paraId="072EAAA4" w14:textId="77777777" w:rsidR="001D23DD" w:rsidRPr="003A4CC4" w:rsidRDefault="00A30511" w:rsidP="000C522B">
      <w:pPr>
        <w:keepNext/>
        <w:keepLines/>
        <w:numPr>
          <w:ilvl w:val="12"/>
          <w:numId w:val="0"/>
        </w:numPr>
        <w:ind w:right="2"/>
        <w:rPr>
          <w:szCs w:val="22"/>
          <w:lang w:val="de-DE"/>
        </w:rPr>
      </w:pPr>
      <w:r w:rsidRPr="003A4CC4">
        <w:rPr>
          <w:szCs w:val="22"/>
          <w:lang w:val="de-DE"/>
        </w:rPr>
        <w:t>Emil</w:t>
      </w:r>
      <w:r w:rsidRPr="003A4CC4">
        <w:rPr>
          <w:szCs w:val="22"/>
          <w:lang w:val="de-DE"/>
        </w:rPr>
        <w:noBreakHyphen/>
        <w:t>Barell</w:t>
      </w:r>
      <w:r w:rsidRPr="003A4CC4">
        <w:rPr>
          <w:szCs w:val="22"/>
          <w:lang w:val="de-DE"/>
        </w:rPr>
        <w:noBreakHyphen/>
        <w:t>Strasse 1</w:t>
      </w:r>
    </w:p>
    <w:p w14:paraId="245515DE" w14:textId="49447D10" w:rsidR="001D23DD" w:rsidRPr="006315C0" w:rsidDel="004476AB" w:rsidRDefault="00A30511" w:rsidP="000C522B">
      <w:pPr>
        <w:numPr>
          <w:ilvl w:val="12"/>
          <w:numId w:val="0"/>
        </w:numPr>
        <w:ind w:right="2"/>
        <w:rPr>
          <w:del w:id="224" w:author="Roche_Safety_CMC_QRD" w:date="2025-05-30T15:56:00Z" w16du:dateUtc="2025-05-30T14:56:00Z"/>
          <w:szCs w:val="22"/>
          <w:lang w:val="en-GB"/>
        </w:rPr>
      </w:pPr>
      <w:r w:rsidRPr="006315C0">
        <w:rPr>
          <w:szCs w:val="22"/>
          <w:lang w:val="en-GB"/>
        </w:rPr>
        <w:t>79639</w:t>
      </w:r>
    </w:p>
    <w:p w14:paraId="6F34B9A4" w14:textId="4D2C4BE0" w:rsidR="001D23DD" w:rsidRPr="006315C0" w:rsidRDefault="004476AB" w:rsidP="000C522B">
      <w:pPr>
        <w:numPr>
          <w:ilvl w:val="12"/>
          <w:numId w:val="0"/>
        </w:numPr>
        <w:ind w:right="2"/>
        <w:rPr>
          <w:szCs w:val="22"/>
          <w:lang w:val="en-GB"/>
        </w:rPr>
      </w:pPr>
      <w:ins w:id="225" w:author="Roche_Safety_CMC_QRD" w:date="2025-05-30T15:56:00Z" w16du:dateUtc="2025-05-30T14:56:00Z">
        <w:r>
          <w:rPr>
            <w:szCs w:val="22"/>
            <w:lang w:val="en-GB"/>
          </w:rPr>
          <w:t xml:space="preserve"> </w:t>
        </w:r>
      </w:ins>
      <w:proofErr w:type="spellStart"/>
      <w:r w:rsidR="00A30511" w:rsidRPr="006315C0">
        <w:rPr>
          <w:szCs w:val="22"/>
          <w:lang w:val="en-GB"/>
        </w:rPr>
        <w:t>Grenzach</w:t>
      </w:r>
      <w:r w:rsidR="00A30511" w:rsidRPr="006315C0">
        <w:rPr>
          <w:szCs w:val="22"/>
          <w:lang w:val="en-GB"/>
        </w:rPr>
        <w:noBreakHyphen/>
        <w:t>Wyhlen</w:t>
      </w:r>
      <w:proofErr w:type="spellEnd"/>
    </w:p>
    <w:p w14:paraId="54C2BA2B" w14:textId="77777777" w:rsidR="001D23DD" w:rsidRPr="006315C0" w:rsidRDefault="00A30511" w:rsidP="000C522B">
      <w:pPr>
        <w:numPr>
          <w:ilvl w:val="12"/>
          <w:numId w:val="0"/>
        </w:numPr>
        <w:ind w:right="2"/>
        <w:rPr>
          <w:szCs w:val="22"/>
          <w:lang w:val="en-GB"/>
        </w:rPr>
      </w:pPr>
      <w:r w:rsidRPr="006315C0">
        <w:rPr>
          <w:szCs w:val="22"/>
          <w:lang w:val="en-GB"/>
        </w:rPr>
        <w:t>Germany</w:t>
      </w:r>
    </w:p>
    <w:p w14:paraId="4D6CEB8C" w14:textId="77777777" w:rsidR="001D23DD" w:rsidRPr="006315C0" w:rsidRDefault="001D23DD" w:rsidP="000C522B">
      <w:pPr>
        <w:numPr>
          <w:ilvl w:val="12"/>
          <w:numId w:val="0"/>
        </w:numPr>
        <w:ind w:right="2"/>
        <w:rPr>
          <w:szCs w:val="22"/>
          <w:lang w:val="en-GB"/>
        </w:rPr>
      </w:pPr>
    </w:p>
    <w:p w14:paraId="66953139" w14:textId="77777777" w:rsidR="001D23DD" w:rsidRPr="006315C0" w:rsidRDefault="00A30511" w:rsidP="000C522B">
      <w:pPr>
        <w:keepNext/>
        <w:keepLines/>
        <w:numPr>
          <w:ilvl w:val="12"/>
          <w:numId w:val="0"/>
        </w:numPr>
        <w:rPr>
          <w:szCs w:val="22"/>
          <w:lang w:val="en-GB"/>
        </w:rPr>
      </w:pPr>
      <w:r w:rsidRPr="006315C0">
        <w:rPr>
          <w:szCs w:val="22"/>
          <w:lang w:val="en-GB"/>
        </w:rPr>
        <w:lastRenderedPageBreak/>
        <w:t>For any information about this medicine, please contact the local representative of the Marketing Authorisation Holder:</w:t>
      </w:r>
    </w:p>
    <w:p w14:paraId="048E4FF9" w14:textId="77777777" w:rsidR="001D23DD" w:rsidRPr="006315C0" w:rsidRDefault="001D23DD" w:rsidP="000C522B">
      <w:pPr>
        <w:keepNext/>
        <w:keepLines/>
        <w:rPr>
          <w:szCs w:val="22"/>
          <w:lang w:val="en-GB"/>
        </w:rPr>
      </w:pPr>
    </w:p>
    <w:tbl>
      <w:tblPr>
        <w:tblW w:w="9356" w:type="dxa"/>
        <w:tblInd w:w="6" w:type="dxa"/>
        <w:tblLayout w:type="fixed"/>
        <w:tblLook w:val="0000" w:firstRow="0" w:lastRow="0" w:firstColumn="0" w:lastColumn="0" w:noHBand="0" w:noVBand="0"/>
      </w:tblPr>
      <w:tblGrid>
        <w:gridCol w:w="4678"/>
        <w:gridCol w:w="4678"/>
      </w:tblGrid>
      <w:tr w:rsidR="00B964C1" w:rsidRPr="008C7E6B" w14:paraId="3A5E8BDE" w14:textId="77777777" w:rsidTr="000D15B9">
        <w:tc>
          <w:tcPr>
            <w:tcW w:w="4678" w:type="dxa"/>
          </w:tcPr>
          <w:p w14:paraId="629EA506" w14:textId="15556A74" w:rsidR="001D23DD" w:rsidRPr="005C2E62" w:rsidRDefault="00A30511" w:rsidP="000D15B9">
            <w:pPr>
              <w:keepNext/>
              <w:keepLines/>
              <w:rPr>
                <w:szCs w:val="22"/>
                <w:lang w:val="de-DE"/>
              </w:rPr>
            </w:pPr>
            <w:r w:rsidRPr="005C2E62">
              <w:rPr>
                <w:b/>
                <w:szCs w:val="22"/>
                <w:lang w:val="de-DE"/>
              </w:rPr>
              <w:t>België/Belgique/Belgien</w:t>
            </w:r>
            <w:r w:rsidR="0073727B" w:rsidRPr="0073727B">
              <w:rPr>
                <w:b/>
                <w:szCs w:val="22"/>
                <w:lang w:val="de-DE"/>
              </w:rPr>
              <w:t>, Luxembourg/Luxemburg</w:t>
            </w:r>
          </w:p>
          <w:p w14:paraId="7B2DBF67" w14:textId="77777777" w:rsidR="001D23DD" w:rsidRPr="005C2E62" w:rsidRDefault="00A30511" w:rsidP="000D15B9">
            <w:pPr>
              <w:keepNext/>
              <w:keepLines/>
              <w:rPr>
                <w:szCs w:val="22"/>
                <w:lang w:val="de-DE"/>
              </w:rPr>
            </w:pPr>
            <w:r w:rsidRPr="005C2E62">
              <w:rPr>
                <w:szCs w:val="22"/>
                <w:lang w:val="de-DE"/>
              </w:rPr>
              <w:t>N.V. Roche S.A.</w:t>
            </w:r>
          </w:p>
          <w:p w14:paraId="4A481DB9" w14:textId="77777777" w:rsidR="0073727B" w:rsidRPr="003A4CC4" w:rsidRDefault="0073727B" w:rsidP="000D15B9">
            <w:pPr>
              <w:keepNext/>
              <w:keepLines/>
              <w:rPr>
                <w:szCs w:val="22"/>
                <w:lang w:val="fr-CA"/>
              </w:rPr>
            </w:pPr>
            <w:proofErr w:type="spellStart"/>
            <w:r w:rsidRPr="003A4CC4">
              <w:rPr>
                <w:szCs w:val="22"/>
                <w:lang w:val="fr-CA"/>
              </w:rPr>
              <w:t>België</w:t>
            </w:r>
            <w:proofErr w:type="spellEnd"/>
            <w:r w:rsidRPr="003A4CC4">
              <w:rPr>
                <w:szCs w:val="22"/>
                <w:lang w:val="fr-CA"/>
              </w:rPr>
              <w:t>/Belgique/</w:t>
            </w:r>
            <w:proofErr w:type="spellStart"/>
            <w:r w:rsidRPr="003A4CC4">
              <w:rPr>
                <w:szCs w:val="22"/>
                <w:lang w:val="fr-CA"/>
              </w:rPr>
              <w:t>Belgien</w:t>
            </w:r>
            <w:proofErr w:type="spellEnd"/>
          </w:p>
          <w:p w14:paraId="2514C5A9" w14:textId="7F932039" w:rsidR="001D23DD" w:rsidRPr="003A4CC4" w:rsidRDefault="00A30511" w:rsidP="000D15B9">
            <w:pPr>
              <w:keepNext/>
              <w:keepLines/>
              <w:rPr>
                <w:szCs w:val="22"/>
                <w:lang w:val="fr-CA"/>
              </w:rPr>
            </w:pPr>
            <w:r w:rsidRPr="003A4CC4">
              <w:rPr>
                <w:szCs w:val="22"/>
                <w:lang w:val="fr-CA"/>
              </w:rPr>
              <w:t>Tél/Tel: +32 (0) 2 525 82 11</w:t>
            </w:r>
          </w:p>
          <w:p w14:paraId="28EFA5F5" w14:textId="77777777" w:rsidR="001D23DD" w:rsidRPr="003A4CC4" w:rsidRDefault="001D23DD" w:rsidP="000D15B9">
            <w:pPr>
              <w:keepNext/>
              <w:keepLines/>
              <w:ind w:right="34"/>
              <w:rPr>
                <w:szCs w:val="22"/>
                <w:lang w:val="fr-CA"/>
              </w:rPr>
            </w:pPr>
          </w:p>
        </w:tc>
        <w:tc>
          <w:tcPr>
            <w:tcW w:w="4678" w:type="dxa"/>
          </w:tcPr>
          <w:p w14:paraId="0CBE7F60" w14:textId="77777777" w:rsidR="001D23DD" w:rsidRPr="005C2E62" w:rsidRDefault="00A30511" w:rsidP="000D15B9">
            <w:pPr>
              <w:keepNext/>
              <w:keepLines/>
              <w:autoSpaceDE w:val="0"/>
              <w:autoSpaceDN w:val="0"/>
              <w:adjustRightInd w:val="0"/>
              <w:rPr>
                <w:szCs w:val="22"/>
                <w:lang w:val="de-DE"/>
              </w:rPr>
            </w:pPr>
            <w:r w:rsidRPr="005C2E62">
              <w:rPr>
                <w:b/>
                <w:szCs w:val="22"/>
                <w:lang w:val="de-DE"/>
              </w:rPr>
              <w:t>Lietuva</w:t>
            </w:r>
          </w:p>
          <w:p w14:paraId="0329316A" w14:textId="77777777" w:rsidR="001D23DD" w:rsidRPr="005C2E62" w:rsidRDefault="00A30511" w:rsidP="000D15B9">
            <w:pPr>
              <w:keepNext/>
              <w:keepLines/>
              <w:autoSpaceDE w:val="0"/>
              <w:autoSpaceDN w:val="0"/>
              <w:adjustRightInd w:val="0"/>
              <w:rPr>
                <w:szCs w:val="22"/>
                <w:lang w:val="de-DE"/>
              </w:rPr>
            </w:pPr>
            <w:r w:rsidRPr="005C2E62">
              <w:rPr>
                <w:szCs w:val="22"/>
                <w:lang w:val="de-DE"/>
              </w:rPr>
              <w:t>UAB “Roche Lietuva”</w:t>
            </w:r>
          </w:p>
          <w:p w14:paraId="5E595113" w14:textId="77777777" w:rsidR="001D23DD" w:rsidRPr="005C2E62" w:rsidRDefault="00A30511" w:rsidP="000D15B9">
            <w:pPr>
              <w:keepNext/>
              <w:keepLines/>
              <w:autoSpaceDE w:val="0"/>
              <w:autoSpaceDN w:val="0"/>
              <w:adjustRightInd w:val="0"/>
              <w:rPr>
                <w:szCs w:val="22"/>
                <w:lang w:val="de-DE"/>
              </w:rPr>
            </w:pPr>
            <w:r w:rsidRPr="005C2E62">
              <w:rPr>
                <w:szCs w:val="22"/>
                <w:lang w:val="de-DE"/>
              </w:rPr>
              <w:t>Tel: +370 5 2546799</w:t>
            </w:r>
          </w:p>
          <w:p w14:paraId="23882E22" w14:textId="77777777" w:rsidR="001D23DD" w:rsidRPr="005C2E62" w:rsidRDefault="001D23DD" w:rsidP="000D15B9">
            <w:pPr>
              <w:keepNext/>
              <w:keepLines/>
              <w:suppressAutoHyphens/>
              <w:rPr>
                <w:szCs w:val="22"/>
                <w:lang w:val="de-DE"/>
              </w:rPr>
            </w:pPr>
          </w:p>
        </w:tc>
      </w:tr>
      <w:tr w:rsidR="00465BF7" w:rsidRPr="008C7E6B" w14:paraId="73A5E3F0" w14:textId="77777777" w:rsidTr="000D15B9">
        <w:tc>
          <w:tcPr>
            <w:tcW w:w="4678" w:type="dxa"/>
          </w:tcPr>
          <w:p w14:paraId="5828A25B" w14:textId="77777777" w:rsidR="00465BF7" w:rsidRPr="008C7E6B" w:rsidRDefault="00465BF7" w:rsidP="000D15B9">
            <w:pPr>
              <w:keepNext/>
              <w:keepLines/>
              <w:autoSpaceDE w:val="0"/>
              <w:autoSpaceDN w:val="0"/>
              <w:adjustRightInd w:val="0"/>
              <w:rPr>
                <w:b/>
                <w:szCs w:val="22"/>
                <w:lang w:val="fi-FI"/>
                <w:rPrChange w:id="226" w:author="TCS" w:date="2025-07-11T22:21:00Z" w16du:dateUtc="2025-07-11T16:51:00Z">
                  <w:rPr>
                    <w:b/>
                    <w:szCs w:val="22"/>
                  </w:rPr>
                </w:rPrChange>
              </w:rPr>
            </w:pPr>
            <w:r w:rsidRPr="006315C0">
              <w:rPr>
                <w:b/>
                <w:bCs/>
                <w:szCs w:val="22"/>
                <w:lang w:val="en-GB"/>
              </w:rPr>
              <w:t>България</w:t>
            </w:r>
          </w:p>
          <w:p w14:paraId="29E96DAD" w14:textId="77777777" w:rsidR="00465BF7" w:rsidRPr="008C7E6B" w:rsidRDefault="00465BF7" w:rsidP="000D15B9">
            <w:pPr>
              <w:keepNext/>
              <w:keepLines/>
              <w:tabs>
                <w:tab w:val="right" w:pos="8640"/>
              </w:tabs>
              <w:autoSpaceDE w:val="0"/>
              <w:autoSpaceDN w:val="0"/>
              <w:adjustRightInd w:val="0"/>
              <w:rPr>
                <w:szCs w:val="22"/>
                <w:lang w:val="fi-FI"/>
                <w:rPrChange w:id="227" w:author="TCS" w:date="2025-07-11T22:21:00Z" w16du:dateUtc="2025-07-11T16:51:00Z">
                  <w:rPr>
                    <w:szCs w:val="22"/>
                  </w:rPr>
                </w:rPrChange>
              </w:rPr>
            </w:pPr>
            <w:proofErr w:type="spellStart"/>
            <w:r w:rsidRPr="006315C0">
              <w:rPr>
                <w:szCs w:val="22"/>
                <w:lang w:val="en-GB"/>
              </w:rPr>
              <w:t>Рош</w:t>
            </w:r>
            <w:proofErr w:type="spellEnd"/>
            <w:r w:rsidRPr="008C7E6B">
              <w:rPr>
                <w:szCs w:val="22"/>
                <w:lang w:val="fi-FI"/>
                <w:rPrChange w:id="228" w:author="TCS" w:date="2025-07-11T22:21:00Z" w16du:dateUtc="2025-07-11T16:51:00Z">
                  <w:rPr>
                    <w:szCs w:val="22"/>
                  </w:rPr>
                </w:rPrChange>
              </w:rPr>
              <w:t xml:space="preserve"> </w:t>
            </w:r>
            <w:r w:rsidRPr="006315C0">
              <w:rPr>
                <w:szCs w:val="22"/>
                <w:lang w:val="en-GB"/>
              </w:rPr>
              <w:t>България</w:t>
            </w:r>
            <w:r w:rsidRPr="008C7E6B">
              <w:rPr>
                <w:szCs w:val="22"/>
                <w:lang w:val="fi-FI"/>
                <w:rPrChange w:id="229" w:author="TCS" w:date="2025-07-11T22:21:00Z" w16du:dateUtc="2025-07-11T16:51:00Z">
                  <w:rPr>
                    <w:szCs w:val="22"/>
                  </w:rPr>
                </w:rPrChange>
              </w:rPr>
              <w:t xml:space="preserve"> </w:t>
            </w:r>
            <w:r w:rsidRPr="006315C0">
              <w:rPr>
                <w:szCs w:val="22"/>
                <w:lang w:val="en-GB"/>
              </w:rPr>
              <w:t>ЕООД</w:t>
            </w:r>
          </w:p>
          <w:p w14:paraId="7B215FE8" w14:textId="77777777" w:rsidR="00465BF7" w:rsidRPr="008C7E6B" w:rsidRDefault="00465BF7" w:rsidP="000D15B9">
            <w:pPr>
              <w:keepNext/>
              <w:keepLines/>
              <w:tabs>
                <w:tab w:val="right" w:pos="8640"/>
              </w:tabs>
              <w:autoSpaceDE w:val="0"/>
              <w:autoSpaceDN w:val="0"/>
              <w:adjustRightInd w:val="0"/>
              <w:rPr>
                <w:szCs w:val="22"/>
                <w:lang w:val="fi-FI"/>
                <w:rPrChange w:id="230" w:author="TCS" w:date="2025-07-11T22:21:00Z" w16du:dateUtc="2025-07-11T16:51:00Z">
                  <w:rPr>
                    <w:szCs w:val="22"/>
                  </w:rPr>
                </w:rPrChange>
              </w:rPr>
            </w:pPr>
            <w:proofErr w:type="spellStart"/>
            <w:r w:rsidRPr="006315C0">
              <w:rPr>
                <w:szCs w:val="22"/>
                <w:lang w:val="en-GB"/>
              </w:rPr>
              <w:t>Тел</w:t>
            </w:r>
            <w:proofErr w:type="spellEnd"/>
            <w:r w:rsidRPr="008C7E6B">
              <w:rPr>
                <w:szCs w:val="22"/>
                <w:lang w:val="fi-FI"/>
                <w:rPrChange w:id="231" w:author="TCS" w:date="2025-07-11T22:21:00Z" w16du:dateUtc="2025-07-11T16:51:00Z">
                  <w:rPr>
                    <w:szCs w:val="22"/>
                  </w:rPr>
                </w:rPrChange>
              </w:rPr>
              <w:t>: +359 2 818 44 44</w:t>
            </w:r>
          </w:p>
          <w:p w14:paraId="4A695439" w14:textId="77777777" w:rsidR="00465BF7" w:rsidRPr="008C7E6B" w:rsidRDefault="00465BF7" w:rsidP="000D15B9">
            <w:pPr>
              <w:keepNext/>
              <w:keepLines/>
              <w:tabs>
                <w:tab w:val="center" w:pos="4320"/>
                <w:tab w:val="right" w:pos="8640"/>
              </w:tabs>
              <w:autoSpaceDE w:val="0"/>
              <w:autoSpaceDN w:val="0"/>
              <w:adjustRightInd w:val="0"/>
              <w:rPr>
                <w:b/>
                <w:szCs w:val="22"/>
                <w:lang w:val="fi-FI"/>
                <w:rPrChange w:id="232" w:author="TCS" w:date="2025-07-11T22:21:00Z" w16du:dateUtc="2025-07-11T16:51:00Z">
                  <w:rPr>
                    <w:b/>
                    <w:szCs w:val="22"/>
                  </w:rPr>
                </w:rPrChange>
              </w:rPr>
            </w:pPr>
          </w:p>
        </w:tc>
        <w:tc>
          <w:tcPr>
            <w:tcW w:w="4678" w:type="dxa"/>
          </w:tcPr>
          <w:p w14:paraId="0D4609A4" w14:textId="77777777" w:rsidR="00465BF7" w:rsidRPr="003A4CC4" w:rsidRDefault="00465BF7" w:rsidP="000D15B9">
            <w:pPr>
              <w:rPr>
                <w:b/>
                <w:szCs w:val="22"/>
                <w:lang w:val="de-DE"/>
              </w:rPr>
            </w:pPr>
            <w:r w:rsidRPr="003A4CC4">
              <w:rPr>
                <w:b/>
                <w:szCs w:val="22"/>
                <w:lang w:val="de-DE"/>
              </w:rPr>
              <w:t>Magyarország</w:t>
            </w:r>
          </w:p>
          <w:p w14:paraId="52EC8FFD" w14:textId="77777777" w:rsidR="00465BF7" w:rsidRPr="003A4CC4" w:rsidRDefault="00465BF7" w:rsidP="000D15B9">
            <w:pPr>
              <w:rPr>
                <w:szCs w:val="22"/>
                <w:lang w:val="de-DE"/>
              </w:rPr>
            </w:pPr>
            <w:r w:rsidRPr="003A4CC4">
              <w:rPr>
                <w:szCs w:val="22"/>
                <w:lang w:val="de-DE"/>
              </w:rPr>
              <w:t>Roche (Magyarország) Kft.</w:t>
            </w:r>
          </w:p>
          <w:p w14:paraId="585CAFF8" w14:textId="77777777" w:rsidR="00465BF7" w:rsidRPr="003A4CC4" w:rsidRDefault="00465BF7" w:rsidP="000D15B9">
            <w:pPr>
              <w:rPr>
                <w:szCs w:val="22"/>
                <w:lang w:val="de-DE"/>
              </w:rPr>
            </w:pPr>
            <w:r w:rsidRPr="003A4CC4">
              <w:rPr>
                <w:szCs w:val="22"/>
                <w:lang w:val="de-DE"/>
              </w:rPr>
              <w:t xml:space="preserve">Tel: +36 </w:t>
            </w:r>
            <w:r w:rsidRPr="003A4CC4">
              <w:rPr>
                <w:szCs w:val="22"/>
                <w:lang w:val="de-DE"/>
              </w:rPr>
              <w:noBreakHyphen/>
              <w:t xml:space="preserve"> 1 279 4500</w:t>
            </w:r>
          </w:p>
          <w:p w14:paraId="643C2D62" w14:textId="77777777" w:rsidR="00465BF7" w:rsidRPr="008C7E6B" w:rsidRDefault="00465BF7" w:rsidP="00074748">
            <w:pPr>
              <w:keepNext/>
              <w:keepLines/>
              <w:tabs>
                <w:tab w:val="left" w:pos="-720"/>
              </w:tabs>
              <w:suppressAutoHyphens/>
              <w:rPr>
                <w:szCs w:val="22"/>
                <w:lang w:val="fi-FI"/>
                <w:rPrChange w:id="233" w:author="TCS" w:date="2025-07-11T22:21:00Z" w16du:dateUtc="2025-07-11T16:51:00Z">
                  <w:rPr>
                    <w:szCs w:val="22"/>
                  </w:rPr>
                </w:rPrChange>
              </w:rPr>
            </w:pPr>
          </w:p>
        </w:tc>
      </w:tr>
      <w:tr w:rsidR="00465BF7" w:rsidRPr="003A4CC4" w14:paraId="6621F9C1" w14:textId="77777777" w:rsidTr="000D15B9">
        <w:trPr>
          <w:trHeight w:val="786"/>
        </w:trPr>
        <w:tc>
          <w:tcPr>
            <w:tcW w:w="4678" w:type="dxa"/>
          </w:tcPr>
          <w:p w14:paraId="3E265823" w14:textId="77777777" w:rsidR="00465BF7" w:rsidRPr="003A4CC4" w:rsidRDefault="00465BF7" w:rsidP="000D15B9">
            <w:pPr>
              <w:tabs>
                <w:tab w:val="left" w:pos="-720"/>
              </w:tabs>
              <w:suppressAutoHyphens/>
              <w:rPr>
                <w:szCs w:val="22"/>
                <w:lang w:val="pl-PL"/>
              </w:rPr>
            </w:pPr>
            <w:r w:rsidRPr="003A4CC4">
              <w:rPr>
                <w:b/>
                <w:szCs w:val="22"/>
                <w:lang w:val="pl-PL"/>
              </w:rPr>
              <w:t>Česká republika</w:t>
            </w:r>
          </w:p>
          <w:p w14:paraId="60100A8F" w14:textId="77777777" w:rsidR="00465BF7" w:rsidRPr="003A4CC4" w:rsidRDefault="00465BF7" w:rsidP="000D15B9">
            <w:pPr>
              <w:tabs>
                <w:tab w:val="left" w:pos="-720"/>
              </w:tabs>
              <w:suppressAutoHyphens/>
              <w:rPr>
                <w:szCs w:val="22"/>
                <w:lang w:val="pl-PL"/>
              </w:rPr>
            </w:pPr>
            <w:r w:rsidRPr="003A4CC4">
              <w:rPr>
                <w:szCs w:val="22"/>
                <w:lang w:val="pl-PL"/>
              </w:rPr>
              <w:t>Roche s. r. O.</w:t>
            </w:r>
          </w:p>
          <w:p w14:paraId="6A298838" w14:textId="77777777" w:rsidR="00465BF7" w:rsidRDefault="00465BF7" w:rsidP="000D15B9">
            <w:pPr>
              <w:tabs>
                <w:tab w:val="left" w:pos="-720"/>
              </w:tabs>
              <w:suppressAutoHyphens/>
              <w:rPr>
                <w:szCs w:val="22"/>
                <w:lang w:val="de-DE"/>
              </w:rPr>
            </w:pPr>
            <w:r w:rsidRPr="000741BB">
              <w:rPr>
                <w:szCs w:val="22"/>
                <w:lang w:val="de-DE"/>
              </w:rPr>
              <w:t xml:space="preserve">Tel: +420 </w:t>
            </w:r>
            <w:r w:rsidRPr="000741BB">
              <w:rPr>
                <w:szCs w:val="22"/>
                <w:lang w:val="de-DE"/>
              </w:rPr>
              <w:noBreakHyphen/>
              <w:t xml:space="preserve"> 2 20382111</w:t>
            </w:r>
          </w:p>
          <w:p w14:paraId="6271F39A" w14:textId="77777777" w:rsidR="00465BF7" w:rsidRPr="000741BB" w:rsidRDefault="00465BF7" w:rsidP="000D15B9">
            <w:pPr>
              <w:tabs>
                <w:tab w:val="left" w:pos="-720"/>
              </w:tabs>
              <w:suppressAutoHyphens/>
              <w:rPr>
                <w:szCs w:val="22"/>
                <w:lang w:val="de-DE"/>
              </w:rPr>
            </w:pPr>
          </w:p>
        </w:tc>
        <w:tc>
          <w:tcPr>
            <w:tcW w:w="4678" w:type="dxa"/>
          </w:tcPr>
          <w:p w14:paraId="11DBAA08" w14:textId="77777777" w:rsidR="00465BF7" w:rsidRPr="00281278" w:rsidRDefault="00465BF7" w:rsidP="000D15B9">
            <w:pPr>
              <w:keepNext/>
              <w:keepLines/>
              <w:tabs>
                <w:tab w:val="left" w:pos="-720"/>
              </w:tabs>
              <w:suppressAutoHyphens/>
              <w:rPr>
                <w:szCs w:val="22"/>
                <w:lang w:val="nl-NL"/>
              </w:rPr>
            </w:pPr>
            <w:r w:rsidRPr="00281278">
              <w:rPr>
                <w:b/>
                <w:szCs w:val="22"/>
                <w:lang w:val="nl-NL"/>
              </w:rPr>
              <w:t>Nederland</w:t>
            </w:r>
          </w:p>
          <w:p w14:paraId="3316A0F7" w14:textId="77777777" w:rsidR="00465BF7" w:rsidRPr="00281278" w:rsidRDefault="00465BF7" w:rsidP="000D15B9">
            <w:pPr>
              <w:keepNext/>
              <w:keepLines/>
              <w:tabs>
                <w:tab w:val="left" w:pos="-720"/>
              </w:tabs>
              <w:suppressAutoHyphens/>
              <w:rPr>
                <w:szCs w:val="22"/>
                <w:lang w:val="nl-NL"/>
              </w:rPr>
            </w:pPr>
            <w:r w:rsidRPr="00281278">
              <w:rPr>
                <w:szCs w:val="22"/>
                <w:lang w:val="nl-NL"/>
              </w:rPr>
              <w:t>Roche Nederland B.V.</w:t>
            </w:r>
          </w:p>
          <w:p w14:paraId="0629F615" w14:textId="77777777" w:rsidR="00465BF7" w:rsidRPr="006315C0" w:rsidRDefault="00465BF7" w:rsidP="000D15B9">
            <w:pPr>
              <w:keepNext/>
              <w:keepLines/>
              <w:tabs>
                <w:tab w:val="left" w:pos="-720"/>
              </w:tabs>
              <w:suppressAutoHyphens/>
              <w:rPr>
                <w:szCs w:val="22"/>
                <w:lang w:val="en-GB"/>
              </w:rPr>
            </w:pPr>
            <w:r w:rsidRPr="006315C0">
              <w:rPr>
                <w:szCs w:val="22"/>
                <w:lang w:val="en-GB"/>
              </w:rPr>
              <w:t>Tel: +31 (0) 348 438050</w:t>
            </w:r>
          </w:p>
          <w:p w14:paraId="46F2A7F3" w14:textId="77777777" w:rsidR="00465BF7" w:rsidRPr="003A4CC4" w:rsidRDefault="00465BF7" w:rsidP="000D15B9">
            <w:pPr>
              <w:rPr>
                <w:szCs w:val="22"/>
                <w:lang w:val="de-DE"/>
              </w:rPr>
            </w:pPr>
          </w:p>
        </w:tc>
      </w:tr>
      <w:tr w:rsidR="00465BF7" w:rsidRPr="006315C0" w14:paraId="1218ED96" w14:textId="77777777" w:rsidTr="000D15B9">
        <w:tc>
          <w:tcPr>
            <w:tcW w:w="4678" w:type="dxa"/>
          </w:tcPr>
          <w:p w14:paraId="40775135" w14:textId="77777777" w:rsidR="00465BF7" w:rsidRPr="006315C0" w:rsidRDefault="00465BF7" w:rsidP="000D15B9">
            <w:pPr>
              <w:rPr>
                <w:szCs w:val="22"/>
                <w:lang w:val="en-GB"/>
              </w:rPr>
            </w:pPr>
            <w:r w:rsidRPr="006315C0">
              <w:rPr>
                <w:b/>
                <w:szCs w:val="22"/>
                <w:lang w:val="en-GB"/>
              </w:rPr>
              <w:t>Danmark</w:t>
            </w:r>
          </w:p>
          <w:p w14:paraId="3C732DE7" w14:textId="77777777" w:rsidR="00465BF7" w:rsidRPr="006315C0" w:rsidRDefault="00465BF7" w:rsidP="006F010F">
            <w:pPr>
              <w:rPr>
                <w:szCs w:val="22"/>
                <w:lang w:val="en-GB"/>
              </w:rPr>
            </w:pPr>
            <w:r w:rsidRPr="006315C0">
              <w:rPr>
                <w:szCs w:val="22"/>
                <w:lang w:val="en-GB"/>
              </w:rPr>
              <w:t>Roche Pharmaceuticals A/S</w:t>
            </w:r>
          </w:p>
          <w:p w14:paraId="29B4D3FB" w14:textId="77777777" w:rsidR="00465BF7" w:rsidRPr="006315C0" w:rsidRDefault="00465BF7" w:rsidP="000D15B9">
            <w:pPr>
              <w:rPr>
                <w:szCs w:val="22"/>
                <w:lang w:val="en-GB"/>
              </w:rPr>
            </w:pPr>
            <w:proofErr w:type="spellStart"/>
            <w:r w:rsidRPr="006315C0">
              <w:rPr>
                <w:szCs w:val="22"/>
                <w:lang w:val="en-GB"/>
              </w:rPr>
              <w:t>Tlf</w:t>
            </w:r>
            <w:proofErr w:type="spellEnd"/>
            <w:r w:rsidRPr="006315C0">
              <w:rPr>
                <w:szCs w:val="22"/>
                <w:lang w:val="en-GB"/>
              </w:rPr>
              <w:t xml:space="preserve">: +45 </w:t>
            </w:r>
            <w:r w:rsidRPr="006315C0">
              <w:rPr>
                <w:szCs w:val="22"/>
                <w:lang w:val="en-GB"/>
              </w:rPr>
              <w:noBreakHyphen/>
              <w:t xml:space="preserve"> 36 39 99 99</w:t>
            </w:r>
          </w:p>
          <w:p w14:paraId="19350E97" w14:textId="77777777" w:rsidR="00465BF7" w:rsidRPr="006315C0" w:rsidRDefault="00465BF7" w:rsidP="000D15B9">
            <w:pPr>
              <w:rPr>
                <w:szCs w:val="22"/>
                <w:lang w:val="en-GB"/>
              </w:rPr>
            </w:pPr>
            <w:r w:rsidRPr="006315C0">
              <w:rPr>
                <w:szCs w:val="22"/>
                <w:lang w:val="en-GB"/>
              </w:rPr>
              <w:t xml:space="preserve"> </w:t>
            </w:r>
          </w:p>
        </w:tc>
        <w:tc>
          <w:tcPr>
            <w:tcW w:w="4678" w:type="dxa"/>
          </w:tcPr>
          <w:p w14:paraId="12D228A6" w14:textId="77777777" w:rsidR="00465BF7" w:rsidRPr="006315C0" w:rsidRDefault="00465BF7" w:rsidP="000D15B9">
            <w:pPr>
              <w:rPr>
                <w:szCs w:val="22"/>
                <w:lang w:val="en-GB"/>
              </w:rPr>
            </w:pPr>
            <w:r w:rsidRPr="006315C0">
              <w:rPr>
                <w:b/>
                <w:szCs w:val="22"/>
                <w:lang w:val="en-GB"/>
              </w:rPr>
              <w:t>Norge</w:t>
            </w:r>
          </w:p>
          <w:p w14:paraId="236E1171" w14:textId="77777777" w:rsidR="00465BF7" w:rsidRPr="006315C0" w:rsidRDefault="00465BF7" w:rsidP="000D15B9">
            <w:pPr>
              <w:rPr>
                <w:szCs w:val="22"/>
                <w:lang w:val="en-GB"/>
              </w:rPr>
            </w:pPr>
            <w:r w:rsidRPr="006315C0">
              <w:rPr>
                <w:szCs w:val="22"/>
                <w:lang w:val="en-GB"/>
              </w:rPr>
              <w:t>Roche Norge AS</w:t>
            </w:r>
          </w:p>
          <w:p w14:paraId="509FEB2D" w14:textId="77777777" w:rsidR="00465BF7" w:rsidRPr="006315C0" w:rsidRDefault="00465BF7" w:rsidP="000D15B9">
            <w:pPr>
              <w:rPr>
                <w:szCs w:val="22"/>
                <w:lang w:val="en-GB"/>
              </w:rPr>
            </w:pPr>
            <w:proofErr w:type="spellStart"/>
            <w:r w:rsidRPr="006315C0">
              <w:rPr>
                <w:szCs w:val="22"/>
                <w:lang w:val="en-GB"/>
              </w:rPr>
              <w:t>Tlf</w:t>
            </w:r>
            <w:proofErr w:type="spellEnd"/>
            <w:r w:rsidRPr="006315C0">
              <w:rPr>
                <w:szCs w:val="22"/>
                <w:lang w:val="en-GB"/>
              </w:rPr>
              <w:t xml:space="preserve">: +47 </w:t>
            </w:r>
            <w:r w:rsidRPr="006315C0">
              <w:rPr>
                <w:szCs w:val="22"/>
                <w:lang w:val="en-GB"/>
              </w:rPr>
              <w:noBreakHyphen/>
              <w:t xml:space="preserve"> 22 78 90 00</w:t>
            </w:r>
          </w:p>
          <w:p w14:paraId="3334F7F3" w14:textId="77777777" w:rsidR="00465BF7" w:rsidRPr="006315C0" w:rsidRDefault="00465BF7" w:rsidP="00074748">
            <w:pPr>
              <w:rPr>
                <w:szCs w:val="22"/>
                <w:lang w:val="en-GB"/>
              </w:rPr>
            </w:pPr>
          </w:p>
        </w:tc>
      </w:tr>
      <w:tr w:rsidR="00465BF7" w:rsidRPr="006315C0" w14:paraId="75887999" w14:textId="77777777" w:rsidTr="000D15B9">
        <w:tc>
          <w:tcPr>
            <w:tcW w:w="4678" w:type="dxa"/>
          </w:tcPr>
          <w:p w14:paraId="615F51D5" w14:textId="77777777" w:rsidR="00465BF7" w:rsidRPr="005C2E62" w:rsidRDefault="00465BF7" w:rsidP="000D15B9">
            <w:pPr>
              <w:keepNext/>
              <w:keepLines/>
              <w:rPr>
                <w:szCs w:val="22"/>
                <w:lang w:val="de-DE"/>
              </w:rPr>
            </w:pPr>
            <w:r w:rsidRPr="005C2E62">
              <w:rPr>
                <w:b/>
                <w:szCs w:val="22"/>
                <w:lang w:val="de-DE"/>
              </w:rPr>
              <w:t>Deutschland</w:t>
            </w:r>
          </w:p>
          <w:p w14:paraId="20D33704" w14:textId="77777777" w:rsidR="00465BF7" w:rsidRPr="005C2E62" w:rsidRDefault="00465BF7" w:rsidP="000D15B9">
            <w:pPr>
              <w:keepNext/>
              <w:keepLines/>
              <w:rPr>
                <w:szCs w:val="22"/>
                <w:lang w:val="de-DE"/>
              </w:rPr>
            </w:pPr>
            <w:r w:rsidRPr="005C2E62">
              <w:rPr>
                <w:szCs w:val="22"/>
                <w:lang w:val="de-DE"/>
              </w:rPr>
              <w:t>Roche Pharma AG</w:t>
            </w:r>
          </w:p>
          <w:p w14:paraId="61F257BD" w14:textId="77777777" w:rsidR="00465BF7" w:rsidRPr="005C2E62" w:rsidRDefault="00465BF7" w:rsidP="000D15B9">
            <w:pPr>
              <w:keepNext/>
              <w:keepLines/>
              <w:rPr>
                <w:szCs w:val="22"/>
                <w:lang w:val="de-DE"/>
              </w:rPr>
            </w:pPr>
            <w:r w:rsidRPr="005C2E62">
              <w:rPr>
                <w:szCs w:val="22"/>
                <w:lang w:val="de-DE"/>
              </w:rPr>
              <w:t xml:space="preserve">Tel: +49 (0) 7624 140 </w:t>
            </w:r>
          </w:p>
        </w:tc>
        <w:tc>
          <w:tcPr>
            <w:tcW w:w="4678" w:type="dxa"/>
          </w:tcPr>
          <w:p w14:paraId="220DEFFF" w14:textId="77777777" w:rsidR="00465BF7" w:rsidRPr="005C2E62" w:rsidRDefault="00465BF7" w:rsidP="000D15B9">
            <w:pPr>
              <w:keepNext/>
              <w:keepLines/>
              <w:tabs>
                <w:tab w:val="left" w:pos="-720"/>
              </w:tabs>
              <w:suppressAutoHyphens/>
              <w:rPr>
                <w:szCs w:val="22"/>
                <w:lang w:val="de-DE"/>
              </w:rPr>
            </w:pPr>
            <w:r w:rsidRPr="005C2E62">
              <w:rPr>
                <w:b/>
                <w:szCs w:val="22"/>
                <w:lang w:val="de-DE"/>
              </w:rPr>
              <w:t>Österreich</w:t>
            </w:r>
          </w:p>
          <w:p w14:paraId="0BBCCA87" w14:textId="77777777" w:rsidR="00465BF7" w:rsidRPr="005C2E62" w:rsidRDefault="00465BF7" w:rsidP="000D15B9">
            <w:pPr>
              <w:keepNext/>
              <w:keepLines/>
              <w:tabs>
                <w:tab w:val="left" w:pos="-720"/>
              </w:tabs>
              <w:suppressAutoHyphens/>
              <w:rPr>
                <w:szCs w:val="22"/>
                <w:lang w:val="de-DE"/>
              </w:rPr>
            </w:pPr>
            <w:r w:rsidRPr="005C2E62">
              <w:rPr>
                <w:szCs w:val="22"/>
                <w:lang w:val="de-DE"/>
              </w:rPr>
              <w:t>Roche Austria GmbH</w:t>
            </w:r>
          </w:p>
          <w:p w14:paraId="64B25C0E" w14:textId="77777777" w:rsidR="00465BF7" w:rsidRPr="005C2E62" w:rsidRDefault="00465BF7" w:rsidP="000D15B9">
            <w:pPr>
              <w:keepNext/>
              <w:keepLines/>
              <w:tabs>
                <w:tab w:val="left" w:pos="-720"/>
              </w:tabs>
              <w:suppressAutoHyphens/>
              <w:rPr>
                <w:szCs w:val="22"/>
                <w:lang w:val="de-DE"/>
              </w:rPr>
            </w:pPr>
            <w:r w:rsidRPr="005C2E62">
              <w:rPr>
                <w:szCs w:val="22"/>
                <w:lang w:val="de-DE"/>
              </w:rPr>
              <w:t>Tel: +43 (0) 1 27739</w:t>
            </w:r>
          </w:p>
          <w:p w14:paraId="4D634CDC" w14:textId="77777777" w:rsidR="00465BF7" w:rsidRPr="006315C0" w:rsidRDefault="00465BF7" w:rsidP="000D15B9">
            <w:pPr>
              <w:keepNext/>
              <w:keepLines/>
              <w:tabs>
                <w:tab w:val="left" w:pos="-720"/>
              </w:tabs>
              <w:suppressAutoHyphens/>
              <w:rPr>
                <w:szCs w:val="22"/>
                <w:lang w:val="en-GB"/>
              </w:rPr>
            </w:pPr>
          </w:p>
        </w:tc>
      </w:tr>
      <w:tr w:rsidR="00465BF7" w:rsidRPr="006315C0" w14:paraId="2930E802" w14:textId="77777777" w:rsidTr="000D15B9">
        <w:tc>
          <w:tcPr>
            <w:tcW w:w="4678" w:type="dxa"/>
          </w:tcPr>
          <w:p w14:paraId="0FADCF15" w14:textId="77777777" w:rsidR="00465BF7" w:rsidRPr="00281278" w:rsidRDefault="00465BF7" w:rsidP="000D15B9">
            <w:pPr>
              <w:keepNext/>
              <w:keepLines/>
              <w:tabs>
                <w:tab w:val="left" w:pos="-720"/>
              </w:tabs>
              <w:suppressAutoHyphens/>
              <w:rPr>
                <w:b/>
                <w:szCs w:val="22"/>
                <w:lang w:val="nl-NL"/>
              </w:rPr>
            </w:pPr>
            <w:r w:rsidRPr="00281278">
              <w:rPr>
                <w:b/>
                <w:szCs w:val="22"/>
                <w:lang w:val="nl-NL"/>
              </w:rPr>
              <w:t>Eesti</w:t>
            </w:r>
          </w:p>
          <w:p w14:paraId="19EE0CB5" w14:textId="77777777" w:rsidR="00465BF7" w:rsidRPr="00281278" w:rsidRDefault="00465BF7" w:rsidP="000D15B9">
            <w:pPr>
              <w:keepNext/>
              <w:keepLines/>
              <w:tabs>
                <w:tab w:val="left" w:pos="-720"/>
              </w:tabs>
              <w:suppressAutoHyphens/>
              <w:rPr>
                <w:szCs w:val="22"/>
                <w:lang w:val="nl-NL"/>
              </w:rPr>
            </w:pPr>
            <w:r w:rsidRPr="00281278">
              <w:rPr>
                <w:szCs w:val="22"/>
                <w:lang w:val="nl-NL"/>
              </w:rPr>
              <w:t>Roche Eesti OÜ</w:t>
            </w:r>
          </w:p>
          <w:p w14:paraId="5C6A3872" w14:textId="77777777" w:rsidR="00465BF7" w:rsidRPr="00281278" w:rsidRDefault="00465BF7" w:rsidP="000D15B9">
            <w:pPr>
              <w:keepNext/>
              <w:keepLines/>
              <w:tabs>
                <w:tab w:val="left" w:pos="-720"/>
              </w:tabs>
              <w:suppressAutoHyphens/>
              <w:rPr>
                <w:szCs w:val="22"/>
                <w:lang w:val="nl-NL"/>
              </w:rPr>
            </w:pPr>
            <w:r w:rsidRPr="00281278">
              <w:rPr>
                <w:szCs w:val="22"/>
                <w:lang w:val="nl-NL"/>
              </w:rPr>
              <w:t xml:space="preserve">Tel: + 372 </w:t>
            </w:r>
            <w:r w:rsidRPr="00281278">
              <w:rPr>
                <w:szCs w:val="22"/>
                <w:lang w:val="nl-NL"/>
              </w:rPr>
              <w:noBreakHyphen/>
              <w:t xml:space="preserve"> 6 177 380 </w:t>
            </w:r>
          </w:p>
          <w:p w14:paraId="72044C32" w14:textId="77777777" w:rsidR="00465BF7" w:rsidRPr="00281278" w:rsidRDefault="00465BF7" w:rsidP="000D15B9">
            <w:pPr>
              <w:keepNext/>
              <w:keepLines/>
              <w:tabs>
                <w:tab w:val="left" w:pos="-720"/>
              </w:tabs>
              <w:suppressAutoHyphens/>
              <w:rPr>
                <w:szCs w:val="22"/>
                <w:lang w:val="nl-NL"/>
              </w:rPr>
            </w:pPr>
          </w:p>
        </w:tc>
        <w:tc>
          <w:tcPr>
            <w:tcW w:w="4678" w:type="dxa"/>
          </w:tcPr>
          <w:p w14:paraId="29827C13" w14:textId="77777777" w:rsidR="00465BF7" w:rsidRPr="005C2E62" w:rsidRDefault="00465BF7" w:rsidP="000D15B9">
            <w:pPr>
              <w:tabs>
                <w:tab w:val="left" w:pos="-720"/>
              </w:tabs>
              <w:suppressAutoHyphens/>
              <w:rPr>
                <w:b/>
                <w:bCs/>
                <w:i/>
                <w:iCs/>
                <w:szCs w:val="22"/>
                <w:lang w:val="sv-SE"/>
              </w:rPr>
            </w:pPr>
            <w:r w:rsidRPr="005C2E62">
              <w:rPr>
                <w:b/>
                <w:szCs w:val="22"/>
                <w:lang w:val="sv-SE"/>
              </w:rPr>
              <w:t>Polska</w:t>
            </w:r>
          </w:p>
          <w:p w14:paraId="0DDEA977" w14:textId="77777777" w:rsidR="00465BF7" w:rsidRPr="005C2E62" w:rsidRDefault="00465BF7" w:rsidP="000D15B9">
            <w:pPr>
              <w:tabs>
                <w:tab w:val="left" w:pos="-720"/>
              </w:tabs>
              <w:suppressAutoHyphens/>
              <w:rPr>
                <w:szCs w:val="22"/>
                <w:lang w:val="sv-SE"/>
              </w:rPr>
            </w:pPr>
            <w:r w:rsidRPr="005C2E62">
              <w:rPr>
                <w:szCs w:val="22"/>
                <w:lang w:val="sv-SE"/>
              </w:rPr>
              <w:t>Roche Polska Sp.z o.o.</w:t>
            </w:r>
          </w:p>
          <w:p w14:paraId="3217F56D" w14:textId="77777777" w:rsidR="00465BF7" w:rsidRPr="006315C0" w:rsidRDefault="00465BF7" w:rsidP="000D15B9">
            <w:pPr>
              <w:tabs>
                <w:tab w:val="left" w:pos="-720"/>
              </w:tabs>
              <w:suppressAutoHyphens/>
              <w:rPr>
                <w:szCs w:val="22"/>
                <w:lang w:val="en-GB"/>
              </w:rPr>
            </w:pPr>
            <w:r w:rsidRPr="006315C0">
              <w:rPr>
                <w:szCs w:val="22"/>
                <w:lang w:val="en-GB"/>
              </w:rPr>
              <w:t xml:space="preserve">Tel: +48 </w:t>
            </w:r>
            <w:r w:rsidRPr="006315C0">
              <w:rPr>
                <w:szCs w:val="22"/>
                <w:lang w:val="en-GB"/>
              </w:rPr>
              <w:noBreakHyphen/>
              <w:t xml:space="preserve"> 22 345 18 88</w:t>
            </w:r>
          </w:p>
          <w:p w14:paraId="4495281E" w14:textId="77777777" w:rsidR="00465BF7" w:rsidRPr="006315C0" w:rsidRDefault="00465BF7" w:rsidP="000D15B9">
            <w:pPr>
              <w:rPr>
                <w:szCs w:val="22"/>
                <w:lang w:val="en-GB"/>
              </w:rPr>
            </w:pPr>
          </w:p>
        </w:tc>
      </w:tr>
      <w:tr w:rsidR="00465BF7" w:rsidRPr="003A4CC4" w14:paraId="3193C314" w14:textId="77777777" w:rsidTr="000D15B9">
        <w:tc>
          <w:tcPr>
            <w:tcW w:w="4678" w:type="dxa"/>
          </w:tcPr>
          <w:p w14:paraId="544157C9" w14:textId="075467F4" w:rsidR="00465BF7" w:rsidRPr="008C7E6B" w:rsidRDefault="00465BF7" w:rsidP="000D15B9">
            <w:pPr>
              <w:keepNext/>
              <w:keepLines/>
              <w:rPr>
                <w:szCs w:val="22"/>
                <w:lang w:val="el-GR"/>
                <w:rPrChange w:id="234" w:author="TCS" w:date="2025-07-11T22:21:00Z" w16du:dateUtc="2025-07-11T16:51:00Z">
                  <w:rPr>
                    <w:szCs w:val="22"/>
                    <w:lang w:val="en-GB"/>
                  </w:rPr>
                </w:rPrChange>
              </w:rPr>
            </w:pPr>
            <w:r w:rsidRPr="008C7E6B">
              <w:rPr>
                <w:b/>
                <w:szCs w:val="22"/>
                <w:lang w:val="el-GR"/>
                <w:rPrChange w:id="235" w:author="TCS" w:date="2025-07-11T22:21:00Z" w16du:dateUtc="2025-07-11T16:51:00Z">
                  <w:rPr>
                    <w:b/>
                    <w:szCs w:val="22"/>
                    <w:lang w:val="en-GB"/>
                  </w:rPr>
                </w:rPrChange>
              </w:rPr>
              <w:t>Ελλάδα, Κύπρος</w:t>
            </w:r>
          </w:p>
          <w:p w14:paraId="69D1A9A9" w14:textId="77777777" w:rsidR="00465BF7" w:rsidRPr="008C7E6B" w:rsidRDefault="00465BF7" w:rsidP="000D15B9">
            <w:pPr>
              <w:keepNext/>
              <w:keepLines/>
              <w:rPr>
                <w:szCs w:val="22"/>
                <w:lang w:val="el-GR"/>
                <w:rPrChange w:id="236" w:author="TCS" w:date="2025-07-11T22:21:00Z" w16du:dateUtc="2025-07-11T16:51:00Z">
                  <w:rPr>
                    <w:szCs w:val="22"/>
                    <w:lang w:val="en-GB"/>
                  </w:rPr>
                </w:rPrChange>
              </w:rPr>
            </w:pPr>
            <w:r w:rsidRPr="006315C0">
              <w:rPr>
                <w:szCs w:val="22"/>
                <w:lang w:val="en-GB"/>
              </w:rPr>
              <w:t>Roche</w:t>
            </w:r>
            <w:r w:rsidRPr="008C7E6B">
              <w:rPr>
                <w:szCs w:val="22"/>
                <w:lang w:val="el-GR"/>
                <w:rPrChange w:id="237" w:author="TCS" w:date="2025-07-11T22:21:00Z" w16du:dateUtc="2025-07-11T16:51:00Z">
                  <w:rPr>
                    <w:szCs w:val="22"/>
                    <w:lang w:val="en-GB"/>
                  </w:rPr>
                </w:rPrChange>
              </w:rPr>
              <w:t xml:space="preserve"> (</w:t>
            </w:r>
            <w:r w:rsidRPr="006315C0">
              <w:rPr>
                <w:szCs w:val="22"/>
                <w:lang w:val="en-GB"/>
              </w:rPr>
              <w:t>Hellas</w:t>
            </w:r>
            <w:r w:rsidRPr="008C7E6B">
              <w:rPr>
                <w:szCs w:val="22"/>
                <w:lang w:val="el-GR"/>
                <w:rPrChange w:id="238" w:author="TCS" w:date="2025-07-11T22:21:00Z" w16du:dateUtc="2025-07-11T16:51:00Z">
                  <w:rPr>
                    <w:szCs w:val="22"/>
                    <w:lang w:val="en-GB"/>
                  </w:rPr>
                </w:rPrChange>
              </w:rPr>
              <w:t xml:space="preserve">) </w:t>
            </w:r>
            <w:r w:rsidRPr="006315C0">
              <w:rPr>
                <w:szCs w:val="22"/>
                <w:lang w:val="en-GB"/>
              </w:rPr>
              <w:t>A</w:t>
            </w:r>
            <w:r w:rsidRPr="008C7E6B">
              <w:rPr>
                <w:szCs w:val="22"/>
                <w:lang w:val="el-GR"/>
                <w:rPrChange w:id="239" w:author="TCS" w:date="2025-07-11T22:21:00Z" w16du:dateUtc="2025-07-11T16:51:00Z">
                  <w:rPr>
                    <w:szCs w:val="22"/>
                    <w:lang w:val="en-GB"/>
                  </w:rPr>
                </w:rPrChange>
              </w:rPr>
              <w:t>.</w:t>
            </w:r>
            <w:r w:rsidRPr="006315C0">
              <w:rPr>
                <w:szCs w:val="22"/>
                <w:lang w:val="en-GB"/>
              </w:rPr>
              <w:t>E</w:t>
            </w:r>
            <w:r w:rsidRPr="008C7E6B">
              <w:rPr>
                <w:szCs w:val="22"/>
                <w:lang w:val="el-GR"/>
                <w:rPrChange w:id="240" w:author="TCS" w:date="2025-07-11T22:21:00Z" w16du:dateUtc="2025-07-11T16:51:00Z">
                  <w:rPr>
                    <w:szCs w:val="22"/>
                    <w:lang w:val="en-GB"/>
                  </w:rPr>
                </w:rPrChange>
              </w:rPr>
              <w:t>.</w:t>
            </w:r>
          </w:p>
          <w:p w14:paraId="6DA46A63" w14:textId="77777777" w:rsidR="00465BF7" w:rsidRDefault="00465BF7" w:rsidP="000D15B9">
            <w:pPr>
              <w:keepNext/>
              <w:keepLines/>
              <w:rPr>
                <w:szCs w:val="22"/>
                <w:lang w:val="en-GB"/>
              </w:rPr>
            </w:pPr>
            <w:proofErr w:type="spellStart"/>
            <w:r w:rsidRPr="00074748">
              <w:rPr>
                <w:szCs w:val="22"/>
                <w:lang w:val="en-GB"/>
              </w:rPr>
              <w:t>Ελλάδ</w:t>
            </w:r>
            <w:proofErr w:type="spellEnd"/>
            <w:r w:rsidRPr="00074748">
              <w:rPr>
                <w:szCs w:val="22"/>
                <w:lang w:val="en-GB"/>
              </w:rPr>
              <w:t>α</w:t>
            </w:r>
          </w:p>
          <w:p w14:paraId="2B66AAF6" w14:textId="69333C7D" w:rsidR="00465BF7" w:rsidRPr="006315C0" w:rsidRDefault="00465BF7" w:rsidP="000D15B9">
            <w:pPr>
              <w:keepNext/>
              <w:keepLines/>
              <w:rPr>
                <w:szCs w:val="22"/>
                <w:lang w:val="en-GB"/>
              </w:rPr>
            </w:pPr>
            <w:proofErr w:type="spellStart"/>
            <w:r w:rsidRPr="006315C0">
              <w:rPr>
                <w:szCs w:val="22"/>
                <w:lang w:val="en-GB"/>
              </w:rPr>
              <w:t>Τηλ</w:t>
            </w:r>
            <w:proofErr w:type="spellEnd"/>
            <w:r w:rsidRPr="006315C0">
              <w:rPr>
                <w:szCs w:val="22"/>
                <w:lang w:val="en-GB"/>
              </w:rPr>
              <w:t>: +30 210 61 66 100</w:t>
            </w:r>
          </w:p>
          <w:p w14:paraId="1CB96ECB" w14:textId="77777777" w:rsidR="00465BF7" w:rsidRPr="006315C0" w:rsidRDefault="00465BF7" w:rsidP="000D15B9">
            <w:pPr>
              <w:keepNext/>
              <w:keepLines/>
              <w:rPr>
                <w:szCs w:val="22"/>
                <w:lang w:val="en-GB"/>
              </w:rPr>
            </w:pPr>
          </w:p>
        </w:tc>
        <w:tc>
          <w:tcPr>
            <w:tcW w:w="4678" w:type="dxa"/>
          </w:tcPr>
          <w:p w14:paraId="5C2F1D1B" w14:textId="77777777" w:rsidR="00465BF7" w:rsidRPr="005C2E62" w:rsidRDefault="00465BF7" w:rsidP="000D15B9">
            <w:pPr>
              <w:tabs>
                <w:tab w:val="left" w:pos="-720"/>
              </w:tabs>
              <w:suppressAutoHyphens/>
              <w:rPr>
                <w:szCs w:val="22"/>
                <w:lang w:val="es-ES"/>
              </w:rPr>
            </w:pPr>
            <w:r w:rsidRPr="005C2E62">
              <w:rPr>
                <w:b/>
                <w:szCs w:val="22"/>
                <w:lang w:val="es-ES"/>
              </w:rPr>
              <w:t>Portugal</w:t>
            </w:r>
          </w:p>
          <w:p w14:paraId="167C6BBA" w14:textId="77777777" w:rsidR="00465BF7" w:rsidRPr="005C2E62" w:rsidRDefault="00465BF7" w:rsidP="000D15B9">
            <w:pPr>
              <w:tabs>
                <w:tab w:val="left" w:pos="-720"/>
              </w:tabs>
              <w:suppressAutoHyphens/>
              <w:rPr>
                <w:szCs w:val="22"/>
                <w:lang w:val="es-ES"/>
              </w:rPr>
            </w:pPr>
            <w:r w:rsidRPr="005C2E62">
              <w:rPr>
                <w:szCs w:val="22"/>
                <w:lang w:val="es-ES"/>
              </w:rPr>
              <w:t xml:space="preserve">Roche </w:t>
            </w:r>
            <w:proofErr w:type="spellStart"/>
            <w:r w:rsidRPr="005C2E62">
              <w:rPr>
                <w:szCs w:val="22"/>
                <w:lang w:val="es-ES"/>
              </w:rPr>
              <w:t>Farmacêutica</w:t>
            </w:r>
            <w:proofErr w:type="spellEnd"/>
            <w:r w:rsidRPr="005C2E62">
              <w:rPr>
                <w:szCs w:val="22"/>
                <w:lang w:val="es-ES"/>
              </w:rPr>
              <w:t xml:space="preserve"> Química, </w:t>
            </w:r>
            <w:proofErr w:type="spellStart"/>
            <w:r w:rsidRPr="005C2E62">
              <w:rPr>
                <w:szCs w:val="22"/>
                <w:lang w:val="es-ES"/>
              </w:rPr>
              <w:t>Lda</w:t>
            </w:r>
            <w:proofErr w:type="spellEnd"/>
          </w:p>
          <w:p w14:paraId="3E3D8D05" w14:textId="77777777" w:rsidR="00465BF7" w:rsidRPr="005C2E62" w:rsidRDefault="00465BF7" w:rsidP="000D15B9">
            <w:pPr>
              <w:tabs>
                <w:tab w:val="left" w:pos="-720"/>
              </w:tabs>
              <w:suppressAutoHyphens/>
              <w:rPr>
                <w:szCs w:val="22"/>
                <w:lang w:val="es-ES"/>
              </w:rPr>
            </w:pPr>
            <w:r w:rsidRPr="005C2E62">
              <w:rPr>
                <w:szCs w:val="22"/>
                <w:lang w:val="es-ES"/>
              </w:rPr>
              <w:t xml:space="preserve">Tel: +351 </w:t>
            </w:r>
            <w:r w:rsidRPr="005C2E62">
              <w:rPr>
                <w:szCs w:val="22"/>
                <w:lang w:val="es-ES"/>
              </w:rPr>
              <w:noBreakHyphen/>
              <w:t xml:space="preserve"> 21 425 70 00</w:t>
            </w:r>
          </w:p>
          <w:p w14:paraId="534FA5AD" w14:textId="77777777" w:rsidR="00465BF7" w:rsidRPr="005C2E62" w:rsidRDefault="00465BF7" w:rsidP="000D15B9">
            <w:pPr>
              <w:keepNext/>
              <w:keepLines/>
              <w:tabs>
                <w:tab w:val="left" w:pos="-720"/>
              </w:tabs>
              <w:suppressAutoHyphens/>
              <w:rPr>
                <w:szCs w:val="22"/>
                <w:lang w:val="de-DE"/>
              </w:rPr>
            </w:pPr>
          </w:p>
        </w:tc>
      </w:tr>
      <w:tr w:rsidR="00465BF7" w:rsidRPr="006315C0" w14:paraId="3B60EDE0" w14:textId="77777777" w:rsidTr="000D15B9">
        <w:tc>
          <w:tcPr>
            <w:tcW w:w="4678" w:type="dxa"/>
          </w:tcPr>
          <w:p w14:paraId="0CAF98F5" w14:textId="77777777" w:rsidR="00465BF7" w:rsidRPr="00281278" w:rsidRDefault="00465BF7" w:rsidP="000D15B9">
            <w:pPr>
              <w:tabs>
                <w:tab w:val="left" w:pos="-720"/>
                <w:tab w:val="left" w:pos="4536"/>
              </w:tabs>
              <w:suppressAutoHyphens/>
              <w:rPr>
                <w:b/>
                <w:szCs w:val="22"/>
                <w:lang w:val="es-ES"/>
              </w:rPr>
            </w:pPr>
            <w:r w:rsidRPr="00281278">
              <w:rPr>
                <w:b/>
                <w:szCs w:val="22"/>
                <w:lang w:val="es-ES"/>
              </w:rPr>
              <w:t>España</w:t>
            </w:r>
          </w:p>
          <w:p w14:paraId="478B9571" w14:textId="77777777" w:rsidR="00465BF7" w:rsidRPr="00281278" w:rsidRDefault="00465BF7" w:rsidP="000D15B9">
            <w:pPr>
              <w:rPr>
                <w:szCs w:val="22"/>
                <w:lang w:val="es-ES"/>
              </w:rPr>
            </w:pPr>
            <w:r w:rsidRPr="00281278">
              <w:rPr>
                <w:szCs w:val="22"/>
                <w:lang w:val="es-ES"/>
              </w:rPr>
              <w:t xml:space="preserve">Roche </w:t>
            </w:r>
            <w:proofErr w:type="spellStart"/>
            <w:r w:rsidRPr="00281278">
              <w:rPr>
                <w:szCs w:val="22"/>
                <w:lang w:val="es-ES"/>
              </w:rPr>
              <w:t>Farma</w:t>
            </w:r>
            <w:proofErr w:type="spellEnd"/>
            <w:r w:rsidRPr="00281278">
              <w:rPr>
                <w:szCs w:val="22"/>
                <w:lang w:val="es-ES"/>
              </w:rPr>
              <w:t xml:space="preserve"> S.A.</w:t>
            </w:r>
          </w:p>
          <w:p w14:paraId="50F0F0DC" w14:textId="77777777" w:rsidR="00465BF7" w:rsidRPr="006315C0" w:rsidRDefault="00465BF7" w:rsidP="000D15B9">
            <w:pPr>
              <w:rPr>
                <w:szCs w:val="22"/>
                <w:lang w:val="en-GB"/>
              </w:rPr>
            </w:pPr>
            <w:r w:rsidRPr="006315C0">
              <w:rPr>
                <w:szCs w:val="22"/>
                <w:lang w:val="en-GB"/>
              </w:rPr>
              <w:t xml:space="preserve">Tel: +34 </w:t>
            </w:r>
            <w:r w:rsidRPr="006315C0">
              <w:rPr>
                <w:szCs w:val="22"/>
                <w:lang w:val="en-GB"/>
              </w:rPr>
              <w:noBreakHyphen/>
              <w:t xml:space="preserve"> 91 324 81 00</w:t>
            </w:r>
          </w:p>
          <w:p w14:paraId="4654F579" w14:textId="77777777" w:rsidR="00465BF7" w:rsidRPr="006315C0" w:rsidRDefault="00465BF7" w:rsidP="000D15B9">
            <w:pPr>
              <w:rPr>
                <w:szCs w:val="22"/>
                <w:lang w:val="en-GB"/>
              </w:rPr>
            </w:pPr>
          </w:p>
        </w:tc>
        <w:tc>
          <w:tcPr>
            <w:tcW w:w="4678" w:type="dxa"/>
          </w:tcPr>
          <w:p w14:paraId="5A57D979" w14:textId="77777777" w:rsidR="00465BF7" w:rsidRPr="00281278" w:rsidRDefault="00465BF7" w:rsidP="000D15B9">
            <w:pPr>
              <w:widowControl w:val="0"/>
              <w:tabs>
                <w:tab w:val="left" w:pos="-720"/>
              </w:tabs>
              <w:suppressAutoHyphens/>
              <w:rPr>
                <w:b/>
                <w:szCs w:val="22"/>
                <w:lang w:val="pt-PT"/>
              </w:rPr>
            </w:pPr>
            <w:r w:rsidRPr="00281278">
              <w:rPr>
                <w:b/>
                <w:szCs w:val="22"/>
                <w:lang w:val="pt-PT"/>
              </w:rPr>
              <w:t>România</w:t>
            </w:r>
          </w:p>
          <w:p w14:paraId="773EDCEE" w14:textId="77777777" w:rsidR="00465BF7" w:rsidRPr="00281278" w:rsidRDefault="00465BF7" w:rsidP="000D15B9">
            <w:pPr>
              <w:widowControl w:val="0"/>
              <w:tabs>
                <w:tab w:val="left" w:pos="-720"/>
              </w:tabs>
              <w:suppressAutoHyphens/>
              <w:rPr>
                <w:szCs w:val="22"/>
                <w:lang w:val="pt-PT"/>
              </w:rPr>
            </w:pPr>
            <w:r w:rsidRPr="00281278">
              <w:rPr>
                <w:szCs w:val="22"/>
                <w:lang w:val="pt-PT"/>
              </w:rPr>
              <w:t>Roche România S.R.L.</w:t>
            </w:r>
          </w:p>
          <w:p w14:paraId="41AE9ED5" w14:textId="77777777" w:rsidR="00465BF7" w:rsidRPr="00281278" w:rsidRDefault="00465BF7" w:rsidP="000D15B9">
            <w:pPr>
              <w:widowControl w:val="0"/>
              <w:rPr>
                <w:szCs w:val="22"/>
                <w:lang w:val="pt-PT"/>
              </w:rPr>
            </w:pPr>
            <w:r w:rsidRPr="00281278">
              <w:rPr>
                <w:szCs w:val="22"/>
                <w:lang w:val="pt-PT"/>
              </w:rPr>
              <w:t>Tel: +40 21 206 47 01</w:t>
            </w:r>
          </w:p>
          <w:p w14:paraId="63101B55" w14:textId="77777777" w:rsidR="00465BF7" w:rsidRPr="00281278" w:rsidDel="005C3FC9" w:rsidRDefault="00465BF7" w:rsidP="000D15B9">
            <w:pPr>
              <w:widowControl w:val="0"/>
              <w:rPr>
                <w:del w:id="241" w:author="Roche_Safety_CMC_QRD" w:date="2025-05-15T16:01:00Z" w16du:dateUtc="2025-05-15T15:01:00Z"/>
                <w:b/>
                <w:szCs w:val="22"/>
                <w:lang w:val="pt-PT"/>
              </w:rPr>
            </w:pPr>
          </w:p>
          <w:p w14:paraId="7BF5706E" w14:textId="77777777" w:rsidR="00465BF7" w:rsidRPr="00281278" w:rsidDel="005C3FC9" w:rsidRDefault="00465BF7" w:rsidP="000D15B9">
            <w:pPr>
              <w:widowControl w:val="0"/>
              <w:rPr>
                <w:del w:id="242" w:author="Roche_Safety_CMC_QRD" w:date="2025-05-15T16:01:00Z" w16du:dateUtc="2025-05-15T15:01:00Z"/>
                <w:szCs w:val="22"/>
                <w:lang w:val="pt-PT"/>
              </w:rPr>
            </w:pPr>
            <w:del w:id="243" w:author="Roche_Safety_CMC_QRD" w:date="2025-05-15T16:01:00Z" w16du:dateUtc="2025-05-15T15:01:00Z">
              <w:r w:rsidRPr="00281278" w:rsidDel="005C3FC9">
                <w:rPr>
                  <w:b/>
                  <w:szCs w:val="22"/>
                  <w:lang w:val="pt-PT"/>
                </w:rPr>
                <w:delText>Slovenija</w:delText>
              </w:r>
            </w:del>
          </w:p>
          <w:p w14:paraId="11E72306" w14:textId="77777777" w:rsidR="00465BF7" w:rsidRPr="00281278" w:rsidDel="005C3FC9" w:rsidRDefault="00465BF7" w:rsidP="000D15B9">
            <w:pPr>
              <w:widowControl w:val="0"/>
              <w:rPr>
                <w:del w:id="244" w:author="Roche_Safety_CMC_QRD" w:date="2025-05-15T16:01:00Z" w16du:dateUtc="2025-05-15T15:01:00Z"/>
                <w:szCs w:val="22"/>
                <w:lang w:val="pt-PT"/>
              </w:rPr>
            </w:pPr>
            <w:del w:id="245" w:author="Roche_Safety_CMC_QRD" w:date="2025-05-15T16:01:00Z" w16du:dateUtc="2025-05-15T15:01:00Z">
              <w:r w:rsidRPr="00281278" w:rsidDel="005C3FC9">
                <w:rPr>
                  <w:szCs w:val="22"/>
                  <w:lang w:val="pt-PT"/>
                </w:rPr>
                <w:delText>Roche farmacevtska družba d.o.o.</w:delText>
              </w:r>
            </w:del>
          </w:p>
          <w:p w14:paraId="6B3768C8" w14:textId="77777777" w:rsidR="00465BF7" w:rsidRPr="006315C0" w:rsidDel="005C3FC9" w:rsidRDefault="00465BF7">
            <w:pPr>
              <w:widowControl w:val="0"/>
              <w:rPr>
                <w:del w:id="246" w:author="Roche_Safety_CMC_QRD" w:date="2025-05-15T16:01:00Z" w16du:dateUtc="2025-05-15T15:01:00Z"/>
                <w:szCs w:val="22"/>
                <w:lang w:val="en-GB"/>
              </w:rPr>
              <w:pPrChange w:id="247" w:author="Roche_Safety_CMC_QRD" w:date="2025-05-15T16:01:00Z" w16du:dateUtc="2025-05-15T15:01:00Z">
                <w:pPr>
                  <w:widowControl w:val="0"/>
                  <w:tabs>
                    <w:tab w:val="left" w:pos="-720"/>
                  </w:tabs>
                  <w:suppressAutoHyphens/>
                </w:pPr>
              </w:pPrChange>
            </w:pPr>
            <w:del w:id="248" w:author="Roche_Safety_CMC_QRD" w:date="2025-05-15T16:01:00Z" w16du:dateUtc="2025-05-15T15:01:00Z">
              <w:r w:rsidRPr="006315C0" w:rsidDel="005C3FC9">
                <w:rPr>
                  <w:szCs w:val="22"/>
                  <w:lang w:val="en-GB"/>
                </w:rPr>
                <w:delText xml:space="preserve">Tel: +386 </w:delText>
              </w:r>
              <w:r w:rsidRPr="006315C0" w:rsidDel="005C3FC9">
                <w:rPr>
                  <w:szCs w:val="22"/>
                  <w:lang w:val="en-GB"/>
                </w:rPr>
                <w:noBreakHyphen/>
                <w:delText xml:space="preserve"> 1 360 26 00</w:delText>
              </w:r>
            </w:del>
          </w:p>
          <w:p w14:paraId="62463B61" w14:textId="77777777" w:rsidR="00465BF7" w:rsidRPr="006315C0" w:rsidRDefault="00465BF7" w:rsidP="000D15B9">
            <w:pPr>
              <w:tabs>
                <w:tab w:val="left" w:pos="-720"/>
              </w:tabs>
              <w:suppressAutoHyphens/>
              <w:rPr>
                <w:szCs w:val="22"/>
                <w:lang w:val="en-GB"/>
              </w:rPr>
            </w:pPr>
          </w:p>
        </w:tc>
      </w:tr>
      <w:tr w:rsidR="00465BF7" w:rsidRPr="00C54225" w14:paraId="23220BD8" w14:textId="77777777" w:rsidTr="000D15B9">
        <w:tc>
          <w:tcPr>
            <w:tcW w:w="4678" w:type="dxa"/>
          </w:tcPr>
          <w:p w14:paraId="10928AF6" w14:textId="77777777" w:rsidR="00465BF7" w:rsidRPr="006315C0" w:rsidRDefault="00465BF7" w:rsidP="000D15B9">
            <w:pPr>
              <w:tabs>
                <w:tab w:val="left" w:pos="-720"/>
                <w:tab w:val="left" w:pos="4536"/>
              </w:tabs>
              <w:suppressAutoHyphens/>
              <w:rPr>
                <w:b/>
                <w:szCs w:val="22"/>
                <w:lang w:val="en-GB"/>
              </w:rPr>
            </w:pPr>
            <w:r w:rsidRPr="006315C0">
              <w:rPr>
                <w:b/>
                <w:szCs w:val="22"/>
                <w:lang w:val="en-GB"/>
              </w:rPr>
              <w:t>France</w:t>
            </w:r>
          </w:p>
          <w:p w14:paraId="60E9B803" w14:textId="77777777" w:rsidR="00465BF7" w:rsidRPr="006315C0" w:rsidRDefault="00465BF7" w:rsidP="000D15B9">
            <w:pPr>
              <w:rPr>
                <w:szCs w:val="22"/>
                <w:lang w:val="en-GB"/>
              </w:rPr>
            </w:pPr>
            <w:r w:rsidRPr="006315C0">
              <w:rPr>
                <w:szCs w:val="22"/>
                <w:lang w:val="en-GB"/>
              </w:rPr>
              <w:t>Roche</w:t>
            </w:r>
          </w:p>
          <w:p w14:paraId="01453139" w14:textId="77777777" w:rsidR="00465BF7" w:rsidRPr="006315C0" w:rsidRDefault="00465BF7" w:rsidP="000D15B9">
            <w:pPr>
              <w:rPr>
                <w:szCs w:val="22"/>
                <w:lang w:val="en-GB"/>
              </w:rPr>
            </w:pPr>
            <w:proofErr w:type="spellStart"/>
            <w:r w:rsidRPr="006315C0">
              <w:rPr>
                <w:szCs w:val="22"/>
                <w:lang w:val="en-GB"/>
              </w:rPr>
              <w:t>Tél</w:t>
            </w:r>
            <w:proofErr w:type="spellEnd"/>
            <w:r w:rsidRPr="006315C0">
              <w:rPr>
                <w:szCs w:val="22"/>
                <w:lang w:val="en-GB"/>
              </w:rPr>
              <w:t>: +33 (0) 1 47 61 40 00</w:t>
            </w:r>
          </w:p>
          <w:p w14:paraId="567DFAEC" w14:textId="77777777" w:rsidR="00465BF7" w:rsidRPr="006315C0" w:rsidRDefault="00465BF7" w:rsidP="000D15B9">
            <w:pPr>
              <w:rPr>
                <w:b/>
                <w:szCs w:val="22"/>
                <w:lang w:val="en-GB"/>
              </w:rPr>
            </w:pPr>
          </w:p>
        </w:tc>
        <w:tc>
          <w:tcPr>
            <w:tcW w:w="4678" w:type="dxa"/>
          </w:tcPr>
          <w:p w14:paraId="47BBA50F" w14:textId="77777777" w:rsidR="00465BF7" w:rsidRPr="008C7E6B" w:rsidRDefault="00465BF7" w:rsidP="005C3FC9">
            <w:pPr>
              <w:widowControl w:val="0"/>
              <w:rPr>
                <w:ins w:id="249" w:author="Roche_Safety_CMC_QRD" w:date="2025-05-15T16:01:00Z" w16du:dateUtc="2025-05-15T15:01:00Z"/>
                <w:szCs w:val="22"/>
                <w:lang w:val="en-GB"/>
                <w:rPrChange w:id="250" w:author="TCS" w:date="2025-07-11T22:21:00Z" w16du:dateUtc="2025-07-11T16:51:00Z">
                  <w:rPr>
                    <w:ins w:id="251" w:author="Roche_Safety_CMC_QRD" w:date="2025-05-15T16:01:00Z" w16du:dateUtc="2025-05-15T15:01:00Z"/>
                    <w:szCs w:val="22"/>
                    <w:lang w:val="pt-PT"/>
                  </w:rPr>
                </w:rPrChange>
              </w:rPr>
            </w:pPr>
            <w:ins w:id="252" w:author="Roche_Safety_CMC_QRD" w:date="2025-05-15T16:01:00Z" w16du:dateUtc="2025-05-15T15:01:00Z">
              <w:r w:rsidRPr="008C7E6B">
                <w:rPr>
                  <w:b/>
                  <w:szCs w:val="22"/>
                  <w:lang w:val="en-GB"/>
                  <w:rPrChange w:id="253" w:author="TCS" w:date="2025-07-11T22:21:00Z" w16du:dateUtc="2025-07-11T16:51:00Z">
                    <w:rPr>
                      <w:b/>
                      <w:szCs w:val="22"/>
                      <w:lang w:val="pt-PT"/>
                    </w:rPr>
                  </w:rPrChange>
                </w:rPr>
                <w:t>Slovenija</w:t>
              </w:r>
            </w:ins>
          </w:p>
          <w:p w14:paraId="04B81994" w14:textId="77777777" w:rsidR="00465BF7" w:rsidRPr="008C7E6B" w:rsidRDefault="00465BF7" w:rsidP="005C3FC9">
            <w:pPr>
              <w:widowControl w:val="0"/>
              <w:rPr>
                <w:ins w:id="254" w:author="Roche_Safety_CMC_QRD" w:date="2025-05-15T16:01:00Z" w16du:dateUtc="2025-05-15T15:01:00Z"/>
                <w:szCs w:val="22"/>
                <w:lang w:val="en-GB"/>
                <w:rPrChange w:id="255" w:author="TCS" w:date="2025-07-11T22:21:00Z" w16du:dateUtc="2025-07-11T16:51:00Z">
                  <w:rPr>
                    <w:ins w:id="256" w:author="Roche_Safety_CMC_QRD" w:date="2025-05-15T16:01:00Z" w16du:dateUtc="2025-05-15T15:01:00Z"/>
                    <w:szCs w:val="22"/>
                    <w:lang w:val="pt-PT"/>
                  </w:rPr>
                </w:rPrChange>
              </w:rPr>
            </w:pPr>
            <w:ins w:id="257" w:author="Roche_Safety_CMC_QRD" w:date="2025-05-15T16:01:00Z" w16du:dateUtc="2025-05-15T15:01:00Z">
              <w:r w:rsidRPr="008C7E6B">
                <w:rPr>
                  <w:szCs w:val="22"/>
                  <w:lang w:val="en-GB"/>
                  <w:rPrChange w:id="258" w:author="TCS" w:date="2025-07-11T22:21:00Z" w16du:dateUtc="2025-07-11T16:51:00Z">
                    <w:rPr>
                      <w:szCs w:val="22"/>
                      <w:lang w:val="pt-PT"/>
                    </w:rPr>
                  </w:rPrChange>
                </w:rPr>
                <w:t xml:space="preserve">Roche </w:t>
              </w:r>
              <w:proofErr w:type="spellStart"/>
              <w:r w:rsidRPr="008C7E6B">
                <w:rPr>
                  <w:szCs w:val="22"/>
                  <w:lang w:val="en-GB"/>
                  <w:rPrChange w:id="259" w:author="TCS" w:date="2025-07-11T22:21:00Z" w16du:dateUtc="2025-07-11T16:51:00Z">
                    <w:rPr>
                      <w:szCs w:val="22"/>
                      <w:lang w:val="pt-PT"/>
                    </w:rPr>
                  </w:rPrChange>
                </w:rPr>
                <w:t>farmacevtska</w:t>
              </w:r>
              <w:proofErr w:type="spellEnd"/>
              <w:r w:rsidRPr="008C7E6B">
                <w:rPr>
                  <w:szCs w:val="22"/>
                  <w:lang w:val="en-GB"/>
                  <w:rPrChange w:id="260" w:author="TCS" w:date="2025-07-11T22:21:00Z" w16du:dateUtc="2025-07-11T16:51:00Z">
                    <w:rPr>
                      <w:szCs w:val="22"/>
                      <w:lang w:val="pt-PT"/>
                    </w:rPr>
                  </w:rPrChange>
                </w:rPr>
                <w:t xml:space="preserve"> </w:t>
              </w:r>
              <w:proofErr w:type="spellStart"/>
              <w:r w:rsidRPr="008C7E6B">
                <w:rPr>
                  <w:szCs w:val="22"/>
                  <w:lang w:val="en-GB"/>
                  <w:rPrChange w:id="261" w:author="TCS" w:date="2025-07-11T22:21:00Z" w16du:dateUtc="2025-07-11T16:51:00Z">
                    <w:rPr>
                      <w:szCs w:val="22"/>
                      <w:lang w:val="pt-PT"/>
                    </w:rPr>
                  </w:rPrChange>
                </w:rPr>
                <w:t>družba</w:t>
              </w:r>
              <w:proofErr w:type="spellEnd"/>
              <w:r w:rsidRPr="008C7E6B">
                <w:rPr>
                  <w:szCs w:val="22"/>
                  <w:lang w:val="en-GB"/>
                  <w:rPrChange w:id="262" w:author="TCS" w:date="2025-07-11T22:21:00Z" w16du:dateUtc="2025-07-11T16:51:00Z">
                    <w:rPr>
                      <w:szCs w:val="22"/>
                      <w:lang w:val="pt-PT"/>
                    </w:rPr>
                  </w:rPrChange>
                </w:rPr>
                <w:t xml:space="preserve"> d.o.o.</w:t>
              </w:r>
            </w:ins>
          </w:p>
          <w:p w14:paraId="25B9F02D" w14:textId="77777777" w:rsidR="00465BF7" w:rsidRPr="006315C0" w:rsidRDefault="00465BF7" w:rsidP="005C3FC9">
            <w:pPr>
              <w:widowControl w:val="0"/>
              <w:tabs>
                <w:tab w:val="left" w:pos="-720"/>
              </w:tabs>
              <w:suppressAutoHyphens/>
              <w:rPr>
                <w:ins w:id="263" w:author="Roche_Safety_CMC_QRD" w:date="2025-05-15T16:01:00Z" w16du:dateUtc="2025-05-15T15:01:00Z"/>
                <w:szCs w:val="22"/>
                <w:lang w:val="en-GB"/>
              </w:rPr>
            </w:pPr>
            <w:ins w:id="264" w:author="Roche_Safety_CMC_QRD" w:date="2025-05-15T16:01:00Z" w16du:dateUtc="2025-05-15T15:01:00Z">
              <w:r w:rsidRPr="006315C0">
                <w:rPr>
                  <w:szCs w:val="22"/>
                  <w:lang w:val="en-GB"/>
                </w:rPr>
                <w:t xml:space="preserve">Tel: +386 </w:t>
              </w:r>
              <w:r w:rsidRPr="006315C0">
                <w:rPr>
                  <w:szCs w:val="22"/>
                  <w:lang w:val="en-GB"/>
                </w:rPr>
                <w:noBreakHyphen/>
                <w:t xml:space="preserve"> 1 360 26 00</w:t>
              </w:r>
            </w:ins>
          </w:p>
          <w:p w14:paraId="22DA1345" w14:textId="77777777" w:rsidR="00465BF7" w:rsidRPr="005C2E62" w:rsidRDefault="00465BF7" w:rsidP="000D15B9">
            <w:pPr>
              <w:tabs>
                <w:tab w:val="left" w:pos="-720"/>
              </w:tabs>
              <w:suppressAutoHyphens/>
              <w:rPr>
                <w:szCs w:val="22"/>
                <w:lang w:val="es-ES"/>
              </w:rPr>
            </w:pPr>
          </w:p>
        </w:tc>
      </w:tr>
      <w:tr w:rsidR="00465BF7" w:rsidRPr="006315C0" w14:paraId="0DF57190" w14:textId="77777777" w:rsidTr="000D15B9">
        <w:tc>
          <w:tcPr>
            <w:tcW w:w="4678" w:type="dxa"/>
          </w:tcPr>
          <w:p w14:paraId="6C2D25C6" w14:textId="77777777" w:rsidR="00465BF7" w:rsidRPr="005C2E62" w:rsidRDefault="00465BF7" w:rsidP="000D15B9">
            <w:pPr>
              <w:widowControl w:val="0"/>
              <w:rPr>
                <w:szCs w:val="22"/>
                <w:lang w:val="de-DE"/>
              </w:rPr>
            </w:pPr>
            <w:r w:rsidRPr="00C54225">
              <w:rPr>
                <w:szCs w:val="22"/>
                <w:lang w:val="de-DE"/>
              </w:rPr>
              <w:br w:type="page"/>
            </w:r>
            <w:r w:rsidRPr="005C2E62">
              <w:rPr>
                <w:b/>
                <w:szCs w:val="22"/>
                <w:lang w:val="de-DE"/>
              </w:rPr>
              <w:t>Hrvatska</w:t>
            </w:r>
          </w:p>
          <w:p w14:paraId="1B0F01A3" w14:textId="77777777" w:rsidR="00465BF7" w:rsidRPr="005C2E62" w:rsidRDefault="00465BF7" w:rsidP="000D15B9">
            <w:pPr>
              <w:widowControl w:val="0"/>
              <w:rPr>
                <w:szCs w:val="22"/>
                <w:lang w:val="de-DE"/>
              </w:rPr>
            </w:pPr>
            <w:r w:rsidRPr="005C2E62">
              <w:rPr>
                <w:szCs w:val="22"/>
                <w:lang w:val="de-DE"/>
              </w:rPr>
              <w:t>Roche d.o.o.</w:t>
            </w:r>
          </w:p>
          <w:p w14:paraId="29BE827D" w14:textId="77777777" w:rsidR="00465BF7" w:rsidRPr="006315C0" w:rsidRDefault="00465BF7" w:rsidP="000D15B9">
            <w:pPr>
              <w:widowControl w:val="0"/>
              <w:rPr>
                <w:szCs w:val="22"/>
                <w:lang w:val="en-GB"/>
              </w:rPr>
            </w:pPr>
            <w:r w:rsidRPr="006315C0">
              <w:rPr>
                <w:szCs w:val="22"/>
                <w:lang w:val="en-GB"/>
              </w:rPr>
              <w:t>Tel: +385 1 4722 333</w:t>
            </w:r>
          </w:p>
          <w:p w14:paraId="0CA0B8B3" w14:textId="69DE4781" w:rsidR="00465BF7" w:rsidRPr="006315C0" w:rsidDel="005C3FC9" w:rsidRDefault="00465BF7" w:rsidP="000D15B9">
            <w:pPr>
              <w:widowControl w:val="0"/>
              <w:rPr>
                <w:del w:id="265" w:author="Roche_Safety_CMC_QRD" w:date="2025-05-15T16:01:00Z" w16du:dateUtc="2025-05-15T15:01:00Z"/>
                <w:szCs w:val="22"/>
                <w:lang w:val="en-GB"/>
              </w:rPr>
            </w:pPr>
          </w:p>
          <w:p w14:paraId="0CDA62DA" w14:textId="3130B7E9" w:rsidR="00465BF7" w:rsidRPr="006315C0" w:rsidDel="005C3FC9" w:rsidRDefault="00465BF7" w:rsidP="000D15B9">
            <w:pPr>
              <w:widowControl w:val="0"/>
              <w:rPr>
                <w:del w:id="266" w:author="Roche_Safety_CMC_QRD" w:date="2025-05-15T16:01:00Z" w16du:dateUtc="2025-05-15T15:01:00Z"/>
                <w:szCs w:val="22"/>
                <w:lang w:val="en-GB"/>
              </w:rPr>
            </w:pPr>
            <w:del w:id="267" w:author="Roche_Safety_CMC_QRD" w:date="2025-05-15T16:01:00Z" w16du:dateUtc="2025-05-15T15:01:00Z">
              <w:r w:rsidRPr="006315C0" w:rsidDel="005C3FC9">
                <w:rPr>
                  <w:b/>
                  <w:szCs w:val="22"/>
                  <w:lang w:val="en-GB"/>
                </w:rPr>
                <w:delText>Ireland</w:delText>
              </w:r>
              <w:r w:rsidRPr="00074748" w:rsidDel="005C3FC9">
                <w:rPr>
                  <w:b/>
                  <w:szCs w:val="22"/>
                  <w:lang w:val="en-GB"/>
                </w:rPr>
                <w:delText>, Malta</w:delText>
              </w:r>
            </w:del>
          </w:p>
          <w:p w14:paraId="310F0509" w14:textId="2E0C9656" w:rsidR="00465BF7" w:rsidRPr="006315C0" w:rsidDel="005C3FC9" w:rsidRDefault="00465BF7" w:rsidP="000D15B9">
            <w:pPr>
              <w:widowControl w:val="0"/>
              <w:rPr>
                <w:del w:id="268" w:author="Roche_Safety_CMC_QRD" w:date="2025-05-15T16:01:00Z" w16du:dateUtc="2025-05-15T15:01:00Z"/>
                <w:szCs w:val="22"/>
                <w:lang w:val="en-GB"/>
              </w:rPr>
            </w:pPr>
            <w:del w:id="269" w:author="Roche_Safety_CMC_QRD" w:date="2025-05-15T16:01:00Z" w16du:dateUtc="2025-05-15T15:01:00Z">
              <w:r w:rsidRPr="006315C0" w:rsidDel="005C3FC9">
                <w:rPr>
                  <w:szCs w:val="22"/>
                  <w:lang w:val="en-GB"/>
                </w:rPr>
                <w:delText>Roche Products (Ireland) Ltd.</w:delText>
              </w:r>
            </w:del>
          </w:p>
          <w:p w14:paraId="0C350053" w14:textId="225F4312" w:rsidR="00465BF7" w:rsidDel="005C3FC9" w:rsidRDefault="00465BF7" w:rsidP="000D15B9">
            <w:pPr>
              <w:widowControl w:val="0"/>
              <w:tabs>
                <w:tab w:val="left" w:pos="-720"/>
              </w:tabs>
              <w:suppressAutoHyphens/>
              <w:rPr>
                <w:del w:id="270" w:author="Roche_Safety_CMC_QRD" w:date="2025-05-15T16:01:00Z" w16du:dateUtc="2025-05-15T15:01:00Z"/>
                <w:szCs w:val="22"/>
                <w:lang w:val="en-GB"/>
              </w:rPr>
            </w:pPr>
            <w:del w:id="271" w:author="Roche_Safety_CMC_QRD" w:date="2025-05-15T16:01:00Z" w16du:dateUtc="2025-05-15T15:01:00Z">
              <w:r w:rsidRPr="00074748" w:rsidDel="005C3FC9">
                <w:rPr>
                  <w:szCs w:val="22"/>
                  <w:lang w:val="en-GB"/>
                </w:rPr>
                <w:delText>Ireland/L-Irlanda</w:delText>
              </w:r>
            </w:del>
          </w:p>
          <w:p w14:paraId="2840FAD2" w14:textId="08C9A015" w:rsidR="00465BF7" w:rsidRPr="006315C0" w:rsidDel="005C3FC9" w:rsidRDefault="00465BF7" w:rsidP="000D15B9">
            <w:pPr>
              <w:widowControl w:val="0"/>
              <w:tabs>
                <w:tab w:val="left" w:pos="-720"/>
              </w:tabs>
              <w:suppressAutoHyphens/>
              <w:rPr>
                <w:del w:id="272" w:author="Roche_Safety_CMC_QRD" w:date="2025-05-15T16:01:00Z" w16du:dateUtc="2025-05-15T15:01:00Z"/>
                <w:szCs w:val="22"/>
                <w:lang w:val="en-GB"/>
              </w:rPr>
            </w:pPr>
            <w:del w:id="273" w:author="Roche_Safety_CMC_QRD" w:date="2025-05-15T16:01:00Z" w16du:dateUtc="2025-05-15T15:01:00Z">
              <w:r w:rsidRPr="006315C0" w:rsidDel="005C3FC9">
                <w:rPr>
                  <w:szCs w:val="22"/>
                  <w:lang w:val="en-GB"/>
                </w:rPr>
                <w:delText>Tel: +353 (0) 1 469 0700</w:delText>
              </w:r>
            </w:del>
          </w:p>
          <w:p w14:paraId="5FE307E1" w14:textId="77777777" w:rsidR="00465BF7" w:rsidRPr="006315C0" w:rsidRDefault="00465BF7" w:rsidP="005C3FC9">
            <w:pPr>
              <w:widowControl w:val="0"/>
              <w:tabs>
                <w:tab w:val="left" w:pos="-720"/>
              </w:tabs>
              <w:suppressAutoHyphens/>
              <w:rPr>
                <w:szCs w:val="22"/>
                <w:lang w:val="en-GB"/>
              </w:rPr>
            </w:pPr>
          </w:p>
        </w:tc>
        <w:tc>
          <w:tcPr>
            <w:tcW w:w="4678" w:type="dxa"/>
          </w:tcPr>
          <w:p w14:paraId="693FA4AB" w14:textId="77777777" w:rsidR="00465BF7" w:rsidRPr="005C2E62" w:rsidRDefault="00465BF7" w:rsidP="000D15B9">
            <w:pPr>
              <w:keepNext/>
              <w:keepLines/>
              <w:widowControl w:val="0"/>
              <w:tabs>
                <w:tab w:val="left" w:pos="-720"/>
              </w:tabs>
              <w:suppressAutoHyphens/>
              <w:rPr>
                <w:b/>
                <w:szCs w:val="22"/>
                <w:lang w:val="sv-SE"/>
              </w:rPr>
            </w:pPr>
            <w:r w:rsidRPr="005C2E62">
              <w:rPr>
                <w:b/>
                <w:szCs w:val="22"/>
                <w:lang w:val="sv-SE"/>
              </w:rPr>
              <w:t>Slovenská republika</w:t>
            </w:r>
          </w:p>
          <w:p w14:paraId="499D2869" w14:textId="77777777" w:rsidR="00465BF7" w:rsidRPr="005C2E62" w:rsidRDefault="00465BF7" w:rsidP="000D15B9">
            <w:pPr>
              <w:keepNext/>
              <w:keepLines/>
              <w:widowControl w:val="0"/>
              <w:rPr>
                <w:szCs w:val="22"/>
                <w:lang w:val="sv-SE"/>
              </w:rPr>
            </w:pPr>
            <w:r w:rsidRPr="005C2E62">
              <w:rPr>
                <w:szCs w:val="22"/>
                <w:lang w:val="sv-SE"/>
              </w:rPr>
              <w:t>Roche Slovensko, s.r.o.</w:t>
            </w:r>
          </w:p>
          <w:p w14:paraId="2D241A63" w14:textId="77777777" w:rsidR="00465BF7" w:rsidRPr="006315C0" w:rsidRDefault="00465BF7" w:rsidP="000D15B9">
            <w:pPr>
              <w:keepNext/>
              <w:keepLines/>
              <w:widowControl w:val="0"/>
              <w:tabs>
                <w:tab w:val="left" w:pos="-720"/>
              </w:tabs>
              <w:suppressAutoHyphens/>
              <w:rPr>
                <w:szCs w:val="22"/>
                <w:lang w:val="en-GB"/>
              </w:rPr>
            </w:pPr>
            <w:r w:rsidRPr="006315C0">
              <w:rPr>
                <w:szCs w:val="22"/>
                <w:lang w:val="en-GB"/>
              </w:rPr>
              <w:t xml:space="preserve">Tel: +421 </w:t>
            </w:r>
            <w:r w:rsidRPr="006315C0">
              <w:rPr>
                <w:szCs w:val="22"/>
                <w:lang w:val="en-GB"/>
              </w:rPr>
              <w:noBreakHyphen/>
              <w:t xml:space="preserve"> 2 52638201</w:t>
            </w:r>
          </w:p>
          <w:p w14:paraId="100AEB66" w14:textId="77777777" w:rsidR="00465BF7" w:rsidRPr="006315C0" w:rsidRDefault="00465BF7" w:rsidP="005C3FC9">
            <w:pPr>
              <w:widowControl w:val="0"/>
              <w:tabs>
                <w:tab w:val="left" w:pos="-720"/>
              </w:tabs>
              <w:suppressAutoHyphens/>
              <w:rPr>
                <w:szCs w:val="22"/>
                <w:lang w:val="en-GB"/>
              </w:rPr>
            </w:pPr>
          </w:p>
        </w:tc>
      </w:tr>
      <w:tr w:rsidR="00465BF7" w:rsidRPr="006315C0" w14:paraId="359AB11D" w14:textId="77777777" w:rsidTr="000D15B9">
        <w:trPr>
          <w:ins w:id="274" w:author="Roche_Safety_CMC_QRD" w:date="2025-05-15T16:01:00Z"/>
        </w:trPr>
        <w:tc>
          <w:tcPr>
            <w:tcW w:w="4678" w:type="dxa"/>
          </w:tcPr>
          <w:p w14:paraId="3A0F0611" w14:textId="77777777" w:rsidR="00465BF7" w:rsidRPr="006315C0" w:rsidRDefault="00465BF7" w:rsidP="005C3FC9">
            <w:pPr>
              <w:widowControl w:val="0"/>
              <w:rPr>
                <w:ins w:id="275" w:author="Roche_Safety_CMC_QRD" w:date="2025-05-15T16:01:00Z" w16du:dateUtc="2025-05-15T15:01:00Z"/>
                <w:szCs w:val="22"/>
                <w:lang w:val="en-GB"/>
              </w:rPr>
            </w:pPr>
            <w:ins w:id="276" w:author="Roche_Safety_CMC_QRD" w:date="2025-05-15T16:01:00Z" w16du:dateUtc="2025-05-15T15:01:00Z">
              <w:r w:rsidRPr="006315C0">
                <w:rPr>
                  <w:b/>
                  <w:szCs w:val="22"/>
                  <w:lang w:val="en-GB"/>
                </w:rPr>
                <w:t>Ireland</w:t>
              </w:r>
              <w:r w:rsidRPr="00074748">
                <w:rPr>
                  <w:b/>
                  <w:szCs w:val="22"/>
                  <w:lang w:val="en-GB"/>
                </w:rPr>
                <w:t>, Malta</w:t>
              </w:r>
            </w:ins>
          </w:p>
          <w:p w14:paraId="6D689C1B" w14:textId="77777777" w:rsidR="00465BF7" w:rsidRPr="006315C0" w:rsidRDefault="00465BF7" w:rsidP="005C3FC9">
            <w:pPr>
              <w:widowControl w:val="0"/>
              <w:rPr>
                <w:ins w:id="277" w:author="Roche_Safety_CMC_QRD" w:date="2025-05-15T16:01:00Z" w16du:dateUtc="2025-05-15T15:01:00Z"/>
                <w:szCs w:val="22"/>
                <w:lang w:val="en-GB"/>
              </w:rPr>
            </w:pPr>
            <w:ins w:id="278" w:author="Roche_Safety_CMC_QRD" w:date="2025-05-15T16:01:00Z" w16du:dateUtc="2025-05-15T15:01:00Z">
              <w:r w:rsidRPr="006315C0">
                <w:rPr>
                  <w:szCs w:val="22"/>
                  <w:lang w:val="en-GB"/>
                </w:rPr>
                <w:t>Roche Products (Ireland) Ltd.</w:t>
              </w:r>
            </w:ins>
          </w:p>
          <w:p w14:paraId="6139A128" w14:textId="77777777" w:rsidR="00465BF7" w:rsidRDefault="00465BF7" w:rsidP="005C3FC9">
            <w:pPr>
              <w:widowControl w:val="0"/>
              <w:tabs>
                <w:tab w:val="left" w:pos="-720"/>
              </w:tabs>
              <w:suppressAutoHyphens/>
              <w:rPr>
                <w:ins w:id="279" w:author="Roche_Safety_CMC_QRD" w:date="2025-05-15T16:01:00Z" w16du:dateUtc="2025-05-15T15:01:00Z"/>
                <w:szCs w:val="22"/>
                <w:lang w:val="en-GB"/>
              </w:rPr>
            </w:pPr>
            <w:ins w:id="280" w:author="Roche_Safety_CMC_QRD" w:date="2025-05-15T16:01:00Z" w16du:dateUtc="2025-05-15T15:01:00Z">
              <w:r w:rsidRPr="00074748">
                <w:rPr>
                  <w:szCs w:val="22"/>
                  <w:lang w:val="en-GB"/>
                </w:rPr>
                <w:t>Ireland/L-Irlanda</w:t>
              </w:r>
            </w:ins>
          </w:p>
          <w:p w14:paraId="7AE8645A" w14:textId="77777777" w:rsidR="00465BF7" w:rsidRPr="006315C0" w:rsidRDefault="00465BF7" w:rsidP="005C3FC9">
            <w:pPr>
              <w:widowControl w:val="0"/>
              <w:tabs>
                <w:tab w:val="left" w:pos="-720"/>
              </w:tabs>
              <w:suppressAutoHyphens/>
              <w:rPr>
                <w:ins w:id="281" w:author="Roche_Safety_CMC_QRD" w:date="2025-05-15T16:01:00Z" w16du:dateUtc="2025-05-15T15:01:00Z"/>
                <w:szCs w:val="22"/>
                <w:lang w:val="en-GB"/>
              </w:rPr>
            </w:pPr>
            <w:ins w:id="282" w:author="Roche_Safety_CMC_QRD" w:date="2025-05-15T16:01:00Z" w16du:dateUtc="2025-05-15T15:01:00Z">
              <w:r w:rsidRPr="006315C0">
                <w:rPr>
                  <w:szCs w:val="22"/>
                  <w:lang w:val="en-GB"/>
                </w:rPr>
                <w:t>Tel: +353 (0) 1 469 0700</w:t>
              </w:r>
            </w:ins>
          </w:p>
          <w:p w14:paraId="45A4616E" w14:textId="77777777" w:rsidR="00465BF7" w:rsidRPr="00C54225" w:rsidRDefault="00465BF7" w:rsidP="000D15B9">
            <w:pPr>
              <w:widowControl w:val="0"/>
              <w:rPr>
                <w:ins w:id="283" w:author="Roche_Safety_CMC_QRD" w:date="2025-05-15T16:01:00Z" w16du:dateUtc="2025-05-15T15:01:00Z"/>
                <w:szCs w:val="22"/>
                <w:lang w:val="de-DE"/>
              </w:rPr>
            </w:pPr>
          </w:p>
        </w:tc>
        <w:tc>
          <w:tcPr>
            <w:tcW w:w="4678" w:type="dxa"/>
          </w:tcPr>
          <w:p w14:paraId="5D15246D" w14:textId="77777777" w:rsidR="00465BF7" w:rsidRPr="005C2E62" w:rsidRDefault="00465BF7" w:rsidP="000D15B9">
            <w:pPr>
              <w:keepNext/>
              <w:keepLines/>
              <w:tabs>
                <w:tab w:val="left" w:pos="-720"/>
                <w:tab w:val="left" w:pos="4536"/>
              </w:tabs>
              <w:suppressAutoHyphens/>
              <w:rPr>
                <w:szCs w:val="22"/>
                <w:lang w:val="de-DE"/>
              </w:rPr>
            </w:pPr>
            <w:r w:rsidRPr="005C2E62">
              <w:rPr>
                <w:b/>
                <w:szCs w:val="22"/>
                <w:lang w:val="de-DE"/>
              </w:rPr>
              <w:t>Suomi/Finland</w:t>
            </w:r>
          </w:p>
          <w:p w14:paraId="0F2348FC" w14:textId="77777777" w:rsidR="00465BF7" w:rsidRPr="005C2E62" w:rsidRDefault="00465BF7" w:rsidP="000D15B9">
            <w:pPr>
              <w:keepNext/>
              <w:keepLines/>
              <w:rPr>
                <w:szCs w:val="22"/>
                <w:lang w:val="de-DE"/>
              </w:rPr>
            </w:pPr>
            <w:r w:rsidRPr="005C2E62">
              <w:rPr>
                <w:szCs w:val="22"/>
                <w:lang w:val="de-DE"/>
              </w:rPr>
              <w:t>Roche Oy</w:t>
            </w:r>
          </w:p>
          <w:p w14:paraId="57B3A7CA" w14:textId="77777777" w:rsidR="00465BF7" w:rsidRPr="005C2E62" w:rsidRDefault="00465BF7" w:rsidP="000D15B9">
            <w:pPr>
              <w:keepNext/>
              <w:keepLines/>
              <w:tabs>
                <w:tab w:val="left" w:pos="-720"/>
              </w:tabs>
              <w:suppressAutoHyphens/>
              <w:rPr>
                <w:szCs w:val="22"/>
                <w:lang w:val="de-DE"/>
              </w:rPr>
            </w:pPr>
            <w:r w:rsidRPr="005C2E62">
              <w:rPr>
                <w:szCs w:val="22"/>
                <w:lang w:val="de-DE"/>
              </w:rPr>
              <w:t>Puh/Tel: +358 (0) 10 554 500</w:t>
            </w:r>
          </w:p>
          <w:p w14:paraId="4E3A8204" w14:textId="77777777" w:rsidR="00465BF7" w:rsidRPr="00281278" w:rsidRDefault="00465BF7" w:rsidP="000D15B9">
            <w:pPr>
              <w:widowControl w:val="0"/>
              <w:tabs>
                <w:tab w:val="left" w:pos="-720"/>
              </w:tabs>
              <w:suppressAutoHyphens/>
              <w:rPr>
                <w:ins w:id="284" w:author="Roche_Safety_CMC_QRD" w:date="2025-05-15T16:01:00Z" w16du:dateUtc="2025-05-15T15:01:00Z"/>
                <w:b/>
                <w:szCs w:val="22"/>
                <w:lang w:val="pt-PT"/>
              </w:rPr>
            </w:pPr>
          </w:p>
        </w:tc>
      </w:tr>
      <w:tr w:rsidR="00465BF7" w:rsidRPr="006315C0" w14:paraId="11E3055F" w14:textId="77777777" w:rsidTr="000D15B9">
        <w:tc>
          <w:tcPr>
            <w:tcW w:w="4678" w:type="dxa"/>
          </w:tcPr>
          <w:p w14:paraId="1C125C0F" w14:textId="77777777" w:rsidR="00465BF7" w:rsidRPr="006315C0" w:rsidRDefault="00465BF7" w:rsidP="000D15B9">
            <w:pPr>
              <w:keepNext/>
              <w:keepLines/>
              <w:widowControl w:val="0"/>
              <w:rPr>
                <w:b/>
                <w:szCs w:val="22"/>
                <w:lang w:val="en-GB"/>
              </w:rPr>
            </w:pPr>
            <w:proofErr w:type="spellStart"/>
            <w:r w:rsidRPr="006315C0">
              <w:rPr>
                <w:b/>
                <w:szCs w:val="22"/>
                <w:lang w:val="en-GB"/>
              </w:rPr>
              <w:lastRenderedPageBreak/>
              <w:t>Ísland</w:t>
            </w:r>
            <w:proofErr w:type="spellEnd"/>
          </w:p>
          <w:p w14:paraId="07626E84" w14:textId="77777777" w:rsidR="00465BF7" w:rsidRPr="006315C0" w:rsidRDefault="00465BF7" w:rsidP="006F010F">
            <w:pPr>
              <w:rPr>
                <w:szCs w:val="22"/>
                <w:lang w:val="en-GB"/>
              </w:rPr>
            </w:pPr>
            <w:r w:rsidRPr="006315C0">
              <w:rPr>
                <w:szCs w:val="22"/>
                <w:lang w:val="en-GB"/>
              </w:rPr>
              <w:t>Roche Pharmaceuticals A/S</w:t>
            </w:r>
          </w:p>
          <w:p w14:paraId="663660DE" w14:textId="77777777" w:rsidR="00465BF7" w:rsidRPr="006315C0" w:rsidRDefault="00465BF7" w:rsidP="000D15B9">
            <w:pPr>
              <w:keepNext/>
              <w:keepLines/>
              <w:widowControl w:val="0"/>
              <w:rPr>
                <w:szCs w:val="22"/>
                <w:lang w:val="en-GB"/>
              </w:rPr>
            </w:pPr>
            <w:r w:rsidRPr="006315C0">
              <w:rPr>
                <w:szCs w:val="22"/>
                <w:lang w:val="en-GB"/>
              </w:rPr>
              <w:t xml:space="preserve">c/o </w:t>
            </w:r>
            <w:proofErr w:type="spellStart"/>
            <w:r w:rsidRPr="006315C0">
              <w:rPr>
                <w:szCs w:val="22"/>
                <w:lang w:val="en-GB"/>
              </w:rPr>
              <w:t>Icepharma</w:t>
            </w:r>
            <w:proofErr w:type="spellEnd"/>
            <w:r w:rsidRPr="006315C0">
              <w:rPr>
                <w:szCs w:val="22"/>
                <w:lang w:val="en-GB"/>
              </w:rPr>
              <w:t xml:space="preserve"> hf</w:t>
            </w:r>
          </w:p>
          <w:p w14:paraId="4F2F1737" w14:textId="77777777" w:rsidR="00465BF7" w:rsidRPr="006315C0" w:rsidRDefault="00465BF7" w:rsidP="000D15B9">
            <w:pPr>
              <w:keepNext/>
              <w:keepLines/>
              <w:widowControl w:val="0"/>
              <w:tabs>
                <w:tab w:val="left" w:pos="-720"/>
              </w:tabs>
              <w:suppressAutoHyphens/>
              <w:rPr>
                <w:szCs w:val="22"/>
                <w:lang w:val="en-GB"/>
              </w:rPr>
            </w:pPr>
            <w:r w:rsidRPr="006315C0">
              <w:rPr>
                <w:szCs w:val="22"/>
                <w:lang w:val="en-GB"/>
              </w:rPr>
              <w:t>Sími: +354 540 8000</w:t>
            </w:r>
          </w:p>
          <w:p w14:paraId="5C9A6867" w14:textId="77777777" w:rsidR="00465BF7" w:rsidRPr="006315C0" w:rsidRDefault="00465BF7" w:rsidP="000D15B9">
            <w:pPr>
              <w:keepNext/>
              <w:keepLines/>
              <w:widowControl w:val="0"/>
              <w:tabs>
                <w:tab w:val="left" w:pos="-720"/>
              </w:tabs>
              <w:suppressAutoHyphens/>
              <w:rPr>
                <w:szCs w:val="22"/>
                <w:lang w:val="en-GB"/>
              </w:rPr>
            </w:pPr>
          </w:p>
        </w:tc>
        <w:tc>
          <w:tcPr>
            <w:tcW w:w="4678" w:type="dxa"/>
          </w:tcPr>
          <w:p w14:paraId="2238CBB9" w14:textId="77777777" w:rsidR="00465BF7" w:rsidRPr="006315C0" w:rsidRDefault="00465BF7" w:rsidP="000D15B9">
            <w:pPr>
              <w:keepNext/>
              <w:keepLines/>
              <w:tabs>
                <w:tab w:val="left" w:pos="-720"/>
                <w:tab w:val="left" w:pos="4536"/>
              </w:tabs>
              <w:suppressAutoHyphens/>
              <w:rPr>
                <w:b/>
                <w:szCs w:val="22"/>
                <w:lang w:val="en-GB"/>
              </w:rPr>
            </w:pPr>
            <w:r w:rsidRPr="006315C0">
              <w:rPr>
                <w:b/>
                <w:szCs w:val="22"/>
                <w:lang w:val="en-GB"/>
              </w:rPr>
              <w:t>Sverige</w:t>
            </w:r>
          </w:p>
          <w:p w14:paraId="77EC3BCA" w14:textId="77777777" w:rsidR="00465BF7" w:rsidRPr="006315C0" w:rsidRDefault="00465BF7" w:rsidP="000D15B9">
            <w:pPr>
              <w:keepNext/>
              <w:keepLines/>
              <w:rPr>
                <w:szCs w:val="22"/>
                <w:lang w:val="en-GB"/>
              </w:rPr>
            </w:pPr>
            <w:r w:rsidRPr="006315C0">
              <w:rPr>
                <w:szCs w:val="22"/>
                <w:lang w:val="en-GB"/>
              </w:rPr>
              <w:t>Roche AB</w:t>
            </w:r>
          </w:p>
          <w:p w14:paraId="3CBEAE71" w14:textId="77777777" w:rsidR="00465BF7" w:rsidRPr="006315C0" w:rsidRDefault="00465BF7" w:rsidP="000D15B9">
            <w:pPr>
              <w:keepNext/>
              <w:keepLines/>
              <w:tabs>
                <w:tab w:val="left" w:pos="-720"/>
                <w:tab w:val="left" w:pos="4536"/>
              </w:tabs>
              <w:suppressAutoHyphens/>
              <w:rPr>
                <w:szCs w:val="22"/>
                <w:lang w:val="en-GB"/>
              </w:rPr>
            </w:pPr>
            <w:r w:rsidRPr="006315C0">
              <w:rPr>
                <w:szCs w:val="22"/>
                <w:lang w:val="en-GB"/>
              </w:rPr>
              <w:t>Tel: +46 (0) 8 726 1200</w:t>
            </w:r>
          </w:p>
          <w:p w14:paraId="388999EE" w14:textId="77777777" w:rsidR="00465BF7" w:rsidRPr="006315C0" w:rsidRDefault="00465BF7" w:rsidP="000D15B9">
            <w:pPr>
              <w:keepNext/>
              <w:keepLines/>
              <w:widowControl w:val="0"/>
              <w:tabs>
                <w:tab w:val="left" w:pos="-720"/>
              </w:tabs>
              <w:suppressAutoHyphens/>
              <w:rPr>
                <w:b/>
                <w:color w:val="008000"/>
                <w:szCs w:val="22"/>
                <w:lang w:val="en-GB"/>
              </w:rPr>
            </w:pPr>
          </w:p>
        </w:tc>
      </w:tr>
      <w:tr w:rsidR="00465BF7" w:rsidRPr="003A4CC4" w14:paraId="33B3F0D1" w14:textId="77777777" w:rsidTr="000D15B9">
        <w:tc>
          <w:tcPr>
            <w:tcW w:w="4678" w:type="dxa"/>
          </w:tcPr>
          <w:p w14:paraId="4D51D30B" w14:textId="77777777" w:rsidR="00465BF7" w:rsidRPr="005C2E62" w:rsidRDefault="00465BF7" w:rsidP="000D15B9">
            <w:pPr>
              <w:keepNext/>
              <w:keepLines/>
              <w:rPr>
                <w:szCs w:val="22"/>
                <w:lang w:val="es-ES"/>
              </w:rPr>
            </w:pPr>
            <w:r w:rsidRPr="005C2E62">
              <w:rPr>
                <w:b/>
                <w:szCs w:val="22"/>
                <w:lang w:val="es-ES"/>
              </w:rPr>
              <w:t>Italia</w:t>
            </w:r>
          </w:p>
          <w:p w14:paraId="571A3C6A" w14:textId="77777777" w:rsidR="00465BF7" w:rsidRPr="005C2E62" w:rsidRDefault="00465BF7" w:rsidP="000D15B9">
            <w:pPr>
              <w:keepNext/>
              <w:keepLines/>
              <w:rPr>
                <w:szCs w:val="22"/>
                <w:lang w:val="es-ES"/>
              </w:rPr>
            </w:pPr>
            <w:r w:rsidRPr="005C2E62">
              <w:rPr>
                <w:szCs w:val="22"/>
                <w:lang w:val="es-ES"/>
              </w:rPr>
              <w:t xml:space="preserve">Roche </w:t>
            </w:r>
            <w:proofErr w:type="spellStart"/>
            <w:r w:rsidRPr="005C2E62">
              <w:rPr>
                <w:szCs w:val="22"/>
                <w:lang w:val="es-ES"/>
              </w:rPr>
              <w:t>S.p.A</w:t>
            </w:r>
            <w:proofErr w:type="spellEnd"/>
            <w:r w:rsidRPr="005C2E62">
              <w:rPr>
                <w:szCs w:val="22"/>
                <w:lang w:val="es-ES"/>
              </w:rPr>
              <w:t>.</w:t>
            </w:r>
          </w:p>
          <w:p w14:paraId="248C8C2C" w14:textId="77777777" w:rsidR="00465BF7" w:rsidRPr="006315C0" w:rsidRDefault="00465BF7" w:rsidP="000D15B9">
            <w:pPr>
              <w:keepNext/>
              <w:keepLines/>
              <w:rPr>
                <w:szCs w:val="22"/>
                <w:lang w:val="en-GB"/>
              </w:rPr>
            </w:pPr>
            <w:r w:rsidRPr="006315C0">
              <w:rPr>
                <w:szCs w:val="22"/>
                <w:lang w:val="en-GB"/>
              </w:rPr>
              <w:t xml:space="preserve">Tel: +39 </w:t>
            </w:r>
            <w:r w:rsidRPr="006315C0">
              <w:rPr>
                <w:szCs w:val="22"/>
                <w:lang w:val="en-GB"/>
              </w:rPr>
              <w:noBreakHyphen/>
              <w:t xml:space="preserve"> 039 2471</w:t>
            </w:r>
          </w:p>
          <w:p w14:paraId="3EEA2969" w14:textId="77777777" w:rsidR="00465BF7" w:rsidRPr="006315C0" w:rsidRDefault="00465BF7" w:rsidP="000D15B9">
            <w:pPr>
              <w:keepNext/>
              <w:keepLines/>
              <w:rPr>
                <w:b/>
                <w:szCs w:val="22"/>
                <w:lang w:val="en-GB"/>
              </w:rPr>
            </w:pPr>
          </w:p>
        </w:tc>
        <w:tc>
          <w:tcPr>
            <w:tcW w:w="4678" w:type="dxa"/>
          </w:tcPr>
          <w:p w14:paraId="7A36FAD7" w14:textId="77777777" w:rsidR="00465BF7" w:rsidRPr="006315C0" w:rsidDel="005C3FC9" w:rsidRDefault="00465BF7" w:rsidP="000D15B9">
            <w:pPr>
              <w:tabs>
                <w:tab w:val="left" w:pos="-720"/>
                <w:tab w:val="left" w:pos="4536"/>
              </w:tabs>
              <w:suppressAutoHyphens/>
              <w:rPr>
                <w:del w:id="285" w:author="Roche_Safety_CMC_QRD" w:date="2025-05-15T16:00:00Z" w16du:dateUtc="2025-05-15T15:00:00Z"/>
                <w:b/>
                <w:szCs w:val="22"/>
                <w:lang w:val="en-GB"/>
              </w:rPr>
            </w:pPr>
            <w:del w:id="286" w:author="Roche_Safety_CMC_QRD" w:date="2025-05-15T16:00:00Z" w16du:dateUtc="2025-05-15T15:00:00Z">
              <w:r w:rsidRPr="006315C0" w:rsidDel="005C3FC9">
                <w:rPr>
                  <w:b/>
                  <w:szCs w:val="22"/>
                  <w:lang w:val="en-GB"/>
                </w:rPr>
                <w:delText>United Kingdom (Northern Ireland)</w:delText>
              </w:r>
            </w:del>
          </w:p>
          <w:p w14:paraId="2A42097C" w14:textId="77777777" w:rsidR="00465BF7" w:rsidRPr="006315C0" w:rsidDel="005C3FC9" w:rsidRDefault="00465BF7" w:rsidP="000D15B9">
            <w:pPr>
              <w:rPr>
                <w:del w:id="287" w:author="Roche_Safety_CMC_QRD" w:date="2025-05-15T16:00:00Z" w16du:dateUtc="2025-05-15T15:00:00Z"/>
                <w:szCs w:val="22"/>
                <w:lang w:val="en-GB"/>
              </w:rPr>
            </w:pPr>
            <w:del w:id="288" w:author="Roche_Safety_CMC_QRD" w:date="2025-05-15T16:00:00Z" w16du:dateUtc="2025-05-15T15:00:00Z">
              <w:r w:rsidRPr="006315C0" w:rsidDel="005C3FC9">
                <w:rPr>
                  <w:szCs w:val="22"/>
                  <w:lang w:val="en-GB"/>
                </w:rPr>
                <w:delText>Roche Products (Ireland) Ltd.</w:delText>
              </w:r>
            </w:del>
          </w:p>
          <w:p w14:paraId="4272ABCB" w14:textId="77777777" w:rsidR="00465BF7" w:rsidRPr="006315C0" w:rsidDel="005C3FC9" w:rsidRDefault="00465BF7" w:rsidP="000D15B9">
            <w:pPr>
              <w:rPr>
                <w:del w:id="289" w:author="Roche_Safety_CMC_QRD" w:date="2025-05-15T16:00:00Z" w16du:dateUtc="2025-05-15T15:00:00Z"/>
                <w:szCs w:val="22"/>
                <w:lang w:val="en-GB"/>
              </w:rPr>
            </w:pPr>
            <w:del w:id="290" w:author="Roche_Safety_CMC_QRD" w:date="2025-05-15T16:00:00Z" w16du:dateUtc="2025-05-15T15:00:00Z">
              <w:r w:rsidRPr="006315C0" w:rsidDel="005C3FC9">
                <w:rPr>
                  <w:szCs w:val="22"/>
                  <w:lang w:val="en-GB"/>
                </w:rPr>
                <w:delText>Tel: +44 (0) 1707 366000</w:delText>
              </w:r>
            </w:del>
          </w:p>
          <w:p w14:paraId="1974DFA1" w14:textId="77777777" w:rsidR="00465BF7" w:rsidRPr="005C2E62" w:rsidRDefault="00465BF7" w:rsidP="000D15B9">
            <w:pPr>
              <w:keepNext/>
              <w:keepLines/>
              <w:tabs>
                <w:tab w:val="left" w:pos="-720"/>
              </w:tabs>
              <w:suppressAutoHyphens/>
              <w:rPr>
                <w:szCs w:val="22"/>
                <w:lang w:val="de-DE"/>
              </w:rPr>
            </w:pPr>
          </w:p>
        </w:tc>
      </w:tr>
      <w:tr w:rsidR="00465BF7" w:rsidRPr="006315C0" w14:paraId="51DD6547" w14:textId="77777777" w:rsidTr="000D15B9">
        <w:tc>
          <w:tcPr>
            <w:tcW w:w="4678" w:type="dxa"/>
          </w:tcPr>
          <w:p w14:paraId="7CA4834B" w14:textId="77777777" w:rsidR="00465BF7" w:rsidRPr="00281278" w:rsidRDefault="00465BF7" w:rsidP="000D15B9">
            <w:pPr>
              <w:rPr>
                <w:b/>
                <w:szCs w:val="22"/>
                <w:lang w:val="es-ES"/>
              </w:rPr>
            </w:pPr>
            <w:proofErr w:type="spellStart"/>
            <w:r w:rsidRPr="00281278">
              <w:rPr>
                <w:b/>
                <w:szCs w:val="22"/>
                <w:lang w:val="es-ES"/>
              </w:rPr>
              <w:t>Latvija</w:t>
            </w:r>
            <w:proofErr w:type="spellEnd"/>
          </w:p>
          <w:p w14:paraId="4E4DDE43" w14:textId="77777777" w:rsidR="00465BF7" w:rsidRPr="00281278" w:rsidRDefault="00465BF7" w:rsidP="000D15B9">
            <w:pPr>
              <w:rPr>
                <w:szCs w:val="22"/>
                <w:lang w:val="es-ES"/>
              </w:rPr>
            </w:pPr>
            <w:r w:rsidRPr="00281278">
              <w:rPr>
                <w:szCs w:val="22"/>
                <w:lang w:val="es-ES"/>
              </w:rPr>
              <w:t xml:space="preserve">Roche </w:t>
            </w:r>
            <w:proofErr w:type="spellStart"/>
            <w:r w:rsidRPr="00281278">
              <w:rPr>
                <w:szCs w:val="22"/>
                <w:lang w:val="es-ES"/>
              </w:rPr>
              <w:t>Latvija</w:t>
            </w:r>
            <w:proofErr w:type="spellEnd"/>
            <w:r w:rsidRPr="00281278">
              <w:rPr>
                <w:szCs w:val="22"/>
                <w:lang w:val="es-ES"/>
              </w:rPr>
              <w:t xml:space="preserve"> SIA</w:t>
            </w:r>
          </w:p>
          <w:p w14:paraId="1C54A0A9" w14:textId="77777777" w:rsidR="00465BF7" w:rsidRPr="00281278" w:rsidRDefault="00465BF7" w:rsidP="000D15B9">
            <w:pPr>
              <w:tabs>
                <w:tab w:val="left" w:pos="-720"/>
              </w:tabs>
              <w:suppressAutoHyphens/>
              <w:rPr>
                <w:szCs w:val="22"/>
                <w:lang w:val="es-ES"/>
              </w:rPr>
            </w:pPr>
            <w:r w:rsidRPr="00281278">
              <w:rPr>
                <w:szCs w:val="22"/>
                <w:lang w:val="es-ES"/>
              </w:rPr>
              <w:t xml:space="preserve">Tel: +371 </w:t>
            </w:r>
            <w:r w:rsidRPr="00281278">
              <w:rPr>
                <w:szCs w:val="22"/>
                <w:lang w:val="es-ES"/>
              </w:rPr>
              <w:noBreakHyphen/>
              <w:t xml:space="preserve"> 6 7039831</w:t>
            </w:r>
          </w:p>
          <w:p w14:paraId="75A43195" w14:textId="77777777" w:rsidR="00465BF7" w:rsidRPr="00281278" w:rsidRDefault="00465BF7" w:rsidP="000D15B9">
            <w:pPr>
              <w:tabs>
                <w:tab w:val="left" w:pos="-720"/>
              </w:tabs>
              <w:suppressAutoHyphens/>
              <w:rPr>
                <w:szCs w:val="22"/>
                <w:lang w:val="es-ES"/>
              </w:rPr>
            </w:pPr>
          </w:p>
        </w:tc>
        <w:tc>
          <w:tcPr>
            <w:tcW w:w="4678" w:type="dxa"/>
          </w:tcPr>
          <w:p w14:paraId="0C7A7B6B" w14:textId="77777777" w:rsidR="00465BF7" w:rsidRPr="006315C0" w:rsidRDefault="00465BF7" w:rsidP="005C3FC9">
            <w:pPr>
              <w:rPr>
                <w:szCs w:val="22"/>
                <w:lang w:val="en-GB"/>
              </w:rPr>
            </w:pPr>
          </w:p>
        </w:tc>
      </w:tr>
    </w:tbl>
    <w:p w14:paraId="3583317B" w14:textId="77777777" w:rsidR="001D23DD" w:rsidRPr="006315C0" w:rsidRDefault="001D23DD" w:rsidP="000C522B">
      <w:pPr>
        <w:numPr>
          <w:ilvl w:val="12"/>
          <w:numId w:val="0"/>
        </w:numPr>
        <w:outlineLvl w:val="0"/>
        <w:rPr>
          <w:b/>
          <w:szCs w:val="22"/>
          <w:lang w:val="en-GB"/>
        </w:rPr>
      </w:pPr>
    </w:p>
    <w:p w14:paraId="050E099D" w14:textId="77777777" w:rsidR="001D23DD" w:rsidRPr="006315C0" w:rsidRDefault="00A30511" w:rsidP="000C522B">
      <w:pPr>
        <w:keepNext/>
        <w:keepLines/>
        <w:numPr>
          <w:ilvl w:val="12"/>
          <w:numId w:val="0"/>
        </w:numPr>
        <w:outlineLvl w:val="0"/>
        <w:rPr>
          <w:szCs w:val="22"/>
          <w:lang w:val="en-GB"/>
        </w:rPr>
      </w:pPr>
      <w:r w:rsidRPr="006315C0">
        <w:rPr>
          <w:b/>
          <w:szCs w:val="22"/>
          <w:lang w:val="en-GB"/>
        </w:rPr>
        <w:t xml:space="preserve">This leaflet was last revised in </w:t>
      </w:r>
    </w:p>
    <w:p w14:paraId="06937BEB" w14:textId="77777777" w:rsidR="001D23DD" w:rsidRPr="006315C0" w:rsidRDefault="001D23DD" w:rsidP="000C522B">
      <w:pPr>
        <w:keepNext/>
        <w:keepLines/>
        <w:numPr>
          <w:ilvl w:val="12"/>
          <w:numId w:val="0"/>
        </w:numPr>
        <w:ind w:right="2"/>
        <w:rPr>
          <w:b/>
          <w:szCs w:val="22"/>
          <w:lang w:val="en-GB"/>
        </w:rPr>
      </w:pPr>
    </w:p>
    <w:p w14:paraId="63059C78" w14:textId="77777777" w:rsidR="001D23DD" w:rsidRPr="006315C0" w:rsidRDefault="00A30511" w:rsidP="000C522B">
      <w:pPr>
        <w:keepNext/>
        <w:keepLines/>
        <w:numPr>
          <w:ilvl w:val="12"/>
          <w:numId w:val="0"/>
        </w:numPr>
        <w:rPr>
          <w:b/>
          <w:szCs w:val="22"/>
          <w:lang w:val="en-GB"/>
        </w:rPr>
      </w:pPr>
      <w:r w:rsidRPr="006315C0">
        <w:rPr>
          <w:b/>
          <w:szCs w:val="22"/>
          <w:lang w:val="en-GB"/>
        </w:rPr>
        <w:t>Other sources of information</w:t>
      </w:r>
    </w:p>
    <w:p w14:paraId="695086FA" w14:textId="77777777" w:rsidR="001D23DD" w:rsidRPr="006315C0" w:rsidRDefault="001D23DD" w:rsidP="000C522B">
      <w:pPr>
        <w:keepNext/>
        <w:keepLines/>
        <w:numPr>
          <w:ilvl w:val="12"/>
          <w:numId w:val="0"/>
        </w:numPr>
        <w:rPr>
          <w:b/>
          <w:szCs w:val="22"/>
          <w:lang w:val="en-GB"/>
        </w:rPr>
      </w:pPr>
    </w:p>
    <w:p w14:paraId="5157076D" w14:textId="77777777" w:rsidR="001D23DD" w:rsidRPr="006315C0" w:rsidRDefault="00A30511" w:rsidP="000C522B">
      <w:pPr>
        <w:keepNext/>
        <w:keepLines/>
        <w:numPr>
          <w:ilvl w:val="12"/>
          <w:numId w:val="0"/>
        </w:numPr>
        <w:rPr>
          <w:szCs w:val="22"/>
          <w:lang w:val="en-GB"/>
        </w:rPr>
      </w:pPr>
      <w:r w:rsidRPr="006315C0">
        <w:rPr>
          <w:szCs w:val="22"/>
          <w:lang w:val="en-GB"/>
        </w:rPr>
        <w:t xml:space="preserve">Detailed information on this medicine is available on the European Medicines Agency web site: </w:t>
      </w:r>
      <w:hyperlink r:id="rId40" w:history="1">
        <w:r w:rsidRPr="006315C0">
          <w:rPr>
            <w:rStyle w:val="Hyperlink"/>
            <w:szCs w:val="22"/>
            <w:shd w:val="clear" w:color="auto" w:fill="FFFFFF"/>
            <w:lang w:val="en-GB"/>
          </w:rPr>
          <w:t>http://www.ema.europa.eu</w:t>
        </w:r>
      </w:hyperlink>
    </w:p>
    <w:p w14:paraId="12C4BBF0" w14:textId="77777777" w:rsidR="001D23DD" w:rsidRPr="006315C0" w:rsidRDefault="001D23DD" w:rsidP="000C522B">
      <w:pPr>
        <w:keepNext/>
        <w:keepLines/>
        <w:numPr>
          <w:ilvl w:val="12"/>
          <w:numId w:val="0"/>
        </w:numPr>
        <w:rPr>
          <w:b/>
          <w:bCs/>
          <w:szCs w:val="22"/>
          <w:shd w:val="clear" w:color="auto" w:fill="FFFFFF"/>
          <w:lang w:val="en-GB"/>
        </w:rPr>
      </w:pPr>
    </w:p>
    <w:p w14:paraId="206AA9C6" w14:textId="77777777" w:rsidR="001D23DD" w:rsidRPr="006315C0" w:rsidRDefault="00A30511" w:rsidP="000C522B">
      <w:pPr>
        <w:numPr>
          <w:ilvl w:val="12"/>
          <w:numId w:val="0"/>
        </w:numPr>
        <w:ind w:right="2"/>
        <w:rPr>
          <w:szCs w:val="22"/>
          <w:lang w:val="en-GB"/>
        </w:rPr>
      </w:pPr>
      <w:r w:rsidRPr="006315C0">
        <w:rPr>
          <w:szCs w:val="22"/>
          <w:lang w:val="en-GB"/>
        </w:rPr>
        <w:br w:type="page"/>
      </w:r>
      <w:r w:rsidRPr="006315C0">
        <w:rPr>
          <w:szCs w:val="22"/>
          <w:lang w:val="en-GB"/>
        </w:rPr>
        <w:lastRenderedPageBreak/>
        <w:t>---------------------------------------------------------------------------------------------------------------------------</w:t>
      </w:r>
    </w:p>
    <w:p w14:paraId="36FFE4A0" w14:textId="77777777" w:rsidR="001D23DD" w:rsidRPr="006315C0" w:rsidRDefault="001D23DD" w:rsidP="000C522B">
      <w:pPr>
        <w:numPr>
          <w:ilvl w:val="12"/>
          <w:numId w:val="0"/>
        </w:numPr>
        <w:ind w:right="2"/>
        <w:rPr>
          <w:szCs w:val="22"/>
          <w:lang w:val="en-GB"/>
        </w:rPr>
      </w:pPr>
    </w:p>
    <w:p w14:paraId="11F2A3D9" w14:textId="77777777" w:rsidR="001D23DD" w:rsidRPr="006315C0" w:rsidRDefault="00A30511" w:rsidP="000C522B">
      <w:pPr>
        <w:numPr>
          <w:ilvl w:val="12"/>
          <w:numId w:val="0"/>
        </w:numPr>
        <w:ind w:right="2"/>
        <w:rPr>
          <w:b/>
          <w:szCs w:val="22"/>
          <w:lang w:val="en-GB"/>
        </w:rPr>
      </w:pPr>
      <w:r w:rsidRPr="006315C0">
        <w:rPr>
          <w:b/>
          <w:szCs w:val="22"/>
          <w:lang w:val="en-GB"/>
        </w:rPr>
        <w:t>The following information is intended for healthcare professionals only:</w:t>
      </w:r>
    </w:p>
    <w:p w14:paraId="24846784" w14:textId="77777777" w:rsidR="001D23DD" w:rsidRPr="006315C0" w:rsidRDefault="001D23DD" w:rsidP="000C522B">
      <w:pPr>
        <w:numPr>
          <w:ilvl w:val="12"/>
          <w:numId w:val="0"/>
        </w:numPr>
        <w:ind w:right="2"/>
        <w:rPr>
          <w:szCs w:val="22"/>
          <w:lang w:val="en-GB"/>
        </w:rPr>
      </w:pPr>
    </w:p>
    <w:p w14:paraId="068408D3" w14:textId="77777777" w:rsidR="001D23DD" w:rsidRPr="006315C0" w:rsidRDefault="00A30511" w:rsidP="000C522B">
      <w:pPr>
        <w:rPr>
          <w:szCs w:val="22"/>
          <w:u w:val="single"/>
          <w:lang w:val="en-GB"/>
        </w:rPr>
      </w:pPr>
      <w:r w:rsidRPr="006315C0">
        <w:rPr>
          <w:szCs w:val="22"/>
          <w:u w:val="single"/>
          <w:lang w:val="en-GB"/>
        </w:rPr>
        <w:t>Instructions for dilution</w:t>
      </w:r>
    </w:p>
    <w:p w14:paraId="12534046" w14:textId="77777777" w:rsidR="001D23DD" w:rsidRPr="006315C0" w:rsidRDefault="001D23DD" w:rsidP="000C522B">
      <w:pPr>
        <w:rPr>
          <w:szCs w:val="22"/>
          <w:u w:val="single"/>
          <w:lang w:val="en-GB"/>
        </w:rPr>
      </w:pPr>
    </w:p>
    <w:p w14:paraId="1ED58B0F" w14:textId="77777777" w:rsidR="001D23DD" w:rsidRPr="006315C0" w:rsidRDefault="00A30511" w:rsidP="000C522B">
      <w:pPr>
        <w:keepNext/>
        <w:keepLines/>
        <w:rPr>
          <w:szCs w:val="22"/>
          <w:lang w:val="en-GB"/>
        </w:rPr>
      </w:pPr>
      <w:r w:rsidRPr="006315C0">
        <w:rPr>
          <w:szCs w:val="22"/>
          <w:lang w:val="en-GB"/>
        </w:rPr>
        <w:t xml:space="preserve">For the recommended dose of 840 mg: fourteen mL of </w:t>
      </w:r>
      <w:proofErr w:type="spellStart"/>
      <w:r w:rsidRPr="006315C0">
        <w:rPr>
          <w:szCs w:val="22"/>
          <w:lang w:val="en-GB"/>
        </w:rPr>
        <w:t>Tecentriq</w:t>
      </w:r>
      <w:proofErr w:type="spellEnd"/>
      <w:r w:rsidRPr="006315C0">
        <w:rPr>
          <w:szCs w:val="22"/>
          <w:lang w:val="en-GB"/>
        </w:rPr>
        <w:t xml:space="preserve"> concentrate should be withdrawn from the vial and diluted into a polyvinyl chloride (PVC), polyolefin (PO), polyethylene (PE), or polypropylene (PP) infusion bag containing sodium chloride 9 mg/mL (0.9%) solution for injection.</w:t>
      </w:r>
    </w:p>
    <w:p w14:paraId="014478D3" w14:textId="77777777" w:rsidR="001D23DD" w:rsidRPr="006315C0" w:rsidRDefault="001D23DD" w:rsidP="000C522B">
      <w:pPr>
        <w:autoSpaceDE w:val="0"/>
        <w:autoSpaceDN w:val="0"/>
        <w:adjustRightInd w:val="0"/>
        <w:rPr>
          <w:szCs w:val="22"/>
          <w:lang w:val="en-GB"/>
        </w:rPr>
      </w:pPr>
    </w:p>
    <w:p w14:paraId="3ADBD6DF" w14:textId="77777777" w:rsidR="001D23DD" w:rsidRPr="006315C0" w:rsidRDefault="00A30511" w:rsidP="000C522B">
      <w:pPr>
        <w:autoSpaceDE w:val="0"/>
        <w:autoSpaceDN w:val="0"/>
        <w:adjustRightInd w:val="0"/>
        <w:rPr>
          <w:szCs w:val="22"/>
          <w:lang w:val="en-GB"/>
        </w:rPr>
      </w:pPr>
      <w:r w:rsidRPr="006315C0">
        <w:rPr>
          <w:szCs w:val="22"/>
          <w:lang w:val="en-GB"/>
        </w:rPr>
        <w:t xml:space="preserve">For the recommended dose of 1 200 mg: twenty mL of </w:t>
      </w:r>
      <w:proofErr w:type="spellStart"/>
      <w:r w:rsidRPr="006315C0">
        <w:rPr>
          <w:szCs w:val="22"/>
          <w:lang w:val="en-GB"/>
        </w:rPr>
        <w:t>Tecentriq</w:t>
      </w:r>
      <w:proofErr w:type="spellEnd"/>
      <w:r w:rsidRPr="006315C0">
        <w:rPr>
          <w:szCs w:val="22"/>
          <w:lang w:val="en-GB"/>
        </w:rPr>
        <w:t xml:space="preserve"> concentrate should be withdrawn from the vial and diluted into a polyvinyl chloride (PVC), polyolefin (PO), polyethylene (PE), or polypropylene (PP) infusion bag containing sodium chloride 9 mg/mL (0.9%) solution for injection. </w:t>
      </w:r>
    </w:p>
    <w:p w14:paraId="1ECF06E6" w14:textId="77777777" w:rsidR="001D23DD" w:rsidRPr="006315C0" w:rsidRDefault="001D23DD" w:rsidP="000C522B">
      <w:pPr>
        <w:autoSpaceDE w:val="0"/>
        <w:autoSpaceDN w:val="0"/>
        <w:adjustRightInd w:val="0"/>
        <w:rPr>
          <w:szCs w:val="22"/>
          <w:lang w:val="en-GB"/>
        </w:rPr>
      </w:pPr>
    </w:p>
    <w:p w14:paraId="07487B5A" w14:textId="77777777" w:rsidR="001D23DD" w:rsidRPr="006315C0" w:rsidRDefault="00A30511" w:rsidP="000C522B">
      <w:pPr>
        <w:tabs>
          <w:tab w:val="left" w:pos="7371"/>
        </w:tabs>
        <w:rPr>
          <w:szCs w:val="22"/>
          <w:lang w:val="en-GB"/>
        </w:rPr>
      </w:pPr>
      <w:r w:rsidRPr="006315C0">
        <w:rPr>
          <w:szCs w:val="22"/>
          <w:lang w:val="en-GB"/>
        </w:rPr>
        <w:t xml:space="preserve">For the recommended dose of 1 680 mg: twenty-eight mL of </w:t>
      </w:r>
      <w:proofErr w:type="spellStart"/>
      <w:r w:rsidRPr="006315C0">
        <w:rPr>
          <w:szCs w:val="22"/>
          <w:lang w:val="en-GB"/>
        </w:rPr>
        <w:t>Tecentriq</w:t>
      </w:r>
      <w:proofErr w:type="spellEnd"/>
      <w:r w:rsidRPr="006315C0">
        <w:rPr>
          <w:szCs w:val="22"/>
          <w:lang w:val="en-GB"/>
        </w:rPr>
        <w:t xml:space="preserve"> concentrate should be withdrawn from two vials of </w:t>
      </w:r>
      <w:proofErr w:type="spellStart"/>
      <w:r w:rsidRPr="006315C0">
        <w:rPr>
          <w:szCs w:val="22"/>
          <w:lang w:val="en-GB"/>
        </w:rPr>
        <w:t>Tecentriq</w:t>
      </w:r>
      <w:proofErr w:type="spellEnd"/>
      <w:r w:rsidRPr="006315C0">
        <w:rPr>
          <w:szCs w:val="22"/>
          <w:lang w:val="en-GB"/>
        </w:rPr>
        <w:t xml:space="preserve"> 840 mg and diluted into a polyvinyl chloride (PVC), polyolefin (PO), polyethylene (PE), or polypropylene (PP) infusion bag containing sodium chloride 9 mg/mL (0.9%) solution for injection.</w:t>
      </w:r>
    </w:p>
    <w:p w14:paraId="02B0DE5A" w14:textId="77777777" w:rsidR="001D23DD" w:rsidRPr="006315C0" w:rsidRDefault="001D23DD" w:rsidP="000C522B">
      <w:pPr>
        <w:autoSpaceDE w:val="0"/>
        <w:autoSpaceDN w:val="0"/>
        <w:adjustRightInd w:val="0"/>
        <w:rPr>
          <w:rFonts w:eastAsia="SimSun"/>
          <w:szCs w:val="22"/>
          <w:lang w:val="en-GB"/>
        </w:rPr>
      </w:pPr>
    </w:p>
    <w:p w14:paraId="564ECE14" w14:textId="77777777" w:rsidR="001D23DD" w:rsidRPr="006315C0" w:rsidRDefault="00A30511" w:rsidP="000C522B">
      <w:pPr>
        <w:autoSpaceDE w:val="0"/>
        <w:autoSpaceDN w:val="0"/>
        <w:adjustRightInd w:val="0"/>
        <w:rPr>
          <w:szCs w:val="22"/>
          <w:lang w:val="en-GB"/>
        </w:rPr>
      </w:pPr>
      <w:r w:rsidRPr="006315C0">
        <w:rPr>
          <w:rFonts w:eastAsia="SimSun"/>
          <w:szCs w:val="22"/>
          <w:lang w:val="en-GB"/>
        </w:rPr>
        <w:t>After dilution, the final concentration of the diluted solution should be between 3.2 and 16.8 mg/</w:t>
      </w:r>
      <w:proofErr w:type="spellStart"/>
      <w:r w:rsidRPr="006315C0">
        <w:rPr>
          <w:rFonts w:eastAsia="SimSun"/>
          <w:szCs w:val="22"/>
          <w:lang w:val="en-GB"/>
        </w:rPr>
        <w:t>mL.</w:t>
      </w:r>
      <w:proofErr w:type="spellEnd"/>
      <w:r w:rsidRPr="006315C0">
        <w:rPr>
          <w:rFonts w:ascii="TimesNewRomanPSMT" w:eastAsia="SimSun" w:hAnsi="TimesNewRomanPSMT" w:cs="TimesNewRomanPSMT"/>
          <w:szCs w:val="22"/>
          <w:lang w:val="en-GB"/>
        </w:rPr>
        <w:t xml:space="preserve"> </w:t>
      </w:r>
      <w:r w:rsidRPr="006315C0">
        <w:rPr>
          <w:szCs w:val="22"/>
          <w:lang w:val="en-GB"/>
        </w:rPr>
        <w:t>The bag should be gently inverted to mix the solution in order to avoid foaming. Once the infusion is prepared it should be administered immediately.</w:t>
      </w:r>
    </w:p>
    <w:p w14:paraId="2844B5A1" w14:textId="77777777" w:rsidR="001D23DD" w:rsidRPr="006315C0" w:rsidRDefault="001D23DD" w:rsidP="000C522B">
      <w:pPr>
        <w:keepNext/>
        <w:keepLines/>
        <w:rPr>
          <w:szCs w:val="22"/>
          <w:lang w:val="en-GB"/>
        </w:rPr>
      </w:pPr>
    </w:p>
    <w:p w14:paraId="6EF89C3B" w14:textId="77777777" w:rsidR="001D23DD" w:rsidRPr="006315C0" w:rsidRDefault="00A30511" w:rsidP="000C522B">
      <w:pPr>
        <w:keepNext/>
        <w:keepLines/>
        <w:rPr>
          <w:szCs w:val="22"/>
          <w:lang w:val="en-GB"/>
        </w:rPr>
      </w:pPr>
      <w:r w:rsidRPr="006315C0">
        <w:rPr>
          <w:szCs w:val="22"/>
          <w:lang w:val="en-GB"/>
        </w:rPr>
        <w:t xml:space="preserve">Parenteral medicinal products should be inspected visually for particulates and discolouration prior to administration. If particulates or discoloration are observed, the solution should not be used. </w:t>
      </w:r>
    </w:p>
    <w:p w14:paraId="528E6CDB" w14:textId="77777777" w:rsidR="001D23DD" w:rsidRPr="006315C0" w:rsidRDefault="001D23DD" w:rsidP="000C522B">
      <w:pPr>
        <w:rPr>
          <w:szCs w:val="22"/>
          <w:u w:val="single"/>
          <w:lang w:val="en-GB"/>
        </w:rPr>
      </w:pPr>
    </w:p>
    <w:p w14:paraId="3CF2FD47" w14:textId="77777777" w:rsidR="001D23DD" w:rsidRPr="006315C0" w:rsidRDefault="00A30511" w:rsidP="000C522B">
      <w:pPr>
        <w:rPr>
          <w:szCs w:val="22"/>
          <w:lang w:val="en-GB"/>
        </w:rPr>
      </w:pPr>
      <w:r w:rsidRPr="006315C0">
        <w:rPr>
          <w:szCs w:val="22"/>
          <w:lang w:val="en-GB"/>
        </w:rPr>
        <w:t xml:space="preserve">No incompatibilities have been observed between </w:t>
      </w:r>
      <w:proofErr w:type="spellStart"/>
      <w:r w:rsidRPr="006315C0">
        <w:rPr>
          <w:szCs w:val="22"/>
          <w:lang w:val="en-GB"/>
        </w:rPr>
        <w:t>Tecentriq</w:t>
      </w:r>
      <w:proofErr w:type="spellEnd"/>
      <w:r w:rsidRPr="006315C0">
        <w:rPr>
          <w:szCs w:val="22"/>
          <w:lang w:val="en-GB"/>
        </w:rPr>
        <w:t xml:space="preserve"> and intravenous bags with product</w:t>
      </w:r>
      <w:r w:rsidRPr="006315C0">
        <w:rPr>
          <w:szCs w:val="22"/>
          <w:lang w:val="en-GB"/>
        </w:rPr>
        <w:noBreakHyphen/>
        <w:t>contacting surfaces of PVC, PO, PE, or PP. In addition, no incompatibilities have been observed with in</w:t>
      </w:r>
      <w:r w:rsidRPr="006315C0">
        <w:rPr>
          <w:szCs w:val="22"/>
          <w:lang w:val="en-GB"/>
        </w:rPr>
        <w:noBreakHyphen/>
        <w:t xml:space="preserve">line filter membranes composed of </w:t>
      </w:r>
      <w:proofErr w:type="spellStart"/>
      <w:r w:rsidRPr="006315C0">
        <w:rPr>
          <w:szCs w:val="22"/>
          <w:lang w:val="en-GB"/>
        </w:rPr>
        <w:t>polyethersulfone</w:t>
      </w:r>
      <w:proofErr w:type="spellEnd"/>
      <w:r w:rsidRPr="006315C0">
        <w:rPr>
          <w:szCs w:val="22"/>
          <w:lang w:val="en-GB"/>
        </w:rPr>
        <w:t xml:space="preserve"> or </w:t>
      </w:r>
      <w:proofErr w:type="spellStart"/>
      <w:r w:rsidRPr="006315C0">
        <w:rPr>
          <w:szCs w:val="22"/>
          <w:lang w:val="en-GB"/>
        </w:rPr>
        <w:t>polysulfone</w:t>
      </w:r>
      <w:proofErr w:type="spellEnd"/>
      <w:r w:rsidRPr="006315C0">
        <w:rPr>
          <w:szCs w:val="22"/>
          <w:lang w:val="en-GB"/>
        </w:rPr>
        <w:t xml:space="preserve">, and infusion sets and other infusion aids composed of PVC, PE, polybutadiene, or </w:t>
      </w:r>
      <w:proofErr w:type="spellStart"/>
      <w:r w:rsidRPr="006315C0">
        <w:rPr>
          <w:szCs w:val="22"/>
          <w:lang w:val="en-GB"/>
        </w:rPr>
        <w:t>polyetherurethane</w:t>
      </w:r>
      <w:proofErr w:type="spellEnd"/>
      <w:r w:rsidRPr="006315C0">
        <w:rPr>
          <w:szCs w:val="22"/>
          <w:lang w:val="en-GB"/>
        </w:rPr>
        <w:t>. The use of in</w:t>
      </w:r>
      <w:r w:rsidRPr="006315C0">
        <w:rPr>
          <w:szCs w:val="22"/>
          <w:lang w:val="en-GB"/>
        </w:rPr>
        <w:noBreakHyphen/>
        <w:t>line filter membranes is optional.</w:t>
      </w:r>
    </w:p>
    <w:p w14:paraId="50EB5FF6" w14:textId="77777777" w:rsidR="001D23DD" w:rsidRPr="006315C0" w:rsidRDefault="001D23DD" w:rsidP="000C522B">
      <w:pPr>
        <w:keepNext/>
        <w:keepLines/>
        <w:rPr>
          <w:szCs w:val="22"/>
          <w:lang w:val="en-GB"/>
        </w:rPr>
      </w:pPr>
    </w:p>
    <w:p w14:paraId="70CD5208" w14:textId="77777777" w:rsidR="001D23DD" w:rsidRPr="006315C0" w:rsidRDefault="00A30511" w:rsidP="000C522B">
      <w:pPr>
        <w:numPr>
          <w:ilvl w:val="12"/>
          <w:numId w:val="0"/>
        </w:numPr>
        <w:ind w:right="2"/>
        <w:rPr>
          <w:szCs w:val="22"/>
          <w:u w:val="single"/>
          <w:lang w:val="en-GB"/>
        </w:rPr>
      </w:pPr>
      <w:r w:rsidRPr="006315C0">
        <w:rPr>
          <w:szCs w:val="22"/>
          <w:u w:val="single"/>
          <w:lang w:val="en-GB"/>
        </w:rPr>
        <w:t>Diluted solution</w:t>
      </w:r>
    </w:p>
    <w:p w14:paraId="0FD0EBCE" w14:textId="77777777" w:rsidR="001D23DD" w:rsidRPr="006315C0" w:rsidRDefault="001D23DD" w:rsidP="000C522B">
      <w:pPr>
        <w:numPr>
          <w:ilvl w:val="12"/>
          <w:numId w:val="0"/>
        </w:numPr>
        <w:ind w:right="2"/>
        <w:rPr>
          <w:szCs w:val="22"/>
          <w:u w:val="single"/>
          <w:lang w:val="en-GB"/>
        </w:rPr>
      </w:pPr>
    </w:p>
    <w:p w14:paraId="5CF2EAB7" w14:textId="77777777" w:rsidR="001D23DD" w:rsidRPr="006315C0" w:rsidRDefault="00A30511" w:rsidP="000C522B">
      <w:pPr>
        <w:numPr>
          <w:ilvl w:val="12"/>
          <w:numId w:val="0"/>
        </w:numPr>
        <w:ind w:right="2"/>
        <w:rPr>
          <w:szCs w:val="22"/>
          <w:lang w:val="en-GB"/>
        </w:rPr>
      </w:pPr>
      <w:r w:rsidRPr="006315C0">
        <w:rPr>
          <w:szCs w:val="22"/>
          <w:lang w:val="en-GB"/>
        </w:rPr>
        <w:t>Chemical and physical in</w:t>
      </w:r>
      <w:r w:rsidRPr="006315C0">
        <w:rPr>
          <w:szCs w:val="22"/>
          <w:lang w:val="en-GB"/>
        </w:rPr>
        <w:noBreakHyphen/>
        <w:t xml:space="preserve">use stability has been demonstrated for up to 24 hours at ≤ 30 °C and for up to 30 days at 2 °C to 8 °C from the time of preparation. </w:t>
      </w:r>
    </w:p>
    <w:p w14:paraId="6E23671D" w14:textId="77777777" w:rsidR="001D23DD" w:rsidRPr="006315C0" w:rsidRDefault="001D23DD" w:rsidP="000C522B">
      <w:pPr>
        <w:numPr>
          <w:ilvl w:val="12"/>
          <w:numId w:val="0"/>
        </w:numPr>
        <w:ind w:right="2"/>
        <w:rPr>
          <w:szCs w:val="22"/>
          <w:lang w:val="en-GB"/>
        </w:rPr>
      </w:pPr>
    </w:p>
    <w:p w14:paraId="5F37AE4E" w14:textId="77777777" w:rsidR="001D23DD" w:rsidRPr="006315C0" w:rsidRDefault="00A30511" w:rsidP="000C522B">
      <w:pPr>
        <w:numPr>
          <w:ilvl w:val="12"/>
          <w:numId w:val="0"/>
        </w:numPr>
        <w:ind w:right="2"/>
        <w:rPr>
          <w:szCs w:val="22"/>
          <w:lang w:val="en-GB"/>
        </w:rPr>
      </w:pPr>
      <w:r w:rsidRPr="006315C0">
        <w:rPr>
          <w:szCs w:val="22"/>
          <w:lang w:val="en-GB"/>
        </w:rPr>
        <w:t>From a microbiological point of view, the prepared solution for infusion should be used immediately. If not used immediately, in</w:t>
      </w:r>
      <w:r w:rsidRPr="006315C0">
        <w:rPr>
          <w:szCs w:val="22"/>
          <w:lang w:val="en-GB"/>
        </w:rPr>
        <w:noBreakHyphen/>
        <w:t>use storage times and conditions prior to use are the responsibility of the user and would normally not be longer than 24 hours at 2 °C to 8 °C or 8 hours at ambient temperature (≤ 25 °C), unless dilution has taken place in controlled and validated aseptic conditions.</w:t>
      </w:r>
    </w:p>
    <w:p w14:paraId="7626E064" w14:textId="77777777" w:rsidR="001D23DD" w:rsidRPr="006315C0" w:rsidRDefault="001D23DD" w:rsidP="000C522B">
      <w:pPr>
        <w:numPr>
          <w:ilvl w:val="12"/>
          <w:numId w:val="0"/>
        </w:numPr>
        <w:ind w:right="2"/>
        <w:rPr>
          <w:szCs w:val="22"/>
          <w:lang w:val="en-GB"/>
        </w:rPr>
      </w:pPr>
    </w:p>
    <w:p w14:paraId="4C7B5869" w14:textId="77777777" w:rsidR="001D23DD" w:rsidRPr="006315C0" w:rsidRDefault="00A30511" w:rsidP="000C522B">
      <w:pPr>
        <w:numPr>
          <w:ilvl w:val="12"/>
          <w:numId w:val="0"/>
        </w:numPr>
        <w:ind w:right="2"/>
        <w:rPr>
          <w:szCs w:val="22"/>
          <w:u w:val="single"/>
          <w:lang w:val="en-GB"/>
        </w:rPr>
      </w:pPr>
      <w:r w:rsidRPr="006315C0">
        <w:rPr>
          <w:szCs w:val="22"/>
          <w:u w:val="single"/>
          <w:lang w:val="en-GB"/>
        </w:rPr>
        <w:t xml:space="preserve">Method of administration </w:t>
      </w:r>
    </w:p>
    <w:p w14:paraId="32FB8631" w14:textId="77777777" w:rsidR="001D23DD" w:rsidRPr="006315C0" w:rsidRDefault="001D23DD" w:rsidP="000C522B">
      <w:pPr>
        <w:numPr>
          <w:ilvl w:val="12"/>
          <w:numId w:val="0"/>
        </w:numPr>
        <w:ind w:right="2"/>
        <w:rPr>
          <w:szCs w:val="22"/>
          <w:u w:val="single"/>
          <w:lang w:val="en-GB"/>
        </w:rPr>
      </w:pPr>
    </w:p>
    <w:p w14:paraId="7657DBAA" w14:textId="77777777" w:rsidR="001D23DD" w:rsidRPr="006315C0" w:rsidRDefault="00A30511" w:rsidP="000C522B">
      <w:pPr>
        <w:numPr>
          <w:ilvl w:val="12"/>
          <w:numId w:val="0"/>
        </w:numPr>
        <w:ind w:right="2"/>
        <w:rPr>
          <w:szCs w:val="22"/>
          <w:lang w:val="en-GB"/>
        </w:rPr>
      </w:pPr>
      <w:proofErr w:type="spellStart"/>
      <w:r w:rsidRPr="006315C0">
        <w:rPr>
          <w:szCs w:val="22"/>
          <w:lang w:val="en-GB"/>
        </w:rPr>
        <w:t>Tecentriq</w:t>
      </w:r>
      <w:proofErr w:type="spellEnd"/>
      <w:r w:rsidRPr="006315C0">
        <w:rPr>
          <w:szCs w:val="22"/>
          <w:lang w:val="en-GB"/>
        </w:rPr>
        <w:t xml:space="preserve"> is for intravenous use. The infusions must not be administered as an intravenous push or bolus.</w:t>
      </w:r>
    </w:p>
    <w:p w14:paraId="23930F1B" w14:textId="77777777" w:rsidR="001D23DD" w:rsidRPr="006315C0" w:rsidRDefault="001D23DD" w:rsidP="000C522B">
      <w:pPr>
        <w:numPr>
          <w:ilvl w:val="12"/>
          <w:numId w:val="0"/>
        </w:numPr>
        <w:ind w:right="2"/>
        <w:rPr>
          <w:szCs w:val="22"/>
          <w:lang w:val="en-GB"/>
        </w:rPr>
      </w:pPr>
    </w:p>
    <w:p w14:paraId="5BB74C82" w14:textId="77777777" w:rsidR="001D23DD" w:rsidRPr="006315C0" w:rsidRDefault="00A30511" w:rsidP="000C522B">
      <w:pPr>
        <w:numPr>
          <w:ilvl w:val="12"/>
          <w:numId w:val="0"/>
        </w:numPr>
        <w:ind w:right="2"/>
        <w:rPr>
          <w:szCs w:val="22"/>
          <w:lang w:val="en-GB"/>
        </w:rPr>
      </w:pPr>
      <w:r w:rsidRPr="006315C0">
        <w:rPr>
          <w:szCs w:val="22"/>
          <w:lang w:val="en-GB"/>
        </w:rPr>
        <w:t xml:space="preserve">The initial dose of </w:t>
      </w:r>
      <w:proofErr w:type="spellStart"/>
      <w:r w:rsidRPr="006315C0">
        <w:rPr>
          <w:szCs w:val="22"/>
          <w:lang w:val="en-GB"/>
        </w:rPr>
        <w:t>Tecentriq</w:t>
      </w:r>
      <w:proofErr w:type="spellEnd"/>
      <w:r w:rsidRPr="006315C0">
        <w:rPr>
          <w:szCs w:val="22"/>
          <w:lang w:val="en-GB"/>
        </w:rPr>
        <w:t xml:space="preserve"> must be administered over 60 minutes. If the first infusion is well tolerated all subsequent infusions may be administered over 30 minutes.</w:t>
      </w:r>
    </w:p>
    <w:p w14:paraId="21FEFEEE" w14:textId="77777777" w:rsidR="001D23DD" w:rsidRPr="006315C0" w:rsidRDefault="001D23DD" w:rsidP="000C522B">
      <w:pPr>
        <w:rPr>
          <w:szCs w:val="22"/>
          <w:lang w:val="en-GB"/>
        </w:rPr>
      </w:pPr>
    </w:p>
    <w:p w14:paraId="4E86B2EC" w14:textId="77777777" w:rsidR="001D23DD" w:rsidRPr="006315C0" w:rsidRDefault="00A30511" w:rsidP="000C522B">
      <w:pPr>
        <w:numPr>
          <w:ilvl w:val="12"/>
          <w:numId w:val="0"/>
        </w:numPr>
        <w:ind w:right="2"/>
        <w:rPr>
          <w:szCs w:val="22"/>
          <w:lang w:val="en-GB"/>
        </w:rPr>
      </w:pPr>
      <w:r w:rsidRPr="006315C0">
        <w:rPr>
          <w:szCs w:val="22"/>
          <w:lang w:val="en-GB"/>
        </w:rPr>
        <w:t>Do not co-administer other medicinal products through the same infusion line.</w:t>
      </w:r>
    </w:p>
    <w:p w14:paraId="208AE5FF" w14:textId="77777777" w:rsidR="001D23DD" w:rsidRPr="006315C0" w:rsidRDefault="001D23DD" w:rsidP="000C522B">
      <w:pPr>
        <w:numPr>
          <w:ilvl w:val="12"/>
          <w:numId w:val="0"/>
        </w:numPr>
        <w:ind w:right="2"/>
        <w:rPr>
          <w:szCs w:val="22"/>
          <w:lang w:val="en-GB"/>
        </w:rPr>
      </w:pPr>
    </w:p>
    <w:p w14:paraId="0BA62E73" w14:textId="77777777" w:rsidR="001D23DD" w:rsidRPr="006315C0" w:rsidRDefault="00A30511" w:rsidP="000C522B">
      <w:pPr>
        <w:numPr>
          <w:ilvl w:val="12"/>
          <w:numId w:val="0"/>
        </w:numPr>
        <w:ind w:right="2"/>
        <w:rPr>
          <w:szCs w:val="22"/>
          <w:u w:val="single"/>
          <w:lang w:val="en-GB"/>
        </w:rPr>
      </w:pPr>
      <w:r w:rsidRPr="006315C0">
        <w:rPr>
          <w:szCs w:val="22"/>
          <w:u w:val="single"/>
          <w:lang w:val="en-GB"/>
        </w:rPr>
        <w:t>Disposal</w:t>
      </w:r>
    </w:p>
    <w:p w14:paraId="015097D8" w14:textId="77777777" w:rsidR="001D23DD" w:rsidRPr="006315C0" w:rsidRDefault="001D23DD" w:rsidP="000C522B">
      <w:pPr>
        <w:numPr>
          <w:ilvl w:val="12"/>
          <w:numId w:val="0"/>
        </w:numPr>
        <w:ind w:right="2"/>
        <w:rPr>
          <w:szCs w:val="22"/>
          <w:u w:val="single"/>
          <w:lang w:val="en-GB"/>
        </w:rPr>
      </w:pPr>
    </w:p>
    <w:p w14:paraId="0BDDF770" w14:textId="77777777" w:rsidR="001D23DD" w:rsidRPr="006315C0" w:rsidRDefault="00A30511" w:rsidP="000C522B">
      <w:pPr>
        <w:keepNext/>
        <w:outlineLvl w:val="2"/>
        <w:rPr>
          <w:szCs w:val="22"/>
          <w:lang w:val="en-GB"/>
        </w:rPr>
      </w:pPr>
      <w:r w:rsidRPr="006315C0">
        <w:rPr>
          <w:szCs w:val="22"/>
          <w:lang w:val="en-GB"/>
        </w:rPr>
        <w:t xml:space="preserve">The release of </w:t>
      </w:r>
      <w:proofErr w:type="spellStart"/>
      <w:r w:rsidRPr="006315C0">
        <w:rPr>
          <w:szCs w:val="22"/>
          <w:lang w:val="en-GB"/>
        </w:rPr>
        <w:t>Tecentriq</w:t>
      </w:r>
      <w:proofErr w:type="spellEnd"/>
      <w:r w:rsidRPr="006315C0">
        <w:rPr>
          <w:szCs w:val="22"/>
          <w:lang w:val="en-GB"/>
        </w:rPr>
        <w:t xml:space="preserve"> in the environment should be minimised. Any unused medicinal product or waste material should be disposed of in accordance with local requirements.</w:t>
      </w:r>
    </w:p>
    <w:p w14:paraId="5D6A3F7B" w14:textId="77777777" w:rsidR="001F0927" w:rsidRPr="006315C0" w:rsidRDefault="00A30511">
      <w:pPr>
        <w:rPr>
          <w:lang w:val="en-GB"/>
        </w:rPr>
      </w:pPr>
      <w:r w:rsidRPr="006315C0">
        <w:rPr>
          <w:lang w:val="en-GB"/>
        </w:rPr>
        <w:br w:type="page"/>
      </w:r>
    </w:p>
    <w:p w14:paraId="50123513" w14:textId="77777777" w:rsidR="001D23DD" w:rsidRPr="006315C0" w:rsidRDefault="001D23DD" w:rsidP="000C522B">
      <w:pPr>
        <w:rPr>
          <w:lang w:val="en-GB"/>
        </w:rPr>
      </w:pPr>
    </w:p>
    <w:p w14:paraId="658B04E6" w14:textId="77777777" w:rsidR="000C522B" w:rsidRPr="006315C0" w:rsidRDefault="00A30511" w:rsidP="000C522B">
      <w:pPr>
        <w:jc w:val="center"/>
        <w:outlineLvl w:val="0"/>
        <w:rPr>
          <w:color w:val="000000" w:themeColor="text1"/>
          <w:szCs w:val="22"/>
          <w:lang w:val="en-GB"/>
        </w:rPr>
      </w:pPr>
      <w:r w:rsidRPr="006315C0">
        <w:rPr>
          <w:b/>
          <w:color w:val="000000" w:themeColor="text1"/>
          <w:szCs w:val="22"/>
          <w:lang w:val="en-GB"/>
        </w:rPr>
        <w:t>Package leaflet: Information for the patient</w:t>
      </w:r>
    </w:p>
    <w:p w14:paraId="2147D415" w14:textId="77777777" w:rsidR="000C522B" w:rsidRPr="006315C0" w:rsidRDefault="000C522B" w:rsidP="000C522B">
      <w:pPr>
        <w:numPr>
          <w:ilvl w:val="12"/>
          <w:numId w:val="0"/>
        </w:numPr>
        <w:shd w:val="clear" w:color="auto" w:fill="FFFFFF"/>
        <w:jc w:val="center"/>
        <w:rPr>
          <w:color w:val="000000" w:themeColor="text1"/>
          <w:szCs w:val="22"/>
          <w:lang w:val="en-GB"/>
        </w:rPr>
      </w:pPr>
    </w:p>
    <w:p w14:paraId="5B9FEC04" w14:textId="77777777" w:rsidR="007D4FE0" w:rsidRPr="006315C0" w:rsidRDefault="00A30511" w:rsidP="007D4FE0">
      <w:pPr>
        <w:keepNext/>
        <w:keepLines/>
        <w:tabs>
          <w:tab w:val="left" w:pos="993"/>
        </w:tabs>
        <w:jc w:val="center"/>
        <w:outlineLvl w:val="0"/>
        <w:rPr>
          <w:b/>
          <w:color w:val="000000" w:themeColor="text1"/>
          <w:lang w:val="en-GB"/>
        </w:rPr>
      </w:pPr>
      <w:proofErr w:type="spellStart"/>
      <w:r w:rsidRPr="006315C0">
        <w:rPr>
          <w:b/>
          <w:color w:val="000000" w:themeColor="text1"/>
          <w:lang w:val="en-GB"/>
        </w:rPr>
        <w:t>Tecentriq</w:t>
      </w:r>
      <w:proofErr w:type="spellEnd"/>
      <w:r w:rsidRPr="006315C0">
        <w:rPr>
          <w:b/>
          <w:color w:val="000000" w:themeColor="text1"/>
          <w:lang w:val="en-GB"/>
        </w:rPr>
        <w:t xml:space="preserve"> 1</w:t>
      </w:r>
      <w:r w:rsidR="00456F61" w:rsidRPr="006315C0">
        <w:rPr>
          <w:b/>
          <w:color w:val="000000" w:themeColor="text1"/>
          <w:lang w:val="en-GB"/>
        </w:rPr>
        <w:t> </w:t>
      </w:r>
      <w:r w:rsidRPr="006315C0">
        <w:rPr>
          <w:b/>
          <w:color w:val="000000" w:themeColor="text1"/>
          <w:lang w:val="en-GB"/>
        </w:rPr>
        <w:t>875</w:t>
      </w:r>
      <w:r w:rsidR="00456F61" w:rsidRPr="006315C0">
        <w:rPr>
          <w:b/>
          <w:color w:val="000000" w:themeColor="text1"/>
          <w:lang w:val="en-GB"/>
        </w:rPr>
        <w:t> </w:t>
      </w:r>
      <w:r w:rsidR="00BB44CB" w:rsidRPr="006315C0">
        <w:rPr>
          <w:b/>
          <w:color w:val="000000" w:themeColor="text1"/>
          <w:lang w:val="en-GB"/>
        </w:rPr>
        <w:t>m</w:t>
      </w:r>
      <w:r w:rsidRPr="006315C0">
        <w:rPr>
          <w:b/>
          <w:color w:val="000000" w:themeColor="text1"/>
          <w:lang w:val="en-GB"/>
        </w:rPr>
        <w:t>g solution for injection</w:t>
      </w:r>
    </w:p>
    <w:p w14:paraId="212E2CBF" w14:textId="77777777" w:rsidR="000C522B" w:rsidRPr="006315C0" w:rsidRDefault="00A30511" w:rsidP="000C522B">
      <w:pPr>
        <w:numPr>
          <w:ilvl w:val="12"/>
          <w:numId w:val="0"/>
        </w:numPr>
        <w:jc w:val="center"/>
        <w:rPr>
          <w:color w:val="000000" w:themeColor="text1"/>
          <w:szCs w:val="22"/>
          <w:lang w:val="en-GB"/>
        </w:rPr>
      </w:pPr>
      <w:r w:rsidRPr="006315C0">
        <w:rPr>
          <w:color w:val="000000" w:themeColor="text1"/>
          <w:szCs w:val="22"/>
          <w:lang w:val="en-GB"/>
        </w:rPr>
        <w:t>atezolizumab</w:t>
      </w:r>
    </w:p>
    <w:p w14:paraId="03776652" w14:textId="77777777" w:rsidR="000C522B" w:rsidRPr="006315C0" w:rsidRDefault="000C522B" w:rsidP="000C522B">
      <w:pPr>
        <w:rPr>
          <w:color w:val="000000" w:themeColor="text1"/>
          <w:szCs w:val="22"/>
          <w:lang w:val="en-GB"/>
        </w:rPr>
      </w:pPr>
    </w:p>
    <w:p w14:paraId="169CFD7B" w14:textId="77777777" w:rsidR="000C522B" w:rsidRPr="006315C0" w:rsidRDefault="00A30511" w:rsidP="000C522B">
      <w:pPr>
        <w:suppressAutoHyphens/>
        <w:rPr>
          <w:b/>
          <w:color w:val="000000" w:themeColor="text1"/>
          <w:szCs w:val="22"/>
          <w:lang w:val="en-GB"/>
        </w:rPr>
      </w:pPr>
      <w:r w:rsidRPr="006315C0">
        <w:rPr>
          <w:b/>
          <w:color w:val="000000" w:themeColor="text1"/>
          <w:szCs w:val="22"/>
          <w:lang w:val="en-GB"/>
        </w:rPr>
        <w:t>Read all of this leaflet carefully before you are given this medicine because it contains important information for you.</w:t>
      </w:r>
    </w:p>
    <w:p w14:paraId="1FB5192C" w14:textId="77777777" w:rsidR="000C522B" w:rsidRPr="006315C0" w:rsidRDefault="000C522B" w:rsidP="000C522B">
      <w:pPr>
        <w:suppressAutoHyphens/>
        <w:rPr>
          <w:b/>
          <w:color w:val="000000" w:themeColor="text1"/>
          <w:szCs w:val="22"/>
          <w:lang w:val="en-GB"/>
        </w:rPr>
      </w:pPr>
    </w:p>
    <w:p w14:paraId="01937D63"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Keep this leaflet. You may need to read it again.</w:t>
      </w:r>
    </w:p>
    <w:p w14:paraId="123DEE9F" w14:textId="77777777" w:rsidR="00E52FC3" w:rsidRPr="006315C0" w:rsidRDefault="00A30511" w:rsidP="00E52FC3">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It is important that you keep the Patient Card with you during treatment.</w:t>
      </w:r>
    </w:p>
    <w:p w14:paraId="6CF81151"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If you have any further questions, ask your doctor or nurse.</w:t>
      </w:r>
    </w:p>
    <w:p w14:paraId="03BD47AE"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If you get any side effects, talk to your doctor or nurse. This includes any possible side effects not listed in this leaflet. See section 4.</w:t>
      </w:r>
    </w:p>
    <w:p w14:paraId="0F7381A8" w14:textId="77777777" w:rsidR="000C522B" w:rsidRPr="006315C0" w:rsidRDefault="000C522B" w:rsidP="000C522B">
      <w:pPr>
        <w:ind w:right="2"/>
        <w:rPr>
          <w:color w:val="000000" w:themeColor="text1"/>
          <w:szCs w:val="22"/>
          <w:lang w:val="en-GB"/>
        </w:rPr>
      </w:pPr>
    </w:p>
    <w:p w14:paraId="5D41BA49" w14:textId="77777777" w:rsidR="000C522B" w:rsidRPr="006315C0" w:rsidRDefault="00A30511" w:rsidP="000C522B">
      <w:pPr>
        <w:keepNext/>
        <w:numPr>
          <w:ilvl w:val="12"/>
          <w:numId w:val="0"/>
        </w:numPr>
        <w:ind w:right="2"/>
        <w:outlineLvl w:val="0"/>
        <w:rPr>
          <w:b/>
          <w:color w:val="000000" w:themeColor="text1"/>
          <w:szCs w:val="22"/>
          <w:lang w:val="en-GB"/>
        </w:rPr>
      </w:pPr>
      <w:r w:rsidRPr="006315C0">
        <w:rPr>
          <w:b/>
          <w:color w:val="000000" w:themeColor="text1"/>
          <w:szCs w:val="22"/>
          <w:lang w:val="en-GB"/>
        </w:rPr>
        <w:t>What is in this leaflet</w:t>
      </w:r>
    </w:p>
    <w:p w14:paraId="3D945B76" w14:textId="77777777" w:rsidR="000C522B" w:rsidRPr="006315C0" w:rsidRDefault="000C522B" w:rsidP="000C522B">
      <w:pPr>
        <w:keepNext/>
        <w:numPr>
          <w:ilvl w:val="12"/>
          <w:numId w:val="0"/>
        </w:numPr>
        <w:ind w:right="2"/>
        <w:outlineLvl w:val="0"/>
        <w:rPr>
          <w:color w:val="000000" w:themeColor="text1"/>
          <w:szCs w:val="22"/>
          <w:lang w:val="en-GB"/>
        </w:rPr>
      </w:pPr>
    </w:p>
    <w:p w14:paraId="7F8588A4" w14:textId="77777777" w:rsidR="000C522B" w:rsidRPr="006315C0" w:rsidRDefault="00A30511" w:rsidP="000C522B">
      <w:pPr>
        <w:ind w:left="567" w:hanging="567"/>
        <w:rPr>
          <w:color w:val="000000" w:themeColor="text1"/>
          <w:szCs w:val="22"/>
          <w:lang w:val="en-GB"/>
        </w:rPr>
      </w:pPr>
      <w:r w:rsidRPr="006315C0">
        <w:rPr>
          <w:color w:val="000000" w:themeColor="text1"/>
          <w:szCs w:val="22"/>
          <w:lang w:val="en-GB"/>
        </w:rPr>
        <w:t>1.</w:t>
      </w:r>
      <w:r w:rsidRPr="006315C0">
        <w:rPr>
          <w:color w:val="000000" w:themeColor="text1"/>
          <w:szCs w:val="22"/>
          <w:lang w:val="en-GB"/>
        </w:rPr>
        <w:tab/>
        <w:t xml:space="preserve">What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is and what it is used for</w:t>
      </w:r>
    </w:p>
    <w:p w14:paraId="40D8066C" w14:textId="77777777" w:rsidR="000C522B" w:rsidRPr="006315C0" w:rsidRDefault="00A30511" w:rsidP="000C522B">
      <w:pPr>
        <w:ind w:left="567" w:hanging="567"/>
        <w:rPr>
          <w:color w:val="000000" w:themeColor="text1"/>
          <w:szCs w:val="22"/>
          <w:lang w:val="en-GB"/>
        </w:rPr>
      </w:pPr>
      <w:r w:rsidRPr="006315C0">
        <w:rPr>
          <w:color w:val="000000" w:themeColor="text1"/>
          <w:szCs w:val="22"/>
          <w:lang w:val="en-GB"/>
        </w:rPr>
        <w:t>2.</w:t>
      </w:r>
      <w:r w:rsidRPr="006315C0">
        <w:rPr>
          <w:color w:val="000000" w:themeColor="text1"/>
          <w:szCs w:val="22"/>
          <w:lang w:val="en-GB"/>
        </w:rPr>
        <w:tab/>
        <w:t xml:space="preserve">What you need to know before you are given </w:t>
      </w:r>
      <w:proofErr w:type="spellStart"/>
      <w:r w:rsidRPr="006315C0">
        <w:rPr>
          <w:color w:val="000000" w:themeColor="text1"/>
          <w:szCs w:val="22"/>
          <w:lang w:val="en-GB"/>
        </w:rPr>
        <w:t>Tecentriq</w:t>
      </w:r>
      <w:proofErr w:type="spellEnd"/>
    </w:p>
    <w:p w14:paraId="3A7B270A" w14:textId="77777777" w:rsidR="000C522B" w:rsidRPr="006315C0" w:rsidRDefault="00A30511" w:rsidP="000C522B">
      <w:pPr>
        <w:ind w:left="567" w:hanging="567"/>
        <w:rPr>
          <w:color w:val="000000" w:themeColor="text1"/>
          <w:szCs w:val="22"/>
          <w:lang w:val="en-GB"/>
        </w:rPr>
      </w:pPr>
      <w:r w:rsidRPr="006315C0">
        <w:rPr>
          <w:color w:val="000000" w:themeColor="text1"/>
          <w:szCs w:val="22"/>
          <w:lang w:val="en-GB"/>
        </w:rPr>
        <w:t>3.</w:t>
      </w:r>
      <w:r w:rsidRPr="006315C0">
        <w:rPr>
          <w:color w:val="000000" w:themeColor="text1"/>
          <w:szCs w:val="22"/>
          <w:lang w:val="en-GB"/>
        </w:rPr>
        <w:tab/>
        <w:t xml:space="preserve">How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is given</w:t>
      </w:r>
    </w:p>
    <w:p w14:paraId="21958141" w14:textId="77777777" w:rsidR="000C522B" w:rsidRPr="006315C0" w:rsidRDefault="00A30511" w:rsidP="000C522B">
      <w:pPr>
        <w:ind w:left="567" w:hanging="567"/>
        <w:rPr>
          <w:color w:val="000000" w:themeColor="text1"/>
          <w:szCs w:val="22"/>
          <w:lang w:val="en-GB"/>
        </w:rPr>
      </w:pPr>
      <w:r w:rsidRPr="006315C0">
        <w:rPr>
          <w:color w:val="000000" w:themeColor="text1"/>
          <w:szCs w:val="22"/>
          <w:lang w:val="en-GB"/>
        </w:rPr>
        <w:t>4.</w:t>
      </w:r>
      <w:r w:rsidRPr="006315C0">
        <w:rPr>
          <w:color w:val="000000" w:themeColor="text1"/>
          <w:szCs w:val="22"/>
          <w:lang w:val="en-GB"/>
        </w:rPr>
        <w:tab/>
        <w:t>Possible side effects</w:t>
      </w:r>
    </w:p>
    <w:p w14:paraId="7F8C4D30" w14:textId="77777777" w:rsidR="000C522B" w:rsidRPr="006315C0" w:rsidRDefault="00A30511" w:rsidP="000C522B">
      <w:pPr>
        <w:ind w:left="567" w:hanging="567"/>
        <w:rPr>
          <w:color w:val="000000" w:themeColor="text1"/>
          <w:szCs w:val="22"/>
          <w:lang w:val="en-GB"/>
        </w:rPr>
      </w:pPr>
      <w:r w:rsidRPr="006315C0">
        <w:rPr>
          <w:color w:val="000000" w:themeColor="text1"/>
          <w:szCs w:val="22"/>
          <w:lang w:val="en-GB"/>
        </w:rPr>
        <w:t>5.</w:t>
      </w:r>
      <w:r w:rsidRPr="006315C0">
        <w:rPr>
          <w:color w:val="000000" w:themeColor="text1"/>
          <w:szCs w:val="22"/>
          <w:lang w:val="en-GB"/>
        </w:rPr>
        <w:tab/>
        <w:t xml:space="preserve">How to store </w:t>
      </w:r>
      <w:proofErr w:type="spellStart"/>
      <w:r w:rsidRPr="006315C0">
        <w:rPr>
          <w:color w:val="000000" w:themeColor="text1"/>
          <w:szCs w:val="22"/>
          <w:lang w:val="en-GB"/>
        </w:rPr>
        <w:t>Tecentriq</w:t>
      </w:r>
      <w:proofErr w:type="spellEnd"/>
    </w:p>
    <w:p w14:paraId="447A1B94" w14:textId="77777777" w:rsidR="000C522B" w:rsidRPr="006315C0" w:rsidRDefault="00A30511" w:rsidP="000C522B">
      <w:pPr>
        <w:ind w:left="567" w:hanging="567"/>
        <w:rPr>
          <w:color w:val="000000" w:themeColor="text1"/>
          <w:szCs w:val="22"/>
          <w:lang w:val="en-GB"/>
        </w:rPr>
      </w:pPr>
      <w:r w:rsidRPr="006315C0">
        <w:rPr>
          <w:color w:val="000000" w:themeColor="text1"/>
          <w:szCs w:val="22"/>
          <w:lang w:val="en-GB"/>
        </w:rPr>
        <w:t>6.</w:t>
      </w:r>
      <w:r w:rsidRPr="006315C0">
        <w:rPr>
          <w:color w:val="000000" w:themeColor="text1"/>
          <w:szCs w:val="22"/>
          <w:lang w:val="en-GB"/>
        </w:rPr>
        <w:tab/>
        <w:t>Contents of the pack and other information</w:t>
      </w:r>
    </w:p>
    <w:p w14:paraId="1B80E166" w14:textId="77777777" w:rsidR="000C522B" w:rsidRPr="006315C0" w:rsidRDefault="000C522B" w:rsidP="000C522B">
      <w:pPr>
        <w:rPr>
          <w:color w:val="000000" w:themeColor="text1"/>
          <w:szCs w:val="22"/>
          <w:lang w:val="en-GB"/>
        </w:rPr>
      </w:pPr>
    </w:p>
    <w:p w14:paraId="3A53B75C" w14:textId="77777777" w:rsidR="000C522B" w:rsidRPr="006315C0" w:rsidRDefault="000C522B" w:rsidP="000C522B">
      <w:pPr>
        <w:rPr>
          <w:color w:val="000000" w:themeColor="text1"/>
          <w:szCs w:val="22"/>
          <w:lang w:val="en-GB"/>
        </w:rPr>
      </w:pPr>
    </w:p>
    <w:p w14:paraId="38AE0BD4"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1.</w:t>
      </w:r>
      <w:r w:rsidRPr="006315C0">
        <w:rPr>
          <w:b/>
          <w:color w:val="000000" w:themeColor="text1"/>
          <w:szCs w:val="22"/>
          <w:lang w:val="en-GB"/>
        </w:rPr>
        <w:tab/>
        <w:t xml:space="preserve">What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is and what it is used for</w:t>
      </w:r>
    </w:p>
    <w:p w14:paraId="0808A1D4" w14:textId="77777777" w:rsidR="000C522B" w:rsidRPr="006315C0" w:rsidRDefault="000C522B" w:rsidP="000C522B">
      <w:pPr>
        <w:rPr>
          <w:b/>
          <w:color w:val="000000" w:themeColor="text1"/>
          <w:szCs w:val="22"/>
          <w:lang w:val="en-GB"/>
        </w:rPr>
      </w:pPr>
    </w:p>
    <w:p w14:paraId="4E350560" w14:textId="77777777" w:rsidR="000C522B" w:rsidRPr="006315C0" w:rsidRDefault="00A30511" w:rsidP="000C522B">
      <w:pPr>
        <w:rPr>
          <w:b/>
          <w:color w:val="000000" w:themeColor="text1"/>
          <w:szCs w:val="22"/>
          <w:lang w:val="en-GB"/>
        </w:rPr>
      </w:pPr>
      <w:r w:rsidRPr="006315C0">
        <w:rPr>
          <w:b/>
          <w:color w:val="000000" w:themeColor="text1"/>
          <w:szCs w:val="22"/>
          <w:lang w:val="en-GB"/>
        </w:rPr>
        <w:t xml:space="preserve">What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is</w:t>
      </w:r>
    </w:p>
    <w:p w14:paraId="631C1907" w14:textId="77777777" w:rsidR="000C522B" w:rsidRPr="006315C0" w:rsidRDefault="000C522B" w:rsidP="000C522B">
      <w:pPr>
        <w:rPr>
          <w:b/>
          <w:color w:val="000000" w:themeColor="text1"/>
          <w:szCs w:val="22"/>
          <w:lang w:val="en-GB"/>
        </w:rPr>
      </w:pPr>
    </w:p>
    <w:p w14:paraId="47F903A0"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is an anti</w:t>
      </w:r>
      <w:r w:rsidRPr="006315C0">
        <w:rPr>
          <w:color w:val="000000" w:themeColor="text1"/>
          <w:szCs w:val="22"/>
          <w:lang w:val="en-GB"/>
        </w:rPr>
        <w:noBreakHyphen/>
        <w:t>cancer medicine that contains the active substance atezolizumab.</w:t>
      </w:r>
    </w:p>
    <w:p w14:paraId="370CE20C" w14:textId="77777777" w:rsidR="000C522B" w:rsidRPr="006315C0" w:rsidRDefault="00A30511" w:rsidP="000C522B">
      <w:pPr>
        <w:ind w:left="567" w:hanging="567"/>
        <w:rPr>
          <w:noProof/>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It belongs to a group of medicines called monoclonal antibodies.</w:t>
      </w:r>
    </w:p>
    <w:p w14:paraId="0448C6CC" w14:textId="77777777" w:rsidR="000C522B" w:rsidRPr="006315C0" w:rsidRDefault="00A30511" w:rsidP="000C522B">
      <w:pPr>
        <w:ind w:left="567" w:hanging="567"/>
        <w:rPr>
          <w:noProof/>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A </w:t>
      </w:r>
      <w:r w:rsidRPr="006315C0">
        <w:rPr>
          <w:noProof/>
          <w:color w:val="000000" w:themeColor="text1"/>
          <w:szCs w:val="22"/>
          <w:lang w:val="en-GB"/>
        </w:rPr>
        <w:t>monoclonal antibody is a type of protein designed to recognise and attach to a specific target in the body.</w:t>
      </w:r>
    </w:p>
    <w:p w14:paraId="76FF2AD1" w14:textId="77777777" w:rsidR="000C522B" w:rsidRPr="006315C0" w:rsidRDefault="00A30511" w:rsidP="000C522B">
      <w:pPr>
        <w:ind w:left="567" w:hanging="567"/>
        <w:rPr>
          <w:noProof/>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Pr="006315C0">
        <w:rPr>
          <w:noProof/>
          <w:color w:val="000000" w:themeColor="text1"/>
          <w:szCs w:val="22"/>
          <w:lang w:val="en-GB"/>
        </w:rPr>
        <w:t>This antibody can help your immune system fight your cancer.</w:t>
      </w:r>
    </w:p>
    <w:p w14:paraId="361A824C" w14:textId="77777777" w:rsidR="000C522B" w:rsidRPr="006315C0" w:rsidRDefault="000C522B" w:rsidP="000C522B">
      <w:pPr>
        <w:rPr>
          <w:color w:val="000000" w:themeColor="text1"/>
          <w:szCs w:val="22"/>
          <w:lang w:val="en-GB"/>
        </w:rPr>
      </w:pPr>
    </w:p>
    <w:p w14:paraId="32056684" w14:textId="77777777" w:rsidR="000C522B" w:rsidRPr="006315C0" w:rsidRDefault="00A30511" w:rsidP="000C522B">
      <w:pPr>
        <w:rPr>
          <w:b/>
          <w:color w:val="000000" w:themeColor="text1"/>
          <w:szCs w:val="22"/>
          <w:lang w:val="en-GB"/>
        </w:rPr>
      </w:pPr>
      <w:r w:rsidRPr="006315C0">
        <w:rPr>
          <w:b/>
          <w:color w:val="000000" w:themeColor="text1"/>
          <w:szCs w:val="22"/>
          <w:lang w:val="en-GB"/>
        </w:rPr>
        <w:t xml:space="preserve">What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is used for</w:t>
      </w:r>
    </w:p>
    <w:p w14:paraId="143AA5AE" w14:textId="77777777" w:rsidR="000C522B" w:rsidRPr="006315C0" w:rsidRDefault="000C522B" w:rsidP="000C522B">
      <w:pPr>
        <w:rPr>
          <w:color w:val="000000" w:themeColor="text1"/>
          <w:szCs w:val="22"/>
          <w:lang w:val="en-GB"/>
        </w:rPr>
      </w:pPr>
    </w:p>
    <w:p w14:paraId="28F2C1E1"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is used in adults to treat:</w:t>
      </w:r>
    </w:p>
    <w:p w14:paraId="04049B0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 kind of bladder cancer, called urothelial carcinoma</w:t>
      </w:r>
    </w:p>
    <w:p w14:paraId="3FBBF731"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 kind of lung cancer, called non-small cell lung cancer</w:t>
      </w:r>
    </w:p>
    <w:p w14:paraId="2906ED9E"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 kind of lung cancer, called small cell lung cancer</w:t>
      </w:r>
    </w:p>
    <w:p w14:paraId="09D67F93"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 kind of breast cancer, called triple negative breast cancer</w:t>
      </w:r>
      <w:del w:id="291" w:author="Roche_Safety_CMC_QRD" w:date="2025-05-15T16:05:00Z" w16du:dateUtc="2025-05-15T15:05:00Z">
        <w:r w:rsidRPr="006315C0" w:rsidDel="00EB252D">
          <w:rPr>
            <w:color w:val="000000" w:themeColor="text1"/>
            <w:szCs w:val="22"/>
            <w:lang w:val="en-GB"/>
          </w:rPr>
          <w:delText>.</w:delText>
        </w:r>
      </w:del>
    </w:p>
    <w:p w14:paraId="04E8CE39"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 kind of liver cancer, called hepatocellular carcinoma</w:t>
      </w:r>
    </w:p>
    <w:p w14:paraId="723C0D70" w14:textId="77777777" w:rsidR="000C522B" w:rsidRPr="006315C0" w:rsidRDefault="000C522B" w:rsidP="000C522B">
      <w:pPr>
        <w:rPr>
          <w:color w:val="000000" w:themeColor="text1"/>
          <w:szCs w:val="22"/>
          <w:lang w:val="en-GB"/>
        </w:rPr>
      </w:pPr>
    </w:p>
    <w:p w14:paraId="04DC6C64"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Patients may get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when their cancer has spread to other parts of the body or has come back after previous treatment.</w:t>
      </w:r>
    </w:p>
    <w:p w14:paraId="1736DE9F" w14:textId="77777777" w:rsidR="000C522B" w:rsidRPr="006315C0" w:rsidRDefault="000C522B" w:rsidP="000C522B">
      <w:pPr>
        <w:rPr>
          <w:color w:val="000000" w:themeColor="text1"/>
          <w:szCs w:val="22"/>
          <w:lang w:val="en-GB"/>
        </w:rPr>
      </w:pPr>
    </w:p>
    <w:p w14:paraId="2F072645"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Patients may get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when their lung cancer has not spread to other parts of the body and treatment will be given after surgery and chemotherapy. Treatment after surgery is called adjuvant therapy.</w:t>
      </w:r>
    </w:p>
    <w:p w14:paraId="4053FADC" w14:textId="77777777" w:rsidR="000C522B" w:rsidRPr="006315C0" w:rsidRDefault="000C522B" w:rsidP="000C522B">
      <w:pPr>
        <w:rPr>
          <w:color w:val="000000" w:themeColor="text1"/>
          <w:lang w:val="en-GB"/>
        </w:rPr>
      </w:pPr>
    </w:p>
    <w:p w14:paraId="70CBA2EF" w14:textId="77777777" w:rsidR="000C522B" w:rsidRPr="006315C0" w:rsidRDefault="00A30511" w:rsidP="000C522B">
      <w:p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may be given in combination with other anticancer medicines. It is important that you also read the package leaflets for the other anticancer medicines you may be receiving. If you have any questions about these medicines, ask your doctor.</w:t>
      </w:r>
    </w:p>
    <w:p w14:paraId="4F36A2EF" w14:textId="77777777" w:rsidR="000C522B" w:rsidRPr="006315C0" w:rsidRDefault="000C522B" w:rsidP="000C522B">
      <w:pPr>
        <w:rPr>
          <w:color w:val="000000" w:themeColor="text1"/>
          <w:szCs w:val="22"/>
          <w:lang w:val="en-GB"/>
        </w:rPr>
      </w:pPr>
    </w:p>
    <w:p w14:paraId="7E158B41"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lastRenderedPageBreak/>
        <w:t xml:space="preserve">How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works</w:t>
      </w:r>
    </w:p>
    <w:p w14:paraId="1B8C340D" w14:textId="77777777" w:rsidR="000C522B" w:rsidRPr="006315C0" w:rsidRDefault="000C522B" w:rsidP="000C522B">
      <w:pPr>
        <w:keepNext/>
        <w:keepLines/>
        <w:rPr>
          <w:b/>
          <w:color w:val="000000" w:themeColor="text1"/>
          <w:szCs w:val="22"/>
          <w:lang w:val="en-GB"/>
        </w:rPr>
      </w:pPr>
    </w:p>
    <w:p w14:paraId="6CB59EE0" w14:textId="77777777" w:rsidR="000C522B" w:rsidRPr="006315C0" w:rsidRDefault="00A30511" w:rsidP="000C522B">
      <w:pPr>
        <w:keepNext/>
        <w:keepLines/>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works by attaching to a specific protein in your body called programmed death</w:t>
      </w:r>
      <w:r w:rsidRPr="006315C0">
        <w:rPr>
          <w:color w:val="000000" w:themeColor="text1"/>
          <w:szCs w:val="22"/>
          <w:lang w:val="en-GB"/>
        </w:rPr>
        <w:noBreakHyphen/>
        <w:t>ligand 1 (PD</w:t>
      </w:r>
      <w:r w:rsidRPr="006315C0">
        <w:rPr>
          <w:color w:val="000000" w:themeColor="text1"/>
          <w:szCs w:val="22"/>
          <w:lang w:val="en-GB"/>
        </w:rPr>
        <w:noBreakHyphen/>
        <w:t xml:space="preserve">L1). This protein suppresses the body’s immune (defence) system, thereby protecting cancer cells from being attacked by the immune cells. By attaching to the protein,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helps your immune system to fight your cancer.</w:t>
      </w:r>
    </w:p>
    <w:p w14:paraId="0E9CF482" w14:textId="77777777" w:rsidR="000C522B" w:rsidRPr="006315C0" w:rsidRDefault="000C522B" w:rsidP="000C522B">
      <w:pPr>
        <w:rPr>
          <w:color w:val="000000" w:themeColor="text1"/>
          <w:szCs w:val="22"/>
          <w:lang w:val="en-GB"/>
        </w:rPr>
      </w:pPr>
    </w:p>
    <w:p w14:paraId="365CDFE4" w14:textId="77777777" w:rsidR="000C522B" w:rsidRPr="006315C0" w:rsidRDefault="000C522B" w:rsidP="000C522B">
      <w:pPr>
        <w:rPr>
          <w:color w:val="000000" w:themeColor="text1"/>
          <w:szCs w:val="22"/>
          <w:lang w:val="en-GB"/>
        </w:rPr>
      </w:pPr>
    </w:p>
    <w:p w14:paraId="2405FE4E"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2.</w:t>
      </w:r>
      <w:r w:rsidRPr="006315C0">
        <w:rPr>
          <w:b/>
          <w:color w:val="000000" w:themeColor="text1"/>
          <w:szCs w:val="22"/>
          <w:lang w:val="en-GB"/>
        </w:rPr>
        <w:tab/>
        <w:t xml:space="preserve">What you need to know before you are given </w:t>
      </w:r>
      <w:proofErr w:type="spellStart"/>
      <w:r w:rsidRPr="006315C0">
        <w:rPr>
          <w:b/>
          <w:color w:val="000000" w:themeColor="text1"/>
          <w:szCs w:val="22"/>
          <w:lang w:val="en-GB"/>
        </w:rPr>
        <w:t>Tecentriq</w:t>
      </w:r>
      <w:proofErr w:type="spellEnd"/>
    </w:p>
    <w:p w14:paraId="14F9ACF6" w14:textId="77777777" w:rsidR="000C522B" w:rsidRPr="006315C0" w:rsidRDefault="000C522B" w:rsidP="000C522B">
      <w:pPr>
        <w:keepNext/>
        <w:keepLines/>
        <w:rPr>
          <w:b/>
          <w:color w:val="000000" w:themeColor="text1"/>
          <w:szCs w:val="22"/>
          <w:lang w:val="en-GB"/>
        </w:rPr>
      </w:pPr>
    </w:p>
    <w:p w14:paraId="496D1CCD"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 xml:space="preserve">You must not be given </w:t>
      </w:r>
      <w:proofErr w:type="spellStart"/>
      <w:r w:rsidRPr="006315C0">
        <w:rPr>
          <w:b/>
          <w:color w:val="000000" w:themeColor="text1"/>
          <w:szCs w:val="22"/>
          <w:lang w:val="en-GB"/>
        </w:rPr>
        <w:t>Tecentriq</w:t>
      </w:r>
      <w:proofErr w:type="spellEnd"/>
    </w:p>
    <w:p w14:paraId="79F6D097" w14:textId="77777777" w:rsidR="000C522B" w:rsidRPr="006315C0" w:rsidRDefault="000C522B" w:rsidP="000C522B">
      <w:pPr>
        <w:keepNext/>
        <w:keepLines/>
        <w:rPr>
          <w:b/>
          <w:color w:val="000000" w:themeColor="text1"/>
          <w:szCs w:val="22"/>
          <w:lang w:val="en-GB"/>
        </w:rPr>
      </w:pPr>
    </w:p>
    <w:p w14:paraId="0CAD352F"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if you are allergic to atezolizumab or any of the other ingredients of this medicine (listed in section 6).</w:t>
      </w:r>
    </w:p>
    <w:p w14:paraId="6BDDF728" w14:textId="77777777" w:rsidR="000C522B" w:rsidRPr="006315C0" w:rsidRDefault="000C522B" w:rsidP="000C522B">
      <w:pPr>
        <w:ind w:right="2"/>
        <w:rPr>
          <w:color w:val="000000" w:themeColor="text1"/>
          <w:szCs w:val="22"/>
          <w:lang w:val="en-GB"/>
        </w:rPr>
      </w:pPr>
    </w:p>
    <w:p w14:paraId="3D5FA461"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If you are not sure, talk to your doctor or nurse before you are given </w:t>
      </w:r>
      <w:proofErr w:type="spellStart"/>
      <w:r w:rsidRPr="006315C0">
        <w:rPr>
          <w:color w:val="000000" w:themeColor="text1"/>
          <w:szCs w:val="22"/>
          <w:lang w:val="en-GB"/>
        </w:rPr>
        <w:t>Tecentriq</w:t>
      </w:r>
      <w:proofErr w:type="spellEnd"/>
      <w:r w:rsidRPr="006315C0">
        <w:rPr>
          <w:color w:val="000000" w:themeColor="text1"/>
          <w:szCs w:val="22"/>
          <w:lang w:val="en-GB"/>
        </w:rPr>
        <w:t>.</w:t>
      </w:r>
    </w:p>
    <w:p w14:paraId="1931F7FB" w14:textId="77777777" w:rsidR="000C522B" w:rsidRPr="006315C0" w:rsidRDefault="000C522B" w:rsidP="000C522B">
      <w:pPr>
        <w:ind w:right="2"/>
        <w:rPr>
          <w:color w:val="000000" w:themeColor="text1"/>
          <w:szCs w:val="22"/>
          <w:lang w:val="en-GB"/>
        </w:rPr>
      </w:pPr>
    </w:p>
    <w:p w14:paraId="2D030A63" w14:textId="77777777" w:rsidR="000C522B" w:rsidRPr="006315C0" w:rsidRDefault="00A30511" w:rsidP="000C522B">
      <w:pPr>
        <w:keepNext/>
        <w:keepLines/>
        <w:numPr>
          <w:ilvl w:val="12"/>
          <w:numId w:val="0"/>
        </w:numPr>
        <w:outlineLvl w:val="0"/>
        <w:rPr>
          <w:b/>
          <w:color w:val="000000" w:themeColor="text1"/>
          <w:szCs w:val="22"/>
          <w:lang w:val="en-GB"/>
        </w:rPr>
      </w:pPr>
      <w:r w:rsidRPr="006315C0">
        <w:rPr>
          <w:b/>
          <w:color w:val="000000" w:themeColor="text1"/>
          <w:szCs w:val="22"/>
          <w:lang w:val="en-GB"/>
        </w:rPr>
        <w:t>Warnings and precautions</w:t>
      </w:r>
    </w:p>
    <w:p w14:paraId="68B24643" w14:textId="77777777" w:rsidR="000C522B" w:rsidRPr="006315C0" w:rsidRDefault="000C522B" w:rsidP="000C522B">
      <w:pPr>
        <w:keepNext/>
        <w:keepLines/>
        <w:numPr>
          <w:ilvl w:val="12"/>
          <w:numId w:val="0"/>
        </w:numPr>
        <w:rPr>
          <w:color w:val="000000" w:themeColor="text1"/>
          <w:szCs w:val="22"/>
          <w:lang w:val="en-GB"/>
        </w:rPr>
      </w:pPr>
    </w:p>
    <w:p w14:paraId="1A3E716D" w14:textId="77777777" w:rsidR="000C522B" w:rsidRPr="006315C0" w:rsidRDefault="00A30511" w:rsidP="000C522B">
      <w:pPr>
        <w:keepNext/>
        <w:keepLines/>
        <w:numPr>
          <w:ilvl w:val="12"/>
          <w:numId w:val="0"/>
        </w:numPr>
        <w:rPr>
          <w:color w:val="000000" w:themeColor="text1"/>
          <w:szCs w:val="22"/>
          <w:lang w:val="en-GB"/>
        </w:rPr>
      </w:pPr>
      <w:r w:rsidRPr="006315C0">
        <w:rPr>
          <w:color w:val="000000" w:themeColor="text1"/>
          <w:szCs w:val="22"/>
          <w:lang w:val="en-GB"/>
        </w:rPr>
        <w:t xml:space="preserve">Talk to your doctor or nurse before you are given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if you:</w:t>
      </w:r>
    </w:p>
    <w:p w14:paraId="68922A74"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an auto</w:t>
      </w:r>
      <w:r w:rsidRPr="006315C0">
        <w:rPr>
          <w:color w:val="000000" w:themeColor="text1"/>
          <w:szCs w:val="22"/>
          <w:lang w:val="en-GB"/>
        </w:rPr>
        <w:noBreakHyphen/>
        <w:t>immune disease (a condition where the body attacks its own cells)</w:t>
      </w:r>
    </w:p>
    <w:p w14:paraId="4A73856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been told that your cancer has spread to your brain</w:t>
      </w:r>
    </w:p>
    <w:p w14:paraId="4CD16B0D"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any history of inflammation of your lungs (called pneumonitis)</w:t>
      </w:r>
    </w:p>
    <w:p w14:paraId="1904B920"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or have had chronic viral infection of the liver, including hepatitis B (HBV) or hepatitis C (HCV)</w:t>
      </w:r>
    </w:p>
    <w:p w14:paraId="653ECD93"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human immunodeficiency virus (HIV) infection or acquired immune deficiency syndrome (AIDS)</w:t>
      </w:r>
    </w:p>
    <w:p w14:paraId="35616F2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have a significant cardiovascular (heart) disease or blood disorders or organ damage due to inadequate blood flow</w:t>
      </w:r>
    </w:p>
    <w:p w14:paraId="75F1CA1C"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had serious side effects because of other antibody therapies that help your immune system to fight cancer</w:t>
      </w:r>
    </w:p>
    <w:p w14:paraId="57E3950C"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been given medicines to stimulate your immune system</w:t>
      </w:r>
    </w:p>
    <w:p w14:paraId="50D9D762"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been given medicines to suppress your immune system</w:t>
      </w:r>
    </w:p>
    <w:p w14:paraId="5028A544"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have been given a live, attenuated vaccine</w:t>
      </w:r>
    </w:p>
    <w:p w14:paraId="4258F34D" w14:textId="77777777" w:rsidR="000C522B" w:rsidRPr="006315C0" w:rsidRDefault="00A30511" w:rsidP="000C522B">
      <w:pPr>
        <w:ind w:left="567" w:hanging="567"/>
        <w:rPr>
          <w:color w:val="000000" w:themeColor="text1"/>
          <w:szCs w:val="22"/>
          <w:lang w:val="en-GB" w:eastAsia="zh-CN"/>
        </w:rPr>
      </w:pPr>
      <w:r w:rsidRPr="006315C0">
        <w:rPr>
          <w:rFonts w:ascii="Symbol" w:hAnsi="Symbol"/>
          <w:color w:val="000000" w:themeColor="text1"/>
          <w:szCs w:val="22"/>
          <w:lang w:val="en-GB"/>
        </w:rPr>
        <w:sym w:font="Symbol" w:char="F0B7"/>
      </w:r>
      <w:r w:rsidRPr="006315C0">
        <w:rPr>
          <w:color w:val="000000" w:themeColor="text1"/>
          <w:szCs w:val="22"/>
          <w:lang w:val="en-GB"/>
        </w:rPr>
        <w:tab/>
        <w:t>h</w:t>
      </w:r>
      <w:r w:rsidRPr="006315C0">
        <w:rPr>
          <w:color w:val="000000" w:themeColor="text1"/>
          <w:szCs w:val="22"/>
          <w:lang w:val="en-GB" w:eastAsia="zh-CN"/>
        </w:rPr>
        <w:t>ave been given medicines to treat infections (antibiotics) in the past two weeks</w:t>
      </w:r>
    </w:p>
    <w:p w14:paraId="697AA364" w14:textId="77777777" w:rsidR="000C522B" w:rsidRPr="006315C0" w:rsidRDefault="000C522B" w:rsidP="000C522B">
      <w:pPr>
        <w:numPr>
          <w:ilvl w:val="12"/>
          <w:numId w:val="0"/>
        </w:numPr>
        <w:rPr>
          <w:b/>
          <w:color w:val="000000" w:themeColor="text1"/>
          <w:szCs w:val="22"/>
          <w:lang w:val="en-GB"/>
        </w:rPr>
      </w:pPr>
    </w:p>
    <w:p w14:paraId="20DB2C0A" w14:textId="77777777" w:rsidR="00EB4415" w:rsidRPr="006315C0" w:rsidRDefault="00A30511" w:rsidP="000C522B">
      <w:pPr>
        <w:numPr>
          <w:ilvl w:val="12"/>
          <w:numId w:val="0"/>
        </w:num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acts on your immune system. It may cause inflammation in parts of your body. Your risk of these side effects may be higher if you already have an autoimmune disease (a condition where the body attacks its own cells). You may also experience frequent flares of your autoimmune disease, which in the majority of cases are mild.</w:t>
      </w:r>
    </w:p>
    <w:p w14:paraId="13354704" w14:textId="77777777" w:rsidR="00EB4415" w:rsidRPr="006315C0" w:rsidRDefault="00EB4415" w:rsidP="000C522B">
      <w:pPr>
        <w:numPr>
          <w:ilvl w:val="12"/>
          <w:numId w:val="0"/>
        </w:numPr>
        <w:rPr>
          <w:color w:val="000000" w:themeColor="text1"/>
          <w:szCs w:val="22"/>
          <w:lang w:val="en-GB"/>
        </w:rPr>
      </w:pPr>
    </w:p>
    <w:p w14:paraId="7DF20D96" w14:textId="77777777" w:rsidR="000C522B" w:rsidRPr="006315C0" w:rsidRDefault="00A30511" w:rsidP="000C522B">
      <w:pPr>
        <w:numPr>
          <w:ilvl w:val="12"/>
          <w:numId w:val="0"/>
        </w:numPr>
        <w:rPr>
          <w:color w:val="000000" w:themeColor="text1"/>
          <w:szCs w:val="22"/>
          <w:lang w:val="en-GB"/>
        </w:rPr>
      </w:pPr>
      <w:r w:rsidRPr="006315C0">
        <w:rPr>
          <w:color w:val="000000" w:themeColor="text1"/>
          <w:szCs w:val="22"/>
          <w:lang w:val="en-GB"/>
        </w:rPr>
        <w:t xml:space="preserve">If any of the above applies to you (or you are not sure), talk to your doctor or nurse before you are given </w:t>
      </w:r>
      <w:proofErr w:type="spellStart"/>
      <w:r w:rsidRPr="006315C0">
        <w:rPr>
          <w:color w:val="000000" w:themeColor="text1"/>
          <w:szCs w:val="22"/>
          <w:lang w:val="en-GB"/>
        </w:rPr>
        <w:t>Tecentriq</w:t>
      </w:r>
      <w:proofErr w:type="spellEnd"/>
      <w:r w:rsidRPr="006315C0">
        <w:rPr>
          <w:color w:val="000000" w:themeColor="text1"/>
          <w:szCs w:val="22"/>
          <w:lang w:val="en-GB"/>
        </w:rPr>
        <w:t>.</w:t>
      </w:r>
    </w:p>
    <w:p w14:paraId="4A0028FB" w14:textId="77777777" w:rsidR="000C522B" w:rsidRPr="006315C0" w:rsidRDefault="000C522B" w:rsidP="000C522B">
      <w:pPr>
        <w:numPr>
          <w:ilvl w:val="12"/>
          <w:numId w:val="0"/>
        </w:numPr>
        <w:rPr>
          <w:color w:val="000000" w:themeColor="text1"/>
          <w:szCs w:val="22"/>
          <w:lang w:val="en-GB"/>
        </w:rPr>
      </w:pPr>
    </w:p>
    <w:p w14:paraId="0330F7D5" w14:textId="77777777" w:rsidR="000C522B" w:rsidRPr="006315C0" w:rsidRDefault="00A30511" w:rsidP="000C522B">
      <w:pPr>
        <w:numPr>
          <w:ilvl w:val="12"/>
          <w:numId w:val="0"/>
        </w:num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may cause some side effects that you must tell your doctor about straight away. They may happen weeks or months after your last dose. Tell your doctor straight away if you notice any of the symptoms below:</w:t>
      </w:r>
    </w:p>
    <w:p w14:paraId="08A06745"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lung (pneumonitis): symptoms may include new or worsening cough, shortness of breath, and chest pain</w:t>
      </w:r>
    </w:p>
    <w:p w14:paraId="0CA6811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liver (hepatitis): symptoms may include yellowing of skin or eyes, nausea, vomiting, bleeding or bruising, dark urine, and stomach pain</w:t>
      </w:r>
    </w:p>
    <w:p w14:paraId="6AB2EA3E"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intestines (colitis): symptoms may include diarrhoea (watery, loose or soft stools), blood in stools, and stomach pain</w:t>
      </w:r>
    </w:p>
    <w:p w14:paraId="6CD1457C" w14:textId="77777777" w:rsidR="000C522B" w:rsidRPr="006315C0" w:rsidRDefault="00A30511" w:rsidP="003563A7">
      <w:pPr>
        <w:keepNext/>
        <w:keepLines/>
        <w:ind w:left="567" w:hanging="567"/>
        <w:rPr>
          <w:color w:val="000000" w:themeColor="text1"/>
          <w:szCs w:val="22"/>
          <w:lang w:val="en-GB"/>
        </w:rPr>
      </w:pPr>
      <w:r w:rsidRPr="006315C0">
        <w:rPr>
          <w:rFonts w:ascii="Symbol" w:hAnsi="Symbol"/>
          <w:color w:val="000000" w:themeColor="text1"/>
          <w:szCs w:val="22"/>
          <w:lang w:val="en-GB"/>
        </w:rPr>
        <w:lastRenderedPageBreak/>
        <w:sym w:font="Symbol" w:char="F0B7"/>
      </w:r>
      <w:r w:rsidRPr="006315C0">
        <w:rPr>
          <w:color w:val="000000" w:themeColor="text1"/>
          <w:szCs w:val="22"/>
          <w:lang w:val="en-GB"/>
        </w:rPr>
        <w:tab/>
        <w:t xml:space="preserve">inflammation of the thyroid, adrenal glands and the pituitary gland (hypothyroidism, hyperthyroidism, adrenal insufficiency or </w:t>
      </w:r>
      <w:proofErr w:type="spellStart"/>
      <w:r w:rsidRPr="006315C0">
        <w:rPr>
          <w:color w:val="000000" w:themeColor="text1"/>
          <w:szCs w:val="22"/>
          <w:lang w:val="en-GB"/>
        </w:rPr>
        <w:t>hypophysitis</w:t>
      </w:r>
      <w:proofErr w:type="spellEnd"/>
      <w:r w:rsidRPr="006315C0">
        <w:rPr>
          <w:color w:val="000000" w:themeColor="text1"/>
          <w:szCs w:val="22"/>
          <w:lang w:val="en-GB"/>
        </w:rPr>
        <w:t>): symptoms may include tiredness, weight loss, weight gain, change in mood, hair loss, constipation, dizziness, headaches, increased thirst, increased urination and changes in vision</w:t>
      </w:r>
    </w:p>
    <w:p w14:paraId="33638DC0" w14:textId="77777777" w:rsidR="000C522B" w:rsidRPr="006315C0" w:rsidRDefault="00A30511" w:rsidP="00861A66">
      <w:pPr>
        <w:keepNext/>
        <w:keepLine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type 1 diabetes, including a serious, sometimes life-threatening problem due to acid in the blood produced from diabetes (diabetic ketoacidosis): symptoms may include feeling more hungry or thirsty than usual, need to urinate more often, weight loss, feeling tired or having difficulty thinking clearly, breath that smells sweet or fruity, a sweet or metallic taste in your mouth, or a different odour to your urine or sweat, nausea or vomiting, stomach pain, and deep or fast breathing</w:t>
      </w:r>
    </w:p>
    <w:p w14:paraId="0D41C137"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brain (encephalitis) or inflammation of the membrane around the spinal cord and brain (meningitis): symptoms may include neck stiffness, headache, fever, chills, vomiting, eye sensitivity to light, confusion and sleepiness</w:t>
      </w:r>
    </w:p>
    <w:p w14:paraId="2E9E12E1" w14:textId="77777777" w:rsidR="000C522B" w:rsidRPr="006315C0" w:rsidRDefault="00A30511" w:rsidP="000C522B">
      <w:pPr>
        <w:ind w:left="567" w:hanging="567"/>
        <w:rPr>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00CB36B6" w:rsidRPr="006315C0">
        <w:rPr>
          <w:szCs w:val="22"/>
          <w:lang w:val="en-GB"/>
        </w:rPr>
        <w:t xml:space="preserve">inflammation or problems of the nerves (neuropathy): symptoms may include weakness in the arm and leg muscles, or face muscles, </w:t>
      </w:r>
      <w:r w:rsidR="00CB36B6" w:rsidRPr="006315C0">
        <w:rPr>
          <w:rFonts w:cs="Arial"/>
          <w:szCs w:val="22"/>
          <w:lang w:val="en-GB" w:eastAsia="en-US"/>
        </w:rPr>
        <w:t>double vision, difficulties with speech and chewing,</w:t>
      </w:r>
      <w:r w:rsidR="00CB36B6" w:rsidRPr="006315C0">
        <w:rPr>
          <w:szCs w:val="22"/>
          <w:lang w:val="en-GB"/>
        </w:rPr>
        <w:t xml:space="preserve"> numbness, and tingling in hands and feet</w:t>
      </w:r>
    </w:p>
    <w:p w14:paraId="0147088D" w14:textId="77777777" w:rsidR="00CB36B6" w:rsidRPr="006315C0" w:rsidRDefault="00A30511" w:rsidP="00CB36B6">
      <w:pPr>
        <w:ind w:left="567" w:hanging="567"/>
        <w:rPr>
          <w:szCs w:val="22"/>
          <w:lang w:val="en-GB"/>
        </w:rPr>
      </w:pPr>
      <w:r w:rsidRPr="006315C0">
        <w:rPr>
          <w:rFonts w:ascii="Symbol" w:hAnsi="Symbol"/>
          <w:szCs w:val="22"/>
          <w:lang w:val="en-GB"/>
        </w:rPr>
        <w:sym w:font="Symbol" w:char="F0B7"/>
      </w:r>
      <w:r w:rsidRPr="006315C0">
        <w:rPr>
          <w:rFonts w:ascii="Symbol" w:hAnsi="Symbol"/>
          <w:szCs w:val="22"/>
          <w:lang w:val="en-GB"/>
        </w:rPr>
        <w:tab/>
      </w:r>
      <w:r w:rsidRPr="006315C0">
        <w:rPr>
          <w:szCs w:val="22"/>
          <w:lang w:val="en-GB"/>
        </w:rPr>
        <w:t xml:space="preserve">inflammation of the spinal cord (myelitis): </w:t>
      </w:r>
      <w:r w:rsidRPr="006315C0">
        <w:rPr>
          <w:shd w:val="clear" w:color="auto" w:fill="FFFFFF"/>
          <w:lang w:val="en-GB"/>
        </w:rPr>
        <w:t>symptoms may include pain, abnormal sensations such as numbness, tingling, coldness or burning</w:t>
      </w:r>
      <w:r w:rsidRPr="006315C0">
        <w:rPr>
          <w:b/>
          <w:bCs/>
          <w:shd w:val="clear" w:color="auto" w:fill="FFFFFF"/>
          <w:lang w:val="en-GB"/>
        </w:rPr>
        <w:t xml:space="preserve">, </w:t>
      </w:r>
      <w:r w:rsidRPr="006315C0">
        <w:rPr>
          <w:rStyle w:val="Strong"/>
          <w:b w:val="0"/>
          <w:color w:val="111111"/>
          <w:shd w:val="clear" w:color="auto" w:fill="FFFFFF"/>
          <w:lang w:val="en-GB"/>
        </w:rPr>
        <w:t>weakness in the arms or legs,</w:t>
      </w:r>
      <w:r w:rsidRPr="006315C0">
        <w:rPr>
          <w:shd w:val="clear" w:color="auto" w:fill="FFFFFF"/>
          <w:lang w:val="en-GB"/>
        </w:rPr>
        <w:t xml:space="preserve"> and </w:t>
      </w:r>
      <w:r w:rsidRPr="006315C0">
        <w:rPr>
          <w:rStyle w:val="Strong"/>
          <w:b w:val="0"/>
          <w:color w:val="111111"/>
          <w:shd w:val="clear" w:color="auto" w:fill="FFFFFF"/>
          <w:lang w:val="en-GB"/>
        </w:rPr>
        <w:t>bladder and bowel problems</w:t>
      </w:r>
    </w:p>
    <w:p w14:paraId="1D1FAF4A"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pancreas (pancreatitis): symptoms may include abdominal pain, nausea and vomiting</w:t>
      </w:r>
    </w:p>
    <w:p w14:paraId="639467D9"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heart muscle (myocarditis): symptoms may include shortness of breath, decreased exercise tolerance, feeling tired, chest pain, swelling of the ankles or legs, irregular heartbeat, and fainting</w:t>
      </w:r>
    </w:p>
    <w:p w14:paraId="4F60DD7D"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Pr="006315C0">
        <w:rPr>
          <w:bCs/>
          <w:color w:val="000000" w:themeColor="text1"/>
          <w:szCs w:val="22"/>
          <w:lang w:val="en-GB"/>
        </w:rPr>
        <w:t xml:space="preserve">inflammation of the kidneys (nephritis); </w:t>
      </w:r>
      <w:r w:rsidRPr="006315C0">
        <w:rPr>
          <w:color w:val="000000" w:themeColor="text1"/>
          <w:szCs w:val="22"/>
          <w:lang w:val="en-GB"/>
        </w:rPr>
        <w:t>symptoms may include changes in urine output and colour, pain in pelvis, and swelling of the body and may lead to failure of the kidneys</w:t>
      </w:r>
    </w:p>
    <w:p w14:paraId="521DEAE9"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0062561D" w:rsidRPr="006315C0">
        <w:rPr>
          <w:szCs w:val="22"/>
          <w:lang w:val="en-GB"/>
        </w:rPr>
        <w:tab/>
      </w:r>
      <w:r w:rsidRPr="006315C0">
        <w:rPr>
          <w:color w:val="000000" w:themeColor="text1"/>
          <w:szCs w:val="22"/>
          <w:lang w:val="en-GB"/>
        </w:rPr>
        <w:t>inflammation of the muscles (myositis); symptoms may include muscle weakness, fatigue after walking or standing, tripping or falling, and trouble swallowing or breathing</w:t>
      </w:r>
    </w:p>
    <w:p w14:paraId="60C9D910" w14:textId="126F6F5D"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severe reactions associated with </w:t>
      </w:r>
      <w:r w:rsidR="00EB4415" w:rsidRPr="006315C0">
        <w:rPr>
          <w:color w:val="000000" w:themeColor="text1"/>
          <w:szCs w:val="22"/>
          <w:lang w:val="en-GB"/>
        </w:rPr>
        <w:t>injection</w:t>
      </w:r>
      <w:ins w:id="292" w:author="Roche_Safety_CMC_QRD" w:date="2025-05-15T16:05:00Z" w16du:dateUtc="2025-05-15T15:05:00Z">
        <w:r w:rsidR="00EB252D" w:rsidRPr="005E07F0">
          <w:rPr>
            <w:szCs w:val="22"/>
            <w:lang w:val="en-GB"/>
          </w:rPr>
          <w:t>, including serious allergic reactions</w:t>
        </w:r>
      </w:ins>
      <w:r w:rsidRPr="006315C0">
        <w:rPr>
          <w:color w:val="000000" w:themeColor="text1"/>
          <w:szCs w:val="22"/>
          <w:lang w:val="en-GB"/>
        </w:rPr>
        <w:t xml:space="preserve"> (events occurring during the </w:t>
      </w:r>
      <w:r w:rsidR="007D4FE0" w:rsidRPr="006315C0">
        <w:rPr>
          <w:color w:val="000000" w:themeColor="text1"/>
          <w:szCs w:val="22"/>
          <w:lang w:val="en-GB"/>
        </w:rPr>
        <w:t>injection</w:t>
      </w:r>
      <w:r w:rsidRPr="006315C0">
        <w:rPr>
          <w:color w:val="000000" w:themeColor="text1"/>
          <w:szCs w:val="22"/>
          <w:lang w:val="en-GB"/>
        </w:rPr>
        <w:t xml:space="preserve"> or within one day of the </w:t>
      </w:r>
      <w:r w:rsidR="007D4FE0" w:rsidRPr="006315C0">
        <w:rPr>
          <w:color w:val="000000" w:themeColor="text1"/>
          <w:szCs w:val="22"/>
          <w:lang w:val="en-GB"/>
        </w:rPr>
        <w:t>injection</w:t>
      </w:r>
      <w:r w:rsidRPr="006315C0">
        <w:rPr>
          <w:color w:val="000000" w:themeColor="text1"/>
          <w:szCs w:val="22"/>
          <w:lang w:val="en-GB"/>
        </w:rPr>
        <w:t>): may include fever, chills, shortness of breath and flushing</w:t>
      </w:r>
    </w:p>
    <w:p w14:paraId="3A9934A6" w14:textId="77777777" w:rsidR="000C522B" w:rsidRPr="006315C0" w:rsidRDefault="00A30511" w:rsidP="000C522B">
      <w:pPr>
        <w:pStyle w:val="ListParagraph"/>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severe skin reactions (SCARs); which may include rash, itching, skin blistering, peeling or sores, and/or ulcers in the mouth or in lining of the nose, throat or genital area</w:t>
      </w:r>
    </w:p>
    <w:p w14:paraId="2285851F" w14:textId="77777777" w:rsidR="00CB36B6" w:rsidRPr="006315C0" w:rsidRDefault="00A30511" w:rsidP="00CB36B6">
      <w:pPr>
        <w:pStyle w:val="ListParagraph"/>
        <w:ind w:left="567" w:hanging="567"/>
        <w:rPr>
          <w:szCs w:val="22"/>
          <w:lang w:val="en-GB"/>
        </w:rPr>
      </w:pPr>
      <w:r w:rsidRPr="006315C0">
        <w:rPr>
          <w:rFonts w:ascii="Symbol" w:hAnsi="Symbol"/>
          <w:szCs w:val="22"/>
          <w:lang w:val="en-GB"/>
        </w:rPr>
        <w:sym w:font="Symbol" w:char="F0B7"/>
      </w:r>
      <w:r w:rsidRPr="006315C0">
        <w:rPr>
          <w:szCs w:val="22"/>
          <w:lang w:val="en-GB"/>
        </w:rPr>
        <w:tab/>
        <w:t>inflammation of the heart sac with build-up of fluid in the sac (in some cases) (pericardial disorders): symptoms are similar to those of myocarditis and may include chest pain (usually over the front of the chest, sharp, and worsened by deep breathing and better when you sit up and lean forward in case of inflammation of the heart sac), cough, irregular heartbeat, swelling of the ankles, legs or abdomen, shortness of breath, fatigue, and fainting</w:t>
      </w:r>
    </w:p>
    <w:p w14:paraId="7750AE4E" w14:textId="77777777" w:rsidR="00CB36B6" w:rsidRPr="006315C0" w:rsidRDefault="00A30511" w:rsidP="00CB36B6">
      <w:pPr>
        <w:pStyle w:val="ListParagraph"/>
        <w:ind w:left="567" w:hanging="567"/>
        <w:rPr>
          <w:szCs w:val="22"/>
          <w:lang w:val="en-GB"/>
        </w:rPr>
      </w:pPr>
      <w:r w:rsidRPr="006315C0">
        <w:rPr>
          <w:rFonts w:ascii="Symbol" w:hAnsi="Symbol"/>
          <w:szCs w:val="22"/>
          <w:lang w:val="en-GB"/>
        </w:rPr>
        <w:sym w:font="Symbol" w:char="F0B7"/>
      </w:r>
      <w:r w:rsidRPr="006315C0">
        <w:rPr>
          <w:szCs w:val="22"/>
          <w:lang w:val="en-GB"/>
        </w:rPr>
        <w:tab/>
        <w:t>a condition where the immune system makes too many infection-fighting cells called histiocytes and lymphocytes that may cause various symptoms (</w:t>
      </w: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r w:rsidRPr="006315C0">
        <w:rPr>
          <w:szCs w:val="22"/>
          <w:lang w:val="en-GB"/>
        </w:rPr>
        <w:t>): symptoms may include enlarged liver and/or spleen, skin rash, lymph node enlargement, breathing problems, easy bruising, kidney abnormalities, and heart problems</w:t>
      </w:r>
    </w:p>
    <w:p w14:paraId="6D3BE171" w14:textId="77777777" w:rsidR="000C522B" w:rsidRPr="006315C0" w:rsidRDefault="000C522B" w:rsidP="000C522B">
      <w:pPr>
        <w:rPr>
          <w:color w:val="000000" w:themeColor="text1"/>
          <w:szCs w:val="22"/>
          <w:lang w:val="en-GB"/>
        </w:rPr>
      </w:pPr>
    </w:p>
    <w:p w14:paraId="2D4496AD" w14:textId="77777777" w:rsidR="000C522B" w:rsidRPr="006315C0" w:rsidRDefault="00A30511" w:rsidP="000C522B">
      <w:pPr>
        <w:keepNext/>
        <w:keepLines/>
        <w:ind w:right="2"/>
        <w:rPr>
          <w:color w:val="000000" w:themeColor="text1"/>
          <w:szCs w:val="22"/>
          <w:lang w:val="en-GB"/>
        </w:rPr>
      </w:pPr>
      <w:r w:rsidRPr="006315C0">
        <w:rPr>
          <w:color w:val="000000" w:themeColor="text1"/>
          <w:szCs w:val="22"/>
          <w:lang w:val="en-GB"/>
        </w:rPr>
        <w:t>If you notice any of the symptoms above, tell your doctor straight away.</w:t>
      </w:r>
    </w:p>
    <w:p w14:paraId="3B55309B" w14:textId="77777777" w:rsidR="000C522B" w:rsidRPr="006315C0" w:rsidRDefault="000C522B" w:rsidP="000C522B">
      <w:pPr>
        <w:keepNext/>
        <w:keepLines/>
        <w:ind w:right="2"/>
        <w:rPr>
          <w:color w:val="000000" w:themeColor="text1"/>
          <w:szCs w:val="22"/>
          <w:lang w:val="en-GB"/>
        </w:rPr>
      </w:pPr>
    </w:p>
    <w:p w14:paraId="4E368845" w14:textId="77777777" w:rsidR="000C522B" w:rsidRPr="006315C0" w:rsidRDefault="00A30511" w:rsidP="000C522B">
      <w:pPr>
        <w:keepNext/>
        <w:rPr>
          <w:color w:val="000000" w:themeColor="text1"/>
          <w:szCs w:val="22"/>
          <w:lang w:val="en-GB"/>
        </w:rPr>
      </w:pPr>
      <w:r w:rsidRPr="006315C0">
        <w:rPr>
          <w:color w:val="000000" w:themeColor="text1"/>
          <w:szCs w:val="22"/>
          <w:lang w:val="en-GB"/>
        </w:rPr>
        <w:t>Do not try to treat yourself with other medicines. Your doctor may:</w:t>
      </w:r>
    </w:p>
    <w:p w14:paraId="1D16905E" w14:textId="77777777" w:rsidR="000C522B" w:rsidRPr="006315C0" w:rsidRDefault="00A30511" w:rsidP="000C522B">
      <w:pPr>
        <w:keepNext/>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Give you other medicines to prevent complications and reduce symptoms.</w:t>
      </w:r>
    </w:p>
    <w:p w14:paraId="05AD1CB3" w14:textId="77777777" w:rsidR="000C522B" w:rsidRPr="006315C0" w:rsidRDefault="00A30511" w:rsidP="000C522B">
      <w:pPr>
        <w:keepNext/>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Delay giving your next dose of </w:t>
      </w:r>
      <w:proofErr w:type="spellStart"/>
      <w:r w:rsidRPr="006315C0">
        <w:rPr>
          <w:color w:val="000000" w:themeColor="text1"/>
          <w:szCs w:val="22"/>
          <w:lang w:val="en-GB"/>
        </w:rPr>
        <w:t>Tecentriq</w:t>
      </w:r>
      <w:proofErr w:type="spellEnd"/>
      <w:r w:rsidRPr="006315C0">
        <w:rPr>
          <w:color w:val="000000" w:themeColor="text1"/>
          <w:szCs w:val="22"/>
          <w:lang w:val="en-GB"/>
        </w:rPr>
        <w:t>.</w:t>
      </w:r>
    </w:p>
    <w:p w14:paraId="5D32BB7E" w14:textId="77777777" w:rsidR="000C522B" w:rsidRPr="006315C0" w:rsidRDefault="00A30511" w:rsidP="000C522B">
      <w:pPr>
        <w:keepNext/>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Stop your treatment with </w:t>
      </w:r>
      <w:proofErr w:type="spellStart"/>
      <w:r w:rsidRPr="006315C0">
        <w:rPr>
          <w:color w:val="000000" w:themeColor="text1"/>
          <w:szCs w:val="22"/>
          <w:lang w:val="en-GB"/>
        </w:rPr>
        <w:t>Tecentriq</w:t>
      </w:r>
      <w:proofErr w:type="spellEnd"/>
      <w:r w:rsidRPr="006315C0">
        <w:rPr>
          <w:color w:val="000000" w:themeColor="text1"/>
          <w:szCs w:val="22"/>
          <w:lang w:val="en-GB"/>
        </w:rPr>
        <w:t>.</w:t>
      </w:r>
    </w:p>
    <w:p w14:paraId="7E4FC103" w14:textId="77777777" w:rsidR="000C522B" w:rsidRPr="006315C0" w:rsidRDefault="000C522B" w:rsidP="000C522B">
      <w:pPr>
        <w:rPr>
          <w:b/>
          <w:color w:val="000000" w:themeColor="text1"/>
          <w:szCs w:val="22"/>
          <w:lang w:val="en-GB"/>
        </w:rPr>
      </w:pPr>
    </w:p>
    <w:p w14:paraId="54AC940A"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Tests and checks</w:t>
      </w:r>
    </w:p>
    <w:p w14:paraId="7BB81886" w14:textId="77777777" w:rsidR="000C522B" w:rsidRPr="006315C0" w:rsidRDefault="000C522B" w:rsidP="000C522B">
      <w:pPr>
        <w:keepNext/>
        <w:keepLines/>
        <w:rPr>
          <w:b/>
          <w:color w:val="000000" w:themeColor="text1"/>
          <w:szCs w:val="22"/>
          <w:lang w:val="en-GB"/>
        </w:rPr>
      </w:pPr>
    </w:p>
    <w:p w14:paraId="6091C52A" w14:textId="77777777" w:rsidR="000C522B" w:rsidRPr="006315C0" w:rsidRDefault="00A30511" w:rsidP="000C522B">
      <w:pPr>
        <w:keepNext/>
        <w:keepLines/>
        <w:ind w:right="2"/>
        <w:rPr>
          <w:color w:val="000000" w:themeColor="text1"/>
          <w:szCs w:val="22"/>
          <w:lang w:val="en-GB"/>
        </w:rPr>
      </w:pPr>
      <w:r w:rsidRPr="006315C0">
        <w:rPr>
          <w:color w:val="000000" w:themeColor="text1"/>
          <w:szCs w:val="22"/>
          <w:lang w:val="en-GB"/>
        </w:rPr>
        <w:t>Before your treatment, your doctor will check your general health. You will also have blood tests during your treatment.</w:t>
      </w:r>
    </w:p>
    <w:p w14:paraId="5345B918" w14:textId="77777777" w:rsidR="000C522B" w:rsidRPr="006315C0" w:rsidRDefault="000C522B" w:rsidP="000C522B">
      <w:pPr>
        <w:numPr>
          <w:ilvl w:val="12"/>
          <w:numId w:val="0"/>
        </w:numPr>
        <w:rPr>
          <w:b/>
          <w:color w:val="000000" w:themeColor="text1"/>
          <w:szCs w:val="22"/>
          <w:lang w:val="en-GB"/>
        </w:rPr>
      </w:pPr>
    </w:p>
    <w:p w14:paraId="34DAA995" w14:textId="77777777" w:rsidR="000C522B" w:rsidRPr="006315C0" w:rsidRDefault="00A30511" w:rsidP="000C522B">
      <w:pPr>
        <w:keepNext/>
        <w:keepLines/>
        <w:numPr>
          <w:ilvl w:val="12"/>
          <w:numId w:val="0"/>
        </w:numPr>
        <w:rPr>
          <w:b/>
          <w:bCs/>
          <w:color w:val="000000" w:themeColor="text1"/>
          <w:szCs w:val="22"/>
          <w:lang w:val="en-GB"/>
        </w:rPr>
      </w:pPr>
      <w:r w:rsidRPr="006315C0">
        <w:rPr>
          <w:b/>
          <w:bCs/>
          <w:color w:val="000000" w:themeColor="text1"/>
          <w:szCs w:val="22"/>
          <w:lang w:val="en-GB"/>
        </w:rPr>
        <w:lastRenderedPageBreak/>
        <w:t>Children and adolescents</w:t>
      </w:r>
    </w:p>
    <w:p w14:paraId="43A88721" w14:textId="77777777" w:rsidR="000C522B" w:rsidRPr="006315C0" w:rsidRDefault="000C522B" w:rsidP="000C522B">
      <w:pPr>
        <w:keepNext/>
        <w:keepLines/>
        <w:numPr>
          <w:ilvl w:val="12"/>
          <w:numId w:val="0"/>
        </w:numPr>
        <w:rPr>
          <w:b/>
          <w:bCs/>
          <w:color w:val="000000" w:themeColor="text1"/>
          <w:szCs w:val="22"/>
          <w:lang w:val="en-GB"/>
        </w:rPr>
      </w:pPr>
    </w:p>
    <w:p w14:paraId="3354DA33" w14:textId="77777777" w:rsidR="000C522B" w:rsidRPr="006315C0" w:rsidRDefault="00A30511" w:rsidP="000C522B">
      <w:pPr>
        <w:keepNext/>
        <w:keepLines/>
        <w:numPr>
          <w:ilvl w:val="12"/>
          <w:numId w:val="0"/>
        </w:numPr>
        <w:rPr>
          <w:bCs/>
          <w:color w:val="000000" w:themeColor="text1"/>
          <w:szCs w:val="22"/>
          <w:lang w:val="en-GB"/>
        </w:rPr>
      </w:pPr>
      <w:r w:rsidRPr="006315C0">
        <w:rPr>
          <w:bCs/>
          <w:color w:val="000000" w:themeColor="text1"/>
          <w:szCs w:val="22"/>
          <w:lang w:val="en-GB"/>
        </w:rPr>
        <w:t xml:space="preserve">This medicine should not be given to children or adolescents below 18 years of age. This is because the safety and efficacy of </w:t>
      </w:r>
      <w:proofErr w:type="spellStart"/>
      <w:r w:rsidRPr="006315C0">
        <w:rPr>
          <w:bCs/>
          <w:color w:val="000000" w:themeColor="text1"/>
          <w:szCs w:val="22"/>
          <w:lang w:val="en-GB"/>
        </w:rPr>
        <w:t>Tecentriq</w:t>
      </w:r>
      <w:proofErr w:type="spellEnd"/>
      <w:r w:rsidRPr="006315C0">
        <w:rPr>
          <w:bCs/>
          <w:color w:val="000000" w:themeColor="text1"/>
          <w:szCs w:val="22"/>
          <w:lang w:val="en-GB"/>
        </w:rPr>
        <w:t xml:space="preserve"> have not been established in this age group.</w:t>
      </w:r>
    </w:p>
    <w:p w14:paraId="5943AEDE" w14:textId="77777777" w:rsidR="000C522B" w:rsidRPr="006315C0" w:rsidRDefault="000C522B" w:rsidP="000C522B">
      <w:pPr>
        <w:numPr>
          <w:ilvl w:val="12"/>
          <w:numId w:val="0"/>
        </w:numPr>
        <w:rPr>
          <w:bCs/>
          <w:color w:val="000000" w:themeColor="text1"/>
          <w:szCs w:val="22"/>
          <w:lang w:val="en-GB"/>
        </w:rPr>
      </w:pPr>
    </w:p>
    <w:p w14:paraId="14985A69" w14:textId="77777777" w:rsidR="000C522B" w:rsidRPr="006315C0" w:rsidRDefault="00A30511" w:rsidP="000C522B">
      <w:pPr>
        <w:numPr>
          <w:ilvl w:val="12"/>
          <w:numId w:val="0"/>
        </w:numPr>
        <w:rPr>
          <w:b/>
          <w:color w:val="000000" w:themeColor="text1"/>
          <w:szCs w:val="22"/>
          <w:lang w:val="en-GB"/>
        </w:rPr>
      </w:pPr>
      <w:r w:rsidRPr="006315C0">
        <w:rPr>
          <w:b/>
          <w:color w:val="000000" w:themeColor="text1"/>
          <w:szCs w:val="22"/>
          <w:lang w:val="en-GB"/>
        </w:rPr>
        <w:t xml:space="preserve">Other medicines and </w:t>
      </w:r>
      <w:proofErr w:type="spellStart"/>
      <w:r w:rsidRPr="006315C0">
        <w:rPr>
          <w:b/>
          <w:color w:val="000000" w:themeColor="text1"/>
          <w:szCs w:val="22"/>
          <w:lang w:val="en-GB"/>
        </w:rPr>
        <w:t>Tecentriq</w:t>
      </w:r>
      <w:proofErr w:type="spellEnd"/>
    </w:p>
    <w:p w14:paraId="33D126DE" w14:textId="77777777" w:rsidR="000C522B" w:rsidRPr="006315C0" w:rsidRDefault="000C522B" w:rsidP="000C522B">
      <w:pPr>
        <w:numPr>
          <w:ilvl w:val="12"/>
          <w:numId w:val="0"/>
        </w:numPr>
        <w:rPr>
          <w:color w:val="000000" w:themeColor="text1"/>
          <w:szCs w:val="22"/>
          <w:lang w:val="en-GB"/>
        </w:rPr>
      </w:pPr>
    </w:p>
    <w:p w14:paraId="79CCD961" w14:textId="77777777" w:rsidR="000C522B" w:rsidRPr="006315C0" w:rsidRDefault="00A30511" w:rsidP="000C522B">
      <w:pPr>
        <w:numPr>
          <w:ilvl w:val="12"/>
          <w:numId w:val="0"/>
        </w:numPr>
        <w:ind w:right="2"/>
        <w:rPr>
          <w:color w:val="000000" w:themeColor="text1"/>
          <w:szCs w:val="22"/>
          <w:lang w:val="en-GB"/>
        </w:rPr>
      </w:pPr>
      <w:r w:rsidRPr="006315C0">
        <w:rPr>
          <w:color w:val="000000" w:themeColor="text1"/>
          <w:szCs w:val="22"/>
          <w:lang w:val="en-GB"/>
        </w:rPr>
        <w:t>Tell your doctor or nurse if you are taking, have recently taken or might take any other medicines. This includes medicines obtained without a prescription, including herbal medicines.</w:t>
      </w:r>
    </w:p>
    <w:p w14:paraId="42BC4A0F" w14:textId="77777777" w:rsidR="000C522B" w:rsidRPr="006315C0" w:rsidRDefault="000C522B" w:rsidP="000C522B">
      <w:pPr>
        <w:numPr>
          <w:ilvl w:val="12"/>
          <w:numId w:val="0"/>
        </w:numPr>
        <w:ind w:right="2"/>
        <w:rPr>
          <w:color w:val="000000" w:themeColor="text1"/>
          <w:szCs w:val="22"/>
          <w:lang w:val="en-GB"/>
        </w:rPr>
      </w:pPr>
    </w:p>
    <w:p w14:paraId="4C7209F9" w14:textId="77777777" w:rsidR="000C522B" w:rsidRPr="006315C0" w:rsidRDefault="00A30511" w:rsidP="000C522B">
      <w:pPr>
        <w:keepNext/>
        <w:keepLines/>
        <w:numPr>
          <w:ilvl w:val="12"/>
          <w:numId w:val="0"/>
        </w:numPr>
        <w:outlineLvl w:val="0"/>
        <w:rPr>
          <w:b/>
          <w:color w:val="000000" w:themeColor="text1"/>
          <w:szCs w:val="22"/>
          <w:lang w:val="en-GB"/>
        </w:rPr>
      </w:pPr>
      <w:r w:rsidRPr="006315C0">
        <w:rPr>
          <w:b/>
          <w:color w:val="000000" w:themeColor="text1"/>
          <w:szCs w:val="22"/>
          <w:lang w:val="en-GB"/>
        </w:rPr>
        <w:t>Pregnancy and contraception</w:t>
      </w:r>
    </w:p>
    <w:p w14:paraId="4DF57E35" w14:textId="77777777" w:rsidR="000C522B" w:rsidRPr="006315C0" w:rsidRDefault="000C522B" w:rsidP="000C522B">
      <w:pPr>
        <w:keepNext/>
        <w:keepLines/>
        <w:numPr>
          <w:ilvl w:val="12"/>
          <w:numId w:val="0"/>
        </w:numPr>
        <w:outlineLvl w:val="0"/>
        <w:rPr>
          <w:b/>
          <w:color w:val="000000" w:themeColor="text1"/>
          <w:szCs w:val="22"/>
          <w:lang w:val="en-GB"/>
        </w:rPr>
      </w:pPr>
    </w:p>
    <w:p w14:paraId="5DF78E8B"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If you are pregnant or breast-feeding, think you may be pregnant or are planning to have a baby, ask your doctor for advice before taking this medicine.</w:t>
      </w:r>
    </w:p>
    <w:p w14:paraId="7D245BC9"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You will not be given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if you are pregnant unless your doctor considers it necessary. This is because the effect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in pregnant women is not known </w:t>
      </w:r>
      <w:r w:rsidRPr="006315C0">
        <w:rPr>
          <w:color w:val="000000" w:themeColor="text1"/>
          <w:szCs w:val="22"/>
          <w:lang w:val="en-GB"/>
        </w:rPr>
        <w:noBreakHyphen/>
        <w:t xml:space="preserve"> it is possible that it could harm your unborn baby.</w:t>
      </w:r>
    </w:p>
    <w:p w14:paraId="76E2206F"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If you could become pregnant, you must use effective contraception:</w:t>
      </w:r>
    </w:p>
    <w:p w14:paraId="5C032A40"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 xml:space="preserve">while you are being treated with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and</w:t>
      </w:r>
    </w:p>
    <w:p w14:paraId="0078B0B2" w14:textId="77777777" w:rsidR="000C522B" w:rsidRPr="006315C0" w:rsidRDefault="00A30511" w:rsidP="000C522B">
      <w:pPr>
        <w:ind w:left="1134" w:hanging="567"/>
        <w:rPr>
          <w:color w:val="000000" w:themeColor="text1"/>
          <w:szCs w:val="22"/>
          <w:lang w:val="en-GB"/>
        </w:rPr>
      </w:pPr>
      <w:r w:rsidRPr="006315C0">
        <w:rPr>
          <w:color w:val="000000" w:themeColor="text1"/>
          <w:szCs w:val="22"/>
          <w:lang w:val="en-GB"/>
        </w:rPr>
        <w:t>-</w:t>
      </w:r>
      <w:r w:rsidRPr="006315C0">
        <w:rPr>
          <w:color w:val="000000" w:themeColor="text1"/>
          <w:szCs w:val="22"/>
          <w:lang w:val="en-GB"/>
        </w:rPr>
        <w:tab/>
        <w:t>for 5 months after the last dose.</w:t>
      </w:r>
    </w:p>
    <w:p w14:paraId="311F4F2B"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If you become pregnant while you are being treated with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tell your doctor.</w:t>
      </w:r>
    </w:p>
    <w:p w14:paraId="192CE86F" w14:textId="77777777" w:rsidR="000C522B" w:rsidRPr="006315C0" w:rsidRDefault="000C522B" w:rsidP="000C522B">
      <w:pPr>
        <w:keepNext/>
        <w:keepLines/>
        <w:numPr>
          <w:ilvl w:val="12"/>
          <w:numId w:val="0"/>
        </w:numPr>
        <w:rPr>
          <w:b/>
          <w:color w:val="000000" w:themeColor="text1"/>
          <w:szCs w:val="22"/>
          <w:lang w:val="en-GB"/>
        </w:rPr>
      </w:pPr>
    </w:p>
    <w:p w14:paraId="6ADDB80F" w14:textId="77777777" w:rsidR="000C522B" w:rsidRPr="006315C0" w:rsidRDefault="00A30511" w:rsidP="000C522B">
      <w:pPr>
        <w:keepNext/>
        <w:keepLines/>
        <w:numPr>
          <w:ilvl w:val="12"/>
          <w:numId w:val="0"/>
        </w:numPr>
        <w:rPr>
          <w:b/>
          <w:color w:val="000000" w:themeColor="text1"/>
          <w:szCs w:val="22"/>
          <w:lang w:val="en-GB"/>
        </w:rPr>
      </w:pPr>
      <w:r w:rsidRPr="006315C0">
        <w:rPr>
          <w:b/>
          <w:color w:val="000000" w:themeColor="text1"/>
          <w:szCs w:val="22"/>
          <w:lang w:val="en-GB"/>
        </w:rPr>
        <w:t>Breast</w:t>
      </w:r>
      <w:r w:rsidRPr="006315C0">
        <w:rPr>
          <w:b/>
          <w:color w:val="000000" w:themeColor="text1"/>
          <w:szCs w:val="22"/>
          <w:lang w:val="en-GB"/>
        </w:rPr>
        <w:noBreakHyphen/>
        <w:t>feeding</w:t>
      </w:r>
    </w:p>
    <w:p w14:paraId="56EB15D1" w14:textId="77777777" w:rsidR="000C522B" w:rsidRPr="006315C0" w:rsidRDefault="000C522B" w:rsidP="000C522B">
      <w:pPr>
        <w:keepNext/>
        <w:keepLines/>
        <w:numPr>
          <w:ilvl w:val="12"/>
          <w:numId w:val="0"/>
        </w:numPr>
        <w:rPr>
          <w:b/>
          <w:color w:val="000000" w:themeColor="text1"/>
          <w:szCs w:val="22"/>
          <w:lang w:val="en-GB"/>
        </w:rPr>
      </w:pPr>
    </w:p>
    <w:p w14:paraId="13B0C6A0" w14:textId="77777777" w:rsidR="000C522B" w:rsidRPr="006315C0" w:rsidRDefault="00A30511" w:rsidP="000C522B">
      <w:pPr>
        <w:keepNext/>
        <w:keepLines/>
        <w:numPr>
          <w:ilvl w:val="12"/>
          <w:numId w:val="0"/>
        </w:numPr>
        <w:rPr>
          <w:color w:val="000000" w:themeColor="text1"/>
          <w:szCs w:val="22"/>
          <w:lang w:val="en-GB"/>
        </w:rPr>
      </w:pPr>
      <w:r w:rsidRPr="006315C0">
        <w:rPr>
          <w:color w:val="000000" w:themeColor="text1"/>
          <w:szCs w:val="22"/>
          <w:lang w:val="en-GB"/>
        </w:rPr>
        <w:t xml:space="preserve">It is not known if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gets into breast milk. Ask your doctor if you should stop breast</w:t>
      </w:r>
      <w:r w:rsidRPr="006315C0">
        <w:rPr>
          <w:color w:val="000000" w:themeColor="text1"/>
          <w:szCs w:val="22"/>
          <w:lang w:val="en-GB"/>
        </w:rPr>
        <w:noBreakHyphen/>
        <w:t xml:space="preserve">feeding or if you should stop treatment with </w:t>
      </w:r>
      <w:proofErr w:type="spellStart"/>
      <w:r w:rsidRPr="006315C0">
        <w:rPr>
          <w:color w:val="000000" w:themeColor="text1"/>
          <w:szCs w:val="22"/>
          <w:lang w:val="en-GB"/>
        </w:rPr>
        <w:t>Tecentriq</w:t>
      </w:r>
      <w:proofErr w:type="spellEnd"/>
      <w:r w:rsidRPr="006315C0">
        <w:rPr>
          <w:color w:val="000000" w:themeColor="text1"/>
          <w:szCs w:val="22"/>
          <w:lang w:val="en-GB"/>
        </w:rPr>
        <w:t>.</w:t>
      </w:r>
    </w:p>
    <w:p w14:paraId="7FC0977A" w14:textId="77777777" w:rsidR="000C522B" w:rsidRPr="006315C0" w:rsidRDefault="000C522B" w:rsidP="000C522B">
      <w:pPr>
        <w:numPr>
          <w:ilvl w:val="12"/>
          <w:numId w:val="0"/>
        </w:numPr>
        <w:rPr>
          <w:color w:val="000000" w:themeColor="text1"/>
          <w:szCs w:val="22"/>
          <w:lang w:val="en-GB"/>
        </w:rPr>
      </w:pPr>
    </w:p>
    <w:p w14:paraId="1A801BBC" w14:textId="77777777" w:rsidR="000C522B" w:rsidRPr="006315C0" w:rsidRDefault="00A30511" w:rsidP="000C522B">
      <w:pPr>
        <w:numPr>
          <w:ilvl w:val="12"/>
          <w:numId w:val="0"/>
        </w:numPr>
        <w:outlineLvl w:val="0"/>
        <w:rPr>
          <w:b/>
          <w:color w:val="000000" w:themeColor="text1"/>
          <w:szCs w:val="22"/>
          <w:lang w:val="en-GB"/>
        </w:rPr>
      </w:pPr>
      <w:r w:rsidRPr="006315C0">
        <w:rPr>
          <w:b/>
          <w:color w:val="000000" w:themeColor="text1"/>
          <w:szCs w:val="22"/>
          <w:lang w:val="en-GB"/>
        </w:rPr>
        <w:t>Driving and using machines</w:t>
      </w:r>
    </w:p>
    <w:p w14:paraId="3FB4AAE0" w14:textId="77777777" w:rsidR="000C522B" w:rsidRPr="006315C0" w:rsidRDefault="000C522B" w:rsidP="000C522B">
      <w:pPr>
        <w:numPr>
          <w:ilvl w:val="12"/>
          <w:numId w:val="0"/>
        </w:numPr>
        <w:outlineLvl w:val="0"/>
        <w:rPr>
          <w:color w:val="000000" w:themeColor="text1"/>
          <w:szCs w:val="22"/>
          <w:lang w:val="en-GB"/>
        </w:rPr>
      </w:pPr>
    </w:p>
    <w:p w14:paraId="110C3A54" w14:textId="77777777" w:rsidR="000C522B" w:rsidRPr="006315C0" w:rsidRDefault="00A30511" w:rsidP="000C522B">
      <w:pPr>
        <w:numPr>
          <w:ilvl w:val="12"/>
          <w:numId w:val="0"/>
        </w:numPr>
        <w:ind w:right="2"/>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has minor influence on your ability to drive and use machines. If you feel tired, do not drive or use machines until you feel better.</w:t>
      </w:r>
    </w:p>
    <w:p w14:paraId="1D267206" w14:textId="77777777" w:rsidR="00E52FC3" w:rsidRPr="006315C0" w:rsidRDefault="00E52FC3" w:rsidP="000C522B">
      <w:pPr>
        <w:numPr>
          <w:ilvl w:val="12"/>
          <w:numId w:val="0"/>
        </w:numPr>
        <w:ind w:right="2"/>
        <w:rPr>
          <w:color w:val="000000" w:themeColor="text1"/>
          <w:szCs w:val="22"/>
          <w:lang w:val="en-GB"/>
        </w:rPr>
      </w:pPr>
    </w:p>
    <w:p w14:paraId="66F10AEC" w14:textId="4C0D4681" w:rsidR="00E52FC3" w:rsidRPr="006315C0" w:rsidRDefault="00A30511" w:rsidP="00E52FC3">
      <w:pPr>
        <w:rPr>
          <w:b/>
          <w:color w:val="000000" w:themeColor="text1"/>
          <w:szCs w:val="22"/>
          <w:lang w:val="en-GB"/>
        </w:rPr>
      </w:pP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contains Polysorbate</w:t>
      </w:r>
      <w:ins w:id="293" w:author="Roche_Safety_CMC_QRD" w:date="2025-05-15T16:05:00Z" w16du:dateUtc="2025-05-15T15:05:00Z">
        <w:r w:rsidR="00EB252D" w:rsidRPr="00862CB9">
          <w:rPr>
            <w:b/>
            <w:color w:val="000000" w:themeColor="text1"/>
            <w:szCs w:val="22"/>
            <w:lang w:val="en-GB"/>
          </w:rPr>
          <w:t xml:space="preserve"> (E</w:t>
        </w:r>
        <w:r w:rsidR="00EB252D" w:rsidRPr="005E07F0">
          <w:rPr>
            <w:b/>
            <w:color w:val="000000" w:themeColor="text1"/>
            <w:szCs w:val="22"/>
            <w:lang w:val="en-GB"/>
          </w:rPr>
          <w:t> </w:t>
        </w:r>
        <w:r w:rsidR="00EB252D" w:rsidRPr="00862CB9">
          <w:rPr>
            <w:b/>
            <w:color w:val="000000" w:themeColor="text1"/>
            <w:szCs w:val="22"/>
            <w:lang w:val="en-GB"/>
          </w:rPr>
          <w:t>432)</w:t>
        </w:r>
      </w:ins>
    </w:p>
    <w:p w14:paraId="483CE929" w14:textId="77777777" w:rsidR="00E52FC3" w:rsidRPr="006315C0" w:rsidRDefault="00E52FC3" w:rsidP="00E52FC3">
      <w:pPr>
        <w:rPr>
          <w:bCs/>
          <w:color w:val="000000" w:themeColor="text1"/>
          <w:szCs w:val="22"/>
          <w:lang w:val="en-GB"/>
        </w:rPr>
      </w:pPr>
    </w:p>
    <w:p w14:paraId="63C9932C" w14:textId="77777777" w:rsidR="00E52FC3" w:rsidRPr="006315C0" w:rsidRDefault="00A30511" w:rsidP="00E52FC3">
      <w:pPr>
        <w:rPr>
          <w:bCs/>
          <w:color w:val="000000" w:themeColor="text1"/>
          <w:szCs w:val="22"/>
          <w:lang w:val="en-GB"/>
        </w:rPr>
      </w:pPr>
      <w:r w:rsidRPr="006315C0">
        <w:rPr>
          <w:bCs/>
          <w:color w:val="000000" w:themeColor="text1"/>
          <w:szCs w:val="22"/>
          <w:lang w:val="en-GB"/>
        </w:rPr>
        <w:t>This medicine contains 9 mg of polysorbate 20 in each 15 ml dose, which is equivalent to 0.6 mg/</w:t>
      </w:r>
      <w:proofErr w:type="spellStart"/>
      <w:r w:rsidRPr="006315C0">
        <w:rPr>
          <w:bCs/>
          <w:color w:val="000000" w:themeColor="text1"/>
          <w:szCs w:val="22"/>
          <w:lang w:val="en-GB"/>
        </w:rPr>
        <w:t>mL.</w:t>
      </w:r>
      <w:proofErr w:type="spellEnd"/>
      <w:r w:rsidRPr="006315C0">
        <w:rPr>
          <w:bCs/>
          <w:color w:val="000000" w:themeColor="text1"/>
          <w:szCs w:val="22"/>
          <w:lang w:val="en-GB"/>
        </w:rPr>
        <w:t xml:space="preserve"> Polysorbates may cause allergic reactions. Tell your doctor if you have any known allergies.</w:t>
      </w:r>
    </w:p>
    <w:p w14:paraId="471FF18D" w14:textId="77777777" w:rsidR="00E52FC3" w:rsidRPr="006315C0" w:rsidRDefault="00E52FC3" w:rsidP="00E52FC3">
      <w:pPr>
        <w:rPr>
          <w:b/>
          <w:color w:val="000000" w:themeColor="text1"/>
          <w:szCs w:val="22"/>
          <w:lang w:val="en-GB"/>
        </w:rPr>
      </w:pPr>
    </w:p>
    <w:p w14:paraId="2F827DA6" w14:textId="77777777" w:rsidR="00E52FC3" w:rsidRPr="006315C0" w:rsidRDefault="00A30511" w:rsidP="00E52FC3">
      <w:pPr>
        <w:rPr>
          <w:b/>
          <w:color w:val="000000" w:themeColor="text1"/>
          <w:szCs w:val="22"/>
          <w:lang w:val="en-GB"/>
        </w:rPr>
      </w:pPr>
      <w:r w:rsidRPr="006315C0">
        <w:rPr>
          <w:b/>
          <w:color w:val="000000" w:themeColor="text1"/>
          <w:szCs w:val="22"/>
          <w:lang w:val="en-GB"/>
        </w:rPr>
        <w:t>Patient Card</w:t>
      </w:r>
    </w:p>
    <w:p w14:paraId="3C1B1176" w14:textId="77777777" w:rsidR="00E52FC3" w:rsidRPr="006315C0" w:rsidRDefault="00E52FC3" w:rsidP="00E52FC3">
      <w:pPr>
        <w:rPr>
          <w:bCs/>
          <w:color w:val="000000" w:themeColor="text1"/>
          <w:szCs w:val="22"/>
          <w:lang w:val="en-GB"/>
        </w:rPr>
      </w:pPr>
    </w:p>
    <w:p w14:paraId="7579B2A2" w14:textId="77777777" w:rsidR="00E52FC3" w:rsidRPr="006315C0" w:rsidRDefault="00A30511" w:rsidP="00E52FC3">
      <w:pPr>
        <w:rPr>
          <w:bCs/>
          <w:color w:val="000000" w:themeColor="text1"/>
          <w:szCs w:val="22"/>
          <w:lang w:val="en-GB"/>
        </w:rPr>
      </w:pPr>
      <w:r w:rsidRPr="006315C0">
        <w:rPr>
          <w:bCs/>
          <w:color w:val="000000" w:themeColor="text1"/>
          <w:szCs w:val="22"/>
          <w:lang w:val="en-GB"/>
        </w:rPr>
        <w:t>Important information from this package leaflet can be found in the Patient Card you have been given by your doctor. It is important that you keep this Patient Card and show it to your partner or caregivers.</w:t>
      </w:r>
    </w:p>
    <w:p w14:paraId="58C6D7BA" w14:textId="77777777" w:rsidR="000C522B" w:rsidRPr="006315C0" w:rsidRDefault="000C522B" w:rsidP="000C522B">
      <w:pPr>
        <w:rPr>
          <w:b/>
          <w:color w:val="000000" w:themeColor="text1"/>
          <w:szCs w:val="22"/>
          <w:lang w:val="en-GB"/>
        </w:rPr>
      </w:pPr>
    </w:p>
    <w:p w14:paraId="5F4EE38B" w14:textId="77777777" w:rsidR="000C522B" w:rsidRPr="006315C0" w:rsidRDefault="000C522B" w:rsidP="000C522B">
      <w:pPr>
        <w:rPr>
          <w:b/>
          <w:color w:val="000000" w:themeColor="text1"/>
          <w:szCs w:val="22"/>
          <w:lang w:val="en-GB"/>
        </w:rPr>
      </w:pPr>
    </w:p>
    <w:p w14:paraId="707C37B1" w14:textId="77777777" w:rsidR="000C522B" w:rsidRPr="006315C0" w:rsidRDefault="00A30511" w:rsidP="000C522B">
      <w:pPr>
        <w:ind w:left="567" w:hanging="567"/>
        <w:rPr>
          <w:b/>
          <w:color w:val="000000" w:themeColor="text1"/>
          <w:szCs w:val="22"/>
          <w:lang w:val="en-GB"/>
        </w:rPr>
      </w:pPr>
      <w:r w:rsidRPr="006315C0">
        <w:rPr>
          <w:b/>
          <w:color w:val="000000" w:themeColor="text1"/>
          <w:szCs w:val="22"/>
          <w:lang w:val="en-GB"/>
        </w:rPr>
        <w:t>3.</w:t>
      </w:r>
      <w:r w:rsidRPr="006315C0">
        <w:rPr>
          <w:b/>
          <w:color w:val="000000" w:themeColor="text1"/>
          <w:szCs w:val="22"/>
          <w:lang w:val="en-GB"/>
        </w:rPr>
        <w:tab/>
        <w:t xml:space="preserve">How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is given</w:t>
      </w:r>
    </w:p>
    <w:p w14:paraId="6871663A" w14:textId="77777777" w:rsidR="000C522B" w:rsidRPr="006315C0" w:rsidRDefault="000C522B" w:rsidP="000C522B">
      <w:pPr>
        <w:rPr>
          <w:b/>
          <w:color w:val="000000" w:themeColor="text1"/>
          <w:szCs w:val="22"/>
          <w:lang w:val="en-GB"/>
        </w:rPr>
      </w:pPr>
    </w:p>
    <w:p w14:paraId="616BB2AF" w14:textId="77777777" w:rsidR="00F06338" w:rsidRPr="006315C0" w:rsidRDefault="00A30511" w:rsidP="000C522B">
      <w:pPr>
        <w:numPr>
          <w:ilvl w:val="12"/>
          <w:numId w:val="0"/>
        </w:numPr>
        <w:rPr>
          <w:color w:val="000000" w:themeColor="text1"/>
          <w:szCs w:val="22"/>
          <w:lang w:val="en-GB"/>
        </w:rPr>
      </w:pPr>
      <w:r w:rsidRPr="006315C0">
        <w:rPr>
          <w:color w:val="000000" w:themeColor="text1"/>
          <w:szCs w:val="22"/>
          <w:lang w:val="en-GB"/>
        </w:rPr>
        <w:t xml:space="preserve">You will be given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by a doctor experienced in cancer treatment.</w:t>
      </w:r>
    </w:p>
    <w:p w14:paraId="7BB2C7D3" w14:textId="77777777" w:rsidR="00F06338" w:rsidRPr="006315C0" w:rsidRDefault="00F06338" w:rsidP="000C522B">
      <w:pPr>
        <w:numPr>
          <w:ilvl w:val="12"/>
          <w:numId w:val="0"/>
        </w:numPr>
        <w:rPr>
          <w:color w:val="000000" w:themeColor="text1"/>
          <w:szCs w:val="22"/>
          <w:lang w:val="en-GB"/>
        </w:rPr>
      </w:pPr>
    </w:p>
    <w:p w14:paraId="14A8EB35" w14:textId="77777777" w:rsidR="00F06338" w:rsidRPr="006315C0" w:rsidRDefault="00A30511" w:rsidP="00F06338">
      <w:pPr>
        <w:numPr>
          <w:ilvl w:val="12"/>
          <w:numId w:val="0"/>
        </w:numPr>
        <w:rPr>
          <w:lang w:val="en-GB"/>
        </w:rPr>
      </w:pPr>
      <w:r w:rsidRPr="006315C0">
        <w:rPr>
          <w:lang w:val="en-GB"/>
        </w:rPr>
        <w:t xml:space="preserve">Two different types (formulations) of </w:t>
      </w:r>
      <w:proofErr w:type="spellStart"/>
      <w:r w:rsidRPr="006315C0">
        <w:rPr>
          <w:lang w:val="en-GB"/>
        </w:rPr>
        <w:t>Tecentriq</w:t>
      </w:r>
      <w:proofErr w:type="spellEnd"/>
      <w:r w:rsidRPr="006315C0">
        <w:rPr>
          <w:lang w:val="en-GB"/>
        </w:rPr>
        <w:t xml:space="preserve"> exist:</w:t>
      </w:r>
    </w:p>
    <w:p w14:paraId="2F5405FB" w14:textId="77777777" w:rsidR="00F06338" w:rsidRPr="006315C0" w:rsidRDefault="00A30511" w:rsidP="00BA31F5">
      <w:pPr>
        <w:numPr>
          <w:ilvl w:val="12"/>
          <w:numId w:val="0"/>
        </w:numPr>
        <w:ind w:left="567" w:hanging="567"/>
        <w:rPr>
          <w:lang w:val="en-GB"/>
        </w:rPr>
      </w:pPr>
      <w:r w:rsidRPr="006315C0">
        <w:rPr>
          <w:lang w:val="en-GB"/>
        </w:rPr>
        <w:t>• one is given as an infusion into a vein (intravenous infusion)</w:t>
      </w:r>
    </w:p>
    <w:p w14:paraId="45762ABA" w14:textId="77777777" w:rsidR="00F06338" w:rsidRPr="006315C0" w:rsidRDefault="00A30511" w:rsidP="00BA31F5">
      <w:pPr>
        <w:numPr>
          <w:ilvl w:val="12"/>
          <w:numId w:val="0"/>
        </w:numPr>
        <w:ind w:left="567" w:hanging="567"/>
        <w:rPr>
          <w:lang w:val="en-GB"/>
        </w:rPr>
      </w:pPr>
      <w:r w:rsidRPr="006315C0">
        <w:rPr>
          <w:lang w:val="en-GB"/>
        </w:rPr>
        <w:t>• the other is given as an injection under the skin (subcutaneous injection).</w:t>
      </w:r>
    </w:p>
    <w:p w14:paraId="6151F26B" w14:textId="77777777" w:rsidR="00F06338" w:rsidRPr="006315C0" w:rsidRDefault="00F06338" w:rsidP="00F06338">
      <w:pPr>
        <w:numPr>
          <w:ilvl w:val="12"/>
          <w:numId w:val="0"/>
        </w:numPr>
        <w:ind w:firstLine="431"/>
        <w:rPr>
          <w:lang w:val="en-GB"/>
        </w:rPr>
      </w:pPr>
    </w:p>
    <w:p w14:paraId="1FCDCC56" w14:textId="77777777" w:rsidR="000C522B" w:rsidRPr="006315C0" w:rsidRDefault="00A30511" w:rsidP="000C522B">
      <w:pPr>
        <w:numPr>
          <w:ilvl w:val="12"/>
          <w:numId w:val="0"/>
        </w:numPr>
        <w:rPr>
          <w:szCs w:val="22"/>
          <w:lang w:val="en-GB"/>
        </w:rPr>
      </w:pPr>
      <w:r w:rsidRPr="006315C0">
        <w:rPr>
          <w:lang w:val="en-GB"/>
        </w:rPr>
        <w:t xml:space="preserve">Your doctor may consider switching your subcutaneous </w:t>
      </w:r>
      <w:proofErr w:type="spellStart"/>
      <w:r w:rsidRPr="006315C0">
        <w:rPr>
          <w:lang w:val="en-GB"/>
        </w:rPr>
        <w:t>Tecentriq</w:t>
      </w:r>
      <w:proofErr w:type="spellEnd"/>
      <w:r w:rsidRPr="006315C0">
        <w:rPr>
          <w:lang w:val="en-GB"/>
        </w:rPr>
        <w:t xml:space="preserve"> treatment to </w:t>
      </w:r>
      <w:r w:rsidR="00880526" w:rsidRPr="006315C0">
        <w:rPr>
          <w:lang w:val="en-GB"/>
        </w:rPr>
        <w:t xml:space="preserve">intravenous </w:t>
      </w:r>
      <w:proofErr w:type="spellStart"/>
      <w:r w:rsidRPr="006315C0">
        <w:rPr>
          <w:lang w:val="en-GB"/>
        </w:rPr>
        <w:t>Tecentriq</w:t>
      </w:r>
      <w:proofErr w:type="spellEnd"/>
      <w:r w:rsidRPr="006315C0">
        <w:rPr>
          <w:lang w:val="en-GB"/>
        </w:rPr>
        <w:t xml:space="preserve"> treatment (and vice versa) if considered appropriate for you.</w:t>
      </w:r>
    </w:p>
    <w:p w14:paraId="3524D470" w14:textId="77777777" w:rsidR="00B32DC7" w:rsidRPr="006315C0" w:rsidRDefault="00B32DC7" w:rsidP="000C522B">
      <w:pPr>
        <w:numPr>
          <w:ilvl w:val="12"/>
          <w:numId w:val="0"/>
        </w:numPr>
        <w:rPr>
          <w:b/>
          <w:color w:val="000000" w:themeColor="text1"/>
          <w:szCs w:val="22"/>
          <w:lang w:val="en-GB"/>
        </w:rPr>
      </w:pPr>
    </w:p>
    <w:p w14:paraId="60F69451" w14:textId="77777777" w:rsidR="000C522B" w:rsidRPr="006315C0" w:rsidRDefault="00A30511" w:rsidP="003563A7">
      <w:pPr>
        <w:keepNext/>
        <w:keepLines/>
        <w:numPr>
          <w:ilvl w:val="12"/>
          <w:numId w:val="0"/>
        </w:numPr>
        <w:rPr>
          <w:b/>
          <w:color w:val="000000" w:themeColor="text1"/>
          <w:szCs w:val="22"/>
          <w:lang w:val="en-GB"/>
        </w:rPr>
      </w:pPr>
      <w:r w:rsidRPr="006315C0">
        <w:rPr>
          <w:b/>
          <w:color w:val="000000" w:themeColor="text1"/>
          <w:szCs w:val="22"/>
          <w:lang w:val="en-GB"/>
        </w:rPr>
        <w:lastRenderedPageBreak/>
        <w:t xml:space="preserve">How much </w:t>
      </w:r>
      <w:r w:rsidR="00880526" w:rsidRPr="006315C0">
        <w:rPr>
          <w:b/>
          <w:color w:val="000000" w:themeColor="text1"/>
          <w:szCs w:val="22"/>
          <w:lang w:val="en-GB"/>
        </w:rPr>
        <w:t xml:space="preserve">subcutaneous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is given</w:t>
      </w:r>
    </w:p>
    <w:p w14:paraId="6EA4DA23" w14:textId="77777777" w:rsidR="000C522B" w:rsidRPr="006315C0" w:rsidRDefault="000C522B" w:rsidP="003563A7">
      <w:pPr>
        <w:keepNext/>
        <w:keepLines/>
        <w:numPr>
          <w:ilvl w:val="12"/>
          <w:numId w:val="0"/>
        </w:numPr>
        <w:rPr>
          <w:b/>
          <w:color w:val="000000" w:themeColor="text1"/>
          <w:szCs w:val="22"/>
          <w:lang w:val="en-GB"/>
        </w:rPr>
      </w:pPr>
    </w:p>
    <w:p w14:paraId="45517470" w14:textId="77777777" w:rsidR="000C522B" w:rsidRPr="006315C0" w:rsidRDefault="00A30511" w:rsidP="003563A7">
      <w:pPr>
        <w:keepNext/>
        <w:keepLines/>
        <w:numPr>
          <w:ilvl w:val="12"/>
          <w:numId w:val="0"/>
        </w:numPr>
        <w:ind w:left="567" w:hanging="567"/>
        <w:rPr>
          <w:color w:val="000000" w:themeColor="text1"/>
          <w:szCs w:val="22"/>
          <w:lang w:val="en-GB"/>
        </w:rPr>
      </w:pPr>
      <w:r w:rsidRPr="006315C0">
        <w:rPr>
          <w:color w:val="000000" w:themeColor="text1"/>
          <w:szCs w:val="22"/>
          <w:lang w:val="en-GB"/>
        </w:rPr>
        <w:t xml:space="preserve">The recommended dose </w:t>
      </w:r>
      <w:r w:rsidR="005C5E75" w:rsidRPr="006315C0">
        <w:rPr>
          <w:color w:val="000000" w:themeColor="text1"/>
          <w:szCs w:val="22"/>
          <w:lang w:val="en-GB"/>
        </w:rPr>
        <w:t xml:space="preserve">of </w:t>
      </w:r>
      <w:proofErr w:type="spellStart"/>
      <w:r w:rsidR="005C5E75" w:rsidRPr="006315C0">
        <w:rPr>
          <w:color w:val="000000" w:themeColor="text1"/>
          <w:szCs w:val="22"/>
          <w:lang w:val="en-GB"/>
        </w:rPr>
        <w:t>Tecentriq</w:t>
      </w:r>
      <w:proofErr w:type="spellEnd"/>
      <w:r w:rsidR="005C5E75" w:rsidRPr="006315C0">
        <w:rPr>
          <w:color w:val="000000" w:themeColor="text1"/>
          <w:szCs w:val="22"/>
          <w:lang w:val="en-GB"/>
        </w:rPr>
        <w:t xml:space="preserve"> solution for injection is 1</w:t>
      </w:r>
      <w:r w:rsidR="00456F61" w:rsidRPr="006315C0">
        <w:rPr>
          <w:color w:val="000000" w:themeColor="text1"/>
          <w:szCs w:val="22"/>
          <w:lang w:val="en-GB"/>
        </w:rPr>
        <w:t> </w:t>
      </w:r>
      <w:r w:rsidR="005C5E75" w:rsidRPr="006315C0">
        <w:rPr>
          <w:color w:val="000000" w:themeColor="text1"/>
          <w:szCs w:val="22"/>
          <w:lang w:val="en-GB"/>
        </w:rPr>
        <w:t>875</w:t>
      </w:r>
      <w:r w:rsidR="00456F61" w:rsidRPr="006315C0">
        <w:rPr>
          <w:color w:val="000000" w:themeColor="text1"/>
          <w:szCs w:val="22"/>
          <w:lang w:val="en-GB"/>
        </w:rPr>
        <w:t> </w:t>
      </w:r>
      <w:r w:rsidR="005C5E75" w:rsidRPr="006315C0">
        <w:rPr>
          <w:color w:val="000000" w:themeColor="text1"/>
          <w:szCs w:val="22"/>
          <w:lang w:val="en-GB"/>
        </w:rPr>
        <w:t>mg</w:t>
      </w:r>
      <w:r w:rsidR="007F330A" w:rsidRPr="006315C0">
        <w:rPr>
          <w:color w:val="000000" w:themeColor="text1"/>
          <w:szCs w:val="22"/>
          <w:lang w:val="en-GB"/>
        </w:rPr>
        <w:t xml:space="preserve"> every three weeks</w:t>
      </w:r>
      <w:r w:rsidR="005C5E75" w:rsidRPr="006315C0">
        <w:rPr>
          <w:szCs w:val="22"/>
          <w:lang w:val="en-GB"/>
        </w:rPr>
        <w:t>.</w:t>
      </w:r>
    </w:p>
    <w:p w14:paraId="60ECD31D" w14:textId="77777777" w:rsidR="000C522B" w:rsidRPr="006315C0" w:rsidRDefault="000C522B" w:rsidP="000C522B">
      <w:pPr>
        <w:numPr>
          <w:ilvl w:val="12"/>
          <w:numId w:val="0"/>
        </w:numPr>
        <w:ind w:right="2"/>
        <w:rPr>
          <w:color w:val="000000" w:themeColor="text1"/>
          <w:szCs w:val="22"/>
          <w:lang w:val="en-GB"/>
        </w:rPr>
      </w:pPr>
    </w:p>
    <w:p w14:paraId="786BE4FC"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 xml:space="preserve">How </w:t>
      </w:r>
      <w:r w:rsidR="00880526" w:rsidRPr="006315C0">
        <w:rPr>
          <w:b/>
          <w:color w:val="000000" w:themeColor="text1"/>
          <w:szCs w:val="22"/>
          <w:lang w:val="en-GB"/>
        </w:rPr>
        <w:t xml:space="preserve">subcutaneous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is given</w:t>
      </w:r>
    </w:p>
    <w:p w14:paraId="5E3C9580" w14:textId="77777777" w:rsidR="000C522B" w:rsidRPr="006315C0" w:rsidRDefault="000C522B" w:rsidP="000C522B">
      <w:pPr>
        <w:keepNext/>
        <w:keepLines/>
        <w:rPr>
          <w:b/>
          <w:color w:val="000000" w:themeColor="text1"/>
          <w:szCs w:val="22"/>
          <w:lang w:val="en-GB"/>
        </w:rPr>
      </w:pPr>
    </w:p>
    <w:p w14:paraId="55403660" w14:textId="77777777" w:rsidR="005C5E75" w:rsidRPr="006315C0" w:rsidRDefault="00A30511" w:rsidP="005C5E75">
      <w:pPr>
        <w:keepNext/>
        <w:keepLines/>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is given as injection under your skin (subcutaneous injection).</w:t>
      </w:r>
    </w:p>
    <w:p w14:paraId="1B72E9C7" w14:textId="77777777" w:rsidR="005C5E75" w:rsidRPr="006315C0" w:rsidRDefault="00A30511" w:rsidP="001F0927">
      <w:pPr>
        <w:pStyle w:val="ListParagraph"/>
        <w:keepNext/>
        <w:keepLines/>
        <w:ind w:left="567" w:hanging="567"/>
        <w:rPr>
          <w:color w:val="000000" w:themeColor="text1"/>
          <w:szCs w:val="22"/>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szCs w:val="22"/>
          <w:lang w:val="en-GB"/>
        </w:rPr>
        <w:t>Injections will be given in the thigh in approximately 7</w:t>
      </w:r>
      <w:r w:rsidR="00456F61" w:rsidRPr="006315C0">
        <w:rPr>
          <w:color w:val="000000" w:themeColor="text1"/>
          <w:szCs w:val="22"/>
          <w:lang w:val="en-GB"/>
        </w:rPr>
        <w:t> </w:t>
      </w:r>
      <w:r w:rsidR="00361380" w:rsidRPr="006315C0">
        <w:rPr>
          <w:color w:val="000000" w:themeColor="text1"/>
          <w:szCs w:val="22"/>
          <w:lang w:val="en-GB"/>
        </w:rPr>
        <w:t>minutes</w:t>
      </w:r>
    </w:p>
    <w:p w14:paraId="227F3629" w14:textId="77777777" w:rsidR="005C5E75" w:rsidRPr="006315C0" w:rsidRDefault="00A30511" w:rsidP="001F0927">
      <w:pPr>
        <w:pStyle w:val="ListParagraph"/>
        <w:keepNext/>
        <w:keepLines/>
        <w:ind w:left="567" w:hanging="567"/>
        <w:rPr>
          <w:color w:val="000000" w:themeColor="text1"/>
          <w:szCs w:val="22"/>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szCs w:val="22"/>
          <w:lang w:val="en-GB"/>
        </w:rPr>
        <w:t>The injection site will be alternated between the left and right thigh</w:t>
      </w:r>
    </w:p>
    <w:p w14:paraId="054D8596" w14:textId="1B0B41FC" w:rsidR="005C5E75" w:rsidRPr="006315C0" w:rsidRDefault="00A30511" w:rsidP="001F0927">
      <w:pPr>
        <w:pStyle w:val="ListParagraph"/>
        <w:keepNext/>
        <w:keepLines/>
        <w:ind w:left="567" w:hanging="567"/>
        <w:rPr>
          <w:color w:val="000000" w:themeColor="text1"/>
          <w:szCs w:val="22"/>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szCs w:val="22"/>
          <w:lang w:val="en-GB"/>
        </w:rPr>
        <w:t>Your doctor or nurse will make sure each injection is given in a new place (at least 2.5</w:t>
      </w:r>
      <w:r w:rsidR="00456F61" w:rsidRPr="006315C0">
        <w:rPr>
          <w:color w:val="000000" w:themeColor="text1"/>
          <w:szCs w:val="22"/>
          <w:lang w:val="en-GB"/>
        </w:rPr>
        <w:t> </w:t>
      </w:r>
      <w:r w:rsidR="00361380" w:rsidRPr="006315C0">
        <w:rPr>
          <w:color w:val="000000" w:themeColor="text1"/>
          <w:szCs w:val="22"/>
          <w:lang w:val="en-GB"/>
        </w:rPr>
        <w:t>cm away from any previous place of injection), and where the skin is not red</w:t>
      </w:r>
      <w:ins w:id="294" w:author="Roche_Safety_CMC_QRD" w:date="2025-05-15T16:05:00Z" w16du:dateUtc="2025-05-15T15:05:00Z">
        <w:r w:rsidR="00D4345D">
          <w:rPr>
            <w:color w:val="000000" w:themeColor="text1"/>
            <w:szCs w:val="22"/>
            <w:lang w:val="en-GB"/>
          </w:rPr>
          <w:t>,</w:t>
        </w:r>
      </w:ins>
      <w:r w:rsidR="00361380" w:rsidRPr="006315C0">
        <w:rPr>
          <w:color w:val="000000" w:themeColor="text1"/>
          <w:szCs w:val="22"/>
          <w:lang w:val="en-GB"/>
        </w:rPr>
        <w:t xml:space="preserve"> bruised, tender or hard</w:t>
      </w:r>
    </w:p>
    <w:p w14:paraId="0A0A71EF" w14:textId="77777777" w:rsidR="005C5E75" w:rsidRPr="006315C0" w:rsidRDefault="00A30511" w:rsidP="001F0927">
      <w:pPr>
        <w:pStyle w:val="ListParagraph"/>
        <w:keepNext/>
        <w:keepLines/>
        <w:ind w:left="567" w:hanging="567"/>
        <w:rPr>
          <w:color w:val="000000" w:themeColor="text1"/>
          <w:szCs w:val="22"/>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szCs w:val="22"/>
          <w:lang w:val="en-GB"/>
        </w:rPr>
        <w:t>Different places for injection should be used for other medicines</w:t>
      </w:r>
    </w:p>
    <w:p w14:paraId="4DC19845" w14:textId="77777777" w:rsidR="000C522B" w:rsidRPr="006315C0" w:rsidRDefault="000C522B" w:rsidP="001F0927">
      <w:pPr>
        <w:keepNext/>
        <w:keepLines/>
        <w:ind w:left="567" w:hanging="567"/>
        <w:rPr>
          <w:b/>
          <w:color w:val="000000" w:themeColor="text1"/>
          <w:szCs w:val="22"/>
          <w:lang w:val="en-GB"/>
        </w:rPr>
      </w:pPr>
    </w:p>
    <w:p w14:paraId="16FB5C9F" w14:textId="77777777" w:rsidR="000C522B" w:rsidRPr="006315C0" w:rsidRDefault="00A30511" w:rsidP="000C522B">
      <w:pPr>
        <w:keepNext/>
        <w:tabs>
          <w:tab w:val="left" w:pos="5960"/>
        </w:tabs>
        <w:rPr>
          <w:b/>
          <w:color w:val="000000" w:themeColor="text1"/>
          <w:szCs w:val="22"/>
          <w:lang w:val="en-GB"/>
        </w:rPr>
      </w:pPr>
      <w:r w:rsidRPr="006315C0">
        <w:rPr>
          <w:b/>
          <w:color w:val="000000" w:themeColor="text1"/>
          <w:szCs w:val="22"/>
          <w:lang w:val="en-GB"/>
        </w:rPr>
        <w:t>How long treatment lasts</w:t>
      </w:r>
    </w:p>
    <w:p w14:paraId="441CF32A" w14:textId="77777777" w:rsidR="000C522B" w:rsidRPr="006315C0" w:rsidRDefault="000C522B" w:rsidP="000C522B">
      <w:pPr>
        <w:keepNext/>
        <w:tabs>
          <w:tab w:val="left" w:pos="5960"/>
        </w:tabs>
        <w:rPr>
          <w:b/>
          <w:color w:val="000000" w:themeColor="text1"/>
          <w:szCs w:val="22"/>
          <w:lang w:val="en-GB"/>
        </w:rPr>
      </w:pPr>
    </w:p>
    <w:p w14:paraId="25A95CF7" w14:textId="77777777" w:rsidR="000C522B" w:rsidRPr="006315C0" w:rsidRDefault="00A30511" w:rsidP="000C522B">
      <w:pPr>
        <w:keepNext/>
        <w:rPr>
          <w:color w:val="000000" w:themeColor="text1"/>
          <w:szCs w:val="22"/>
          <w:lang w:val="en-GB"/>
        </w:rPr>
      </w:pPr>
      <w:r w:rsidRPr="006315C0">
        <w:rPr>
          <w:color w:val="000000" w:themeColor="text1"/>
          <w:szCs w:val="22"/>
          <w:lang w:val="en-GB"/>
        </w:rPr>
        <w:t xml:space="preserve">Your doctor will keep giving you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until you no longer benefit from it. However, it may be stopped if the side effects become too much of a problem.</w:t>
      </w:r>
    </w:p>
    <w:p w14:paraId="6D6026E0" w14:textId="77777777" w:rsidR="000C522B" w:rsidRPr="006315C0" w:rsidRDefault="000C522B" w:rsidP="000C522B">
      <w:pPr>
        <w:rPr>
          <w:color w:val="000000" w:themeColor="text1"/>
          <w:szCs w:val="22"/>
          <w:lang w:val="en-GB"/>
        </w:rPr>
      </w:pPr>
    </w:p>
    <w:p w14:paraId="1CC05397" w14:textId="77777777" w:rsidR="000C522B" w:rsidRPr="006315C0" w:rsidRDefault="00A30511" w:rsidP="000C522B">
      <w:pPr>
        <w:keepNext/>
        <w:keepLines/>
        <w:numPr>
          <w:ilvl w:val="12"/>
          <w:numId w:val="0"/>
        </w:numPr>
        <w:outlineLvl w:val="0"/>
        <w:rPr>
          <w:b/>
          <w:color w:val="000000" w:themeColor="text1"/>
          <w:szCs w:val="22"/>
          <w:lang w:val="en-GB"/>
        </w:rPr>
      </w:pPr>
      <w:r w:rsidRPr="006315C0">
        <w:rPr>
          <w:b/>
          <w:color w:val="000000" w:themeColor="text1"/>
          <w:szCs w:val="22"/>
          <w:lang w:val="en-GB"/>
        </w:rPr>
        <w:t xml:space="preserve">If you miss a dose of </w:t>
      </w:r>
      <w:proofErr w:type="spellStart"/>
      <w:r w:rsidRPr="006315C0">
        <w:rPr>
          <w:b/>
          <w:color w:val="000000" w:themeColor="text1"/>
          <w:szCs w:val="22"/>
          <w:lang w:val="en-GB"/>
        </w:rPr>
        <w:t>Tecentriq</w:t>
      </w:r>
      <w:proofErr w:type="spellEnd"/>
    </w:p>
    <w:p w14:paraId="19539735" w14:textId="77777777" w:rsidR="000C522B" w:rsidRPr="006315C0" w:rsidRDefault="000C522B" w:rsidP="000C522B">
      <w:pPr>
        <w:keepNext/>
        <w:keepLines/>
        <w:numPr>
          <w:ilvl w:val="12"/>
          <w:numId w:val="0"/>
        </w:numPr>
        <w:outlineLvl w:val="0"/>
        <w:rPr>
          <w:color w:val="000000" w:themeColor="text1"/>
          <w:szCs w:val="22"/>
          <w:lang w:val="en-GB"/>
        </w:rPr>
      </w:pPr>
    </w:p>
    <w:p w14:paraId="36DC8D71" w14:textId="77777777" w:rsidR="000C522B" w:rsidRPr="006315C0" w:rsidRDefault="00A30511" w:rsidP="000C522B">
      <w:pPr>
        <w:keepNext/>
        <w:keepLines/>
        <w:numPr>
          <w:ilvl w:val="12"/>
          <w:numId w:val="0"/>
        </w:numPr>
        <w:outlineLvl w:val="0"/>
        <w:rPr>
          <w:color w:val="000000" w:themeColor="text1"/>
          <w:szCs w:val="22"/>
          <w:lang w:val="en-GB"/>
        </w:rPr>
      </w:pPr>
      <w:r w:rsidRPr="006315C0">
        <w:rPr>
          <w:color w:val="000000" w:themeColor="text1"/>
          <w:szCs w:val="22"/>
          <w:lang w:val="en-GB"/>
        </w:rPr>
        <w:t xml:space="preserve">If you miss an appointment, make another one straight away. For the treatment to be fully effective, it is very important to keep having the </w:t>
      </w:r>
      <w:r w:rsidR="00EB4415" w:rsidRPr="006315C0">
        <w:rPr>
          <w:color w:val="000000" w:themeColor="text1"/>
          <w:szCs w:val="22"/>
          <w:lang w:val="en-GB"/>
        </w:rPr>
        <w:t>injections</w:t>
      </w:r>
      <w:r w:rsidRPr="006315C0">
        <w:rPr>
          <w:color w:val="000000" w:themeColor="text1"/>
          <w:szCs w:val="22"/>
          <w:lang w:val="en-GB"/>
        </w:rPr>
        <w:t>.</w:t>
      </w:r>
    </w:p>
    <w:p w14:paraId="462B02F0" w14:textId="77777777" w:rsidR="000C522B" w:rsidRPr="006315C0" w:rsidRDefault="000C522B" w:rsidP="000C522B">
      <w:pPr>
        <w:keepNext/>
        <w:keepLines/>
        <w:numPr>
          <w:ilvl w:val="12"/>
          <w:numId w:val="0"/>
        </w:numPr>
        <w:outlineLvl w:val="0"/>
        <w:rPr>
          <w:color w:val="000000" w:themeColor="text1"/>
          <w:szCs w:val="22"/>
          <w:lang w:val="en-GB"/>
        </w:rPr>
      </w:pPr>
    </w:p>
    <w:p w14:paraId="7B1C97B0" w14:textId="77777777" w:rsidR="000C522B" w:rsidRPr="006315C0" w:rsidRDefault="00A30511" w:rsidP="000C522B">
      <w:pPr>
        <w:numPr>
          <w:ilvl w:val="12"/>
          <w:numId w:val="0"/>
        </w:numPr>
        <w:outlineLvl w:val="0"/>
        <w:rPr>
          <w:b/>
          <w:color w:val="000000" w:themeColor="text1"/>
          <w:szCs w:val="22"/>
          <w:lang w:val="en-GB"/>
        </w:rPr>
      </w:pPr>
      <w:r w:rsidRPr="006315C0">
        <w:rPr>
          <w:b/>
          <w:color w:val="000000" w:themeColor="text1"/>
          <w:szCs w:val="22"/>
          <w:lang w:val="en-GB"/>
        </w:rPr>
        <w:t xml:space="preserve">If you stop receiving </w:t>
      </w:r>
      <w:proofErr w:type="spellStart"/>
      <w:r w:rsidRPr="006315C0">
        <w:rPr>
          <w:b/>
          <w:color w:val="000000" w:themeColor="text1"/>
          <w:szCs w:val="22"/>
          <w:lang w:val="en-GB"/>
        </w:rPr>
        <w:t>Tecentriq</w:t>
      </w:r>
      <w:proofErr w:type="spellEnd"/>
    </w:p>
    <w:p w14:paraId="12F4275D" w14:textId="77777777" w:rsidR="000C522B" w:rsidRPr="006315C0" w:rsidRDefault="000C522B" w:rsidP="000C522B">
      <w:pPr>
        <w:numPr>
          <w:ilvl w:val="12"/>
          <w:numId w:val="0"/>
        </w:numPr>
        <w:outlineLvl w:val="0"/>
        <w:rPr>
          <w:b/>
          <w:color w:val="000000" w:themeColor="text1"/>
          <w:szCs w:val="22"/>
          <w:lang w:val="en-GB"/>
        </w:rPr>
      </w:pPr>
    </w:p>
    <w:p w14:paraId="3B96C7F8" w14:textId="77777777" w:rsidR="000C522B" w:rsidRPr="006315C0" w:rsidRDefault="00A30511" w:rsidP="000C522B">
      <w:pPr>
        <w:numPr>
          <w:ilvl w:val="12"/>
          <w:numId w:val="0"/>
        </w:numPr>
        <w:rPr>
          <w:color w:val="000000" w:themeColor="text1"/>
          <w:szCs w:val="22"/>
          <w:lang w:val="en-GB"/>
        </w:rPr>
      </w:pPr>
      <w:r w:rsidRPr="006315C0">
        <w:rPr>
          <w:color w:val="000000" w:themeColor="text1"/>
          <w:szCs w:val="22"/>
          <w:lang w:val="en-GB"/>
        </w:rPr>
        <w:t xml:space="preserve">Do not stop treatment with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unless you have discussed this with your doctor. This is because stopping treatment may stop the effect of the medicine.</w:t>
      </w:r>
    </w:p>
    <w:p w14:paraId="22823CE1" w14:textId="77777777" w:rsidR="000C522B" w:rsidRPr="006315C0" w:rsidRDefault="000C522B" w:rsidP="000C522B">
      <w:pPr>
        <w:numPr>
          <w:ilvl w:val="12"/>
          <w:numId w:val="0"/>
        </w:numPr>
        <w:rPr>
          <w:color w:val="000000" w:themeColor="text1"/>
          <w:szCs w:val="22"/>
          <w:lang w:val="en-GB"/>
        </w:rPr>
      </w:pPr>
    </w:p>
    <w:p w14:paraId="796637A9" w14:textId="77777777" w:rsidR="000C522B" w:rsidRPr="006315C0" w:rsidRDefault="00A30511" w:rsidP="000C522B">
      <w:pPr>
        <w:numPr>
          <w:ilvl w:val="12"/>
          <w:numId w:val="0"/>
        </w:numPr>
        <w:ind w:right="12"/>
        <w:rPr>
          <w:color w:val="000000" w:themeColor="text1"/>
          <w:szCs w:val="22"/>
          <w:lang w:val="en-GB"/>
        </w:rPr>
      </w:pPr>
      <w:r w:rsidRPr="006315C0">
        <w:rPr>
          <w:color w:val="000000" w:themeColor="text1"/>
          <w:szCs w:val="22"/>
          <w:lang w:val="en-GB"/>
        </w:rPr>
        <w:t>If you have any further questions on the use of this medicine, ask your doctor or nurse.</w:t>
      </w:r>
    </w:p>
    <w:p w14:paraId="617249E0" w14:textId="77777777" w:rsidR="000C522B" w:rsidRPr="006315C0" w:rsidRDefault="000C522B" w:rsidP="000C522B">
      <w:pPr>
        <w:numPr>
          <w:ilvl w:val="12"/>
          <w:numId w:val="0"/>
        </w:numPr>
        <w:rPr>
          <w:color w:val="000000" w:themeColor="text1"/>
          <w:szCs w:val="22"/>
          <w:lang w:val="en-GB"/>
        </w:rPr>
      </w:pPr>
    </w:p>
    <w:p w14:paraId="7888FD66" w14:textId="77777777" w:rsidR="000C522B" w:rsidRPr="006315C0" w:rsidRDefault="000C522B" w:rsidP="000C522B">
      <w:pPr>
        <w:numPr>
          <w:ilvl w:val="12"/>
          <w:numId w:val="0"/>
        </w:numPr>
        <w:rPr>
          <w:color w:val="000000" w:themeColor="text1"/>
          <w:szCs w:val="22"/>
          <w:lang w:val="en-GB"/>
        </w:rPr>
      </w:pPr>
    </w:p>
    <w:p w14:paraId="3A6E28E4"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4.</w:t>
      </w:r>
      <w:r w:rsidRPr="006315C0">
        <w:rPr>
          <w:b/>
          <w:color w:val="000000" w:themeColor="text1"/>
          <w:szCs w:val="22"/>
          <w:lang w:val="en-GB"/>
        </w:rPr>
        <w:tab/>
        <w:t>Possible side effects</w:t>
      </w:r>
    </w:p>
    <w:p w14:paraId="2F238FF7" w14:textId="77777777" w:rsidR="000C522B" w:rsidRPr="006315C0" w:rsidRDefault="000C522B" w:rsidP="000C522B">
      <w:pPr>
        <w:keepNext/>
        <w:keepLines/>
        <w:rPr>
          <w:b/>
          <w:color w:val="000000" w:themeColor="text1"/>
          <w:szCs w:val="22"/>
          <w:lang w:val="en-GB"/>
        </w:rPr>
      </w:pPr>
    </w:p>
    <w:p w14:paraId="0256C81B" w14:textId="77777777" w:rsidR="000C522B" w:rsidRPr="006315C0" w:rsidRDefault="00A30511" w:rsidP="000C522B">
      <w:pPr>
        <w:keepNext/>
        <w:keepLines/>
        <w:numPr>
          <w:ilvl w:val="12"/>
          <w:numId w:val="0"/>
        </w:numPr>
        <w:ind w:right="12"/>
        <w:rPr>
          <w:color w:val="000000" w:themeColor="text1"/>
          <w:szCs w:val="22"/>
          <w:lang w:val="en-GB"/>
        </w:rPr>
      </w:pPr>
      <w:r w:rsidRPr="006315C0">
        <w:rPr>
          <w:color w:val="000000" w:themeColor="text1"/>
          <w:szCs w:val="22"/>
          <w:lang w:val="en-GB"/>
        </w:rPr>
        <w:t>Like all medicines, this medicine can cause side effects, although not everybody gets them.</w:t>
      </w:r>
    </w:p>
    <w:p w14:paraId="56477153" w14:textId="77777777" w:rsidR="000C522B" w:rsidRPr="006315C0" w:rsidRDefault="000C522B" w:rsidP="000C522B">
      <w:pPr>
        <w:numPr>
          <w:ilvl w:val="12"/>
          <w:numId w:val="0"/>
        </w:numPr>
        <w:ind w:right="2"/>
        <w:rPr>
          <w:b/>
          <w:color w:val="000000" w:themeColor="text1"/>
          <w:szCs w:val="22"/>
          <w:lang w:val="en-GB"/>
        </w:rPr>
      </w:pPr>
    </w:p>
    <w:p w14:paraId="0DD35BDE" w14:textId="77777777" w:rsidR="000C522B" w:rsidRPr="006315C0" w:rsidRDefault="00A30511" w:rsidP="000C522B">
      <w:pPr>
        <w:numPr>
          <w:ilvl w:val="12"/>
          <w:numId w:val="0"/>
        </w:numPr>
        <w:ind w:right="2"/>
        <w:rPr>
          <w:color w:val="000000" w:themeColor="text1"/>
          <w:szCs w:val="22"/>
          <w:lang w:val="en-GB"/>
        </w:rPr>
      </w:pPr>
      <w:r w:rsidRPr="006315C0">
        <w:rPr>
          <w:b/>
          <w:color w:val="000000" w:themeColor="text1"/>
          <w:szCs w:val="22"/>
          <w:lang w:val="en-GB"/>
        </w:rPr>
        <w:t>Tell your doctor straight away</w:t>
      </w:r>
      <w:r w:rsidRPr="006315C0">
        <w:rPr>
          <w:color w:val="000000" w:themeColor="text1"/>
          <w:szCs w:val="22"/>
          <w:lang w:val="en-GB"/>
        </w:rPr>
        <w:t xml:space="preserve"> if you notice any of the side effects below or if they get worse. They may happen weeks or months after your last dose. Do not try to treat yourself with other medicines.</w:t>
      </w:r>
    </w:p>
    <w:p w14:paraId="00780E8C" w14:textId="77777777" w:rsidR="000C522B" w:rsidRPr="006315C0" w:rsidRDefault="000C522B" w:rsidP="000C522B">
      <w:pPr>
        <w:numPr>
          <w:ilvl w:val="12"/>
          <w:numId w:val="0"/>
        </w:numPr>
        <w:ind w:right="12"/>
        <w:rPr>
          <w:color w:val="000000" w:themeColor="text1"/>
          <w:szCs w:val="22"/>
          <w:lang w:val="en-GB"/>
        </w:rPr>
      </w:pPr>
    </w:p>
    <w:p w14:paraId="18D2BB7F" w14:textId="77777777" w:rsidR="000C522B" w:rsidRPr="006315C0" w:rsidRDefault="00A30511" w:rsidP="000C522B">
      <w:pPr>
        <w:keepNext/>
        <w:keepLines/>
        <w:numPr>
          <w:ilvl w:val="12"/>
          <w:numId w:val="0"/>
        </w:numPr>
        <w:rPr>
          <w:b/>
          <w:color w:val="000000" w:themeColor="text1"/>
          <w:szCs w:val="22"/>
          <w:lang w:val="en-GB"/>
        </w:rPr>
      </w:pP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used alone</w:t>
      </w:r>
    </w:p>
    <w:p w14:paraId="676FB82C" w14:textId="77777777" w:rsidR="000C522B" w:rsidRPr="006315C0" w:rsidRDefault="000C522B" w:rsidP="000C522B">
      <w:pPr>
        <w:keepNext/>
        <w:keepLines/>
        <w:numPr>
          <w:ilvl w:val="12"/>
          <w:numId w:val="0"/>
        </w:numPr>
        <w:rPr>
          <w:b/>
          <w:color w:val="000000" w:themeColor="text1"/>
          <w:szCs w:val="22"/>
          <w:lang w:val="en-GB"/>
        </w:rPr>
      </w:pPr>
    </w:p>
    <w:p w14:paraId="43F96ECD" w14:textId="77777777" w:rsidR="000C522B" w:rsidRPr="006315C0" w:rsidRDefault="00A30511" w:rsidP="000C522B">
      <w:pPr>
        <w:numPr>
          <w:ilvl w:val="12"/>
          <w:numId w:val="0"/>
        </w:numPr>
        <w:ind w:right="12"/>
        <w:rPr>
          <w:color w:val="000000" w:themeColor="text1"/>
          <w:szCs w:val="22"/>
          <w:lang w:val="en-GB"/>
        </w:rPr>
      </w:pPr>
      <w:r w:rsidRPr="006315C0">
        <w:rPr>
          <w:color w:val="000000" w:themeColor="text1"/>
          <w:szCs w:val="22"/>
          <w:lang w:val="en-GB"/>
        </w:rPr>
        <w:t xml:space="preserve">The following side effects have been reported in clinical trials with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used alone:</w:t>
      </w:r>
    </w:p>
    <w:p w14:paraId="531C858A" w14:textId="77777777" w:rsidR="000C522B" w:rsidRPr="006315C0" w:rsidRDefault="000C522B" w:rsidP="000C522B">
      <w:pPr>
        <w:numPr>
          <w:ilvl w:val="12"/>
          <w:numId w:val="0"/>
        </w:numPr>
        <w:ind w:right="12"/>
        <w:rPr>
          <w:color w:val="000000" w:themeColor="text1"/>
          <w:szCs w:val="22"/>
          <w:lang w:val="en-GB"/>
        </w:rPr>
      </w:pPr>
    </w:p>
    <w:p w14:paraId="083BDB86" w14:textId="77777777" w:rsidR="000C522B" w:rsidRPr="006315C0" w:rsidRDefault="00A30511" w:rsidP="000C522B">
      <w:pPr>
        <w:numPr>
          <w:ilvl w:val="12"/>
          <w:numId w:val="0"/>
        </w:numPr>
        <w:rPr>
          <w:b/>
          <w:color w:val="000000" w:themeColor="text1"/>
          <w:szCs w:val="22"/>
          <w:lang w:val="en-GB"/>
        </w:rPr>
      </w:pPr>
      <w:r w:rsidRPr="006315C0">
        <w:rPr>
          <w:b/>
          <w:color w:val="000000" w:themeColor="text1"/>
          <w:szCs w:val="22"/>
          <w:lang w:val="en-GB"/>
        </w:rPr>
        <w:t xml:space="preserve">Very common </w:t>
      </w:r>
      <w:r w:rsidR="00026CEB" w:rsidRPr="006315C0">
        <w:rPr>
          <w:b/>
          <w:color w:val="000000" w:themeColor="text1"/>
          <w:szCs w:val="22"/>
          <w:lang w:val="en-GB"/>
        </w:rPr>
        <w:t>(</w:t>
      </w:r>
      <w:r w:rsidRPr="006315C0">
        <w:rPr>
          <w:color w:val="000000" w:themeColor="text1"/>
          <w:szCs w:val="22"/>
          <w:lang w:val="en-GB"/>
        </w:rPr>
        <w:t>may affect more than 1 in 10 people</w:t>
      </w:r>
      <w:r w:rsidR="00026CEB" w:rsidRPr="006315C0">
        <w:rPr>
          <w:color w:val="000000" w:themeColor="text1"/>
          <w:szCs w:val="22"/>
          <w:lang w:val="en-GB"/>
        </w:rPr>
        <w:t>):</w:t>
      </w:r>
    </w:p>
    <w:p w14:paraId="7B6155BA"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fever</w:t>
      </w:r>
    </w:p>
    <w:p w14:paraId="6022CDA9"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nausea</w:t>
      </w:r>
    </w:p>
    <w:p w14:paraId="3238A76F"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vomiting</w:t>
      </w:r>
    </w:p>
    <w:p w14:paraId="427C1B66"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feeling very tired with no energy (fatigue)</w:t>
      </w:r>
    </w:p>
    <w:p w14:paraId="2E33FC3C"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lack of energy</w:t>
      </w:r>
    </w:p>
    <w:p w14:paraId="1B605E05"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itching of the skin</w:t>
      </w:r>
    </w:p>
    <w:p w14:paraId="5B039F96"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diarrhoea</w:t>
      </w:r>
    </w:p>
    <w:p w14:paraId="350E190E"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joint pain</w:t>
      </w:r>
    </w:p>
    <w:p w14:paraId="78E40693"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rash</w:t>
      </w:r>
    </w:p>
    <w:p w14:paraId="5EDD2319"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loss of appetite</w:t>
      </w:r>
    </w:p>
    <w:p w14:paraId="64984CEC"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shortness of breath</w:t>
      </w:r>
    </w:p>
    <w:p w14:paraId="41CBE794"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urinary tract infection</w:t>
      </w:r>
    </w:p>
    <w:p w14:paraId="467FFD8B"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back pain</w:t>
      </w:r>
    </w:p>
    <w:p w14:paraId="372EA31A"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lastRenderedPageBreak/>
        <w:sym w:font="Symbol" w:char="F0B7"/>
      </w:r>
      <w:r w:rsidRPr="006315C0">
        <w:rPr>
          <w:color w:val="000000" w:themeColor="text1"/>
          <w:szCs w:val="22"/>
          <w:lang w:val="en-GB"/>
        </w:rPr>
        <w:tab/>
        <w:t>cough</w:t>
      </w:r>
    </w:p>
    <w:p w14:paraId="1333DB9D"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headache</w:t>
      </w:r>
    </w:p>
    <w:p w14:paraId="477CCE3B" w14:textId="77777777" w:rsidR="000C522B" w:rsidRPr="006315C0" w:rsidRDefault="000C522B" w:rsidP="000C522B">
      <w:pPr>
        <w:widowControl w:val="0"/>
        <w:ind w:left="567" w:hanging="567"/>
        <w:rPr>
          <w:color w:val="000000" w:themeColor="text1"/>
          <w:szCs w:val="22"/>
          <w:lang w:val="en-GB"/>
        </w:rPr>
      </w:pPr>
    </w:p>
    <w:p w14:paraId="1A00901E" w14:textId="77777777" w:rsidR="000C522B" w:rsidRPr="006315C0" w:rsidRDefault="00A30511" w:rsidP="000C522B">
      <w:pPr>
        <w:numPr>
          <w:ilvl w:val="12"/>
          <w:numId w:val="0"/>
        </w:numPr>
        <w:rPr>
          <w:color w:val="000000" w:themeColor="text1"/>
          <w:szCs w:val="22"/>
          <w:lang w:val="en-GB"/>
        </w:rPr>
      </w:pPr>
      <w:r w:rsidRPr="006315C0">
        <w:rPr>
          <w:b/>
          <w:color w:val="000000" w:themeColor="text1"/>
          <w:szCs w:val="22"/>
          <w:lang w:val="en-GB"/>
        </w:rPr>
        <w:t xml:space="preserve">Common </w:t>
      </w:r>
      <w:r w:rsidR="00026CEB" w:rsidRPr="006315C0">
        <w:rPr>
          <w:b/>
          <w:color w:val="000000" w:themeColor="text1"/>
          <w:szCs w:val="22"/>
          <w:lang w:val="en-GB"/>
        </w:rPr>
        <w:t>(</w:t>
      </w:r>
      <w:r w:rsidRPr="006315C0">
        <w:rPr>
          <w:color w:val="000000" w:themeColor="text1"/>
          <w:szCs w:val="22"/>
          <w:lang w:val="en-GB"/>
        </w:rPr>
        <w:t>may affect up to 1 in 10 people</w:t>
      </w:r>
      <w:r w:rsidR="00026CEB" w:rsidRPr="006315C0">
        <w:rPr>
          <w:color w:val="000000" w:themeColor="text1"/>
          <w:szCs w:val="22"/>
          <w:lang w:val="en-GB"/>
        </w:rPr>
        <w:t>):</w:t>
      </w:r>
    </w:p>
    <w:p w14:paraId="22A58AD8"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lungs (pneumonitis)</w:t>
      </w:r>
    </w:p>
    <w:p w14:paraId="43CC3FEF"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low oxygen levels, which may cause shortness of breath as a consequence of inflamed lungs (hypoxia)</w:t>
      </w:r>
    </w:p>
    <w:p w14:paraId="0DBD87E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stomach pain</w:t>
      </w:r>
    </w:p>
    <w:p w14:paraId="3B132E63" w14:textId="77777777" w:rsidR="000C522B" w:rsidRPr="006315C0" w:rsidRDefault="00A30511" w:rsidP="000C522B">
      <w:pPr>
        <w:ind w:left="576" w:hanging="576"/>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pain in the muscles and bones</w:t>
      </w:r>
    </w:p>
    <w:p w14:paraId="69E76FC4"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liver</w:t>
      </w:r>
    </w:p>
    <w:p w14:paraId="6EB7B04E"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elevated liver enzymes (shown in tests), which may be a sign of an inflamed liver</w:t>
      </w:r>
    </w:p>
    <w:p w14:paraId="17F39514"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difficulty swallowing</w:t>
      </w:r>
    </w:p>
    <w:p w14:paraId="76AAD3BD"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blood tests showing low levels of potassium (hypokalaemia) or sodium (hyponatremia)</w:t>
      </w:r>
    </w:p>
    <w:p w14:paraId="1289F1B3"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low blood pressure (hypotension)</w:t>
      </w:r>
    </w:p>
    <w:p w14:paraId="510A1334"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underactive thyroid gland (hypothyroidism)</w:t>
      </w:r>
    </w:p>
    <w:p w14:paraId="0A8F8E0E" w14:textId="4CACD774"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ins w:id="295" w:author="Roche_Safety_CMC_QRD" w:date="2025-05-15T16:06:00Z" w16du:dateUtc="2025-05-15T15:06:00Z">
        <w:r w:rsidR="00D4345D" w:rsidRPr="00D4345D">
          <w:rPr>
            <w:color w:val="000000" w:themeColor="text1"/>
            <w:szCs w:val="22"/>
            <w:lang w:val="en-GB"/>
          </w:rPr>
          <w:t xml:space="preserve">reactions related to the infusion of the medicine </w:t>
        </w:r>
      </w:ins>
      <w:del w:id="296" w:author="Roche_Safety_CMC_QRD" w:date="2025-05-15T16:06:00Z" w16du:dateUtc="2025-05-15T15:06:00Z">
        <w:r w:rsidRPr="006315C0" w:rsidDel="00D4345D">
          <w:rPr>
            <w:color w:val="000000" w:themeColor="text1"/>
            <w:szCs w:val="22"/>
            <w:lang w:val="en-GB"/>
          </w:rPr>
          <w:delText xml:space="preserve">allergic reaction </w:delText>
        </w:r>
      </w:del>
      <w:r w:rsidRPr="006315C0">
        <w:rPr>
          <w:color w:val="000000" w:themeColor="text1"/>
          <w:szCs w:val="22"/>
          <w:lang w:val="en-GB"/>
        </w:rPr>
        <w:t>(infusion</w:t>
      </w:r>
      <w:r w:rsidRPr="006315C0">
        <w:rPr>
          <w:color w:val="000000" w:themeColor="text1"/>
          <w:szCs w:val="22"/>
          <w:lang w:val="en-GB"/>
        </w:rPr>
        <w:noBreakHyphen/>
        <w:t>related reaction, hypersensitivity</w:t>
      </w:r>
      <w:ins w:id="297" w:author="Roche_Safety_CMC_QRD" w:date="2025-05-15T16:06:00Z" w16du:dateUtc="2025-05-15T15:06:00Z">
        <w:r w:rsidR="00D4345D" w:rsidRPr="005E07F0">
          <w:rPr>
            <w:szCs w:val="22"/>
            <w:lang w:val="en-GB"/>
          </w:rPr>
          <w:t>, cytokine release syndrome</w:t>
        </w:r>
      </w:ins>
      <w:r w:rsidRPr="006315C0">
        <w:rPr>
          <w:color w:val="000000" w:themeColor="text1"/>
          <w:szCs w:val="22"/>
          <w:lang w:val="en-GB"/>
        </w:rPr>
        <w:t xml:space="preserve"> or anaphylaxis)</w:t>
      </w:r>
    </w:p>
    <w:p w14:paraId="40497299"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flu</w:t>
      </w:r>
      <w:r w:rsidRPr="006315C0">
        <w:rPr>
          <w:color w:val="000000" w:themeColor="text1"/>
          <w:szCs w:val="22"/>
          <w:lang w:val="en-GB"/>
        </w:rPr>
        <w:noBreakHyphen/>
        <w:t>like illness</w:t>
      </w:r>
    </w:p>
    <w:p w14:paraId="5CBE244F"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chills</w:t>
      </w:r>
    </w:p>
    <w:p w14:paraId="0583C48B"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intestines</w:t>
      </w:r>
    </w:p>
    <w:p w14:paraId="2B17B3CE" w14:textId="0C46F4C0"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low platelet count, which may make you more likely to bruise or bleed</w:t>
      </w:r>
      <w:r w:rsidR="00074748">
        <w:rPr>
          <w:color w:val="000000" w:themeColor="text1"/>
          <w:szCs w:val="22"/>
          <w:lang w:val="en-GB"/>
        </w:rPr>
        <w:t xml:space="preserve"> </w:t>
      </w:r>
      <w:r w:rsidR="00074748" w:rsidRPr="00074748">
        <w:rPr>
          <w:color w:val="000000" w:themeColor="text1"/>
          <w:szCs w:val="22"/>
          <w:lang w:val="en-GB"/>
        </w:rPr>
        <w:t>(thrombocytopenia)</w:t>
      </w:r>
    </w:p>
    <w:p w14:paraId="4759BF3A"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high blood sugar</w:t>
      </w:r>
    </w:p>
    <w:p w14:paraId="5909E24B"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common cold (nasopharyngitis)</w:t>
      </w:r>
    </w:p>
    <w:p w14:paraId="6B3B495C"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mouth and throat pain</w:t>
      </w:r>
      <w:r w:rsidR="001851F6" w:rsidRPr="006315C0">
        <w:rPr>
          <w:color w:val="000000" w:themeColor="text1"/>
          <w:szCs w:val="22"/>
          <w:lang w:val="en-GB"/>
        </w:rPr>
        <w:t>, or dry mouth</w:t>
      </w:r>
    </w:p>
    <w:p w14:paraId="5C7A40C3" w14:textId="77777777" w:rsidR="000C522B" w:rsidRPr="006315C0" w:rsidRDefault="00A30511" w:rsidP="000C522B">
      <w:pPr>
        <w:pStyle w:val="ListParagraph"/>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dry skin</w:t>
      </w:r>
    </w:p>
    <w:p w14:paraId="591359DF"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abnormal kidney test (possible kidney damage)</w:t>
      </w:r>
    </w:p>
    <w:p w14:paraId="566BA277" w14:textId="77777777" w:rsidR="005C5E75" w:rsidRPr="006315C0" w:rsidRDefault="00A30511" w:rsidP="005C5E75">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overactive thyroid gland (hyperthyroidism)</w:t>
      </w:r>
    </w:p>
    <w:p w14:paraId="7A44A2FE" w14:textId="77777777" w:rsidR="00A74812" w:rsidRPr="006315C0" w:rsidRDefault="00A30511" w:rsidP="00A74812">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heart sac with build-up of fluid in the sac (in some cases) (pericardial disorders)</w:t>
      </w:r>
    </w:p>
    <w:p w14:paraId="362DDC77" w14:textId="77777777" w:rsidR="005C5E75" w:rsidRDefault="00A30511" w:rsidP="001F0927">
      <w:pPr>
        <w:pStyle w:val="ListParagraph"/>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00361380" w:rsidRPr="006315C0">
        <w:rPr>
          <w:color w:val="000000" w:themeColor="text1"/>
          <w:szCs w:val="22"/>
          <w:lang w:val="en-GB"/>
        </w:rPr>
        <w:t>local reaction at injection site</w:t>
      </w:r>
    </w:p>
    <w:p w14:paraId="1B76B103" w14:textId="42507E09" w:rsidR="00074748" w:rsidRPr="006315C0" w:rsidRDefault="00074748" w:rsidP="001F0927">
      <w:pPr>
        <w:pStyle w:val="ListParagraph"/>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Pr="00074748">
        <w:rPr>
          <w:color w:val="000000" w:themeColor="text1"/>
          <w:szCs w:val="22"/>
          <w:lang w:val="en-GB"/>
        </w:rPr>
        <w:t>nerve damage resulting in possible numbness, pain, and/or loss of motor function (peripheral neuropathy)</w:t>
      </w:r>
    </w:p>
    <w:p w14:paraId="186F942E" w14:textId="77777777" w:rsidR="005C5E75" w:rsidRPr="006315C0" w:rsidRDefault="005C5E75" w:rsidP="000C522B">
      <w:pPr>
        <w:ind w:left="567" w:hanging="567"/>
        <w:rPr>
          <w:color w:val="000000" w:themeColor="text1"/>
          <w:szCs w:val="22"/>
          <w:lang w:val="en-GB"/>
        </w:rPr>
      </w:pPr>
    </w:p>
    <w:p w14:paraId="0B945F1D" w14:textId="77777777" w:rsidR="000C522B" w:rsidRPr="006315C0" w:rsidRDefault="00A30511" w:rsidP="000C522B">
      <w:pPr>
        <w:keepNext/>
        <w:widowControl w:val="0"/>
        <w:numPr>
          <w:ilvl w:val="12"/>
          <w:numId w:val="0"/>
        </w:numPr>
        <w:rPr>
          <w:b/>
          <w:color w:val="000000" w:themeColor="text1"/>
          <w:szCs w:val="22"/>
          <w:lang w:val="en-GB"/>
        </w:rPr>
      </w:pPr>
      <w:r w:rsidRPr="006315C0">
        <w:rPr>
          <w:b/>
          <w:color w:val="000000" w:themeColor="text1"/>
          <w:szCs w:val="22"/>
          <w:lang w:val="en-GB"/>
        </w:rPr>
        <w:t xml:space="preserve">Uncommon </w:t>
      </w:r>
      <w:r w:rsidR="00026CEB" w:rsidRPr="006315C0">
        <w:rPr>
          <w:b/>
          <w:color w:val="000000" w:themeColor="text1"/>
          <w:szCs w:val="22"/>
          <w:lang w:val="en-GB"/>
        </w:rPr>
        <w:t>(</w:t>
      </w:r>
      <w:r w:rsidRPr="006315C0">
        <w:rPr>
          <w:color w:val="000000" w:themeColor="text1"/>
          <w:szCs w:val="22"/>
          <w:lang w:val="en-GB"/>
        </w:rPr>
        <w:t>may affect up to 1 in 100 people</w:t>
      </w:r>
      <w:r w:rsidR="00026CEB" w:rsidRPr="006315C0">
        <w:rPr>
          <w:color w:val="000000" w:themeColor="text1"/>
          <w:szCs w:val="22"/>
          <w:lang w:val="en-GB"/>
        </w:rPr>
        <w:t>):</w:t>
      </w:r>
    </w:p>
    <w:p w14:paraId="56118A11" w14:textId="77777777" w:rsidR="000C522B" w:rsidRPr="006315C0" w:rsidRDefault="00A30511" w:rsidP="000C522B">
      <w:pPr>
        <w:keepNext/>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pancreas</w:t>
      </w:r>
    </w:p>
    <w:p w14:paraId="79EA804B" w14:textId="77777777" w:rsidR="000C522B" w:rsidRPr="006315C0" w:rsidRDefault="00A30511" w:rsidP="000C522B">
      <w:pPr>
        <w:keepNext/>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numbness or paralysis, which may be signs of Guillain</w:t>
      </w:r>
      <w:r w:rsidRPr="006315C0">
        <w:rPr>
          <w:color w:val="000000" w:themeColor="text1"/>
          <w:szCs w:val="22"/>
          <w:lang w:val="en-GB"/>
        </w:rPr>
        <w:noBreakHyphen/>
        <w:t>Barré syndrome</w:t>
      </w:r>
    </w:p>
    <w:p w14:paraId="3448C072" w14:textId="77777777" w:rsidR="000C522B" w:rsidRPr="006315C0" w:rsidRDefault="00A30511" w:rsidP="000C522B">
      <w:pPr>
        <w:keepNext/>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membrane around the spinal cord and brain</w:t>
      </w:r>
    </w:p>
    <w:p w14:paraId="660BB159"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low levels of adrenal hormones</w:t>
      </w:r>
    </w:p>
    <w:p w14:paraId="699F9EA9" w14:textId="77777777" w:rsidR="000C522B" w:rsidRPr="006315C0" w:rsidRDefault="00A30511" w:rsidP="000C522B">
      <w:pPr>
        <w:keepNext/>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type 1 diabetes (including diabetic ketoacidosis)</w:t>
      </w:r>
    </w:p>
    <w:p w14:paraId="2B96B8D9" w14:textId="77777777" w:rsidR="000C522B" w:rsidRPr="006315C0" w:rsidRDefault="00A30511" w:rsidP="000C522B">
      <w:pPr>
        <w:keepNext/>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muscles (myositis)</w:t>
      </w:r>
    </w:p>
    <w:p w14:paraId="503E358C"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Pr="006315C0">
        <w:rPr>
          <w:color w:val="000000" w:themeColor="text1"/>
          <w:szCs w:val="22"/>
          <w:shd w:val="clear" w:color="auto" w:fill="FFFFFF"/>
          <w:lang w:val="en-GB"/>
        </w:rPr>
        <w:t>red, dry, scaly patches of thickened skin (psoriasis)</w:t>
      </w:r>
    </w:p>
    <w:p w14:paraId="7D991818" w14:textId="77777777" w:rsidR="000C522B" w:rsidRPr="006315C0" w:rsidRDefault="00A30511" w:rsidP="000C522B">
      <w:pPr>
        <w:widowControl w:val="0"/>
        <w:ind w:left="567" w:hanging="567"/>
        <w:rPr>
          <w:color w:val="000000" w:themeColor="text1"/>
          <w:szCs w:val="22"/>
          <w:shd w:val="clear" w:color="auto" w:fill="FFFFFF"/>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kidneys</w:t>
      </w:r>
    </w:p>
    <w:p w14:paraId="753E418F" w14:textId="77777777" w:rsidR="000C522B" w:rsidRPr="006315C0" w:rsidRDefault="00A30511" w:rsidP="000C522B">
      <w:pPr>
        <w:pStyle w:val="ListParagraph"/>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itching, skin blistering, peeling or sores, and/or ulcers in the mouth or in lining of nose, throat, or genital area which can be severe (severe skin reactions)</w:t>
      </w:r>
    </w:p>
    <w:p w14:paraId="7065FA11" w14:textId="77777777" w:rsidR="00E52FC3" w:rsidRPr="006315C0" w:rsidRDefault="00A30511" w:rsidP="00E52FC3">
      <w:pPr>
        <w:pStyle w:val="ListParagraph"/>
        <w:numPr>
          <w:ilvl w:val="0"/>
          <w:numId w:val="18"/>
        </w:numPr>
        <w:ind w:left="540" w:hanging="540"/>
        <w:rPr>
          <w:color w:val="000000" w:themeColor="text1"/>
          <w:szCs w:val="22"/>
          <w:lang w:val="en-GB"/>
        </w:rPr>
      </w:pPr>
      <w:r w:rsidRPr="006315C0">
        <w:rPr>
          <w:color w:val="000000" w:themeColor="text1"/>
          <w:szCs w:val="22"/>
          <w:lang w:val="en-GB"/>
        </w:rPr>
        <w:t>inflammation of the pituitary gland situated at the base of the brain</w:t>
      </w:r>
    </w:p>
    <w:p w14:paraId="13374667" w14:textId="77777777" w:rsidR="00E52FC3" w:rsidRDefault="00A30511" w:rsidP="00E52FC3">
      <w:pPr>
        <w:pStyle w:val="ListParagraph"/>
        <w:numPr>
          <w:ilvl w:val="0"/>
          <w:numId w:val="18"/>
        </w:numPr>
        <w:ind w:left="540" w:hanging="540"/>
        <w:rPr>
          <w:color w:val="000000" w:themeColor="text1"/>
          <w:szCs w:val="22"/>
          <w:lang w:val="en-GB"/>
        </w:rPr>
      </w:pPr>
      <w:r w:rsidRPr="006315C0">
        <w:rPr>
          <w:color w:val="000000" w:themeColor="text1"/>
          <w:szCs w:val="22"/>
          <w:lang w:val="en-GB"/>
        </w:rPr>
        <w:t>elevated creatine phosphokinase in the blood (shown in test), which may be a sign of muscle or heart inflammation</w:t>
      </w:r>
    </w:p>
    <w:p w14:paraId="461914B6" w14:textId="7F74874D" w:rsidR="00CA01FF" w:rsidRPr="00CA01FF" w:rsidRDefault="00CA01FF" w:rsidP="00CA01FF">
      <w:pPr>
        <w:pStyle w:val="ListParagraph"/>
        <w:numPr>
          <w:ilvl w:val="0"/>
          <w:numId w:val="18"/>
        </w:numPr>
        <w:ind w:left="540" w:hanging="540"/>
        <w:rPr>
          <w:color w:val="000000" w:themeColor="text1"/>
          <w:szCs w:val="22"/>
          <w:lang w:val="en-GB"/>
        </w:rPr>
      </w:pPr>
      <w:r w:rsidRPr="00CA01FF">
        <w:rPr>
          <w:szCs w:val="22"/>
          <w:lang w:val="en-GB"/>
        </w:rPr>
        <w:t>changes in any area of the skin and/or genital area that are associated with drying out, thinning, itching and pain (lichen disorders)</w:t>
      </w:r>
    </w:p>
    <w:p w14:paraId="4A94AA5E" w14:textId="77777777" w:rsidR="000C522B" w:rsidRPr="006315C0" w:rsidRDefault="000C522B" w:rsidP="000C522B">
      <w:pPr>
        <w:widowControl w:val="0"/>
        <w:rPr>
          <w:b/>
          <w:color w:val="000000" w:themeColor="text1"/>
          <w:szCs w:val="22"/>
          <w:lang w:val="en-GB"/>
        </w:rPr>
      </w:pPr>
    </w:p>
    <w:p w14:paraId="4458C6E4" w14:textId="77777777" w:rsidR="000C522B" w:rsidRPr="006315C0" w:rsidRDefault="00A30511" w:rsidP="000C522B">
      <w:pPr>
        <w:widowControl w:val="0"/>
        <w:rPr>
          <w:color w:val="000000" w:themeColor="text1"/>
          <w:szCs w:val="22"/>
          <w:lang w:val="en-GB"/>
        </w:rPr>
      </w:pPr>
      <w:r w:rsidRPr="006315C0">
        <w:rPr>
          <w:b/>
          <w:color w:val="000000" w:themeColor="text1"/>
          <w:szCs w:val="22"/>
          <w:lang w:val="en-GB"/>
        </w:rPr>
        <w:t>Rare</w:t>
      </w:r>
      <w:r w:rsidR="001444CC" w:rsidRPr="006315C0">
        <w:rPr>
          <w:b/>
          <w:color w:val="000000" w:themeColor="text1"/>
          <w:szCs w:val="22"/>
          <w:lang w:val="en-GB"/>
        </w:rPr>
        <w:t xml:space="preserve"> </w:t>
      </w:r>
      <w:r w:rsidR="00026CEB" w:rsidRPr="006315C0">
        <w:rPr>
          <w:b/>
          <w:color w:val="000000" w:themeColor="text1"/>
          <w:szCs w:val="22"/>
          <w:lang w:val="en-GB"/>
        </w:rPr>
        <w:t>(</w:t>
      </w:r>
      <w:r w:rsidRPr="006315C0">
        <w:rPr>
          <w:color w:val="000000" w:themeColor="text1"/>
          <w:szCs w:val="22"/>
          <w:lang w:val="en-GB"/>
        </w:rPr>
        <w:t>may affect up to 1 in 1,000 people</w:t>
      </w:r>
      <w:r w:rsidR="00026CEB" w:rsidRPr="006315C0">
        <w:rPr>
          <w:color w:val="000000" w:themeColor="text1"/>
          <w:szCs w:val="22"/>
          <w:lang w:val="en-GB"/>
        </w:rPr>
        <w:t>):</w:t>
      </w:r>
    </w:p>
    <w:p w14:paraId="1CD30481"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heart muscle</w:t>
      </w:r>
    </w:p>
    <w:p w14:paraId="66607D03"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myasthenia gravis, an illness that can cause muscle weakness</w:t>
      </w:r>
    </w:p>
    <w:p w14:paraId="1EA8C61E"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eye (uveitis)</w:t>
      </w:r>
    </w:p>
    <w:p w14:paraId="4BC52133" w14:textId="77777777" w:rsidR="00832930" w:rsidRPr="006315C0" w:rsidRDefault="00A30511" w:rsidP="00832930">
      <w:pPr>
        <w:ind w:left="567" w:hanging="567"/>
        <w:rPr>
          <w:szCs w:val="22"/>
          <w:lang w:val="en-GB"/>
        </w:rPr>
      </w:pPr>
      <w:r w:rsidRPr="006315C0">
        <w:rPr>
          <w:rFonts w:ascii="Symbol" w:hAnsi="Symbol"/>
          <w:szCs w:val="22"/>
          <w:lang w:val="en-GB"/>
        </w:rPr>
        <w:lastRenderedPageBreak/>
        <w:sym w:font="Symbol" w:char="F0B7"/>
      </w:r>
      <w:r w:rsidRPr="006315C0">
        <w:rPr>
          <w:szCs w:val="22"/>
          <w:lang w:val="en-GB"/>
        </w:rPr>
        <w:tab/>
      </w: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r w:rsidRPr="006315C0">
        <w:rPr>
          <w:szCs w:val="22"/>
          <w:lang w:val="en-GB"/>
        </w:rPr>
        <w:t>, a condition where the immune system makes too many infection-fighting cells called histiocytes and lymphocytes that may cause various symptoms</w:t>
      </w:r>
    </w:p>
    <w:p w14:paraId="6497731F" w14:textId="77777777" w:rsidR="00832930" w:rsidRPr="006315C0" w:rsidRDefault="00A30511" w:rsidP="00832930">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spinal cord (myelitis)</w:t>
      </w:r>
    </w:p>
    <w:p w14:paraId="2128650C" w14:textId="77777777" w:rsidR="00832930" w:rsidRPr="006315C0" w:rsidRDefault="00A30511" w:rsidP="00832930">
      <w:pPr>
        <w:ind w:left="567" w:hanging="567"/>
        <w:rPr>
          <w:szCs w:val="22"/>
          <w:lang w:val="en-GB"/>
        </w:rPr>
      </w:pPr>
      <w:r w:rsidRPr="006315C0">
        <w:rPr>
          <w:rFonts w:ascii="Symbol" w:hAnsi="Symbol"/>
          <w:szCs w:val="22"/>
          <w:lang w:val="en-GB"/>
        </w:rPr>
        <w:sym w:font="Symbol" w:char="F0B7"/>
      </w:r>
      <w:r w:rsidRPr="006315C0">
        <w:rPr>
          <w:szCs w:val="22"/>
          <w:lang w:val="en-GB"/>
        </w:rPr>
        <w:tab/>
        <w:t>weakness of facial nerves and muscles (facial paresis)</w:t>
      </w:r>
    </w:p>
    <w:p w14:paraId="25B94FB5" w14:textId="1EED0361" w:rsidR="003B1CAD" w:rsidRPr="006315C0" w:rsidRDefault="00A30511">
      <w:pPr>
        <w:pStyle w:val="ListParagraph"/>
        <w:numPr>
          <w:ilvl w:val="0"/>
          <w:numId w:val="18"/>
        </w:numPr>
        <w:ind w:left="540" w:hanging="540"/>
        <w:rPr>
          <w:szCs w:val="22"/>
          <w:lang w:val="en-GB"/>
        </w:rPr>
      </w:pPr>
      <w:del w:id="298" w:author="Roche_Safety_CMC_QRD" w:date="2025-05-15T16:06:00Z" w16du:dateUtc="2025-05-15T15:06:00Z">
        <w:r w:rsidRPr="006315C0" w:rsidDel="004A6E88">
          <w:rPr>
            <w:szCs w:val="22"/>
            <w:lang w:val="en-GB"/>
          </w:rPr>
          <w:delText>C</w:delText>
        </w:r>
      </w:del>
      <w:ins w:id="299" w:author="Roche_Safety_CMC_QRD" w:date="2025-05-15T16:06:00Z" w16du:dateUtc="2025-05-15T15:06:00Z">
        <w:r w:rsidR="004A6E88">
          <w:rPr>
            <w:szCs w:val="22"/>
            <w:lang w:val="en-GB"/>
          </w:rPr>
          <w:t>c</w:t>
        </w:r>
      </w:ins>
      <w:r w:rsidRPr="006315C0">
        <w:rPr>
          <w:szCs w:val="22"/>
          <w:lang w:val="en-GB"/>
        </w:rPr>
        <w:t>oeliac disease (characterised by symptoms such as stomach pain, diarrhoea, and bloating after consuming gluten-containing foods)</w:t>
      </w:r>
    </w:p>
    <w:p w14:paraId="51339E22" w14:textId="77777777" w:rsidR="000C522B" w:rsidRPr="006315C0" w:rsidRDefault="000C522B" w:rsidP="00832930">
      <w:pPr>
        <w:rPr>
          <w:color w:val="000000" w:themeColor="text1"/>
          <w:szCs w:val="22"/>
          <w:lang w:val="en-GB"/>
        </w:rPr>
      </w:pPr>
    </w:p>
    <w:p w14:paraId="44464DDA" w14:textId="77777777" w:rsidR="000C522B" w:rsidRPr="006315C0" w:rsidRDefault="00A30511" w:rsidP="000C522B">
      <w:pPr>
        <w:ind w:left="567" w:hanging="567"/>
        <w:rPr>
          <w:color w:val="000000" w:themeColor="text1"/>
          <w:szCs w:val="22"/>
          <w:lang w:val="en-GB"/>
        </w:rPr>
      </w:pPr>
      <w:r w:rsidRPr="006315C0">
        <w:rPr>
          <w:b/>
          <w:color w:val="000000" w:themeColor="text1"/>
          <w:szCs w:val="22"/>
          <w:lang w:val="en-GB"/>
        </w:rPr>
        <w:t>Other side effects that have been reported</w:t>
      </w:r>
      <w:r w:rsidR="00026CEB" w:rsidRPr="006315C0">
        <w:rPr>
          <w:b/>
          <w:color w:val="000000" w:themeColor="text1"/>
          <w:szCs w:val="22"/>
          <w:lang w:val="en-GB"/>
        </w:rPr>
        <w:t xml:space="preserve"> with </w:t>
      </w:r>
      <w:r w:rsidR="003B1CAD" w:rsidRPr="006315C0">
        <w:rPr>
          <w:b/>
          <w:color w:val="000000" w:themeColor="text1"/>
          <w:szCs w:val="22"/>
          <w:lang w:val="en-GB"/>
        </w:rPr>
        <w:t>frequency not known</w:t>
      </w:r>
      <w:r w:rsidR="003B1CAD" w:rsidRPr="006315C0">
        <w:rPr>
          <w:color w:val="000000" w:themeColor="text1"/>
          <w:szCs w:val="22"/>
          <w:lang w:val="en-GB"/>
        </w:rPr>
        <w:t xml:space="preserve"> </w:t>
      </w:r>
      <w:r w:rsidRPr="006315C0">
        <w:rPr>
          <w:color w:val="000000" w:themeColor="text1"/>
          <w:szCs w:val="22"/>
          <w:lang w:val="en-GB"/>
        </w:rPr>
        <w:t>(cannot be estimated from the available data):</w:t>
      </w:r>
    </w:p>
    <w:p w14:paraId="58257352" w14:textId="77777777" w:rsidR="000C522B" w:rsidRPr="006315C0" w:rsidRDefault="00A30511" w:rsidP="000C522B">
      <w:pPr>
        <w:pStyle w:val="ListParagraph"/>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inflammation of the bladder; signs and symptoms may include frequent and/or painful urination, urge to pass urine, blood in urine, pain or pressure in lower abdomen</w:t>
      </w:r>
    </w:p>
    <w:p w14:paraId="2FC5E370" w14:textId="77777777" w:rsidR="003B1CAD" w:rsidRPr="006315C0" w:rsidRDefault="00A30511">
      <w:pPr>
        <w:pStyle w:val="ListParagraph"/>
        <w:numPr>
          <w:ilvl w:val="0"/>
          <w:numId w:val="18"/>
        </w:numPr>
        <w:ind w:left="540" w:hanging="540"/>
        <w:rPr>
          <w:color w:val="000000" w:themeColor="text1"/>
          <w:szCs w:val="22"/>
          <w:lang w:val="en-GB"/>
        </w:rPr>
      </w:pPr>
      <w:r w:rsidRPr="006315C0">
        <w:rPr>
          <w:color w:val="000000" w:themeColor="text1"/>
          <w:szCs w:val="22"/>
          <w:lang w:val="en-GB"/>
        </w:rPr>
        <w:t>lack or reduction of digestive enzymes made by the pancreas (pancreatic exocrine insufficiency)</w:t>
      </w:r>
    </w:p>
    <w:p w14:paraId="55B30093" w14:textId="77777777" w:rsidR="000C522B" w:rsidRPr="006315C0" w:rsidRDefault="000C522B" w:rsidP="000C522B">
      <w:pPr>
        <w:numPr>
          <w:ilvl w:val="12"/>
          <w:numId w:val="0"/>
        </w:numPr>
        <w:outlineLvl w:val="0"/>
        <w:rPr>
          <w:b/>
          <w:color w:val="000000" w:themeColor="text1"/>
          <w:szCs w:val="22"/>
          <w:lang w:val="en-GB"/>
        </w:rPr>
      </w:pPr>
    </w:p>
    <w:p w14:paraId="4F29ECC8" w14:textId="77777777" w:rsidR="000C522B" w:rsidRPr="006315C0" w:rsidRDefault="00A30511" w:rsidP="000C522B">
      <w:pPr>
        <w:keepNext/>
        <w:keepLines/>
        <w:numPr>
          <w:ilvl w:val="12"/>
          <w:numId w:val="0"/>
        </w:numPr>
        <w:outlineLvl w:val="0"/>
        <w:rPr>
          <w:b/>
          <w:color w:val="000000" w:themeColor="text1"/>
          <w:szCs w:val="22"/>
          <w:lang w:val="en-GB"/>
        </w:rPr>
      </w:pP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used in combination with anticancer medicines</w:t>
      </w:r>
    </w:p>
    <w:p w14:paraId="166D8548" w14:textId="77777777" w:rsidR="000C522B" w:rsidRPr="006315C0" w:rsidRDefault="000C522B" w:rsidP="000C522B">
      <w:pPr>
        <w:keepNext/>
        <w:keepLines/>
        <w:numPr>
          <w:ilvl w:val="12"/>
          <w:numId w:val="0"/>
        </w:numPr>
        <w:outlineLvl w:val="0"/>
        <w:rPr>
          <w:b/>
          <w:color w:val="000000" w:themeColor="text1"/>
          <w:szCs w:val="22"/>
          <w:lang w:val="en-GB"/>
        </w:rPr>
      </w:pPr>
    </w:p>
    <w:p w14:paraId="029EDFB8" w14:textId="77777777" w:rsidR="000C522B" w:rsidRPr="006315C0" w:rsidRDefault="00A30511" w:rsidP="000C522B">
      <w:pPr>
        <w:keepNext/>
        <w:keepLines/>
        <w:numPr>
          <w:ilvl w:val="12"/>
          <w:numId w:val="0"/>
        </w:numPr>
        <w:outlineLvl w:val="0"/>
        <w:rPr>
          <w:color w:val="000000" w:themeColor="text1"/>
          <w:szCs w:val="22"/>
          <w:lang w:val="en-GB"/>
        </w:rPr>
      </w:pPr>
      <w:r w:rsidRPr="006315C0">
        <w:rPr>
          <w:color w:val="000000" w:themeColor="text1"/>
          <w:szCs w:val="22"/>
          <w:lang w:val="en-GB"/>
        </w:rPr>
        <w:t xml:space="preserve">The following side effects have been reported in clinical trials when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is given in combination with anticancer medicines:</w:t>
      </w:r>
    </w:p>
    <w:p w14:paraId="23F9510A" w14:textId="77777777" w:rsidR="000C522B" w:rsidRPr="006315C0" w:rsidRDefault="000C522B" w:rsidP="000C522B">
      <w:pPr>
        <w:keepNext/>
        <w:keepLines/>
        <w:numPr>
          <w:ilvl w:val="12"/>
          <w:numId w:val="0"/>
        </w:numPr>
        <w:outlineLvl w:val="0"/>
        <w:rPr>
          <w:color w:val="000000" w:themeColor="text1"/>
          <w:szCs w:val="22"/>
          <w:lang w:val="en-GB"/>
        </w:rPr>
      </w:pPr>
    </w:p>
    <w:p w14:paraId="2EA6B325" w14:textId="77777777" w:rsidR="000C522B" w:rsidRPr="006315C0" w:rsidRDefault="00A30511" w:rsidP="000C522B">
      <w:pPr>
        <w:keepNext/>
        <w:keepLines/>
        <w:numPr>
          <w:ilvl w:val="12"/>
          <w:numId w:val="0"/>
        </w:numPr>
        <w:rPr>
          <w:b/>
          <w:color w:val="000000" w:themeColor="text1"/>
          <w:szCs w:val="22"/>
          <w:lang w:val="en-GB"/>
        </w:rPr>
      </w:pPr>
      <w:r w:rsidRPr="006315C0">
        <w:rPr>
          <w:b/>
          <w:color w:val="000000" w:themeColor="text1"/>
          <w:szCs w:val="22"/>
          <w:lang w:val="en-GB"/>
        </w:rPr>
        <w:t xml:space="preserve">Very common </w:t>
      </w:r>
      <w:r w:rsidR="00026CEB" w:rsidRPr="006315C0">
        <w:rPr>
          <w:b/>
          <w:color w:val="000000" w:themeColor="text1"/>
          <w:szCs w:val="22"/>
          <w:lang w:val="en-GB"/>
        </w:rPr>
        <w:t>(</w:t>
      </w:r>
      <w:r w:rsidRPr="006315C0">
        <w:rPr>
          <w:color w:val="000000" w:themeColor="text1"/>
          <w:szCs w:val="22"/>
          <w:lang w:val="en-GB"/>
        </w:rPr>
        <w:t>may affect more than 1 in 10 people</w:t>
      </w:r>
      <w:r w:rsidR="00026CEB" w:rsidRPr="006315C0">
        <w:rPr>
          <w:color w:val="000000" w:themeColor="text1"/>
          <w:szCs w:val="22"/>
          <w:lang w:val="en-GB"/>
        </w:rPr>
        <w:t>):</w:t>
      </w:r>
    </w:p>
    <w:p w14:paraId="4C3359FF" w14:textId="77777777" w:rsidR="000C522B" w:rsidRPr="006315C0" w:rsidRDefault="00A30511" w:rsidP="000C522B">
      <w:pPr>
        <w:keepNext/>
        <w:keepLines/>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low number of red blood cells, which can cause tiredness and shortness of breath</w:t>
      </w:r>
    </w:p>
    <w:p w14:paraId="69107762"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low white blood cell count with and without fever, which can increase the risk of infection (neutropenia, leukopenia)</w:t>
      </w:r>
    </w:p>
    <w:p w14:paraId="37C0CC16"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low platelet count, which may make you more likely to bruise or bleed (thrombocytopenia)</w:t>
      </w:r>
    </w:p>
    <w:p w14:paraId="7A622787"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constipation</w:t>
      </w:r>
    </w:p>
    <w:p w14:paraId="22936772"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nerve damage resulting in possible numbness, pain, and/or loss of motor function (peripheral neuropathy)</w:t>
      </w:r>
    </w:p>
    <w:p w14:paraId="0BF44E91"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underactive thyroid gland (hypothyroidism)</w:t>
      </w:r>
    </w:p>
    <w:p w14:paraId="3676D576"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loss of appetite</w:t>
      </w:r>
    </w:p>
    <w:p w14:paraId="07E7DFF8"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shortness of breath</w:t>
      </w:r>
    </w:p>
    <w:p w14:paraId="6587E73C"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diarrhoea</w:t>
      </w:r>
    </w:p>
    <w:p w14:paraId="29BEE734"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nausea</w:t>
      </w:r>
    </w:p>
    <w:p w14:paraId="1BB879C7"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itching of the skin</w:t>
      </w:r>
    </w:p>
    <w:p w14:paraId="0F249080"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rash</w:t>
      </w:r>
    </w:p>
    <w:p w14:paraId="08C843BD"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joint pain</w:t>
      </w:r>
    </w:p>
    <w:p w14:paraId="05DB56D9"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feeling very tired (fatigue)</w:t>
      </w:r>
    </w:p>
    <w:p w14:paraId="4A9F6440"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fever</w:t>
      </w:r>
    </w:p>
    <w:p w14:paraId="5FD5C589"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headache</w:t>
      </w:r>
    </w:p>
    <w:p w14:paraId="27081441" w14:textId="77777777" w:rsidR="000C522B" w:rsidRPr="006315C0" w:rsidRDefault="00A30511" w:rsidP="000C522B">
      <w:pPr>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cough</w:t>
      </w:r>
    </w:p>
    <w:p w14:paraId="7BFDC24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pain in the muscles and bones</w:t>
      </w:r>
    </w:p>
    <w:p w14:paraId="5112EE44"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vomiting</w:t>
      </w:r>
    </w:p>
    <w:p w14:paraId="5E4B83D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back pain</w:t>
      </w:r>
    </w:p>
    <w:p w14:paraId="120DA07B"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lack of energy</w:t>
      </w:r>
    </w:p>
    <w:p w14:paraId="2FD24C33"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infection of the lung </w:t>
      </w:r>
    </w:p>
    <w:p w14:paraId="31C21F3D" w14:textId="77777777" w:rsidR="000C522B" w:rsidRPr="006315C0" w:rsidRDefault="00A30511" w:rsidP="000C522B">
      <w:pPr>
        <w:pStyle w:val="ListParagraph"/>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common cold (nasopharyngitis)</w:t>
      </w:r>
    </w:p>
    <w:p w14:paraId="7F353169"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hair loss</w:t>
      </w:r>
    </w:p>
    <w:p w14:paraId="36B58993"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high blood pressure (hypertension)</w:t>
      </w:r>
    </w:p>
    <w:p w14:paraId="6D6B8CC3"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swelling in arms or legs</w:t>
      </w:r>
    </w:p>
    <w:p w14:paraId="5204162A" w14:textId="77777777" w:rsidR="000C522B" w:rsidRPr="006315C0" w:rsidRDefault="000C522B" w:rsidP="000C522B">
      <w:pPr>
        <w:widowControl w:val="0"/>
        <w:tabs>
          <w:tab w:val="left" w:pos="567"/>
        </w:tabs>
        <w:ind w:left="360"/>
        <w:rPr>
          <w:color w:val="000000" w:themeColor="text1"/>
          <w:szCs w:val="22"/>
          <w:lang w:val="en-GB"/>
        </w:rPr>
      </w:pPr>
    </w:p>
    <w:p w14:paraId="01D336E2" w14:textId="77777777" w:rsidR="000C522B" w:rsidRPr="006315C0" w:rsidRDefault="00A30511" w:rsidP="000C522B">
      <w:pPr>
        <w:widowControl w:val="0"/>
        <w:tabs>
          <w:tab w:val="left" w:pos="567"/>
        </w:tabs>
        <w:rPr>
          <w:color w:val="000000" w:themeColor="text1"/>
          <w:szCs w:val="22"/>
          <w:lang w:val="en-GB"/>
        </w:rPr>
      </w:pPr>
      <w:r w:rsidRPr="006315C0">
        <w:rPr>
          <w:b/>
          <w:color w:val="000000" w:themeColor="text1"/>
          <w:szCs w:val="22"/>
          <w:lang w:val="en-GB"/>
        </w:rPr>
        <w:t>Common</w:t>
      </w:r>
      <w:r w:rsidRPr="006315C0">
        <w:rPr>
          <w:color w:val="000000" w:themeColor="text1"/>
          <w:szCs w:val="22"/>
          <w:lang w:val="en-GB"/>
        </w:rPr>
        <w:t xml:space="preserve"> </w:t>
      </w:r>
      <w:r w:rsidR="00026CEB" w:rsidRPr="006315C0">
        <w:rPr>
          <w:color w:val="000000" w:themeColor="text1"/>
          <w:szCs w:val="22"/>
          <w:lang w:val="en-GB"/>
        </w:rPr>
        <w:t>(</w:t>
      </w:r>
      <w:r w:rsidRPr="006315C0">
        <w:rPr>
          <w:color w:val="000000" w:themeColor="text1"/>
          <w:szCs w:val="22"/>
          <w:lang w:val="en-GB"/>
        </w:rPr>
        <w:t>may affect up to 1 in 10 people</w:t>
      </w:r>
      <w:r w:rsidR="00026CEB" w:rsidRPr="006315C0">
        <w:rPr>
          <w:color w:val="000000" w:themeColor="text1"/>
          <w:szCs w:val="22"/>
          <w:lang w:val="en-GB"/>
        </w:rPr>
        <w:t>):</w:t>
      </w:r>
    </w:p>
    <w:p w14:paraId="1EED259D"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blood tests showing low levels of potassium (hypokalaemia) or sodium (hyponatremia)</w:t>
      </w:r>
    </w:p>
    <w:p w14:paraId="0AC8C3A5"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inflammation of the mouth or lips</w:t>
      </w:r>
    </w:p>
    <w:p w14:paraId="53063F9F" w14:textId="77777777" w:rsidR="000C522B" w:rsidRPr="006315C0" w:rsidRDefault="00A30511" w:rsidP="000C522B">
      <w:pPr>
        <w:widowControl w:val="0"/>
        <w:tabs>
          <w:tab w:val="left" w:pos="567"/>
        </w:tabs>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lang w:val="en-GB"/>
        </w:rPr>
        <w:t>hoarse voice (dysphonia)</w:t>
      </w:r>
    </w:p>
    <w:p w14:paraId="31C396D2" w14:textId="77777777" w:rsidR="000C522B" w:rsidRPr="006315C0" w:rsidRDefault="00A30511" w:rsidP="00675523">
      <w:pPr>
        <w:keepNext/>
        <w:keepLines/>
        <w:widowControl w:val="0"/>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low levels of magnesium (hypomagnesaemia), which can cause weakness and muscle cramping, numbness and pain in the arms and legs</w:t>
      </w:r>
    </w:p>
    <w:p w14:paraId="377DCAE2" w14:textId="77777777" w:rsidR="000C522B"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protein in urine (proteinuria)</w:t>
      </w:r>
    </w:p>
    <w:p w14:paraId="738B185A" w14:textId="38FE5470" w:rsidR="00040793" w:rsidRPr="006315C0" w:rsidRDefault="00040793" w:rsidP="000C522B">
      <w:pPr>
        <w:ind w:left="567" w:hanging="567"/>
        <w:rPr>
          <w:color w:val="000000" w:themeColor="text1"/>
          <w:szCs w:val="22"/>
          <w:lang w:val="en-GB"/>
        </w:rPr>
      </w:pPr>
      <w:r w:rsidRPr="006315C0">
        <w:rPr>
          <w:rFonts w:ascii="Symbol" w:hAnsi="Symbol"/>
          <w:color w:val="000000" w:themeColor="text1"/>
          <w:szCs w:val="22"/>
          <w:lang w:val="en-GB"/>
        </w:rPr>
        <w:lastRenderedPageBreak/>
        <w:sym w:font="Symbol" w:char="F0B7"/>
      </w:r>
      <w:r w:rsidRPr="006315C0">
        <w:rPr>
          <w:color w:val="000000" w:themeColor="text1"/>
          <w:szCs w:val="22"/>
          <w:lang w:val="en-GB"/>
        </w:rPr>
        <w:tab/>
      </w:r>
      <w:r w:rsidRPr="00040793">
        <w:rPr>
          <w:color w:val="000000" w:themeColor="text1"/>
          <w:szCs w:val="22"/>
          <w:lang w:val="en-GB"/>
        </w:rPr>
        <w:t>inflammation of the intestines</w:t>
      </w:r>
    </w:p>
    <w:p w14:paraId="6FDD1CB6"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fainting</w:t>
      </w:r>
    </w:p>
    <w:p w14:paraId="10A35F71"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elevated liver enzymes (shown in tests), which may be a sign of an inflamed liver</w:t>
      </w:r>
    </w:p>
    <w:p w14:paraId="66912620" w14:textId="77777777" w:rsidR="000C522B" w:rsidRPr="006315C0" w:rsidRDefault="00A30511" w:rsidP="000C522B">
      <w:pPr>
        <w:ind w:left="567" w:hanging="567"/>
        <w:rPr>
          <w:rStyle w:val="e24kjd"/>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changes to </w:t>
      </w:r>
      <w:r w:rsidRPr="006315C0">
        <w:rPr>
          <w:rStyle w:val="e24kjd"/>
          <w:color w:val="000000" w:themeColor="text1"/>
          <w:szCs w:val="22"/>
          <w:lang w:val="en-GB"/>
        </w:rPr>
        <w:t>sense of taste (</w:t>
      </w:r>
      <w:r w:rsidRPr="006315C0">
        <w:rPr>
          <w:rStyle w:val="e24kjd"/>
          <w:bCs/>
          <w:color w:val="000000" w:themeColor="text1"/>
          <w:szCs w:val="22"/>
          <w:lang w:val="en-GB"/>
        </w:rPr>
        <w:t>dysgeusia)</w:t>
      </w:r>
    </w:p>
    <w:p w14:paraId="69707CAE"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decreased number of lymphocyte (a type of white blood cells), which is associated with an increased risk of infection</w:t>
      </w:r>
    </w:p>
    <w:p w14:paraId="1B6BFDFF"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abnormal kidney test (possible kidney damage)</w:t>
      </w:r>
    </w:p>
    <w:p w14:paraId="18FBF0DD" w14:textId="77777777" w:rsidR="000C522B" w:rsidRPr="006315C0" w:rsidRDefault="00A30511" w:rsidP="000C522B">
      <w:pPr>
        <w:numPr>
          <w:ilvl w:val="12"/>
          <w:numId w:val="0"/>
        </w:numPr>
        <w:ind w:left="567" w:hanging="567"/>
        <w:outlineLvl w:val="0"/>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overactive thyroid gland (hyperthyroidism)</w:t>
      </w:r>
    </w:p>
    <w:p w14:paraId="1453FDDE" w14:textId="77777777" w:rsidR="000C522B" w:rsidRPr="006315C0" w:rsidRDefault="00A30511" w:rsidP="000C522B">
      <w:pPr>
        <w:numPr>
          <w:ilvl w:val="12"/>
          <w:numId w:val="0"/>
        </w:numPr>
        <w:ind w:left="567" w:hanging="567"/>
        <w:outlineLvl w:val="0"/>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dizziness</w:t>
      </w:r>
    </w:p>
    <w:p w14:paraId="753EEE3C" w14:textId="1061B6D1" w:rsidR="000C522B" w:rsidRPr="006315C0" w:rsidRDefault="00A30511" w:rsidP="000C522B">
      <w:pPr>
        <w:numPr>
          <w:ilvl w:val="12"/>
          <w:numId w:val="0"/>
        </w:numPr>
        <w:ind w:left="567" w:hanging="567"/>
        <w:outlineLvl w:val="0"/>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ins w:id="300" w:author="Roche_Safety_CMC_QRD" w:date="2025-05-15T16:07:00Z" w16du:dateUtc="2025-05-15T15:07:00Z">
        <w:r w:rsidR="004A6E88" w:rsidRPr="005E07F0">
          <w:rPr>
            <w:szCs w:val="22"/>
            <w:lang w:val="en-GB"/>
          </w:rPr>
          <w:t>reactions related to the infusion of the medicine (infusion</w:t>
        </w:r>
        <w:r w:rsidR="004A6E88" w:rsidRPr="005E07F0">
          <w:rPr>
            <w:szCs w:val="22"/>
            <w:lang w:val="en-GB"/>
          </w:rPr>
          <w:noBreakHyphen/>
          <w:t>related reaction, hypersensitivity, cytokine release syndrome or anaphylaxis)</w:t>
        </w:r>
      </w:ins>
      <w:del w:id="301" w:author="Roche_Safety_CMC_QRD" w:date="2025-05-15T16:07:00Z" w16du:dateUtc="2025-05-15T15:07:00Z">
        <w:r w:rsidRPr="006315C0" w:rsidDel="004A6E88">
          <w:rPr>
            <w:color w:val="000000" w:themeColor="text1"/>
            <w:szCs w:val="22"/>
            <w:lang w:val="en-GB"/>
          </w:rPr>
          <w:delText>infusion-related reactions</w:delText>
        </w:r>
      </w:del>
    </w:p>
    <w:p w14:paraId="0A4663AB"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Pr="006315C0">
        <w:rPr>
          <w:color w:val="000000" w:themeColor="text1"/>
          <w:szCs w:val="22"/>
          <w:shd w:val="clear" w:color="auto" w:fill="FFFFFF"/>
          <w:lang w:val="en-GB"/>
        </w:rPr>
        <w:t>severe infection in the blood (sepsis)</w:t>
      </w:r>
    </w:p>
    <w:p w14:paraId="496A51F1" w14:textId="77777777" w:rsidR="000C522B" w:rsidRPr="006315C0" w:rsidRDefault="000C522B" w:rsidP="000C522B">
      <w:pPr>
        <w:numPr>
          <w:ilvl w:val="12"/>
          <w:numId w:val="0"/>
        </w:numPr>
        <w:outlineLvl w:val="0"/>
        <w:rPr>
          <w:color w:val="000000" w:themeColor="text1"/>
          <w:szCs w:val="22"/>
          <w:lang w:val="en-GB"/>
        </w:rPr>
      </w:pPr>
    </w:p>
    <w:p w14:paraId="0ED65495" w14:textId="77777777" w:rsidR="000C522B" w:rsidRPr="006315C0" w:rsidRDefault="00A30511" w:rsidP="000C522B">
      <w:pPr>
        <w:numPr>
          <w:ilvl w:val="12"/>
          <w:numId w:val="0"/>
        </w:numPr>
        <w:outlineLvl w:val="0"/>
        <w:rPr>
          <w:b/>
          <w:color w:val="000000" w:themeColor="text1"/>
          <w:szCs w:val="22"/>
          <w:lang w:val="en-GB"/>
        </w:rPr>
      </w:pPr>
      <w:r w:rsidRPr="006315C0">
        <w:rPr>
          <w:b/>
          <w:color w:val="000000" w:themeColor="text1"/>
          <w:szCs w:val="22"/>
          <w:lang w:val="en-GB"/>
        </w:rPr>
        <w:t xml:space="preserve">Uncommon </w:t>
      </w:r>
      <w:r w:rsidR="00026CEB" w:rsidRPr="006315C0">
        <w:rPr>
          <w:b/>
          <w:color w:val="000000" w:themeColor="text1"/>
          <w:szCs w:val="22"/>
          <w:lang w:val="en-GB"/>
        </w:rPr>
        <w:t>(</w:t>
      </w:r>
      <w:r w:rsidRPr="006315C0">
        <w:rPr>
          <w:color w:val="000000" w:themeColor="text1"/>
          <w:szCs w:val="22"/>
          <w:lang w:val="en-GB"/>
        </w:rPr>
        <w:t>may affect up to 1 in 100 people</w:t>
      </w:r>
      <w:r w:rsidR="00026CEB" w:rsidRPr="006315C0">
        <w:rPr>
          <w:color w:val="000000" w:themeColor="text1"/>
          <w:szCs w:val="22"/>
          <w:lang w:val="en-GB"/>
        </w:rPr>
        <w:t>):</w:t>
      </w:r>
    </w:p>
    <w:p w14:paraId="4F779D49" w14:textId="77777777" w:rsidR="000C522B" w:rsidRPr="006315C0" w:rsidRDefault="00A30511" w:rsidP="000C522B">
      <w:pPr>
        <w:pStyle w:val="ListParagraph"/>
        <w:ind w:left="567" w:hanging="567"/>
        <w:outlineLvl w:val="0"/>
        <w:rPr>
          <w:color w:val="000000" w:themeColor="text1"/>
          <w:szCs w:val="22"/>
          <w:shd w:val="clear" w:color="auto" w:fill="FFFFFF"/>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Pr="006315C0">
        <w:rPr>
          <w:color w:val="000000" w:themeColor="text1"/>
          <w:szCs w:val="22"/>
          <w:shd w:val="clear" w:color="auto" w:fill="FFFFFF"/>
          <w:lang w:val="en-GB"/>
        </w:rPr>
        <w:t>red, dry, scaly patches of thickened skin (psoriasis)</w:t>
      </w:r>
    </w:p>
    <w:p w14:paraId="3AD9EC76" w14:textId="77777777" w:rsidR="000C522B" w:rsidRPr="006315C0" w:rsidRDefault="00A30511" w:rsidP="000C522B">
      <w:pPr>
        <w:pStyle w:val="ListParagraph"/>
        <w:ind w:left="567" w:hanging="567"/>
        <w:outlineLvl w:val="0"/>
        <w:rPr>
          <w:color w:val="000000" w:themeColor="text1"/>
          <w:szCs w:val="22"/>
          <w:shd w:val="clear" w:color="auto" w:fill="FFFFFF"/>
          <w:lang w:val="en-GB"/>
        </w:rPr>
      </w:pPr>
      <w:r w:rsidRPr="006315C0">
        <w:rPr>
          <w:rFonts w:ascii="Symbol" w:hAnsi="Symbol"/>
          <w:color w:val="000000" w:themeColor="text1"/>
          <w:szCs w:val="22"/>
          <w:lang w:val="en-GB"/>
        </w:rPr>
        <w:sym w:font="Symbol" w:char="F0B7"/>
      </w:r>
      <w:r w:rsidRPr="006315C0">
        <w:rPr>
          <w:rFonts w:ascii="Symbol" w:hAnsi="Symbol"/>
          <w:color w:val="000000" w:themeColor="text1"/>
          <w:szCs w:val="22"/>
          <w:lang w:val="en-GB"/>
        </w:rPr>
        <w:tab/>
      </w:r>
      <w:r w:rsidRPr="006315C0">
        <w:rPr>
          <w:color w:val="000000" w:themeColor="text1"/>
          <w:szCs w:val="22"/>
          <w:shd w:val="clear" w:color="auto" w:fill="FFFFFF"/>
          <w:lang w:val="en-GB"/>
        </w:rPr>
        <w:t>itching, skin blistering, peeling or sores, and/or ulcers in the mouth or in lining of nose, throat, or genital area which can be severe (severe skin reactions)</w:t>
      </w:r>
    </w:p>
    <w:p w14:paraId="555136C5" w14:textId="77777777" w:rsidR="00305B48" w:rsidRPr="006315C0" w:rsidRDefault="00A30511" w:rsidP="00305B48">
      <w:pPr>
        <w:ind w:left="567" w:hanging="567"/>
        <w:rPr>
          <w:szCs w:val="22"/>
          <w:lang w:val="en-GB"/>
        </w:rPr>
      </w:pPr>
      <w:r w:rsidRPr="006315C0">
        <w:rPr>
          <w:rFonts w:ascii="Symbol" w:hAnsi="Symbol"/>
          <w:szCs w:val="22"/>
          <w:lang w:val="en-GB"/>
        </w:rPr>
        <w:sym w:font="Symbol" w:char="F0B7"/>
      </w:r>
      <w:r w:rsidRPr="006315C0">
        <w:rPr>
          <w:szCs w:val="22"/>
          <w:lang w:val="en-GB"/>
        </w:rPr>
        <w:tab/>
        <w:t>inflammation of the heart sac with build-up of fluid in the sac (in some cases) (pericardial disorders)</w:t>
      </w:r>
    </w:p>
    <w:p w14:paraId="27AEFD7B" w14:textId="77777777" w:rsidR="002D396B" w:rsidRPr="006315C0" w:rsidRDefault="00A30511">
      <w:pPr>
        <w:pStyle w:val="ListParagraph"/>
        <w:numPr>
          <w:ilvl w:val="0"/>
          <w:numId w:val="18"/>
        </w:numPr>
        <w:ind w:left="540" w:hanging="540"/>
        <w:rPr>
          <w:szCs w:val="22"/>
          <w:lang w:val="en-GB"/>
        </w:rPr>
      </w:pPr>
      <w:r w:rsidRPr="006315C0">
        <w:rPr>
          <w:color w:val="000000" w:themeColor="text1"/>
          <w:szCs w:val="22"/>
          <w:lang w:val="en-GB"/>
        </w:rPr>
        <w:t>inflammation of the pituitary gland situated at the base of the brain</w:t>
      </w:r>
    </w:p>
    <w:p w14:paraId="7F3F3052" w14:textId="77777777" w:rsidR="00305B48" w:rsidRPr="006315C0" w:rsidRDefault="00305B48" w:rsidP="00305B48">
      <w:pPr>
        <w:ind w:left="567" w:hanging="567"/>
        <w:rPr>
          <w:szCs w:val="22"/>
          <w:lang w:val="en-GB"/>
        </w:rPr>
      </w:pPr>
    </w:p>
    <w:p w14:paraId="362DB56C" w14:textId="77777777" w:rsidR="00305B48" w:rsidRPr="006315C0" w:rsidRDefault="00A30511" w:rsidP="00305B48">
      <w:pPr>
        <w:widowControl w:val="0"/>
        <w:rPr>
          <w:szCs w:val="22"/>
          <w:lang w:val="en-GB"/>
        </w:rPr>
      </w:pPr>
      <w:r w:rsidRPr="006315C0">
        <w:rPr>
          <w:b/>
          <w:szCs w:val="22"/>
          <w:lang w:val="en-GB"/>
        </w:rPr>
        <w:t xml:space="preserve">Rare </w:t>
      </w:r>
      <w:r w:rsidR="00026CEB" w:rsidRPr="006315C0">
        <w:rPr>
          <w:b/>
          <w:szCs w:val="22"/>
          <w:lang w:val="en-GB"/>
        </w:rPr>
        <w:t>(</w:t>
      </w:r>
      <w:r w:rsidRPr="006315C0">
        <w:rPr>
          <w:szCs w:val="22"/>
          <w:lang w:val="en-GB"/>
        </w:rPr>
        <w:t>may affect up to 1 in 1,000 people</w:t>
      </w:r>
      <w:r w:rsidR="00026CEB" w:rsidRPr="006315C0">
        <w:rPr>
          <w:szCs w:val="22"/>
          <w:lang w:val="en-GB"/>
        </w:rPr>
        <w:t>):</w:t>
      </w:r>
    </w:p>
    <w:p w14:paraId="1295BEFD" w14:textId="77777777" w:rsidR="00305B48" w:rsidRPr="006315C0" w:rsidRDefault="00A30511" w:rsidP="00305B48">
      <w:pPr>
        <w:ind w:left="567" w:hanging="567"/>
        <w:rPr>
          <w:szCs w:val="22"/>
          <w:lang w:val="en-GB"/>
        </w:rPr>
      </w:pPr>
      <w:r w:rsidRPr="006315C0">
        <w:rPr>
          <w:rFonts w:ascii="Symbol" w:hAnsi="Symbol"/>
          <w:szCs w:val="22"/>
          <w:lang w:val="en-GB"/>
        </w:rPr>
        <w:sym w:font="Symbol" w:char="F0B7"/>
      </w:r>
      <w:r w:rsidRPr="006315C0">
        <w:rPr>
          <w:szCs w:val="22"/>
          <w:lang w:val="en-GB"/>
        </w:rPr>
        <w:tab/>
      </w:r>
      <w:proofErr w:type="spellStart"/>
      <w:r w:rsidRPr="006315C0">
        <w:rPr>
          <w:szCs w:val="22"/>
          <w:lang w:val="en-GB"/>
        </w:rPr>
        <w:t>haemophagocytic</w:t>
      </w:r>
      <w:proofErr w:type="spellEnd"/>
      <w:r w:rsidRPr="006315C0">
        <w:rPr>
          <w:szCs w:val="22"/>
          <w:lang w:val="en-GB"/>
        </w:rPr>
        <w:t xml:space="preserve"> </w:t>
      </w:r>
      <w:proofErr w:type="spellStart"/>
      <w:r w:rsidRPr="006315C0">
        <w:rPr>
          <w:szCs w:val="22"/>
          <w:lang w:val="en-GB"/>
        </w:rPr>
        <w:t>lymphohistiocytosis</w:t>
      </w:r>
      <w:proofErr w:type="spellEnd"/>
      <w:r w:rsidRPr="006315C0">
        <w:rPr>
          <w:szCs w:val="22"/>
          <w:lang w:val="en-GB"/>
        </w:rPr>
        <w:t xml:space="preserve">, a condition where the immune system makes too many infection-fighting cells called histiocytes and lymphocytes that may cause various symptoms </w:t>
      </w:r>
    </w:p>
    <w:p w14:paraId="15CC9FB8" w14:textId="77777777" w:rsidR="00305B48" w:rsidRPr="006315C0" w:rsidRDefault="00A30511" w:rsidP="00305B48">
      <w:pPr>
        <w:ind w:left="567" w:hanging="567"/>
        <w:rPr>
          <w:szCs w:val="22"/>
          <w:lang w:val="en-GB"/>
        </w:rPr>
      </w:pPr>
      <w:r w:rsidRPr="006315C0">
        <w:rPr>
          <w:rFonts w:ascii="Symbol" w:hAnsi="Symbol"/>
          <w:szCs w:val="22"/>
          <w:lang w:val="en-GB"/>
        </w:rPr>
        <w:sym w:font="Symbol" w:char="F0B7"/>
      </w:r>
      <w:r w:rsidRPr="006315C0">
        <w:rPr>
          <w:szCs w:val="22"/>
          <w:lang w:val="en-GB"/>
        </w:rPr>
        <w:tab/>
        <w:t>weakness of facial nerves and muscles (facial paresis)</w:t>
      </w:r>
    </w:p>
    <w:p w14:paraId="661804F9" w14:textId="0F96B836" w:rsidR="002F72AC" w:rsidRDefault="00A30511" w:rsidP="0062561D">
      <w:pPr>
        <w:pStyle w:val="ListParagraph"/>
        <w:numPr>
          <w:ilvl w:val="0"/>
          <w:numId w:val="18"/>
        </w:numPr>
        <w:ind w:left="540" w:hanging="540"/>
        <w:rPr>
          <w:szCs w:val="22"/>
          <w:lang w:val="en-GB"/>
        </w:rPr>
      </w:pPr>
      <w:del w:id="302" w:author="Roche_Safety_CMC_QRD" w:date="2025-05-15T16:07:00Z" w16du:dateUtc="2025-05-15T15:07:00Z">
        <w:r w:rsidRPr="006315C0" w:rsidDel="001835CF">
          <w:rPr>
            <w:szCs w:val="22"/>
            <w:lang w:val="en-GB"/>
          </w:rPr>
          <w:delText>C</w:delText>
        </w:r>
      </w:del>
      <w:ins w:id="303" w:author="Roche_Safety_CMC_QRD" w:date="2025-05-15T16:07:00Z" w16du:dateUtc="2025-05-15T15:07:00Z">
        <w:r w:rsidR="001835CF">
          <w:rPr>
            <w:szCs w:val="22"/>
            <w:lang w:val="en-GB"/>
          </w:rPr>
          <w:t>c</w:t>
        </w:r>
      </w:ins>
      <w:r w:rsidRPr="006315C0">
        <w:rPr>
          <w:szCs w:val="22"/>
          <w:lang w:val="en-GB"/>
        </w:rPr>
        <w:t>oeliac disease (characterised by symptoms such as stomach pain, diarrhoea, and bloating after consuming gluten-containing foods)</w:t>
      </w:r>
    </w:p>
    <w:p w14:paraId="7BA6C698" w14:textId="743FBDF5" w:rsidR="00801E4E" w:rsidRPr="00801E4E" w:rsidRDefault="00801E4E" w:rsidP="00801E4E">
      <w:pPr>
        <w:pStyle w:val="ListParagraph"/>
        <w:numPr>
          <w:ilvl w:val="0"/>
          <w:numId w:val="18"/>
        </w:numPr>
        <w:ind w:left="540" w:hanging="540"/>
        <w:rPr>
          <w:szCs w:val="22"/>
          <w:lang w:val="en-GB"/>
        </w:rPr>
      </w:pPr>
      <w:r w:rsidRPr="00801E4E">
        <w:rPr>
          <w:szCs w:val="22"/>
          <w:lang w:val="en-GB"/>
        </w:rPr>
        <w:t>changes in any area of the skin and/or genital area that are associated with drying out, thinning, itching and pain (lichen disorders)</w:t>
      </w:r>
    </w:p>
    <w:p w14:paraId="4283A7F6" w14:textId="77777777" w:rsidR="000C522B" w:rsidRPr="006315C0" w:rsidRDefault="000C522B" w:rsidP="00305B48">
      <w:pPr>
        <w:outlineLvl w:val="0"/>
        <w:rPr>
          <w:b/>
          <w:color w:val="000000" w:themeColor="text1"/>
          <w:szCs w:val="22"/>
          <w:lang w:val="en-GB"/>
        </w:rPr>
      </w:pPr>
    </w:p>
    <w:p w14:paraId="4FCF6A99" w14:textId="77777777" w:rsidR="002F72AC" w:rsidRPr="006315C0" w:rsidRDefault="00A30511" w:rsidP="002F72AC">
      <w:pPr>
        <w:ind w:left="567" w:hanging="567"/>
        <w:rPr>
          <w:color w:val="000000" w:themeColor="text1"/>
          <w:szCs w:val="22"/>
          <w:lang w:val="en-GB"/>
        </w:rPr>
      </w:pPr>
      <w:r w:rsidRPr="006315C0">
        <w:rPr>
          <w:b/>
          <w:color w:val="000000" w:themeColor="text1"/>
          <w:szCs w:val="22"/>
          <w:lang w:val="en-GB"/>
        </w:rPr>
        <w:t>Other side effects that have been reported with frequency</w:t>
      </w:r>
      <w:r w:rsidRPr="006315C0">
        <w:rPr>
          <w:color w:val="000000" w:themeColor="text1"/>
          <w:szCs w:val="22"/>
          <w:lang w:val="en-GB"/>
        </w:rPr>
        <w:t xml:space="preserve"> </w:t>
      </w:r>
      <w:r w:rsidRPr="006315C0">
        <w:rPr>
          <w:b/>
          <w:color w:val="000000" w:themeColor="text1"/>
          <w:szCs w:val="22"/>
          <w:lang w:val="en-GB"/>
        </w:rPr>
        <w:t>not known</w:t>
      </w:r>
      <w:r w:rsidRPr="006315C0">
        <w:rPr>
          <w:color w:val="000000" w:themeColor="text1"/>
          <w:szCs w:val="22"/>
          <w:lang w:val="en-GB"/>
        </w:rPr>
        <w:t xml:space="preserve"> (cannot be estimated from the available data):</w:t>
      </w:r>
    </w:p>
    <w:p w14:paraId="63394E70" w14:textId="77777777" w:rsidR="002F72AC" w:rsidRPr="006315C0" w:rsidRDefault="00A30511" w:rsidP="002F72AC">
      <w:pPr>
        <w:numPr>
          <w:ilvl w:val="12"/>
          <w:numId w:val="0"/>
        </w:numPr>
        <w:outlineLvl w:val="0"/>
        <w:rPr>
          <w:color w:val="000000" w:themeColor="text1"/>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r>
      <w:r w:rsidR="00AF4F5F" w:rsidRPr="006315C0">
        <w:rPr>
          <w:color w:val="000000" w:themeColor="text1"/>
          <w:lang w:val="en-GB"/>
        </w:rPr>
        <w:t>lack or reduction of digestive enzymes made by the pancreas (pancreatic exocrine insufficiency)</w:t>
      </w:r>
    </w:p>
    <w:p w14:paraId="28831D3E" w14:textId="77777777" w:rsidR="002F72AC" w:rsidRPr="006315C0" w:rsidRDefault="002F72AC" w:rsidP="002F72AC">
      <w:pPr>
        <w:numPr>
          <w:ilvl w:val="12"/>
          <w:numId w:val="0"/>
        </w:numPr>
        <w:outlineLvl w:val="0"/>
        <w:rPr>
          <w:color w:val="000000" w:themeColor="text1"/>
          <w:szCs w:val="22"/>
          <w:lang w:val="en-GB"/>
        </w:rPr>
      </w:pPr>
    </w:p>
    <w:p w14:paraId="4905A558" w14:textId="77777777" w:rsidR="000C522B" w:rsidRPr="006315C0" w:rsidRDefault="00A30511" w:rsidP="000C522B">
      <w:pPr>
        <w:numPr>
          <w:ilvl w:val="12"/>
          <w:numId w:val="0"/>
        </w:numPr>
        <w:outlineLvl w:val="0"/>
        <w:rPr>
          <w:color w:val="000000" w:themeColor="text1"/>
          <w:szCs w:val="22"/>
          <w:lang w:val="en-GB"/>
        </w:rPr>
      </w:pPr>
      <w:r w:rsidRPr="006315C0">
        <w:rPr>
          <w:color w:val="000000" w:themeColor="text1"/>
          <w:szCs w:val="22"/>
          <w:lang w:val="en-GB"/>
        </w:rPr>
        <w:t>If you notice any of the side effects above or if they get worse, tell your doctor straight away.</w:t>
      </w:r>
    </w:p>
    <w:p w14:paraId="78A5084B" w14:textId="77777777" w:rsidR="000C522B" w:rsidRPr="006315C0" w:rsidRDefault="000C522B" w:rsidP="000C522B">
      <w:pPr>
        <w:numPr>
          <w:ilvl w:val="12"/>
          <w:numId w:val="0"/>
        </w:numPr>
        <w:outlineLvl w:val="0"/>
        <w:rPr>
          <w:b/>
          <w:color w:val="000000" w:themeColor="text1"/>
          <w:szCs w:val="22"/>
          <w:lang w:val="en-GB"/>
        </w:rPr>
      </w:pPr>
    </w:p>
    <w:p w14:paraId="6E3C1197" w14:textId="77777777" w:rsidR="000C522B" w:rsidRPr="006315C0" w:rsidRDefault="00A30511" w:rsidP="000C522B">
      <w:pPr>
        <w:keepNext/>
        <w:keepLines/>
        <w:numPr>
          <w:ilvl w:val="12"/>
          <w:numId w:val="0"/>
        </w:numPr>
        <w:outlineLvl w:val="0"/>
        <w:rPr>
          <w:b/>
          <w:color w:val="000000" w:themeColor="text1"/>
          <w:szCs w:val="22"/>
          <w:lang w:val="en-GB"/>
        </w:rPr>
      </w:pPr>
      <w:r w:rsidRPr="006315C0">
        <w:rPr>
          <w:b/>
          <w:color w:val="000000" w:themeColor="text1"/>
          <w:szCs w:val="22"/>
          <w:lang w:val="en-GB"/>
        </w:rPr>
        <w:t>Reporting of side effects</w:t>
      </w:r>
    </w:p>
    <w:p w14:paraId="117BC0E0" w14:textId="77777777" w:rsidR="000C522B" w:rsidRPr="006315C0" w:rsidRDefault="000C522B" w:rsidP="000C522B">
      <w:pPr>
        <w:rPr>
          <w:color w:val="000000" w:themeColor="text1"/>
          <w:szCs w:val="22"/>
          <w:lang w:val="en-GB"/>
        </w:rPr>
      </w:pPr>
    </w:p>
    <w:p w14:paraId="53A2FDF5" w14:textId="351AC34B" w:rsidR="000C522B" w:rsidRPr="006315C0" w:rsidRDefault="00A30511" w:rsidP="000C522B">
      <w:pPr>
        <w:rPr>
          <w:color w:val="000000" w:themeColor="text1"/>
          <w:szCs w:val="22"/>
          <w:lang w:val="en-GB"/>
        </w:rPr>
      </w:pPr>
      <w:r w:rsidRPr="006315C0">
        <w:rPr>
          <w:color w:val="000000" w:themeColor="text1"/>
          <w:szCs w:val="22"/>
          <w:lang w:val="en-GB"/>
        </w:rPr>
        <w:t xml:space="preserve">If you get any side effects, talk to your doctor or nurse. This includes any possible side effects not listed in this leaflet. You can also report side effects directly via </w:t>
      </w:r>
      <w:r w:rsidRPr="006315C0">
        <w:rPr>
          <w:color w:val="000000" w:themeColor="text1"/>
          <w:szCs w:val="22"/>
          <w:highlight w:val="lightGray"/>
          <w:lang w:val="en-GB"/>
        </w:rPr>
        <w:t xml:space="preserve">the national reporting system listed in </w:t>
      </w:r>
      <w:hyperlink r:id="rId41" w:history="1">
        <w:r w:rsidR="00A41217" w:rsidRPr="006315C0">
          <w:rPr>
            <w:rStyle w:val="Hyperlink"/>
            <w:noProof w:val="0"/>
            <w:szCs w:val="22"/>
            <w:highlight w:val="lightGray"/>
            <w:lang w:val="en-GB"/>
          </w:rPr>
          <w:t>Appendix V</w:t>
        </w:r>
      </w:hyperlink>
      <w:r w:rsidRPr="006315C0">
        <w:rPr>
          <w:color w:val="000000" w:themeColor="text1"/>
          <w:szCs w:val="22"/>
          <w:lang w:val="en-GB"/>
        </w:rPr>
        <w:t xml:space="preserve">. By reporting side </w:t>
      </w:r>
      <w:proofErr w:type="spellStart"/>
      <w:r w:rsidRPr="006315C0">
        <w:rPr>
          <w:color w:val="000000" w:themeColor="text1"/>
          <w:szCs w:val="22"/>
          <w:lang w:val="en-GB"/>
        </w:rPr>
        <w:t>effects you</w:t>
      </w:r>
      <w:proofErr w:type="spellEnd"/>
      <w:r w:rsidRPr="006315C0">
        <w:rPr>
          <w:color w:val="000000" w:themeColor="text1"/>
          <w:szCs w:val="22"/>
          <w:lang w:val="en-GB"/>
        </w:rPr>
        <w:t xml:space="preserve"> can help provide more information on the safety of this medicine.</w:t>
      </w:r>
    </w:p>
    <w:p w14:paraId="2EF57CC4" w14:textId="77777777" w:rsidR="000C522B" w:rsidRPr="006315C0" w:rsidRDefault="000C522B" w:rsidP="000C522B">
      <w:pPr>
        <w:autoSpaceDE w:val="0"/>
        <w:autoSpaceDN w:val="0"/>
        <w:adjustRightInd w:val="0"/>
        <w:rPr>
          <w:color w:val="000000" w:themeColor="text1"/>
          <w:szCs w:val="22"/>
          <w:lang w:val="en-GB"/>
        </w:rPr>
      </w:pPr>
    </w:p>
    <w:p w14:paraId="1AC04019" w14:textId="77777777" w:rsidR="000C522B" w:rsidRPr="006315C0" w:rsidRDefault="000C522B" w:rsidP="000C522B">
      <w:pPr>
        <w:autoSpaceDE w:val="0"/>
        <w:autoSpaceDN w:val="0"/>
        <w:adjustRightInd w:val="0"/>
        <w:rPr>
          <w:color w:val="000000" w:themeColor="text1"/>
          <w:szCs w:val="22"/>
          <w:lang w:val="en-GB"/>
        </w:rPr>
      </w:pPr>
    </w:p>
    <w:p w14:paraId="5C67D134"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5.</w:t>
      </w:r>
      <w:r w:rsidRPr="006315C0">
        <w:rPr>
          <w:b/>
          <w:color w:val="000000" w:themeColor="text1"/>
          <w:szCs w:val="22"/>
          <w:lang w:val="en-GB"/>
        </w:rPr>
        <w:tab/>
        <w:t xml:space="preserve">How to store </w:t>
      </w:r>
      <w:proofErr w:type="spellStart"/>
      <w:r w:rsidRPr="006315C0">
        <w:rPr>
          <w:b/>
          <w:color w:val="000000" w:themeColor="text1"/>
          <w:szCs w:val="22"/>
          <w:lang w:val="en-GB"/>
        </w:rPr>
        <w:t>Tecentriq</w:t>
      </w:r>
      <w:proofErr w:type="spellEnd"/>
    </w:p>
    <w:p w14:paraId="15D194BB" w14:textId="77777777" w:rsidR="000C522B" w:rsidRPr="006315C0" w:rsidRDefault="000C522B" w:rsidP="000C522B">
      <w:pPr>
        <w:keepNext/>
        <w:keepLines/>
        <w:rPr>
          <w:b/>
          <w:color w:val="000000" w:themeColor="text1"/>
          <w:szCs w:val="22"/>
          <w:lang w:val="en-GB"/>
        </w:rPr>
      </w:pPr>
    </w:p>
    <w:p w14:paraId="24437F6F" w14:textId="77777777" w:rsidR="000C522B" w:rsidRPr="006315C0" w:rsidRDefault="00A30511" w:rsidP="000C522B">
      <w:pPr>
        <w:keepNext/>
        <w:keepLines/>
        <w:numPr>
          <w:ilvl w:val="12"/>
          <w:numId w:val="0"/>
        </w:num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will be stored by the healthcare professionals at the hospital or clinic. The storage details are as follows:</w:t>
      </w:r>
    </w:p>
    <w:p w14:paraId="4C7C9353"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Do not use this medicine after the expiry date which is stated on the carton and the vial label after EXP. The expiry date refers to the last day of that month.</w:t>
      </w:r>
    </w:p>
    <w:p w14:paraId="622CB45D"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Store in a refrigerator (2 °C </w:t>
      </w:r>
      <w:r w:rsidRPr="006315C0">
        <w:rPr>
          <w:color w:val="000000" w:themeColor="text1"/>
          <w:szCs w:val="22"/>
          <w:lang w:val="en-GB"/>
        </w:rPr>
        <w:noBreakHyphen/>
        <w:t> 8 °C). Do not freeze.</w:t>
      </w:r>
    </w:p>
    <w:p w14:paraId="68102C20" w14:textId="77777777" w:rsidR="000C522B" w:rsidRPr="006315C0" w:rsidRDefault="00A30511" w:rsidP="00101291">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Keep the vial in the outer carton in order to protect from light.</w:t>
      </w:r>
    </w:p>
    <w:p w14:paraId="4F79A762" w14:textId="77777777" w:rsidR="000C522B" w:rsidRPr="006315C0" w:rsidRDefault="00A30511" w:rsidP="000C522B">
      <w:pPr>
        <w:ind w:left="567" w:hanging="567"/>
        <w:rPr>
          <w:color w:val="000000" w:themeColor="text1"/>
          <w:szCs w:val="22"/>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Do not use if this medicine is cloudy, discoloured or contains particles.</w:t>
      </w:r>
    </w:p>
    <w:p w14:paraId="091739B0" w14:textId="77777777" w:rsidR="000C522B" w:rsidRPr="006315C0" w:rsidRDefault="000C522B" w:rsidP="000C522B">
      <w:pPr>
        <w:numPr>
          <w:ilvl w:val="12"/>
          <w:numId w:val="0"/>
        </w:numPr>
        <w:rPr>
          <w:color w:val="000000" w:themeColor="text1"/>
          <w:szCs w:val="22"/>
          <w:lang w:val="en-GB"/>
        </w:rPr>
      </w:pPr>
    </w:p>
    <w:p w14:paraId="5B0CDBAB" w14:textId="77777777" w:rsidR="000C522B" w:rsidRPr="006315C0" w:rsidRDefault="00A30511" w:rsidP="000C522B">
      <w:pPr>
        <w:numPr>
          <w:ilvl w:val="12"/>
          <w:numId w:val="0"/>
        </w:numPr>
        <w:rPr>
          <w:color w:val="000000" w:themeColor="text1"/>
          <w:szCs w:val="22"/>
          <w:lang w:val="en-GB"/>
        </w:rPr>
      </w:pPr>
      <w:r w:rsidRPr="006315C0">
        <w:rPr>
          <w:color w:val="000000" w:themeColor="text1"/>
          <w:szCs w:val="22"/>
          <w:lang w:val="en-GB"/>
        </w:rPr>
        <w:lastRenderedPageBreak/>
        <w:t>Do not throw away any medicines via wastewater or household waste. Your healthcare professional will throw away any medicines that are no longer being used. These measures will help to protect the environment.</w:t>
      </w:r>
    </w:p>
    <w:p w14:paraId="17541AF2" w14:textId="77777777" w:rsidR="000C522B" w:rsidRPr="006315C0" w:rsidRDefault="000C522B" w:rsidP="000C522B">
      <w:pPr>
        <w:numPr>
          <w:ilvl w:val="12"/>
          <w:numId w:val="0"/>
        </w:numPr>
        <w:ind w:right="2"/>
        <w:rPr>
          <w:color w:val="000000" w:themeColor="text1"/>
          <w:szCs w:val="22"/>
          <w:lang w:val="en-GB"/>
        </w:rPr>
      </w:pPr>
    </w:p>
    <w:p w14:paraId="109A7801" w14:textId="77777777" w:rsidR="000C522B" w:rsidRPr="006315C0" w:rsidRDefault="000C522B" w:rsidP="000C522B">
      <w:pPr>
        <w:numPr>
          <w:ilvl w:val="12"/>
          <w:numId w:val="0"/>
        </w:numPr>
        <w:ind w:right="2"/>
        <w:rPr>
          <w:color w:val="000000" w:themeColor="text1"/>
          <w:szCs w:val="22"/>
          <w:lang w:val="en-GB"/>
        </w:rPr>
      </w:pPr>
    </w:p>
    <w:p w14:paraId="10FA79C9" w14:textId="77777777" w:rsidR="000C522B" w:rsidRPr="006315C0" w:rsidRDefault="00A30511" w:rsidP="000C522B">
      <w:pPr>
        <w:keepNext/>
        <w:keepLines/>
        <w:ind w:left="567" w:hanging="567"/>
        <w:rPr>
          <w:b/>
          <w:color w:val="000000" w:themeColor="text1"/>
          <w:szCs w:val="22"/>
          <w:lang w:val="en-GB"/>
        </w:rPr>
      </w:pPr>
      <w:r w:rsidRPr="006315C0">
        <w:rPr>
          <w:b/>
          <w:color w:val="000000" w:themeColor="text1"/>
          <w:szCs w:val="22"/>
          <w:lang w:val="en-GB"/>
        </w:rPr>
        <w:t>6.</w:t>
      </w:r>
      <w:r w:rsidRPr="006315C0">
        <w:rPr>
          <w:b/>
          <w:color w:val="000000" w:themeColor="text1"/>
          <w:szCs w:val="22"/>
          <w:lang w:val="en-GB"/>
        </w:rPr>
        <w:tab/>
        <w:t>Contents of the pack and other information</w:t>
      </w:r>
    </w:p>
    <w:p w14:paraId="741EC911" w14:textId="77777777" w:rsidR="000C522B" w:rsidRPr="006315C0" w:rsidRDefault="000C522B" w:rsidP="000C522B">
      <w:pPr>
        <w:keepNext/>
        <w:keepLines/>
        <w:rPr>
          <w:b/>
          <w:color w:val="000000" w:themeColor="text1"/>
          <w:szCs w:val="22"/>
          <w:lang w:val="en-GB"/>
        </w:rPr>
      </w:pPr>
    </w:p>
    <w:p w14:paraId="5C148217" w14:textId="77777777" w:rsidR="000C522B" w:rsidRPr="006315C0" w:rsidRDefault="00A30511" w:rsidP="000C522B">
      <w:pPr>
        <w:keepNext/>
        <w:keepLines/>
        <w:numPr>
          <w:ilvl w:val="12"/>
          <w:numId w:val="0"/>
        </w:numPr>
        <w:rPr>
          <w:b/>
          <w:color w:val="000000" w:themeColor="text1"/>
          <w:szCs w:val="22"/>
          <w:lang w:val="en-GB"/>
        </w:rPr>
      </w:pPr>
      <w:r w:rsidRPr="006315C0">
        <w:rPr>
          <w:b/>
          <w:color w:val="000000" w:themeColor="text1"/>
          <w:szCs w:val="22"/>
          <w:lang w:val="en-GB"/>
        </w:rPr>
        <w:t xml:space="preserve">What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contains </w:t>
      </w:r>
    </w:p>
    <w:p w14:paraId="19CFA25F" w14:textId="77777777" w:rsidR="000C522B" w:rsidRPr="006315C0" w:rsidRDefault="000C522B" w:rsidP="000C522B">
      <w:pPr>
        <w:keepNext/>
        <w:keepLines/>
        <w:numPr>
          <w:ilvl w:val="12"/>
          <w:numId w:val="0"/>
        </w:numPr>
        <w:rPr>
          <w:b/>
          <w:color w:val="000000" w:themeColor="text1"/>
          <w:szCs w:val="22"/>
          <w:lang w:val="en-GB"/>
        </w:rPr>
      </w:pPr>
    </w:p>
    <w:p w14:paraId="4D94CD35" w14:textId="77777777" w:rsidR="005C5E75" w:rsidRPr="006315C0" w:rsidRDefault="00A30511" w:rsidP="005C5E75">
      <w:pPr>
        <w:keepNext/>
        <w:keepLines/>
        <w:ind w:left="567" w:hanging="567"/>
        <w:rPr>
          <w:color w:val="000000" w:themeColor="text1"/>
          <w:lang w:val="en-GB"/>
        </w:rPr>
      </w:pPr>
      <w:r w:rsidRPr="006315C0">
        <w:rPr>
          <w:rFonts w:ascii="Symbol" w:hAnsi="Symbol"/>
          <w:color w:val="000000" w:themeColor="text1"/>
          <w:szCs w:val="22"/>
          <w:lang w:val="en-GB"/>
        </w:rPr>
        <w:sym w:font="Symbol" w:char="F0B7"/>
      </w:r>
      <w:r w:rsidRPr="006315C0">
        <w:rPr>
          <w:color w:val="000000" w:themeColor="text1"/>
          <w:szCs w:val="22"/>
          <w:lang w:val="en-GB"/>
        </w:rPr>
        <w:tab/>
        <w:t xml:space="preserve">The active substance is atezolizumab. Each mL contains 125 mg of atezolizumab. </w:t>
      </w:r>
      <w:r w:rsidRPr="006315C0">
        <w:rPr>
          <w:color w:val="000000" w:themeColor="text1"/>
          <w:szCs w:val="22"/>
          <w:lang w:val="en-GB"/>
        </w:rPr>
        <w:br/>
      </w:r>
      <w:r w:rsidRPr="006315C0">
        <w:rPr>
          <w:color w:val="000000" w:themeColor="text1"/>
          <w:lang w:val="en-GB"/>
        </w:rPr>
        <w:t>One vial of 15</w:t>
      </w:r>
      <w:r w:rsidR="00456F61" w:rsidRPr="006315C0">
        <w:rPr>
          <w:color w:val="000000" w:themeColor="text1"/>
          <w:lang w:val="en-GB"/>
        </w:rPr>
        <w:t> </w:t>
      </w:r>
      <w:r w:rsidRPr="006315C0">
        <w:rPr>
          <w:color w:val="000000" w:themeColor="text1"/>
          <w:lang w:val="en-GB"/>
        </w:rPr>
        <w:t>mL solution contains 1</w:t>
      </w:r>
      <w:r w:rsidR="00456F61" w:rsidRPr="006315C0">
        <w:rPr>
          <w:color w:val="000000" w:themeColor="text1"/>
          <w:lang w:val="en-GB"/>
        </w:rPr>
        <w:t> </w:t>
      </w:r>
      <w:r w:rsidRPr="006315C0">
        <w:rPr>
          <w:color w:val="000000" w:themeColor="text1"/>
          <w:lang w:val="en-GB"/>
        </w:rPr>
        <w:t>875</w:t>
      </w:r>
      <w:r w:rsidR="00456F61" w:rsidRPr="006315C0">
        <w:rPr>
          <w:color w:val="000000" w:themeColor="text1"/>
          <w:lang w:val="en-GB"/>
        </w:rPr>
        <w:t> </w:t>
      </w:r>
      <w:r w:rsidRPr="006315C0">
        <w:rPr>
          <w:color w:val="000000" w:themeColor="text1"/>
          <w:lang w:val="en-GB"/>
        </w:rPr>
        <w:t>mg of atezolizumab.</w:t>
      </w:r>
    </w:p>
    <w:p w14:paraId="60915B05" w14:textId="630D7731" w:rsidR="00E52FC3" w:rsidRPr="006315C0" w:rsidRDefault="00A30511" w:rsidP="00E52FC3">
      <w:pPr>
        <w:ind w:left="567" w:hanging="567"/>
        <w:rPr>
          <w:color w:val="000000" w:themeColor="text1"/>
          <w:lang w:val="en-GB"/>
        </w:rPr>
      </w:pPr>
      <w:r w:rsidRPr="006315C0">
        <w:rPr>
          <w:rFonts w:ascii="Symbol" w:hAnsi="Symbol"/>
          <w:color w:val="000000" w:themeColor="text1"/>
          <w:lang w:val="en-GB"/>
        </w:rPr>
        <w:sym w:font="Symbol" w:char="F0B7"/>
      </w:r>
      <w:r w:rsidRPr="006315C0">
        <w:rPr>
          <w:color w:val="000000" w:themeColor="text1"/>
          <w:lang w:val="en-GB"/>
        </w:rPr>
        <w:tab/>
        <w:t>The other ingredients are L</w:t>
      </w:r>
      <w:r w:rsidRPr="006315C0">
        <w:rPr>
          <w:color w:val="000000" w:themeColor="text1"/>
          <w:lang w:val="en-GB"/>
        </w:rPr>
        <w:noBreakHyphen/>
        <w:t>histidine, L-methionine, acetic acid, sucrose, polysorbate 20</w:t>
      </w:r>
      <w:ins w:id="304" w:author="Roche_Safety_CMC_QRD" w:date="2025-05-15T16:07:00Z" w16du:dateUtc="2025-05-15T15:07:00Z">
        <w:r w:rsidR="00CB0273">
          <w:rPr>
            <w:color w:val="000000" w:themeColor="text1"/>
            <w:lang w:val="en-GB"/>
          </w:rPr>
          <w:t xml:space="preserve"> </w:t>
        </w:r>
        <w:r w:rsidR="00CB0273" w:rsidRPr="009F0015">
          <w:rPr>
            <w:color w:val="000000" w:themeColor="text1"/>
            <w:lang w:val="en-GB"/>
          </w:rPr>
          <w:t>(E 43</w:t>
        </w:r>
        <w:r w:rsidR="00CB0273" w:rsidRPr="005E07F0">
          <w:rPr>
            <w:color w:val="000000" w:themeColor="text1"/>
            <w:lang w:val="en-GB"/>
          </w:rPr>
          <w:t>2</w:t>
        </w:r>
        <w:r w:rsidR="00CB0273" w:rsidRPr="009F0015">
          <w:rPr>
            <w:color w:val="000000" w:themeColor="text1"/>
            <w:lang w:val="en-GB"/>
          </w:rPr>
          <w:t>)</w:t>
        </w:r>
      </w:ins>
      <w:r w:rsidRPr="006315C0">
        <w:rPr>
          <w:color w:val="000000" w:themeColor="text1"/>
          <w:lang w:val="en-GB"/>
        </w:rPr>
        <w:t xml:space="preserve"> (see section 2 “</w:t>
      </w:r>
      <w:proofErr w:type="spellStart"/>
      <w:r w:rsidRPr="006315C0">
        <w:rPr>
          <w:color w:val="000000" w:themeColor="text1"/>
          <w:lang w:val="en-GB"/>
        </w:rPr>
        <w:t>Tecentriq</w:t>
      </w:r>
      <w:proofErr w:type="spellEnd"/>
      <w:r w:rsidRPr="006315C0">
        <w:rPr>
          <w:color w:val="000000" w:themeColor="text1"/>
          <w:lang w:val="en-GB"/>
        </w:rPr>
        <w:t xml:space="preserve"> contains Polysorbate”), recombinant human hyaluronidase (rHuPH20), and water for injections.</w:t>
      </w:r>
    </w:p>
    <w:p w14:paraId="435DB6D1" w14:textId="77777777" w:rsidR="000C522B" w:rsidRPr="006315C0" w:rsidRDefault="000C522B" w:rsidP="000C522B">
      <w:pPr>
        <w:rPr>
          <w:color w:val="000000" w:themeColor="text1"/>
          <w:szCs w:val="22"/>
          <w:lang w:val="en-GB"/>
        </w:rPr>
      </w:pPr>
    </w:p>
    <w:p w14:paraId="7D3B4E42"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 xml:space="preserve">What </w:t>
      </w:r>
      <w:proofErr w:type="spellStart"/>
      <w:r w:rsidRPr="006315C0">
        <w:rPr>
          <w:b/>
          <w:color w:val="000000" w:themeColor="text1"/>
          <w:szCs w:val="22"/>
          <w:lang w:val="en-GB"/>
        </w:rPr>
        <w:t>Tecentriq</w:t>
      </w:r>
      <w:proofErr w:type="spellEnd"/>
      <w:r w:rsidRPr="006315C0">
        <w:rPr>
          <w:b/>
          <w:color w:val="000000" w:themeColor="text1"/>
          <w:szCs w:val="22"/>
          <w:lang w:val="en-GB"/>
        </w:rPr>
        <w:t xml:space="preserve"> looks like and contents of the pack</w:t>
      </w:r>
    </w:p>
    <w:p w14:paraId="67362E1D" w14:textId="77777777" w:rsidR="000C522B" w:rsidRPr="006315C0" w:rsidRDefault="000C522B" w:rsidP="000C522B">
      <w:pPr>
        <w:keepNext/>
        <w:keepLines/>
        <w:rPr>
          <w:b/>
          <w:color w:val="000000" w:themeColor="text1"/>
          <w:szCs w:val="22"/>
          <w:lang w:val="en-GB"/>
        </w:rPr>
      </w:pPr>
    </w:p>
    <w:p w14:paraId="2493FD5B" w14:textId="77777777" w:rsidR="000C522B" w:rsidRPr="006315C0" w:rsidRDefault="00A30511" w:rsidP="000C522B">
      <w:pPr>
        <w:keepNext/>
        <w:keepLines/>
        <w:numPr>
          <w:ilvl w:val="12"/>
          <w:numId w:val="0"/>
        </w:num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is a </w:t>
      </w:r>
      <w:r w:rsidR="005C5E75" w:rsidRPr="006315C0">
        <w:rPr>
          <w:color w:val="000000" w:themeColor="text1"/>
          <w:szCs w:val="22"/>
          <w:lang w:val="en-GB"/>
        </w:rPr>
        <w:t>solution for injection</w:t>
      </w:r>
      <w:r w:rsidRPr="006315C0">
        <w:rPr>
          <w:color w:val="000000" w:themeColor="text1"/>
          <w:szCs w:val="22"/>
          <w:lang w:val="en-GB"/>
        </w:rPr>
        <w:t xml:space="preserve">. It is a clear, colourless to slightly yellowish liquid. </w:t>
      </w:r>
    </w:p>
    <w:p w14:paraId="5C6B5856" w14:textId="77777777" w:rsidR="000C522B" w:rsidRPr="006315C0" w:rsidRDefault="000C522B" w:rsidP="000C522B">
      <w:pPr>
        <w:numPr>
          <w:ilvl w:val="12"/>
          <w:numId w:val="0"/>
        </w:numPr>
        <w:rPr>
          <w:color w:val="000000" w:themeColor="text1"/>
          <w:szCs w:val="22"/>
          <w:lang w:val="en-GB"/>
        </w:rPr>
      </w:pPr>
    </w:p>
    <w:p w14:paraId="1D28B1A3" w14:textId="77777777" w:rsidR="000C522B" w:rsidRPr="006315C0" w:rsidRDefault="00A30511" w:rsidP="000C522B">
      <w:pPr>
        <w:numPr>
          <w:ilvl w:val="12"/>
          <w:numId w:val="0"/>
        </w:numPr>
        <w:rPr>
          <w:color w:val="000000" w:themeColor="text1"/>
          <w:szCs w:val="22"/>
          <w:lang w:val="en-GB"/>
        </w:rPr>
      </w:pPr>
      <w:proofErr w:type="spellStart"/>
      <w:r w:rsidRPr="006315C0">
        <w:rPr>
          <w:color w:val="000000" w:themeColor="text1"/>
          <w:szCs w:val="22"/>
          <w:lang w:val="en-GB"/>
        </w:rPr>
        <w:t>Tecentriq</w:t>
      </w:r>
      <w:proofErr w:type="spellEnd"/>
      <w:r w:rsidRPr="006315C0">
        <w:rPr>
          <w:color w:val="000000" w:themeColor="text1"/>
          <w:szCs w:val="22"/>
          <w:lang w:val="en-GB"/>
        </w:rPr>
        <w:t xml:space="preserve"> is available in a pack containing 1</w:t>
      </w:r>
      <w:r w:rsidR="004828DD" w:rsidRPr="006315C0">
        <w:rPr>
          <w:color w:val="000000" w:themeColor="text1"/>
          <w:szCs w:val="22"/>
          <w:lang w:val="en-GB"/>
        </w:rPr>
        <w:t> </w:t>
      </w:r>
      <w:r w:rsidRPr="006315C0">
        <w:rPr>
          <w:color w:val="000000" w:themeColor="text1"/>
          <w:szCs w:val="22"/>
          <w:lang w:val="en-GB"/>
        </w:rPr>
        <w:t>glass vial.</w:t>
      </w:r>
    </w:p>
    <w:p w14:paraId="3D337E40" w14:textId="77777777" w:rsidR="000C522B" w:rsidRPr="006315C0" w:rsidRDefault="000C522B" w:rsidP="000C522B">
      <w:pPr>
        <w:rPr>
          <w:color w:val="000000" w:themeColor="text1"/>
          <w:szCs w:val="22"/>
          <w:lang w:val="en-GB"/>
        </w:rPr>
      </w:pPr>
    </w:p>
    <w:p w14:paraId="7B7F3463"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Marketing Authorisation Holder</w:t>
      </w:r>
    </w:p>
    <w:p w14:paraId="5A09C3AF" w14:textId="77777777" w:rsidR="000C522B" w:rsidRPr="006315C0" w:rsidRDefault="000C522B" w:rsidP="000C522B">
      <w:pPr>
        <w:keepNext/>
        <w:keepLines/>
        <w:rPr>
          <w:b/>
          <w:color w:val="000000" w:themeColor="text1"/>
          <w:szCs w:val="22"/>
          <w:lang w:val="en-GB"/>
        </w:rPr>
      </w:pPr>
    </w:p>
    <w:p w14:paraId="43A4E505" w14:textId="77777777" w:rsidR="000C522B" w:rsidRPr="006315C0" w:rsidRDefault="00A30511" w:rsidP="000C522B">
      <w:pPr>
        <w:rPr>
          <w:color w:val="000000" w:themeColor="text1"/>
          <w:szCs w:val="22"/>
          <w:lang w:val="en-GB"/>
        </w:rPr>
      </w:pPr>
      <w:r w:rsidRPr="006315C0">
        <w:rPr>
          <w:color w:val="000000" w:themeColor="text1"/>
          <w:szCs w:val="22"/>
          <w:lang w:val="en-GB"/>
        </w:rPr>
        <w:t xml:space="preserve">Roche Registration GmbH </w:t>
      </w:r>
    </w:p>
    <w:p w14:paraId="27F2BF7E" w14:textId="77777777" w:rsidR="000C522B" w:rsidRPr="005C2E62" w:rsidRDefault="00A30511" w:rsidP="000C522B">
      <w:pPr>
        <w:rPr>
          <w:color w:val="000000" w:themeColor="text1"/>
          <w:szCs w:val="22"/>
          <w:lang w:val="sv-SE"/>
        </w:rPr>
      </w:pPr>
      <w:r w:rsidRPr="005C2E62">
        <w:rPr>
          <w:color w:val="000000" w:themeColor="text1"/>
          <w:szCs w:val="22"/>
          <w:lang w:val="sv-SE"/>
        </w:rPr>
        <w:t>Emil-Barell-Strasse 1</w:t>
      </w:r>
    </w:p>
    <w:p w14:paraId="26A913F9" w14:textId="77777777" w:rsidR="000C522B" w:rsidRPr="005C2E62" w:rsidRDefault="00A30511" w:rsidP="000C522B">
      <w:pPr>
        <w:rPr>
          <w:color w:val="000000" w:themeColor="text1"/>
          <w:szCs w:val="22"/>
          <w:lang w:val="sv-SE"/>
        </w:rPr>
      </w:pPr>
      <w:r w:rsidRPr="005C2E62">
        <w:rPr>
          <w:color w:val="000000" w:themeColor="text1"/>
          <w:szCs w:val="22"/>
          <w:lang w:val="sv-SE"/>
        </w:rPr>
        <w:t>79639 Grenzach-Wyhlen</w:t>
      </w:r>
    </w:p>
    <w:p w14:paraId="3F701112" w14:textId="77777777" w:rsidR="000C522B" w:rsidRPr="005C2E62" w:rsidRDefault="00A30511" w:rsidP="000C522B">
      <w:pPr>
        <w:rPr>
          <w:color w:val="000000" w:themeColor="text1"/>
          <w:szCs w:val="22"/>
          <w:lang w:val="sv-SE"/>
        </w:rPr>
      </w:pPr>
      <w:r w:rsidRPr="005C2E62">
        <w:rPr>
          <w:color w:val="000000" w:themeColor="text1"/>
          <w:szCs w:val="22"/>
          <w:lang w:val="sv-SE"/>
        </w:rPr>
        <w:t>Germany</w:t>
      </w:r>
    </w:p>
    <w:p w14:paraId="494BC2AB" w14:textId="77777777" w:rsidR="000C522B" w:rsidRPr="005C2E62" w:rsidRDefault="000C522B" w:rsidP="000C522B">
      <w:pPr>
        <w:numPr>
          <w:ilvl w:val="12"/>
          <w:numId w:val="0"/>
        </w:numPr>
        <w:ind w:right="2"/>
        <w:rPr>
          <w:color w:val="000000" w:themeColor="text1"/>
          <w:szCs w:val="22"/>
          <w:lang w:val="sv-SE"/>
        </w:rPr>
      </w:pPr>
    </w:p>
    <w:p w14:paraId="7A77FFDF" w14:textId="77777777" w:rsidR="000C522B" w:rsidRPr="006315C0" w:rsidRDefault="00A30511" w:rsidP="000C522B">
      <w:pPr>
        <w:keepNext/>
        <w:keepLines/>
        <w:rPr>
          <w:b/>
          <w:color w:val="000000" w:themeColor="text1"/>
          <w:szCs w:val="22"/>
          <w:lang w:val="en-GB"/>
        </w:rPr>
      </w:pPr>
      <w:r w:rsidRPr="006315C0">
        <w:rPr>
          <w:b/>
          <w:color w:val="000000" w:themeColor="text1"/>
          <w:szCs w:val="22"/>
          <w:lang w:val="en-GB"/>
        </w:rPr>
        <w:t>Manufacturer</w:t>
      </w:r>
    </w:p>
    <w:p w14:paraId="68A00179" w14:textId="77777777" w:rsidR="000C522B" w:rsidRPr="006315C0" w:rsidRDefault="000C522B" w:rsidP="000C522B">
      <w:pPr>
        <w:keepNext/>
        <w:keepLines/>
        <w:rPr>
          <w:b/>
          <w:color w:val="000000" w:themeColor="text1"/>
          <w:szCs w:val="22"/>
          <w:lang w:val="en-GB"/>
        </w:rPr>
      </w:pPr>
    </w:p>
    <w:p w14:paraId="5D657BB6" w14:textId="77777777" w:rsidR="000C522B" w:rsidRPr="003A4CC4" w:rsidRDefault="00A30511" w:rsidP="000C522B">
      <w:pPr>
        <w:keepNext/>
        <w:keepLines/>
        <w:numPr>
          <w:ilvl w:val="12"/>
          <w:numId w:val="0"/>
        </w:numPr>
        <w:ind w:right="2"/>
        <w:rPr>
          <w:color w:val="000000" w:themeColor="text1"/>
          <w:szCs w:val="22"/>
          <w:lang w:val="de-DE"/>
        </w:rPr>
      </w:pPr>
      <w:r w:rsidRPr="003A4CC4">
        <w:rPr>
          <w:color w:val="000000" w:themeColor="text1"/>
          <w:szCs w:val="22"/>
          <w:lang w:val="de-DE"/>
        </w:rPr>
        <w:t>Roche Pharma AG</w:t>
      </w:r>
    </w:p>
    <w:p w14:paraId="1947DF85" w14:textId="77777777" w:rsidR="000C522B" w:rsidRPr="003A4CC4" w:rsidRDefault="00A30511" w:rsidP="000C522B">
      <w:pPr>
        <w:keepNext/>
        <w:keepLines/>
        <w:numPr>
          <w:ilvl w:val="12"/>
          <w:numId w:val="0"/>
        </w:numPr>
        <w:ind w:right="2"/>
        <w:rPr>
          <w:color w:val="000000" w:themeColor="text1"/>
          <w:szCs w:val="22"/>
          <w:lang w:val="de-DE"/>
        </w:rPr>
      </w:pPr>
      <w:r w:rsidRPr="003A4CC4">
        <w:rPr>
          <w:color w:val="000000" w:themeColor="text1"/>
          <w:szCs w:val="22"/>
          <w:lang w:val="de-DE"/>
        </w:rPr>
        <w:t>Emil</w:t>
      </w:r>
      <w:r w:rsidRPr="003A4CC4">
        <w:rPr>
          <w:color w:val="000000" w:themeColor="text1"/>
          <w:szCs w:val="22"/>
          <w:lang w:val="de-DE"/>
        </w:rPr>
        <w:noBreakHyphen/>
        <w:t>Barell</w:t>
      </w:r>
      <w:r w:rsidRPr="003A4CC4">
        <w:rPr>
          <w:color w:val="000000" w:themeColor="text1"/>
          <w:szCs w:val="22"/>
          <w:lang w:val="de-DE"/>
        </w:rPr>
        <w:noBreakHyphen/>
        <w:t>Strasse 1</w:t>
      </w:r>
    </w:p>
    <w:p w14:paraId="7556A218" w14:textId="422EE44C" w:rsidR="000C522B" w:rsidRPr="006315C0" w:rsidDel="006778FE" w:rsidRDefault="00A30511" w:rsidP="000C522B">
      <w:pPr>
        <w:numPr>
          <w:ilvl w:val="12"/>
          <w:numId w:val="0"/>
        </w:numPr>
        <w:ind w:right="2"/>
        <w:rPr>
          <w:del w:id="305" w:author="Roche_Safety_CMC_QRD" w:date="2025-05-30T15:55:00Z" w16du:dateUtc="2025-05-30T14:55:00Z"/>
          <w:color w:val="000000" w:themeColor="text1"/>
          <w:szCs w:val="22"/>
          <w:lang w:val="en-GB"/>
        </w:rPr>
      </w:pPr>
      <w:r w:rsidRPr="006315C0">
        <w:rPr>
          <w:color w:val="000000" w:themeColor="text1"/>
          <w:szCs w:val="22"/>
          <w:lang w:val="en-GB"/>
        </w:rPr>
        <w:t>79639</w:t>
      </w:r>
    </w:p>
    <w:p w14:paraId="17955614" w14:textId="1D0D8970" w:rsidR="000C522B" w:rsidRPr="006315C0" w:rsidRDefault="006778FE" w:rsidP="000C522B">
      <w:pPr>
        <w:numPr>
          <w:ilvl w:val="12"/>
          <w:numId w:val="0"/>
        </w:numPr>
        <w:ind w:right="2"/>
        <w:rPr>
          <w:color w:val="000000" w:themeColor="text1"/>
          <w:szCs w:val="22"/>
          <w:lang w:val="en-GB"/>
        </w:rPr>
      </w:pPr>
      <w:ins w:id="306" w:author="Roche_Safety_CMC_QRD" w:date="2025-05-30T15:55:00Z" w16du:dateUtc="2025-05-30T14:55:00Z">
        <w:r>
          <w:rPr>
            <w:color w:val="000000" w:themeColor="text1"/>
            <w:szCs w:val="22"/>
            <w:lang w:val="en-GB"/>
          </w:rPr>
          <w:t xml:space="preserve"> </w:t>
        </w:r>
      </w:ins>
      <w:proofErr w:type="spellStart"/>
      <w:r w:rsidR="00A30511" w:rsidRPr="006315C0">
        <w:rPr>
          <w:color w:val="000000" w:themeColor="text1"/>
          <w:szCs w:val="22"/>
          <w:lang w:val="en-GB"/>
        </w:rPr>
        <w:t>Grenzach</w:t>
      </w:r>
      <w:r w:rsidR="00A30511" w:rsidRPr="006315C0">
        <w:rPr>
          <w:color w:val="000000" w:themeColor="text1"/>
          <w:szCs w:val="22"/>
          <w:lang w:val="en-GB"/>
        </w:rPr>
        <w:noBreakHyphen/>
        <w:t>Wyhlen</w:t>
      </w:r>
      <w:proofErr w:type="spellEnd"/>
    </w:p>
    <w:p w14:paraId="5713EB58" w14:textId="77777777" w:rsidR="000C522B" w:rsidRPr="006315C0" w:rsidRDefault="00A30511" w:rsidP="000C522B">
      <w:pPr>
        <w:numPr>
          <w:ilvl w:val="12"/>
          <w:numId w:val="0"/>
        </w:numPr>
        <w:ind w:right="2"/>
        <w:rPr>
          <w:color w:val="000000" w:themeColor="text1"/>
          <w:szCs w:val="22"/>
          <w:lang w:val="en-GB"/>
        </w:rPr>
      </w:pPr>
      <w:r w:rsidRPr="006315C0">
        <w:rPr>
          <w:color w:val="000000" w:themeColor="text1"/>
          <w:szCs w:val="22"/>
          <w:lang w:val="en-GB"/>
        </w:rPr>
        <w:t>Germany</w:t>
      </w:r>
    </w:p>
    <w:p w14:paraId="32388402" w14:textId="77777777" w:rsidR="000C522B" w:rsidRPr="006315C0" w:rsidRDefault="000C522B" w:rsidP="000C522B">
      <w:pPr>
        <w:numPr>
          <w:ilvl w:val="12"/>
          <w:numId w:val="0"/>
        </w:numPr>
        <w:ind w:right="2"/>
        <w:rPr>
          <w:color w:val="000000" w:themeColor="text1"/>
          <w:szCs w:val="22"/>
          <w:lang w:val="en-GB"/>
        </w:rPr>
      </w:pPr>
    </w:p>
    <w:p w14:paraId="3D2D0FED" w14:textId="77777777" w:rsidR="000C522B" w:rsidRPr="006315C0" w:rsidRDefault="00A30511" w:rsidP="000C522B">
      <w:pPr>
        <w:keepNext/>
        <w:keepLines/>
        <w:numPr>
          <w:ilvl w:val="12"/>
          <w:numId w:val="0"/>
        </w:numPr>
        <w:rPr>
          <w:color w:val="000000" w:themeColor="text1"/>
          <w:szCs w:val="22"/>
          <w:lang w:val="en-GB"/>
        </w:rPr>
      </w:pPr>
      <w:r w:rsidRPr="006315C0">
        <w:rPr>
          <w:color w:val="000000" w:themeColor="text1"/>
          <w:szCs w:val="22"/>
          <w:lang w:val="en-GB"/>
        </w:rPr>
        <w:t>For any information about this medicine, please contact the local representative of the Marketing Authorisation Holder:</w:t>
      </w:r>
    </w:p>
    <w:p w14:paraId="04C8D0B7" w14:textId="77777777" w:rsidR="000C522B" w:rsidRPr="006315C0" w:rsidRDefault="000C522B" w:rsidP="000C522B">
      <w:pPr>
        <w:keepNext/>
        <w:keepLines/>
        <w:rPr>
          <w:color w:val="000000" w:themeColor="text1"/>
          <w:szCs w:val="22"/>
          <w:lang w:val="en-GB"/>
        </w:rPr>
      </w:pPr>
    </w:p>
    <w:tbl>
      <w:tblPr>
        <w:tblW w:w="5000" w:type="pct"/>
        <w:tblLayout w:type="fixed"/>
        <w:tblLook w:val="0000" w:firstRow="0" w:lastRow="0" w:firstColumn="0" w:lastColumn="0" w:noHBand="0" w:noVBand="0"/>
      </w:tblPr>
      <w:tblGrid>
        <w:gridCol w:w="4535"/>
        <w:gridCol w:w="4536"/>
      </w:tblGrid>
      <w:tr w:rsidR="00B964C1" w:rsidRPr="008C7E6B" w14:paraId="72F7746F" w14:textId="77777777" w:rsidTr="00AB52BE">
        <w:tc>
          <w:tcPr>
            <w:tcW w:w="2500" w:type="pct"/>
          </w:tcPr>
          <w:p w14:paraId="26FBB940" w14:textId="34854B5A" w:rsidR="000C522B" w:rsidRPr="005C2E62" w:rsidRDefault="00A30511" w:rsidP="00FB2CE7">
            <w:pPr>
              <w:keepNext/>
              <w:keepLines/>
              <w:rPr>
                <w:color w:val="000000" w:themeColor="text1"/>
                <w:szCs w:val="22"/>
                <w:lang w:val="de-DE"/>
              </w:rPr>
            </w:pPr>
            <w:r w:rsidRPr="005C2E62">
              <w:rPr>
                <w:b/>
                <w:color w:val="000000" w:themeColor="text1"/>
                <w:szCs w:val="22"/>
                <w:lang w:val="de-DE"/>
              </w:rPr>
              <w:t>België/Belgique/Belgien</w:t>
            </w:r>
            <w:r w:rsidR="009B518F" w:rsidRPr="009B518F">
              <w:rPr>
                <w:b/>
                <w:color w:val="000000" w:themeColor="text1"/>
                <w:szCs w:val="22"/>
                <w:lang w:val="de-DE"/>
              </w:rPr>
              <w:t>, Luxembourg/Luxemburg</w:t>
            </w:r>
          </w:p>
          <w:p w14:paraId="21FE8BA4" w14:textId="77777777" w:rsidR="000C522B" w:rsidRPr="005C2E62" w:rsidRDefault="00A30511" w:rsidP="00FB2CE7">
            <w:pPr>
              <w:keepNext/>
              <w:keepLines/>
              <w:rPr>
                <w:color w:val="000000" w:themeColor="text1"/>
                <w:szCs w:val="22"/>
                <w:lang w:val="de-DE"/>
              </w:rPr>
            </w:pPr>
            <w:r w:rsidRPr="005C2E62">
              <w:rPr>
                <w:color w:val="000000" w:themeColor="text1"/>
                <w:szCs w:val="22"/>
                <w:lang w:val="de-DE"/>
              </w:rPr>
              <w:t>N.V. Roche S.A.</w:t>
            </w:r>
          </w:p>
          <w:p w14:paraId="3E2D6734" w14:textId="77777777" w:rsidR="009B518F" w:rsidRPr="003A4CC4" w:rsidRDefault="009B518F" w:rsidP="00FB2CE7">
            <w:pPr>
              <w:keepNext/>
              <w:keepLines/>
              <w:rPr>
                <w:color w:val="000000" w:themeColor="text1"/>
                <w:szCs w:val="22"/>
                <w:lang w:val="fr-CA"/>
              </w:rPr>
            </w:pPr>
            <w:proofErr w:type="spellStart"/>
            <w:r w:rsidRPr="003A4CC4">
              <w:rPr>
                <w:color w:val="000000" w:themeColor="text1"/>
                <w:szCs w:val="22"/>
                <w:lang w:val="fr-CA"/>
              </w:rPr>
              <w:t>België</w:t>
            </w:r>
            <w:proofErr w:type="spellEnd"/>
            <w:r w:rsidRPr="003A4CC4">
              <w:rPr>
                <w:color w:val="000000" w:themeColor="text1"/>
                <w:szCs w:val="22"/>
                <w:lang w:val="fr-CA"/>
              </w:rPr>
              <w:t>/Belgique/</w:t>
            </w:r>
            <w:proofErr w:type="spellStart"/>
            <w:r w:rsidRPr="003A4CC4">
              <w:rPr>
                <w:color w:val="000000" w:themeColor="text1"/>
                <w:szCs w:val="22"/>
                <w:lang w:val="fr-CA"/>
              </w:rPr>
              <w:t>Belgien</w:t>
            </w:r>
            <w:proofErr w:type="spellEnd"/>
          </w:p>
          <w:p w14:paraId="3D3FDFAE" w14:textId="455738DE" w:rsidR="000C522B" w:rsidRPr="003A4CC4" w:rsidRDefault="00A30511" w:rsidP="00FB2CE7">
            <w:pPr>
              <w:keepNext/>
              <w:keepLines/>
              <w:rPr>
                <w:color w:val="000000" w:themeColor="text1"/>
                <w:szCs w:val="22"/>
                <w:lang w:val="fr-CA"/>
              </w:rPr>
            </w:pPr>
            <w:r w:rsidRPr="003A4CC4">
              <w:rPr>
                <w:color w:val="000000" w:themeColor="text1"/>
                <w:szCs w:val="22"/>
                <w:lang w:val="fr-CA"/>
              </w:rPr>
              <w:t>Tél/Tel: +32 (0) 2 525 82 11</w:t>
            </w:r>
          </w:p>
          <w:p w14:paraId="5674EC87" w14:textId="77777777" w:rsidR="000C522B" w:rsidRPr="003A4CC4" w:rsidRDefault="000C522B" w:rsidP="00FB2CE7">
            <w:pPr>
              <w:keepNext/>
              <w:keepLines/>
              <w:ind w:right="34"/>
              <w:rPr>
                <w:color w:val="000000" w:themeColor="text1"/>
                <w:szCs w:val="22"/>
                <w:lang w:val="fr-CA"/>
              </w:rPr>
            </w:pPr>
          </w:p>
        </w:tc>
        <w:tc>
          <w:tcPr>
            <w:tcW w:w="2500" w:type="pct"/>
          </w:tcPr>
          <w:p w14:paraId="5EA2DA79" w14:textId="77777777" w:rsidR="000C522B" w:rsidRPr="005C2E62" w:rsidRDefault="00A30511" w:rsidP="00FB2CE7">
            <w:pPr>
              <w:keepNext/>
              <w:keepLines/>
              <w:autoSpaceDE w:val="0"/>
              <w:autoSpaceDN w:val="0"/>
              <w:adjustRightInd w:val="0"/>
              <w:rPr>
                <w:color w:val="000000" w:themeColor="text1"/>
                <w:szCs w:val="22"/>
                <w:lang w:val="de-DE"/>
              </w:rPr>
            </w:pPr>
            <w:r w:rsidRPr="005C2E62">
              <w:rPr>
                <w:b/>
                <w:color w:val="000000" w:themeColor="text1"/>
                <w:szCs w:val="22"/>
                <w:lang w:val="de-DE"/>
              </w:rPr>
              <w:t>Lietuva</w:t>
            </w:r>
          </w:p>
          <w:p w14:paraId="28A42F39" w14:textId="77777777" w:rsidR="000C522B" w:rsidRPr="005C2E62" w:rsidRDefault="00A30511" w:rsidP="00FB2CE7">
            <w:pPr>
              <w:keepNext/>
              <w:keepLines/>
              <w:autoSpaceDE w:val="0"/>
              <w:autoSpaceDN w:val="0"/>
              <w:adjustRightInd w:val="0"/>
              <w:rPr>
                <w:color w:val="000000" w:themeColor="text1"/>
                <w:szCs w:val="22"/>
                <w:lang w:val="de-DE"/>
              </w:rPr>
            </w:pPr>
            <w:r w:rsidRPr="005C2E62">
              <w:rPr>
                <w:color w:val="000000" w:themeColor="text1"/>
                <w:szCs w:val="22"/>
                <w:lang w:val="de-DE"/>
              </w:rPr>
              <w:t>UAB “Roche Lietuva”</w:t>
            </w:r>
          </w:p>
          <w:p w14:paraId="3DB45A53" w14:textId="77777777" w:rsidR="000C522B" w:rsidRPr="005C2E62" w:rsidRDefault="00A30511" w:rsidP="00FB2CE7">
            <w:pPr>
              <w:keepNext/>
              <w:keepLines/>
              <w:autoSpaceDE w:val="0"/>
              <w:autoSpaceDN w:val="0"/>
              <w:adjustRightInd w:val="0"/>
              <w:rPr>
                <w:color w:val="000000" w:themeColor="text1"/>
                <w:szCs w:val="22"/>
                <w:lang w:val="de-DE"/>
              </w:rPr>
            </w:pPr>
            <w:r w:rsidRPr="005C2E62">
              <w:rPr>
                <w:color w:val="000000" w:themeColor="text1"/>
                <w:szCs w:val="22"/>
                <w:lang w:val="de-DE"/>
              </w:rPr>
              <w:t>Tel: +370 5 2546799</w:t>
            </w:r>
          </w:p>
          <w:p w14:paraId="4AF9F9F8" w14:textId="77777777" w:rsidR="000C522B" w:rsidRPr="005C2E62" w:rsidRDefault="000C522B" w:rsidP="00FB2CE7">
            <w:pPr>
              <w:keepNext/>
              <w:keepLines/>
              <w:suppressAutoHyphens/>
              <w:rPr>
                <w:color w:val="000000" w:themeColor="text1"/>
                <w:szCs w:val="22"/>
                <w:lang w:val="de-DE"/>
              </w:rPr>
            </w:pPr>
          </w:p>
        </w:tc>
      </w:tr>
      <w:tr w:rsidR="00AB52BE" w:rsidRPr="008C7E6B" w14:paraId="4634FF1E" w14:textId="77777777" w:rsidTr="00AB52BE">
        <w:tc>
          <w:tcPr>
            <w:tcW w:w="2500" w:type="pct"/>
          </w:tcPr>
          <w:p w14:paraId="1A3AC242" w14:textId="77777777" w:rsidR="00AB52BE" w:rsidRPr="008C7E6B" w:rsidRDefault="00AB52BE" w:rsidP="00FB2CE7">
            <w:pPr>
              <w:keepNext/>
              <w:keepLines/>
              <w:autoSpaceDE w:val="0"/>
              <w:autoSpaceDN w:val="0"/>
              <w:adjustRightInd w:val="0"/>
              <w:rPr>
                <w:b/>
                <w:color w:val="000000" w:themeColor="text1"/>
                <w:szCs w:val="22"/>
                <w:lang w:val="fi-FI"/>
                <w:rPrChange w:id="307" w:author="TCS" w:date="2025-07-11T22:21:00Z" w16du:dateUtc="2025-07-11T16:51:00Z">
                  <w:rPr>
                    <w:b/>
                    <w:color w:val="000000" w:themeColor="text1"/>
                    <w:szCs w:val="22"/>
                  </w:rPr>
                </w:rPrChange>
              </w:rPr>
            </w:pPr>
            <w:r w:rsidRPr="006315C0">
              <w:rPr>
                <w:b/>
                <w:bCs/>
                <w:color w:val="000000" w:themeColor="text1"/>
                <w:szCs w:val="22"/>
                <w:lang w:val="en-GB"/>
              </w:rPr>
              <w:t>България</w:t>
            </w:r>
          </w:p>
          <w:p w14:paraId="5B3B223C" w14:textId="77777777" w:rsidR="00AB52BE" w:rsidRPr="008C7E6B" w:rsidRDefault="00AB52BE" w:rsidP="00FB2CE7">
            <w:pPr>
              <w:keepNext/>
              <w:keepLines/>
              <w:tabs>
                <w:tab w:val="right" w:pos="8640"/>
              </w:tabs>
              <w:autoSpaceDE w:val="0"/>
              <w:autoSpaceDN w:val="0"/>
              <w:adjustRightInd w:val="0"/>
              <w:rPr>
                <w:color w:val="000000" w:themeColor="text1"/>
                <w:szCs w:val="22"/>
                <w:lang w:val="fi-FI"/>
                <w:rPrChange w:id="308" w:author="TCS" w:date="2025-07-11T22:21:00Z" w16du:dateUtc="2025-07-11T16:51:00Z">
                  <w:rPr>
                    <w:color w:val="000000" w:themeColor="text1"/>
                    <w:szCs w:val="22"/>
                  </w:rPr>
                </w:rPrChange>
              </w:rPr>
            </w:pPr>
            <w:proofErr w:type="spellStart"/>
            <w:r w:rsidRPr="006315C0">
              <w:rPr>
                <w:color w:val="000000" w:themeColor="text1"/>
                <w:szCs w:val="22"/>
                <w:lang w:val="en-GB"/>
              </w:rPr>
              <w:t>Рош</w:t>
            </w:r>
            <w:proofErr w:type="spellEnd"/>
            <w:r w:rsidRPr="008C7E6B">
              <w:rPr>
                <w:color w:val="000000" w:themeColor="text1"/>
                <w:szCs w:val="22"/>
                <w:lang w:val="fi-FI"/>
                <w:rPrChange w:id="309" w:author="TCS" w:date="2025-07-11T22:21:00Z" w16du:dateUtc="2025-07-11T16:51:00Z">
                  <w:rPr>
                    <w:color w:val="000000" w:themeColor="text1"/>
                    <w:szCs w:val="22"/>
                  </w:rPr>
                </w:rPrChange>
              </w:rPr>
              <w:t xml:space="preserve"> </w:t>
            </w:r>
            <w:r w:rsidRPr="006315C0">
              <w:rPr>
                <w:color w:val="000000" w:themeColor="text1"/>
                <w:szCs w:val="22"/>
                <w:lang w:val="en-GB"/>
              </w:rPr>
              <w:t>България</w:t>
            </w:r>
            <w:r w:rsidRPr="008C7E6B">
              <w:rPr>
                <w:color w:val="000000" w:themeColor="text1"/>
                <w:szCs w:val="22"/>
                <w:lang w:val="fi-FI"/>
                <w:rPrChange w:id="310" w:author="TCS" w:date="2025-07-11T22:21:00Z" w16du:dateUtc="2025-07-11T16:51:00Z">
                  <w:rPr>
                    <w:color w:val="000000" w:themeColor="text1"/>
                    <w:szCs w:val="22"/>
                  </w:rPr>
                </w:rPrChange>
              </w:rPr>
              <w:t xml:space="preserve"> </w:t>
            </w:r>
            <w:r w:rsidRPr="006315C0">
              <w:rPr>
                <w:color w:val="000000" w:themeColor="text1"/>
                <w:szCs w:val="22"/>
                <w:lang w:val="en-GB"/>
              </w:rPr>
              <w:t>ЕООД</w:t>
            </w:r>
          </w:p>
          <w:p w14:paraId="069D43D9" w14:textId="77777777" w:rsidR="00AB52BE" w:rsidRPr="008C7E6B" w:rsidRDefault="00AB52BE" w:rsidP="00FB2CE7">
            <w:pPr>
              <w:keepNext/>
              <w:keepLines/>
              <w:tabs>
                <w:tab w:val="right" w:pos="8640"/>
              </w:tabs>
              <w:autoSpaceDE w:val="0"/>
              <w:autoSpaceDN w:val="0"/>
              <w:adjustRightInd w:val="0"/>
              <w:rPr>
                <w:color w:val="000000" w:themeColor="text1"/>
                <w:szCs w:val="22"/>
                <w:lang w:val="fi-FI"/>
                <w:rPrChange w:id="311" w:author="TCS" w:date="2025-07-11T22:21:00Z" w16du:dateUtc="2025-07-11T16:51:00Z">
                  <w:rPr>
                    <w:color w:val="000000" w:themeColor="text1"/>
                    <w:szCs w:val="22"/>
                  </w:rPr>
                </w:rPrChange>
              </w:rPr>
            </w:pPr>
            <w:proofErr w:type="spellStart"/>
            <w:r w:rsidRPr="006315C0">
              <w:rPr>
                <w:color w:val="000000" w:themeColor="text1"/>
                <w:szCs w:val="22"/>
                <w:lang w:val="en-GB"/>
              </w:rPr>
              <w:t>Тел</w:t>
            </w:r>
            <w:proofErr w:type="spellEnd"/>
            <w:r w:rsidRPr="008C7E6B">
              <w:rPr>
                <w:color w:val="000000" w:themeColor="text1"/>
                <w:szCs w:val="22"/>
                <w:lang w:val="fi-FI"/>
                <w:rPrChange w:id="312" w:author="TCS" w:date="2025-07-11T22:21:00Z" w16du:dateUtc="2025-07-11T16:51:00Z">
                  <w:rPr>
                    <w:color w:val="000000" w:themeColor="text1"/>
                    <w:szCs w:val="22"/>
                  </w:rPr>
                </w:rPrChange>
              </w:rPr>
              <w:t>: +359 2 818 44 44</w:t>
            </w:r>
          </w:p>
          <w:p w14:paraId="5A408C76" w14:textId="77777777" w:rsidR="00AB52BE" w:rsidRPr="008C7E6B" w:rsidRDefault="00AB52BE" w:rsidP="00FB2CE7">
            <w:pPr>
              <w:keepNext/>
              <w:keepLines/>
              <w:tabs>
                <w:tab w:val="center" w:pos="4320"/>
                <w:tab w:val="right" w:pos="8640"/>
              </w:tabs>
              <w:autoSpaceDE w:val="0"/>
              <w:autoSpaceDN w:val="0"/>
              <w:adjustRightInd w:val="0"/>
              <w:rPr>
                <w:b/>
                <w:color w:val="000000" w:themeColor="text1"/>
                <w:szCs w:val="22"/>
                <w:lang w:val="fi-FI"/>
                <w:rPrChange w:id="313" w:author="TCS" w:date="2025-07-11T22:21:00Z" w16du:dateUtc="2025-07-11T16:51:00Z">
                  <w:rPr>
                    <w:b/>
                    <w:color w:val="000000" w:themeColor="text1"/>
                    <w:szCs w:val="22"/>
                  </w:rPr>
                </w:rPrChange>
              </w:rPr>
            </w:pPr>
          </w:p>
        </w:tc>
        <w:tc>
          <w:tcPr>
            <w:tcW w:w="2500" w:type="pct"/>
          </w:tcPr>
          <w:p w14:paraId="20D452DC" w14:textId="77777777" w:rsidR="00AB52BE" w:rsidRPr="003A4CC4" w:rsidRDefault="00AB52BE" w:rsidP="00FB2CE7">
            <w:pPr>
              <w:rPr>
                <w:b/>
                <w:color w:val="000000" w:themeColor="text1"/>
                <w:szCs w:val="22"/>
                <w:lang w:val="de-DE"/>
              </w:rPr>
            </w:pPr>
            <w:r w:rsidRPr="003A4CC4">
              <w:rPr>
                <w:b/>
                <w:color w:val="000000" w:themeColor="text1"/>
                <w:szCs w:val="22"/>
                <w:lang w:val="de-DE"/>
              </w:rPr>
              <w:t>Magyarország</w:t>
            </w:r>
          </w:p>
          <w:p w14:paraId="0C7B94B9" w14:textId="77777777" w:rsidR="00AB52BE" w:rsidRPr="003A4CC4" w:rsidRDefault="00AB52BE" w:rsidP="00FB2CE7">
            <w:pPr>
              <w:rPr>
                <w:color w:val="000000" w:themeColor="text1"/>
                <w:szCs w:val="22"/>
                <w:lang w:val="de-DE"/>
              </w:rPr>
            </w:pPr>
            <w:r w:rsidRPr="003A4CC4">
              <w:rPr>
                <w:color w:val="000000" w:themeColor="text1"/>
                <w:szCs w:val="22"/>
                <w:lang w:val="de-DE"/>
              </w:rPr>
              <w:t>Roche (Magyarország) Kft.</w:t>
            </w:r>
          </w:p>
          <w:p w14:paraId="7C0525AA" w14:textId="77777777" w:rsidR="00AB52BE" w:rsidRPr="003A4CC4" w:rsidRDefault="00AB52BE" w:rsidP="00FB2CE7">
            <w:pPr>
              <w:rPr>
                <w:color w:val="000000" w:themeColor="text1"/>
                <w:szCs w:val="22"/>
                <w:lang w:val="de-DE"/>
              </w:rPr>
            </w:pPr>
            <w:r w:rsidRPr="003A4CC4">
              <w:rPr>
                <w:color w:val="000000" w:themeColor="text1"/>
                <w:szCs w:val="22"/>
                <w:lang w:val="de-DE"/>
              </w:rPr>
              <w:t xml:space="preserve">Tel: +36 </w:t>
            </w:r>
            <w:r w:rsidRPr="003A4CC4">
              <w:rPr>
                <w:color w:val="000000" w:themeColor="text1"/>
                <w:szCs w:val="22"/>
                <w:lang w:val="de-DE"/>
              </w:rPr>
              <w:noBreakHyphen/>
              <w:t xml:space="preserve"> 1 279 4500</w:t>
            </w:r>
          </w:p>
          <w:p w14:paraId="5E2ED883" w14:textId="77777777" w:rsidR="00AB52BE" w:rsidRPr="008C7E6B" w:rsidRDefault="00AB52BE" w:rsidP="009B518F">
            <w:pPr>
              <w:keepNext/>
              <w:keepLines/>
              <w:tabs>
                <w:tab w:val="left" w:pos="-720"/>
              </w:tabs>
              <w:suppressAutoHyphens/>
              <w:rPr>
                <w:color w:val="000000" w:themeColor="text1"/>
                <w:szCs w:val="22"/>
                <w:lang w:val="fi-FI"/>
                <w:rPrChange w:id="314" w:author="TCS" w:date="2025-07-11T22:21:00Z" w16du:dateUtc="2025-07-11T16:51:00Z">
                  <w:rPr>
                    <w:color w:val="000000" w:themeColor="text1"/>
                    <w:szCs w:val="22"/>
                  </w:rPr>
                </w:rPrChange>
              </w:rPr>
            </w:pPr>
          </w:p>
        </w:tc>
      </w:tr>
      <w:tr w:rsidR="00AB52BE" w:rsidRPr="003A4CC4" w14:paraId="56FCF7F8" w14:textId="77777777" w:rsidTr="00AB52BE">
        <w:trPr>
          <w:trHeight w:val="786"/>
        </w:trPr>
        <w:tc>
          <w:tcPr>
            <w:tcW w:w="2500" w:type="pct"/>
          </w:tcPr>
          <w:p w14:paraId="7A2C0074" w14:textId="77777777" w:rsidR="00AB52BE" w:rsidRPr="003A4CC4" w:rsidRDefault="00AB52BE" w:rsidP="00FB2CE7">
            <w:pPr>
              <w:tabs>
                <w:tab w:val="left" w:pos="-720"/>
              </w:tabs>
              <w:suppressAutoHyphens/>
              <w:rPr>
                <w:color w:val="000000" w:themeColor="text1"/>
                <w:szCs w:val="22"/>
                <w:lang w:val="pl-PL"/>
              </w:rPr>
            </w:pPr>
            <w:r w:rsidRPr="003A4CC4">
              <w:rPr>
                <w:b/>
                <w:color w:val="000000" w:themeColor="text1"/>
                <w:szCs w:val="22"/>
                <w:lang w:val="pl-PL"/>
              </w:rPr>
              <w:t>Česká republika</w:t>
            </w:r>
          </w:p>
          <w:p w14:paraId="051A6B30" w14:textId="77777777" w:rsidR="00AB52BE" w:rsidRPr="003A4CC4" w:rsidRDefault="00AB52BE" w:rsidP="00FB2CE7">
            <w:pPr>
              <w:tabs>
                <w:tab w:val="left" w:pos="-720"/>
              </w:tabs>
              <w:suppressAutoHyphens/>
              <w:rPr>
                <w:color w:val="000000" w:themeColor="text1"/>
                <w:szCs w:val="22"/>
                <w:lang w:val="pl-PL"/>
              </w:rPr>
            </w:pPr>
            <w:r w:rsidRPr="003A4CC4">
              <w:rPr>
                <w:color w:val="000000" w:themeColor="text1"/>
                <w:szCs w:val="22"/>
                <w:lang w:val="pl-PL"/>
              </w:rPr>
              <w:t>Roche s. r. O.</w:t>
            </w:r>
          </w:p>
          <w:p w14:paraId="618ECC74" w14:textId="77777777" w:rsidR="00AB52BE" w:rsidRPr="000741BB" w:rsidRDefault="00AB52BE" w:rsidP="00FB2CE7">
            <w:pPr>
              <w:tabs>
                <w:tab w:val="left" w:pos="-720"/>
              </w:tabs>
              <w:suppressAutoHyphens/>
              <w:rPr>
                <w:color w:val="000000" w:themeColor="text1"/>
                <w:szCs w:val="22"/>
                <w:lang w:val="de-DE"/>
              </w:rPr>
            </w:pPr>
            <w:r w:rsidRPr="000741BB">
              <w:rPr>
                <w:color w:val="000000" w:themeColor="text1"/>
                <w:szCs w:val="22"/>
                <w:lang w:val="de-DE"/>
              </w:rPr>
              <w:t xml:space="preserve">Tel: +420 </w:t>
            </w:r>
            <w:r w:rsidRPr="000741BB">
              <w:rPr>
                <w:color w:val="000000" w:themeColor="text1"/>
                <w:szCs w:val="22"/>
                <w:lang w:val="de-DE"/>
              </w:rPr>
              <w:noBreakHyphen/>
              <w:t xml:space="preserve"> 2 20382111</w:t>
            </w:r>
          </w:p>
        </w:tc>
        <w:tc>
          <w:tcPr>
            <w:tcW w:w="2500" w:type="pct"/>
          </w:tcPr>
          <w:p w14:paraId="44719C8B" w14:textId="77777777" w:rsidR="00AB52BE" w:rsidRPr="00281278" w:rsidRDefault="00AB52BE" w:rsidP="00FB2CE7">
            <w:pPr>
              <w:keepNext/>
              <w:keepLines/>
              <w:tabs>
                <w:tab w:val="left" w:pos="-720"/>
              </w:tabs>
              <w:suppressAutoHyphens/>
              <w:rPr>
                <w:color w:val="000000" w:themeColor="text1"/>
                <w:szCs w:val="22"/>
                <w:lang w:val="nl-NL"/>
              </w:rPr>
            </w:pPr>
            <w:r w:rsidRPr="00281278">
              <w:rPr>
                <w:b/>
                <w:color w:val="000000" w:themeColor="text1"/>
                <w:szCs w:val="22"/>
                <w:lang w:val="nl-NL"/>
              </w:rPr>
              <w:t>Nederland</w:t>
            </w:r>
          </w:p>
          <w:p w14:paraId="558F5A1C" w14:textId="77777777" w:rsidR="00AB52BE" w:rsidRPr="00281278" w:rsidRDefault="00AB52BE" w:rsidP="00FB2CE7">
            <w:pPr>
              <w:keepNext/>
              <w:keepLines/>
              <w:tabs>
                <w:tab w:val="left" w:pos="-720"/>
              </w:tabs>
              <w:suppressAutoHyphens/>
              <w:rPr>
                <w:color w:val="000000" w:themeColor="text1"/>
                <w:szCs w:val="22"/>
                <w:lang w:val="nl-NL"/>
              </w:rPr>
            </w:pPr>
            <w:r w:rsidRPr="00281278">
              <w:rPr>
                <w:color w:val="000000" w:themeColor="text1"/>
                <w:szCs w:val="22"/>
                <w:lang w:val="nl-NL"/>
              </w:rPr>
              <w:t>Roche Nederland B.V.</w:t>
            </w:r>
          </w:p>
          <w:p w14:paraId="7780C74D" w14:textId="77777777" w:rsidR="00AB52BE" w:rsidRPr="006315C0" w:rsidRDefault="00AB52BE" w:rsidP="00FB2CE7">
            <w:pPr>
              <w:keepNext/>
              <w:keepLines/>
              <w:tabs>
                <w:tab w:val="left" w:pos="-720"/>
              </w:tabs>
              <w:suppressAutoHyphens/>
              <w:rPr>
                <w:color w:val="000000" w:themeColor="text1"/>
                <w:szCs w:val="22"/>
                <w:lang w:val="en-GB"/>
              </w:rPr>
            </w:pPr>
            <w:r w:rsidRPr="006315C0">
              <w:rPr>
                <w:color w:val="000000" w:themeColor="text1"/>
                <w:szCs w:val="22"/>
                <w:lang w:val="en-GB"/>
              </w:rPr>
              <w:t>Tel: +31 (0) 348 438050</w:t>
            </w:r>
          </w:p>
          <w:p w14:paraId="0C954ECE" w14:textId="77777777" w:rsidR="00AB52BE" w:rsidRPr="003A4CC4" w:rsidRDefault="00AB52BE" w:rsidP="00FB2CE7">
            <w:pPr>
              <w:rPr>
                <w:color w:val="000000" w:themeColor="text1"/>
                <w:szCs w:val="22"/>
                <w:lang w:val="de-DE"/>
              </w:rPr>
            </w:pPr>
          </w:p>
        </w:tc>
      </w:tr>
      <w:tr w:rsidR="00AB52BE" w:rsidRPr="006315C0" w14:paraId="607EA691" w14:textId="77777777" w:rsidTr="00AB52BE">
        <w:tc>
          <w:tcPr>
            <w:tcW w:w="2500" w:type="pct"/>
          </w:tcPr>
          <w:p w14:paraId="41C1DBB5" w14:textId="77777777" w:rsidR="00AB52BE" w:rsidRPr="006315C0" w:rsidRDefault="00AB52BE" w:rsidP="00FB2CE7">
            <w:pPr>
              <w:rPr>
                <w:color w:val="000000" w:themeColor="text1"/>
                <w:szCs w:val="22"/>
                <w:lang w:val="en-GB"/>
              </w:rPr>
            </w:pPr>
            <w:r w:rsidRPr="006315C0">
              <w:rPr>
                <w:b/>
                <w:color w:val="000000" w:themeColor="text1"/>
                <w:szCs w:val="22"/>
                <w:lang w:val="en-GB"/>
              </w:rPr>
              <w:t>Danmark</w:t>
            </w:r>
          </w:p>
          <w:p w14:paraId="451676D6" w14:textId="77777777" w:rsidR="00AB52BE" w:rsidRPr="006315C0" w:rsidRDefault="00AB52BE" w:rsidP="00996EEA">
            <w:pPr>
              <w:rPr>
                <w:szCs w:val="22"/>
                <w:lang w:val="en-GB"/>
              </w:rPr>
            </w:pPr>
            <w:r w:rsidRPr="006315C0">
              <w:rPr>
                <w:szCs w:val="22"/>
                <w:lang w:val="en-GB"/>
              </w:rPr>
              <w:t>Roche Pharmaceuticals A/S</w:t>
            </w:r>
          </w:p>
          <w:p w14:paraId="09D9BF8B" w14:textId="77777777" w:rsidR="00AB52BE" w:rsidRPr="006315C0" w:rsidRDefault="00AB52BE" w:rsidP="00FB2CE7">
            <w:pPr>
              <w:rPr>
                <w:color w:val="000000" w:themeColor="text1"/>
                <w:szCs w:val="22"/>
                <w:lang w:val="en-GB"/>
              </w:rPr>
            </w:pPr>
            <w:proofErr w:type="spellStart"/>
            <w:r w:rsidRPr="006315C0">
              <w:rPr>
                <w:color w:val="000000" w:themeColor="text1"/>
                <w:szCs w:val="22"/>
                <w:lang w:val="en-GB"/>
              </w:rPr>
              <w:t>Tlf</w:t>
            </w:r>
            <w:proofErr w:type="spellEnd"/>
            <w:r w:rsidRPr="006315C0">
              <w:rPr>
                <w:color w:val="000000" w:themeColor="text1"/>
                <w:szCs w:val="22"/>
                <w:lang w:val="en-GB"/>
              </w:rPr>
              <w:t xml:space="preserve">: +45 </w:t>
            </w:r>
            <w:r w:rsidRPr="006315C0">
              <w:rPr>
                <w:color w:val="000000" w:themeColor="text1"/>
                <w:szCs w:val="22"/>
                <w:lang w:val="en-GB"/>
              </w:rPr>
              <w:noBreakHyphen/>
              <w:t xml:space="preserve"> 36 39 99 99</w:t>
            </w:r>
          </w:p>
          <w:p w14:paraId="0195FC22" w14:textId="77777777" w:rsidR="00AB52BE" w:rsidRPr="006315C0" w:rsidRDefault="00AB52BE" w:rsidP="00FB2CE7">
            <w:pPr>
              <w:rPr>
                <w:color w:val="000000" w:themeColor="text1"/>
                <w:szCs w:val="22"/>
                <w:lang w:val="en-GB"/>
              </w:rPr>
            </w:pPr>
            <w:r w:rsidRPr="006315C0">
              <w:rPr>
                <w:color w:val="000000" w:themeColor="text1"/>
                <w:szCs w:val="22"/>
                <w:lang w:val="en-GB"/>
              </w:rPr>
              <w:t xml:space="preserve"> </w:t>
            </w:r>
          </w:p>
        </w:tc>
        <w:tc>
          <w:tcPr>
            <w:tcW w:w="2500" w:type="pct"/>
          </w:tcPr>
          <w:p w14:paraId="226ABABA" w14:textId="77777777" w:rsidR="00AB52BE" w:rsidRPr="006315C0" w:rsidRDefault="00AB52BE" w:rsidP="00FB2CE7">
            <w:pPr>
              <w:rPr>
                <w:color w:val="000000" w:themeColor="text1"/>
                <w:szCs w:val="22"/>
                <w:lang w:val="en-GB"/>
              </w:rPr>
            </w:pPr>
            <w:r w:rsidRPr="006315C0">
              <w:rPr>
                <w:b/>
                <w:color w:val="000000" w:themeColor="text1"/>
                <w:szCs w:val="22"/>
                <w:lang w:val="en-GB"/>
              </w:rPr>
              <w:t>Norge</w:t>
            </w:r>
          </w:p>
          <w:p w14:paraId="738A3ED2" w14:textId="77777777" w:rsidR="00AB52BE" w:rsidRPr="006315C0" w:rsidRDefault="00AB52BE" w:rsidP="00FB2CE7">
            <w:pPr>
              <w:rPr>
                <w:color w:val="000000" w:themeColor="text1"/>
                <w:szCs w:val="22"/>
                <w:lang w:val="en-GB"/>
              </w:rPr>
            </w:pPr>
            <w:r w:rsidRPr="006315C0">
              <w:rPr>
                <w:color w:val="000000" w:themeColor="text1"/>
                <w:szCs w:val="22"/>
                <w:lang w:val="en-GB"/>
              </w:rPr>
              <w:t>Roche Norge AS</w:t>
            </w:r>
          </w:p>
          <w:p w14:paraId="1998E28C" w14:textId="77777777" w:rsidR="00AB52BE" w:rsidRPr="006315C0" w:rsidRDefault="00AB52BE" w:rsidP="00FB2CE7">
            <w:pPr>
              <w:rPr>
                <w:color w:val="000000" w:themeColor="text1"/>
                <w:szCs w:val="22"/>
                <w:lang w:val="en-GB"/>
              </w:rPr>
            </w:pPr>
            <w:proofErr w:type="spellStart"/>
            <w:r w:rsidRPr="006315C0">
              <w:rPr>
                <w:color w:val="000000" w:themeColor="text1"/>
                <w:szCs w:val="22"/>
                <w:lang w:val="en-GB"/>
              </w:rPr>
              <w:t>Tlf</w:t>
            </w:r>
            <w:proofErr w:type="spellEnd"/>
            <w:r w:rsidRPr="006315C0">
              <w:rPr>
                <w:color w:val="000000" w:themeColor="text1"/>
                <w:szCs w:val="22"/>
                <w:lang w:val="en-GB"/>
              </w:rPr>
              <w:t xml:space="preserve">: +47 </w:t>
            </w:r>
            <w:r w:rsidRPr="006315C0">
              <w:rPr>
                <w:color w:val="000000" w:themeColor="text1"/>
                <w:szCs w:val="22"/>
                <w:lang w:val="en-GB"/>
              </w:rPr>
              <w:noBreakHyphen/>
              <w:t xml:space="preserve"> 22 78 90 00</w:t>
            </w:r>
          </w:p>
          <w:p w14:paraId="482C2470" w14:textId="77777777" w:rsidR="00AB52BE" w:rsidRPr="006315C0" w:rsidRDefault="00AB52BE" w:rsidP="009B518F">
            <w:pPr>
              <w:rPr>
                <w:color w:val="000000" w:themeColor="text1"/>
                <w:szCs w:val="22"/>
                <w:lang w:val="en-GB"/>
              </w:rPr>
            </w:pPr>
          </w:p>
        </w:tc>
      </w:tr>
      <w:tr w:rsidR="00AB52BE" w:rsidRPr="006315C0" w14:paraId="10614464" w14:textId="77777777" w:rsidTr="00AB52BE">
        <w:tc>
          <w:tcPr>
            <w:tcW w:w="2500" w:type="pct"/>
          </w:tcPr>
          <w:p w14:paraId="75C8E642" w14:textId="77777777" w:rsidR="00AB52BE" w:rsidRPr="005C2E62" w:rsidRDefault="00AB52BE" w:rsidP="00FB2CE7">
            <w:pPr>
              <w:keepNext/>
              <w:keepLines/>
              <w:rPr>
                <w:color w:val="000000" w:themeColor="text1"/>
                <w:szCs w:val="22"/>
                <w:lang w:val="de-DE"/>
              </w:rPr>
            </w:pPr>
            <w:r w:rsidRPr="005C2E62">
              <w:rPr>
                <w:b/>
                <w:color w:val="000000" w:themeColor="text1"/>
                <w:szCs w:val="22"/>
                <w:lang w:val="de-DE"/>
              </w:rPr>
              <w:lastRenderedPageBreak/>
              <w:t>Deutschland</w:t>
            </w:r>
          </w:p>
          <w:p w14:paraId="37366D29" w14:textId="77777777" w:rsidR="00AB52BE" w:rsidRPr="005C2E62" w:rsidRDefault="00AB52BE" w:rsidP="00FB2CE7">
            <w:pPr>
              <w:keepNext/>
              <w:keepLines/>
              <w:rPr>
                <w:color w:val="000000" w:themeColor="text1"/>
                <w:szCs w:val="22"/>
                <w:lang w:val="de-DE"/>
              </w:rPr>
            </w:pPr>
            <w:r w:rsidRPr="005C2E62">
              <w:rPr>
                <w:color w:val="000000" w:themeColor="text1"/>
                <w:szCs w:val="22"/>
                <w:lang w:val="de-DE"/>
              </w:rPr>
              <w:t>Roche Pharma AG</w:t>
            </w:r>
          </w:p>
          <w:p w14:paraId="3E06890C" w14:textId="77777777" w:rsidR="00AB52BE" w:rsidRPr="005C2E62" w:rsidRDefault="00AB52BE" w:rsidP="00FB2CE7">
            <w:pPr>
              <w:keepNext/>
              <w:keepLines/>
              <w:rPr>
                <w:color w:val="000000" w:themeColor="text1"/>
                <w:szCs w:val="22"/>
                <w:lang w:val="de-DE"/>
              </w:rPr>
            </w:pPr>
            <w:r w:rsidRPr="005C2E62">
              <w:rPr>
                <w:color w:val="000000" w:themeColor="text1"/>
                <w:szCs w:val="22"/>
                <w:lang w:val="de-DE"/>
              </w:rPr>
              <w:t xml:space="preserve">Tel: +49 (0) 7624 140 </w:t>
            </w:r>
          </w:p>
        </w:tc>
        <w:tc>
          <w:tcPr>
            <w:tcW w:w="2500" w:type="pct"/>
          </w:tcPr>
          <w:p w14:paraId="1937C9D6" w14:textId="77777777" w:rsidR="00AB52BE" w:rsidRPr="005C2E62" w:rsidRDefault="00AB52BE" w:rsidP="00FB2CE7">
            <w:pPr>
              <w:keepNext/>
              <w:keepLines/>
              <w:tabs>
                <w:tab w:val="left" w:pos="-720"/>
              </w:tabs>
              <w:suppressAutoHyphens/>
              <w:rPr>
                <w:color w:val="000000" w:themeColor="text1"/>
                <w:szCs w:val="22"/>
                <w:lang w:val="de-DE"/>
              </w:rPr>
            </w:pPr>
            <w:r w:rsidRPr="005C2E62">
              <w:rPr>
                <w:b/>
                <w:color w:val="000000" w:themeColor="text1"/>
                <w:szCs w:val="22"/>
                <w:lang w:val="de-DE"/>
              </w:rPr>
              <w:t>Österreich</w:t>
            </w:r>
          </w:p>
          <w:p w14:paraId="0C46DA55" w14:textId="77777777" w:rsidR="00AB52BE" w:rsidRPr="005C2E62" w:rsidRDefault="00AB52BE" w:rsidP="00FB2CE7">
            <w:pPr>
              <w:keepNext/>
              <w:keepLines/>
              <w:tabs>
                <w:tab w:val="left" w:pos="-720"/>
              </w:tabs>
              <w:suppressAutoHyphens/>
              <w:rPr>
                <w:color w:val="000000" w:themeColor="text1"/>
                <w:szCs w:val="22"/>
                <w:lang w:val="de-DE"/>
              </w:rPr>
            </w:pPr>
            <w:r w:rsidRPr="005C2E62">
              <w:rPr>
                <w:color w:val="000000" w:themeColor="text1"/>
                <w:szCs w:val="22"/>
                <w:lang w:val="de-DE"/>
              </w:rPr>
              <w:t>Roche Austria GmbH</w:t>
            </w:r>
          </w:p>
          <w:p w14:paraId="15329C37" w14:textId="77777777" w:rsidR="00AB52BE" w:rsidRPr="005C2E62" w:rsidRDefault="00AB52BE" w:rsidP="00FB2CE7">
            <w:pPr>
              <w:keepNext/>
              <w:keepLines/>
              <w:tabs>
                <w:tab w:val="left" w:pos="-720"/>
              </w:tabs>
              <w:suppressAutoHyphens/>
              <w:rPr>
                <w:color w:val="000000" w:themeColor="text1"/>
                <w:szCs w:val="22"/>
                <w:lang w:val="de-DE"/>
              </w:rPr>
            </w:pPr>
            <w:r w:rsidRPr="005C2E62">
              <w:rPr>
                <w:color w:val="000000" w:themeColor="text1"/>
                <w:szCs w:val="22"/>
                <w:lang w:val="de-DE"/>
              </w:rPr>
              <w:t>Tel: +43 (0) 1 27739</w:t>
            </w:r>
          </w:p>
          <w:p w14:paraId="4D1DEEDC" w14:textId="77777777" w:rsidR="00AB52BE" w:rsidRPr="006315C0" w:rsidRDefault="00AB52BE" w:rsidP="00FB2CE7">
            <w:pPr>
              <w:keepNext/>
              <w:keepLines/>
              <w:tabs>
                <w:tab w:val="left" w:pos="-720"/>
              </w:tabs>
              <w:suppressAutoHyphens/>
              <w:rPr>
                <w:color w:val="000000" w:themeColor="text1"/>
                <w:szCs w:val="22"/>
                <w:lang w:val="en-GB"/>
              </w:rPr>
            </w:pPr>
          </w:p>
        </w:tc>
      </w:tr>
      <w:tr w:rsidR="00AB52BE" w:rsidRPr="006315C0" w14:paraId="3D9E7867" w14:textId="77777777" w:rsidTr="00AB52BE">
        <w:tc>
          <w:tcPr>
            <w:tcW w:w="2500" w:type="pct"/>
          </w:tcPr>
          <w:p w14:paraId="7E897B54" w14:textId="77777777" w:rsidR="00AB52BE" w:rsidRPr="00281278" w:rsidRDefault="00AB52BE" w:rsidP="00FB2CE7">
            <w:pPr>
              <w:keepNext/>
              <w:keepLines/>
              <w:tabs>
                <w:tab w:val="left" w:pos="-720"/>
              </w:tabs>
              <w:suppressAutoHyphens/>
              <w:rPr>
                <w:b/>
                <w:color w:val="000000" w:themeColor="text1"/>
                <w:szCs w:val="22"/>
                <w:lang w:val="nl-NL"/>
              </w:rPr>
            </w:pPr>
            <w:r w:rsidRPr="00281278">
              <w:rPr>
                <w:b/>
                <w:color w:val="000000" w:themeColor="text1"/>
                <w:szCs w:val="22"/>
                <w:lang w:val="nl-NL"/>
              </w:rPr>
              <w:t>Eesti</w:t>
            </w:r>
          </w:p>
          <w:p w14:paraId="7B4D3EE5" w14:textId="77777777" w:rsidR="00AB52BE" w:rsidRPr="00281278" w:rsidRDefault="00AB52BE" w:rsidP="00FB2CE7">
            <w:pPr>
              <w:keepNext/>
              <w:keepLines/>
              <w:tabs>
                <w:tab w:val="left" w:pos="-720"/>
              </w:tabs>
              <w:suppressAutoHyphens/>
              <w:rPr>
                <w:color w:val="000000" w:themeColor="text1"/>
                <w:szCs w:val="22"/>
                <w:lang w:val="nl-NL"/>
              </w:rPr>
            </w:pPr>
            <w:r w:rsidRPr="00281278">
              <w:rPr>
                <w:color w:val="000000" w:themeColor="text1"/>
                <w:szCs w:val="22"/>
                <w:lang w:val="nl-NL"/>
              </w:rPr>
              <w:t>Roche Eesti OÜ</w:t>
            </w:r>
          </w:p>
          <w:p w14:paraId="5D72E148" w14:textId="77777777" w:rsidR="00AB52BE" w:rsidRPr="00281278" w:rsidRDefault="00AB52BE" w:rsidP="00FB2CE7">
            <w:pPr>
              <w:keepNext/>
              <w:keepLines/>
              <w:tabs>
                <w:tab w:val="left" w:pos="-720"/>
              </w:tabs>
              <w:suppressAutoHyphens/>
              <w:rPr>
                <w:color w:val="000000" w:themeColor="text1"/>
                <w:szCs w:val="22"/>
                <w:lang w:val="nl-NL"/>
              </w:rPr>
            </w:pPr>
            <w:r w:rsidRPr="00281278">
              <w:rPr>
                <w:color w:val="000000" w:themeColor="text1"/>
                <w:szCs w:val="22"/>
                <w:lang w:val="nl-NL"/>
              </w:rPr>
              <w:t xml:space="preserve">Tel: + 372 </w:t>
            </w:r>
            <w:r w:rsidRPr="00281278">
              <w:rPr>
                <w:color w:val="000000" w:themeColor="text1"/>
                <w:szCs w:val="22"/>
                <w:lang w:val="nl-NL"/>
              </w:rPr>
              <w:noBreakHyphen/>
              <w:t xml:space="preserve"> 6 177 380 </w:t>
            </w:r>
          </w:p>
          <w:p w14:paraId="1B397E5F" w14:textId="77777777" w:rsidR="00AB52BE" w:rsidRPr="00281278" w:rsidRDefault="00AB52BE" w:rsidP="00FB2CE7">
            <w:pPr>
              <w:keepNext/>
              <w:keepLines/>
              <w:tabs>
                <w:tab w:val="left" w:pos="-720"/>
              </w:tabs>
              <w:suppressAutoHyphens/>
              <w:rPr>
                <w:color w:val="000000" w:themeColor="text1"/>
                <w:szCs w:val="22"/>
                <w:lang w:val="nl-NL"/>
              </w:rPr>
            </w:pPr>
          </w:p>
        </w:tc>
        <w:tc>
          <w:tcPr>
            <w:tcW w:w="2500" w:type="pct"/>
          </w:tcPr>
          <w:p w14:paraId="519F9956" w14:textId="77777777" w:rsidR="00AB52BE" w:rsidRPr="005C2E62" w:rsidRDefault="00AB52BE" w:rsidP="00FB2CE7">
            <w:pPr>
              <w:tabs>
                <w:tab w:val="left" w:pos="-720"/>
              </w:tabs>
              <w:suppressAutoHyphens/>
              <w:rPr>
                <w:b/>
                <w:bCs/>
                <w:i/>
                <w:iCs/>
                <w:color w:val="000000" w:themeColor="text1"/>
                <w:szCs w:val="22"/>
                <w:lang w:val="sv-SE"/>
              </w:rPr>
            </w:pPr>
            <w:r w:rsidRPr="005C2E62">
              <w:rPr>
                <w:b/>
                <w:color w:val="000000" w:themeColor="text1"/>
                <w:szCs w:val="22"/>
                <w:lang w:val="sv-SE"/>
              </w:rPr>
              <w:t>Polska</w:t>
            </w:r>
          </w:p>
          <w:p w14:paraId="72CA4A49" w14:textId="77777777" w:rsidR="00AB52BE" w:rsidRPr="005C2E62" w:rsidRDefault="00AB52BE" w:rsidP="00FB2CE7">
            <w:pPr>
              <w:tabs>
                <w:tab w:val="left" w:pos="-720"/>
              </w:tabs>
              <w:suppressAutoHyphens/>
              <w:rPr>
                <w:color w:val="000000" w:themeColor="text1"/>
                <w:szCs w:val="22"/>
                <w:lang w:val="sv-SE"/>
              </w:rPr>
            </w:pPr>
            <w:r w:rsidRPr="005C2E62">
              <w:rPr>
                <w:color w:val="000000" w:themeColor="text1"/>
                <w:szCs w:val="22"/>
                <w:lang w:val="sv-SE"/>
              </w:rPr>
              <w:t>Roche Polska Sp.z o.o.</w:t>
            </w:r>
          </w:p>
          <w:p w14:paraId="5590CEC0" w14:textId="77777777" w:rsidR="00AB52BE" w:rsidRPr="006315C0" w:rsidRDefault="00AB52BE" w:rsidP="00FB2CE7">
            <w:pPr>
              <w:tabs>
                <w:tab w:val="left" w:pos="-720"/>
              </w:tabs>
              <w:suppressAutoHyphens/>
              <w:rPr>
                <w:color w:val="000000" w:themeColor="text1"/>
                <w:szCs w:val="22"/>
                <w:lang w:val="en-GB"/>
              </w:rPr>
            </w:pPr>
            <w:r w:rsidRPr="006315C0">
              <w:rPr>
                <w:color w:val="000000" w:themeColor="text1"/>
                <w:szCs w:val="22"/>
                <w:lang w:val="en-GB"/>
              </w:rPr>
              <w:t xml:space="preserve">Tel: +48 </w:t>
            </w:r>
            <w:r w:rsidRPr="006315C0">
              <w:rPr>
                <w:color w:val="000000" w:themeColor="text1"/>
                <w:szCs w:val="22"/>
                <w:lang w:val="en-GB"/>
              </w:rPr>
              <w:noBreakHyphen/>
              <w:t xml:space="preserve"> 22 345 18 88</w:t>
            </w:r>
          </w:p>
          <w:p w14:paraId="1DDCE088" w14:textId="77777777" w:rsidR="00AB52BE" w:rsidRPr="006315C0" w:rsidRDefault="00AB52BE" w:rsidP="00FB2CE7">
            <w:pPr>
              <w:rPr>
                <w:color w:val="000000" w:themeColor="text1"/>
                <w:szCs w:val="22"/>
                <w:lang w:val="en-GB"/>
              </w:rPr>
            </w:pPr>
          </w:p>
        </w:tc>
      </w:tr>
      <w:tr w:rsidR="00AB52BE" w:rsidRPr="003A4CC4" w14:paraId="7074215E" w14:textId="77777777" w:rsidTr="00AB52BE">
        <w:tc>
          <w:tcPr>
            <w:tcW w:w="2500" w:type="pct"/>
          </w:tcPr>
          <w:p w14:paraId="037DEDB3" w14:textId="1858F87B" w:rsidR="00AB52BE" w:rsidRPr="008C7E6B" w:rsidRDefault="00AB52BE" w:rsidP="00FB2CE7">
            <w:pPr>
              <w:keepNext/>
              <w:keepLines/>
              <w:rPr>
                <w:color w:val="000000" w:themeColor="text1"/>
                <w:szCs w:val="22"/>
                <w:lang w:val="el-GR"/>
                <w:rPrChange w:id="315" w:author="TCS" w:date="2025-07-11T22:21:00Z" w16du:dateUtc="2025-07-11T16:51:00Z">
                  <w:rPr>
                    <w:color w:val="000000" w:themeColor="text1"/>
                    <w:szCs w:val="22"/>
                    <w:lang w:val="en-GB"/>
                  </w:rPr>
                </w:rPrChange>
              </w:rPr>
            </w:pPr>
            <w:r w:rsidRPr="008C7E6B">
              <w:rPr>
                <w:b/>
                <w:color w:val="000000" w:themeColor="text1"/>
                <w:szCs w:val="22"/>
                <w:lang w:val="el-GR"/>
                <w:rPrChange w:id="316" w:author="TCS" w:date="2025-07-11T22:21:00Z" w16du:dateUtc="2025-07-11T16:51:00Z">
                  <w:rPr>
                    <w:b/>
                    <w:color w:val="000000" w:themeColor="text1"/>
                    <w:szCs w:val="22"/>
                    <w:lang w:val="en-GB"/>
                  </w:rPr>
                </w:rPrChange>
              </w:rPr>
              <w:t>Ελλάδα, Κύπρος</w:t>
            </w:r>
          </w:p>
          <w:p w14:paraId="11149D2F" w14:textId="77777777" w:rsidR="00AB52BE" w:rsidRPr="008C7E6B" w:rsidRDefault="00AB52BE" w:rsidP="00FB2CE7">
            <w:pPr>
              <w:keepNext/>
              <w:keepLines/>
              <w:rPr>
                <w:color w:val="000000" w:themeColor="text1"/>
                <w:szCs w:val="22"/>
                <w:lang w:val="el-GR"/>
                <w:rPrChange w:id="317" w:author="TCS" w:date="2025-07-11T22:21:00Z" w16du:dateUtc="2025-07-11T16:51:00Z">
                  <w:rPr>
                    <w:color w:val="000000" w:themeColor="text1"/>
                    <w:szCs w:val="22"/>
                    <w:lang w:val="en-GB"/>
                  </w:rPr>
                </w:rPrChange>
              </w:rPr>
            </w:pPr>
            <w:r w:rsidRPr="006315C0">
              <w:rPr>
                <w:color w:val="000000" w:themeColor="text1"/>
                <w:szCs w:val="22"/>
                <w:lang w:val="en-GB"/>
              </w:rPr>
              <w:t>Roche</w:t>
            </w:r>
            <w:r w:rsidRPr="008C7E6B">
              <w:rPr>
                <w:color w:val="000000" w:themeColor="text1"/>
                <w:szCs w:val="22"/>
                <w:lang w:val="el-GR"/>
                <w:rPrChange w:id="318" w:author="TCS" w:date="2025-07-11T22:21:00Z" w16du:dateUtc="2025-07-11T16:51:00Z">
                  <w:rPr>
                    <w:color w:val="000000" w:themeColor="text1"/>
                    <w:szCs w:val="22"/>
                    <w:lang w:val="en-GB"/>
                  </w:rPr>
                </w:rPrChange>
              </w:rPr>
              <w:t xml:space="preserve"> (</w:t>
            </w:r>
            <w:r w:rsidRPr="006315C0">
              <w:rPr>
                <w:color w:val="000000" w:themeColor="text1"/>
                <w:szCs w:val="22"/>
                <w:lang w:val="en-GB"/>
              </w:rPr>
              <w:t>Hellas</w:t>
            </w:r>
            <w:r w:rsidRPr="008C7E6B">
              <w:rPr>
                <w:color w:val="000000" w:themeColor="text1"/>
                <w:szCs w:val="22"/>
                <w:lang w:val="el-GR"/>
                <w:rPrChange w:id="319" w:author="TCS" w:date="2025-07-11T22:21:00Z" w16du:dateUtc="2025-07-11T16:51:00Z">
                  <w:rPr>
                    <w:color w:val="000000" w:themeColor="text1"/>
                    <w:szCs w:val="22"/>
                    <w:lang w:val="en-GB"/>
                  </w:rPr>
                </w:rPrChange>
              </w:rPr>
              <w:t xml:space="preserve">) </w:t>
            </w:r>
            <w:r w:rsidRPr="006315C0">
              <w:rPr>
                <w:color w:val="000000" w:themeColor="text1"/>
                <w:szCs w:val="22"/>
                <w:lang w:val="en-GB"/>
              </w:rPr>
              <w:t>A</w:t>
            </w:r>
            <w:r w:rsidRPr="008C7E6B">
              <w:rPr>
                <w:color w:val="000000" w:themeColor="text1"/>
                <w:szCs w:val="22"/>
                <w:lang w:val="el-GR"/>
                <w:rPrChange w:id="320" w:author="TCS" w:date="2025-07-11T22:21:00Z" w16du:dateUtc="2025-07-11T16:51:00Z">
                  <w:rPr>
                    <w:color w:val="000000" w:themeColor="text1"/>
                    <w:szCs w:val="22"/>
                    <w:lang w:val="en-GB"/>
                  </w:rPr>
                </w:rPrChange>
              </w:rPr>
              <w:t>.</w:t>
            </w:r>
            <w:r w:rsidRPr="006315C0">
              <w:rPr>
                <w:color w:val="000000" w:themeColor="text1"/>
                <w:szCs w:val="22"/>
                <w:lang w:val="en-GB"/>
              </w:rPr>
              <w:t>E</w:t>
            </w:r>
            <w:r w:rsidRPr="008C7E6B">
              <w:rPr>
                <w:color w:val="000000" w:themeColor="text1"/>
                <w:szCs w:val="22"/>
                <w:lang w:val="el-GR"/>
                <w:rPrChange w:id="321" w:author="TCS" w:date="2025-07-11T22:21:00Z" w16du:dateUtc="2025-07-11T16:51:00Z">
                  <w:rPr>
                    <w:color w:val="000000" w:themeColor="text1"/>
                    <w:szCs w:val="22"/>
                    <w:lang w:val="en-GB"/>
                  </w:rPr>
                </w:rPrChange>
              </w:rPr>
              <w:t>.</w:t>
            </w:r>
          </w:p>
          <w:p w14:paraId="0F0C1076" w14:textId="580A9471" w:rsidR="00AB52BE" w:rsidRDefault="00AB52BE" w:rsidP="00FB2CE7">
            <w:pPr>
              <w:keepNext/>
              <w:keepLines/>
              <w:rPr>
                <w:color w:val="000000" w:themeColor="text1"/>
                <w:szCs w:val="22"/>
                <w:lang w:val="en-GB"/>
              </w:rPr>
            </w:pPr>
            <w:proofErr w:type="spellStart"/>
            <w:r w:rsidRPr="009B518F">
              <w:rPr>
                <w:color w:val="000000" w:themeColor="text1"/>
                <w:szCs w:val="22"/>
                <w:lang w:val="en-GB"/>
              </w:rPr>
              <w:t>Ελλάδ</w:t>
            </w:r>
            <w:proofErr w:type="spellEnd"/>
            <w:r w:rsidRPr="009B518F">
              <w:rPr>
                <w:color w:val="000000" w:themeColor="text1"/>
                <w:szCs w:val="22"/>
                <w:lang w:val="en-GB"/>
              </w:rPr>
              <w:t>α</w:t>
            </w:r>
          </w:p>
          <w:p w14:paraId="5EDECD8B" w14:textId="65F55007" w:rsidR="00AB52BE" w:rsidRPr="006315C0" w:rsidRDefault="00AB52BE" w:rsidP="00FB2CE7">
            <w:pPr>
              <w:keepNext/>
              <w:keepLines/>
              <w:rPr>
                <w:color w:val="000000" w:themeColor="text1"/>
                <w:szCs w:val="22"/>
                <w:lang w:val="en-GB"/>
              </w:rPr>
            </w:pPr>
            <w:proofErr w:type="spellStart"/>
            <w:r w:rsidRPr="006315C0">
              <w:rPr>
                <w:color w:val="000000" w:themeColor="text1"/>
                <w:szCs w:val="22"/>
                <w:lang w:val="en-GB"/>
              </w:rPr>
              <w:t>Τηλ</w:t>
            </w:r>
            <w:proofErr w:type="spellEnd"/>
            <w:r w:rsidRPr="006315C0">
              <w:rPr>
                <w:color w:val="000000" w:themeColor="text1"/>
                <w:szCs w:val="22"/>
                <w:lang w:val="en-GB"/>
              </w:rPr>
              <w:t>: +30 210 61 66 100</w:t>
            </w:r>
          </w:p>
          <w:p w14:paraId="2480338D" w14:textId="77777777" w:rsidR="00AB52BE" w:rsidRPr="006315C0" w:rsidRDefault="00AB52BE" w:rsidP="00FB2CE7">
            <w:pPr>
              <w:keepNext/>
              <w:keepLines/>
              <w:rPr>
                <w:color w:val="000000" w:themeColor="text1"/>
                <w:szCs w:val="22"/>
                <w:lang w:val="en-GB"/>
              </w:rPr>
            </w:pPr>
          </w:p>
        </w:tc>
        <w:tc>
          <w:tcPr>
            <w:tcW w:w="2500" w:type="pct"/>
          </w:tcPr>
          <w:p w14:paraId="2F587BE2" w14:textId="77777777" w:rsidR="00AB52BE" w:rsidRPr="005C2E62" w:rsidRDefault="00AB52BE" w:rsidP="001F0927">
            <w:pPr>
              <w:keepNext/>
              <w:keepLines/>
              <w:tabs>
                <w:tab w:val="left" w:pos="-720"/>
              </w:tabs>
              <w:suppressAutoHyphens/>
              <w:rPr>
                <w:color w:val="000000" w:themeColor="text1"/>
                <w:szCs w:val="22"/>
                <w:lang w:val="es-ES"/>
              </w:rPr>
            </w:pPr>
            <w:r w:rsidRPr="005C2E62">
              <w:rPr>
                <w:b/>
                <w:color w:val="000000" w:themeColor="text1"/>
                <w:szCs w:val="22"/>
                <w:lang w:val="es-ES"/>
              </w:rPr>
              <w:t>Portugal</w:t>
            </w:r>
          </w:p>
          <w:p w14:paraId="709568A9" w14:textId="77777777" w:rsidR="00AB52BE" w:rsidRPr="005C2E62" w:rsidRDefault="00AB52BE" w:rsidP="001F0927">
            <w:pPr>
              <w:keepNext/>
              <w:keepLines/>
              <w:tabs>
                <w:tab w:val="left" w:pos="-720"/>
              </w:tabs>
              <w:suppressAutoHyphens/>
              <w:rPr>
                <w:color w:val="000000" w:themeColor="text1"/>
                <w:szCs w:val="22"/>
                <w:lang w:val="es-ES"/>
              </w:rPr>
            </w:pPr>
            <w:r w:rsidRPr="005C2E62">
              <w:rPr>
                <w:color w:val="000000" w:themeColor="text1"/>
                <w:szCs w:val="22"/>
                <w:lang w:val="es-ES"/>
              </w:rPr>
              <w:t xml:space="preserve">Roche </w:t>
            </w:r>
            <w:proofErr w:type="spellStart"/>
            <w:r w:rsidRPr="005C2E62">
              <w:rPr>
                <w:color w:val="000000" w:themeColor="text1"/>
                <w:szCs w:val="22"/>
                <w:lang w:val="es-ES"/>
              </w:rPr>
              <w:t>Farmacêutica</w:t>
            </w:r>
            <w:proofErr w:type="spellEnd"/>
            <w:r w:rsidRPr="005C2E62">
              <w:rPr>
                <w:color w:val="000000" w:themeColor="text1"/>
                <w:szCs w:val="22"/>
                <w:lang w:val="es-ES"/>
              </w:rPr>
              <w:t xml:space="preserve"> Química, </w:t>
            </w:r>
            <w:proofErr w:type="spellStart"/>
            <w:r w:rsidRPr="005C2E62">
              <w:rPr>
                <w:color w:val="000000" w:themeColor="text1"/>
                <w:szCs w:val="22"/>
                <w:lang w:val="es-ES"/>
              </w:rPr>
              <w:t>Lda</w:t>
            </w:r>
            <w:proofErr w:type="spellEnd"/>
          </w:p>
          <w:p w14:paraId="2EDD1A40" w14:textId="77777777" w:rsidR="00AB52BE" w:rsidRPr="005C2E62" w:rsidRDefault="00AB52BE" w:rsidP="001F0927">
            <w:pPr>
              <w:keepNext/>
              <w:keepLines/>
              <w:tabs>
                <w:tab w:val="left" w:pos="-720"/>
              </w:tabs>
              <w:suppressAutoHyphens/>
              <w:rPr>
                <w:color w:val="000000" w:themeColor="text1"/>
                <w:szCs w:val="22"/>
                <w:lang w:val="es-ES"/>
              </w:rPr>
            </w:pPr>
            <w:r w:rsidRPr="005C2E62">
              <w:rPr>
                <w:color w:val="000000" w:themeColor="text1"/>
                <w:szCs w:val="22"/>
                <w:lang w:val="es-ES"/>
              </w:rPr>
              <w:t xml:space="preserve">Tel: +351 </w:t>
            </w:r>
            <w:r w:rsidRPr="005C2E62">
              <w:rPr>
                <w:color w:val="000000" w:themeColor="text1"/>
                <w:szCs w:val="22"/>
                <w:lang w:val="es-ES"/>
              </w:rPr>
              <w:noBreakHyphen/>
              <w:t xml:space="preserve"> 21 425 70 00</w:t>
            </w:r>
          </w:p>
          <w:p w14:paraId="5AF1270E" w14:textId="77777777" w:rsidR="00AB52BE" w:rsidRPr="005C2E62" w:rsidRDefault="00AB52BE" w:rsidP="00FB2CE7">
            <w:pPr>
              <w:keepNext/>
              <w:keepLines/>
              <w:tabs>
                <w:tab w:val="left" w:pos="-720"/>
              </w:tabs>
              <w:suppressAutoHyphens/>
              <w:rPr>
                <w:color w:val="000000" w:themeColor="text1"/>
                <w:szCs w:val="22"/>
                <w:lang w:val="de-DE"/>
              </w:rPr>
            </w:pPr>
          </w:p>
        </w:tc>
      </w:tr>
      <w:tr w:rsidR="00AB52BE" w:rsidRPr="006315C0" w14:paraId="7A036744" w14:textId="77777777" w:rsidTr="00AB52BE">
        <w:tc>
          <w:tcPr>
            <w:tcW w:w="2500" w:type="pct"/>
          </w:tcPr>
          <w:p w14:paraId="323118D2" w14:textId="77777777" w:rsidR="00AB52BE" w:rsidRPr="00281278" w:rsidRDefault="00AB52BE" w:rsidP="00FB2CE7">
            <w:pPr>
              <w:tabs>
                <w:tab w:val="left" w:pos="-720"/>
                <w:tab w:val="left" w:pos="4536"/>
              </w:tabs>
              <w:suppressAutoHyphens/>
              <w:rPr>
                <w:b/>
                <w:color w:val="000000" w:themeColor="text1"/>
                <w:szCs w:val="22"/>
                <w:lang w:val="es-ES"/>
              </w:rPr>
            </w:pPr>
            <w:r w:rsidRPr="00281278">
              <w:rPr>
                <w:b/>
                <w:color w:val="000000" w:themeColor="text1"/>
                <w:szCs w:val="22"/>
                <w:lang w:val="es-ES"/>
              </w:rPr>
              <w:t>España</w:t>
            </w:r>
          </w:p>
          <w:p w14:paraId="20920BEE" w14:textId="77777777" w:rsidR="00AB52BE" w:rsidRPr="00281278" w:rsidRDefault="00AB52BE" w:rsidP="00FB2CE7">
            <w:pPr>
              <w:rPr>
                <w:color w:val="000000" w:themeColor="text1"/>
                <w:szCs w:val="22"/>
                <w:lang w:val="es-ES"/>
              </w:rPr>
            </w:pPr>
            <w:r w:rsidRPr="00281278">
              <w:rPr>
                <w:color w:val="000000" w:themeColor="text1"/>
                <w:szCs w:val="22"/>
                <w:lang w:val="es-ES"/>
              </w:rPr>
              <w:t xml:space="preserve">Roche </w:t>
            </w:r>
            <w:proofErr w:type="spellStart"/>
            <w:r w:rsidRPr="00281278">
              <w:rPr>
                <w:color w:val="000000" w:themeColor="text1"/>
                <w:szCs w:val="22"/>
                <w:lang w:val="es-ES"/>
              </w:rPr>
              <w:t>Farma</w:t>
            </w:r>
            <w:proofErr w:type="spellEnd"/>
            <w:r w:rsidRPr="00281278">
              <w:rPr>
                <w:color w:val="000000" w:themeColor="text1"/>
                <w:szCs w:val="22"/>
                <w:lang w:val="es-ES"/>
              </w:rPr>
              <w:t xml:space="preserve"> S.A.</w:t>
            </w:r>
          </w:p>
          <w:p w14:paraId="1DE0628F" w14:textId="77777777" w:rsidR="00AB52BE" w:rsidRPr="006315C0" w:rsidRDefault="00AB52BE" w:rsidP="00FB2CE7">
            <w:pPr>
              <w:rPr>
                <w:color w:val="000000" w:themeColor="text1"/>
                <w:szCs w:val="22"/>
                <w:lang w:val="en-GB"/>
              </w:rPr>
            </w:pPr>
            <w:r w:rsidRPr="006315C0">
              <w:rPr>
                <w:color w:val="000000" w:themeColor="text1"/>
                <w:szCs w:val="22"/>
                <w:lang w:val="en-GB"/>
              </w:rPr>
              <w:t xml:space="preserve">Tel: +34 </w:t>
            </w:r>
            <w:r w:rsidRPr="006315C0">
              <w:rPr>
                <w:color w:val="000000" w:themeColor="text1"/>
                <w:szCs w:val="22"/>
                <w:lang w:val="en-GB"/>
              </w:rPr>
              <w:noBreakHyphen/>
              <w:t xml:space="preserve"> 91 324 81 00</w:t>
            </w:r>
          </w:p>
          <w:p w14:paraId="4431CB29" w14:textId="77777777" w:rsidR="00AB52BE" w:rsidRPr="006315C0" w:rsidRDefault="00AB52BE" w:rsidP="00FB2CE7">
            <w:pPr>
              <w:rPr>
                <w:color w:val="000000" w:themeColor="text1"/>
                <w:szCs w:val="22"/>
                <w:lang w:val="en-GB"/>
              </w:rPr>
            </w:pPr>
          </w:p>
        </w:tc>
        <w:tc>
          <w:tcPr>
            <w:tcW w:w="2500" w:type="pct"/>
          </w:tcPr>
          <w:p w14:paraId="7344D0A7" w14:textId="77777777" w:rsidR="00AB52BE" w:rsidRPr="00281278" w:rsidRDefault="00AB52BE" w:rsidP="00FB2CE7">
            <w:pPr>
              <w:widowControl w:val="0"/>
              <w:tabs>
                <w:tab w:val="left" w:pos="-720"/>
              </w:tabs>
              <w:suppressAutoHyphens/>
              <w:rPr>
                <w:b/>
                <w:color w:val="000000" w:themeColor="text1"/>
                <w:szCs w:val="22"/>
                <w:lang w:val="pt-PT"/>
              </w:rPr>
            </w:pPr>
            <w:r w:rsidRPr="00281278">
              <w:rPr>
                <w:b/>
                <w:color w:val="000000" w:themeColor="text1"/>
                <w:szCs w:val="22"/>
                <w:lang w:val="pt-PT"/>
              </w:rPr>
              <w:t>România</w:t>
            </w:r>
          </w:p>
          <w:p w14:paraId="32059AD8" w14:textId="77777777" w:rsidR="00AB52BE" w:rsidRPr="00281278" w:rsidRDefault="00AB52BE" w:rsidP="00FB2CE7">
            <w:pPr>
              <w:widowControl w:val="0"/>
              <w:tabs>
                <w:tab w:val="left" w:pos="-720"/>
              </w:tabs>
              <w:suppressAutoHyphens/>
              <w:rPr>
                <w:color w:val="000000" w:themeColor="text1"/>
                <w:szCs w:val="22"/>
                <w:lang w:val="pt-PT"/>
              </w:rPr>
            </w:pPr>
            <w:r w:rsidRPr="00281278">
              <w:rPr>
                <w:color w:val="000000" w:themeColor="text1"/>
                <w:szCs w:val="22"/>
                <w:lang w:val="pt-PT"/>
              </w:rPr>
              <w:t>Roche România S.R.L.</w:t>
            </w:r>
          </w:p>
          <w:p w14:paraId="1C1213D5" w14:textId="77777777" w:rsidR="00AB52BE" w:rsidRPr="00281278" w:rsidRDefault="00AB52BE" w:rsidP="00FB2CE7">
            <w:pPr>
              <w:widowControl w:val="0"/>
              <w:rPr>
                <w:color w:val="000000" w:themeColor="text1"/>
                <w:szCs w:val="22"/>
                <w:lang w:val="pt-PT"/>
              </w:rPr>
            </w:pPr>
            <w:r w:rsidRPr="00281278">
              <w:rPr>
                <w:color w:val="000000" w:themeColor="text1"/>
                <w:szCs w:val="22"/>
                <w:lang w:val="pt-PT"/>
              </w:rPr>
              <w:t>Tel: +40 21 206 47 01</w:t>
            </w:r>
          </w:p>
          <w:p w14:paraId="7C8F912A" w14:textId="77777777" w:rsidR="00AB52BE" w:rsidRPr="00281278" w:rsidDel="00AB52BE" w:rsidRDefault="00AB52BE" w:rsidP="00FB2CE7">
            <w:pPr>
              <w:widowControl w:val="0"/>
              <w:rPr>
                <w:del w:id="322" w:author="Roche_Safety_CMC_QRD" w:date="2025-05-15T16:08:00Z" w16du:dateUtc="2025-05-15T15:08:00Z"/>
                <w:b/>
                <w:color w:val="000000" w:themeColor="text1"/>
                <w:szCs w:val="22"/>
                <w:lang w:val="pt-PT"/>
              </w:rPr>
            </w:pPr>
          </w:p>
          <w:p w14:paraId="2AC100B4" w14:textId="77777777" w:rsidR="00AB52BE" w:rsidRPr="00281278" w:rsidDel="00AB52BE" w:rsidRDefault="00AB52BE" w:rsidP="00FB2CE7">
            <w:pPr>
              <w:widowControl w:val="0"/>
              <w:rPr>
                <w:del w:id="323" w:author="Roche_Safety_CMC_QRD" w:date="2025-05-15T16:08:00Z" w16du:dateUtc="2025-05-15T15:08:00Z"/>
                <w:color w:val="000000" w:themeColor="text1"/>
                <w:szCs w:val="22"/>
                <w:lang w:val="pt-PT"/>
              </w:rPr>
            </w:pPr>
            <w:del w:id="324" w:author="Roche_Safety_CMC_QRD" w:date="2025-05-15T16:08:00Z" w16du:dateUtc="2025-05-15T15:08:00Z">
              <w:r w:rsidRPr="00281278" w:rsidDel="00AB52BE">
                <w:rPr>
                  <w:b/>
                  <w:color w:val="000000" w:themeColor="text1"/>
                  <w:szCs w:val="22"/>
                  <w:lang w:val="pt-PT"/>
                </w:rPr>
                <w:delText>Slovenija</w:delText>
              </w:r>
            </w:del>
          </w:p>
          <w:p w14:paraId="4944CA63" w14:textId="77777777" w:rsidR="00AB52BE" w:rsidRPr="00281278" w:rsidDel="00AB52BE" w:rsidRDefault="00AB52BE" w:rsidP="00FB2CE7">
            <w:pPr>
              <w:widowControl w:val="0"/>
              <w:rPr>
                <w:del w:id="325" w:author="Roche_Safety_CMC_QRD" w:date="2025-05-15T16:08:00Z" w16du:dateUtc="2025-05-15T15:08:00Z"/>
                <w:color w:val="000000" w:themeColor="text1"/>
                <w:szCs w:val="22"/>
                <w:lang w:val="pt-PT"/>
              </w:rPr>
            </w:pPr>
            <w:del w:id="326" w:author="Roche_Safety_CMC_QRD" w:date="2025-05-15T16:08:00Z" w16du:dateUtc="2025-05-15T15:08:00Z">
              <w:r w:rsidRPr="00281278" w:rsidDel="00AB52BE">
                <w:rPr>
                  <w:color w:val="000000" w:themeColor="text1"/>
                  <w:szCs w:val="22"/>
                  <w:lang w:val="pt-PT"/>
                </w:rPr>
                <w:delText>Roche farmacevtska družba d.o.o.</w:delText>
              </w:r>
            </w:del>
          </w:p>
          <w:p w14:paraId="6F151F5D" w14:textId="77777777" w:rsidR="00AB52BE" w:rsidRPr="006315C0" w:rsidDel="00AB52BE" w:rsidRDefault="00AB52BE" w:rsidP="00FB2CE7">
            <w:pPr>
              <w:widowControl w:val="0"/>
              <w:tabs>
                <w:tab w:val="left" w:pos="-720"/>
              </w:tabs>
              <w:suppressAutoHyphens/>
              <w:rPr>
                <w:del w:id="327" w:author="Roche_Safety_CMC_QRD" w:date="2025-05-15T16:08:00Z" w16du:dateUtc="2025-05-15T15:08:00Z"/>
                <w:color w:val="000000" w:themeColor="text1"/>
                <w:szCs w:val="22"/>
                <w:lang w:val="en-GB"/>
              </w:rPr>
            </w:pPr>
            <w:del w:id="328" w:author="Roche_Safety_CMC_QRD" w:date="2025-05-15T16:08:00Z" w16du:dateUtc="2025-05-15T15:08:00Z">
              <w:r w:rsidRPr="006315C0" w:rsidDel="00AB52BE">
                <w:rPr>
                  <w:color w:val="000000" w:themeColor="text1"/>
                  <w:szCs w:val="22"/>
                  <w:lang w:val="en-GB"/>
                </w:rPr>
                <w:delText xml:space="preserve">Tel: +386 </w:delText>
              </w:r>
              <w:r w:rsidRPr="006315C0" w:rsidDel="00AB52BE">
                <w:rPr>
                  <w:color w:val="000000" w:themeColor="text1"/>
                  <w:szCs w:val="22"/>
                  <w:lang w:val="en-GB"/>
                </w:rPr>
                <w:noBreakHyphen/>
                <w:delText xml:space="preserve"> 1 360 26 00</w:delText>
              </w:r>
            </w:del>
          </w:p>
          <w:p w14:paraId="1B67D92E" w14:textId="77777777" w:rsidR="00AB52BE" w:rsidRPr="006315C0" w:rsidRDefault="00AB52BE" w:rsidP="00FB2CE7">
            <w:pPr>
              <w:tabs>
                <w:tab w:val="left" w:pos="-720"/>
              </w:tabs>
              <w:suppressAutoHyphens/>
              <w:rPr>
                <w:color w:val="000000" w:themeColor="text1"/>
                <w:szCs w:val="22"/>
                <w:lang w:val="en-GB"/>
              </w:rPr>
            </w:pPr>
          </w:p>
        </w:tc>
      </w:tr>
      <w:tr w:rsidR="00AB52BE" w:rsidRPr="00C54225" w14:paraId="44FF78A2" w14:textId="77777777" w:rsidTr="00AB52BE">
        <w:tc>
          <w:tcPr>
            <w:tcW w:w="2500" w:type="pct"/>
          </w:tcPr>
          <w:p w14:paraId="6F9D8653" w14:textId="77777777" w:rsidR="00AB52BE" w:rsidRPr="006315C0" w:rsidRDefault="00AB52BE" w:rsidP="001F0927">
            <w:pPr>
              <w:keepNext/>
              <w:keepLines/>
              <w:tabs>
                <w:tab w:val="left" w:pos="-720"/>
                <w:tab w:val="left" w:pos="4536"/>
              </w:tabs>
              <w:suppressAutoHyphens/>
              <w:rPr>
                <w:b/>
                <w:color w:val="000000" w:themeColor="text1"/>
                <w:szCs w:val="22"/>
                <w:lang w:val="en-GB"/>
              </w:rPr>
            </w:pPr>
            <w:r w:rsidRPr="006315C0">
              <w:rPr>
                <w:b/>
                <w:color w:val="000000" w:themeColor="text1"/>
                <w:szCs w:val="22"/>
                <w:lang w:val="en-GB"/>
              </w:rPr>
              <w:t>France</w:t>
            </w:r>
          </w:p>
          <w:p w14:paraId="09370A47" w14:textId="77777777" w:rsidR="00AB52BE" w:rsidRPr="006315C0" w:rsidRDefault="00AB52BE" w:rsidP="001F0927">
            <w:pPr>
              <w:keepNext/>
              <w:keepLines/>
              <w:rPr>
                <w:color w:val="000000" w:themeColor="text1"/>
                <w:szCs w:val="22"/>
                <w:lang w:val="en-GB"/>
              </w:rPr>
            </w:pPr>
            <w:r w:rsidRPr="006315C0">
              <w:rPr>
                <w:color w:val="000000" w:themeColor="text1"/>
                <w:szCs w:val="22"/>
                <w:lang w:val="en-GB"/>
              </w:rPr>
              <w:t>Roche</w:t>
            </w:r>
          </w:p>
          <w:p w14:paraId="1F91FD78" w14:textId="77777777" w:rsidR="00AB52BE" w:rsidRPr="006315C0" w:rsidRDefault="00AB52BE" w:rsidP="001F0927">
            <w:pPr>
              <w:keepNext/>
              <w:keepLines/>
              <w:rPr>
                <w:color w:val="000000" w:themeColor="text1"/>
                <w:szCs w:val="22"/>
                <w:lang w:val="en-GB"/>
              </w:rPr>
            </w:pPr>
            <w:proofErr w:type="spellStart"/>
            <w:r w:rsidRPr="006315C0">
              <w:rPr>
                <w:color w:val="000000" w:themeColor="text1"/>
                <w:szCs w:val="22"/>
                <w:lang w:val="en-GB"/>
              </w:rPr>
              <w:t>Tél</w:t>
            </w:r>
            <w:proofErr w:type="spellEnd"/>
            <w:r w:rsidRPr="006315C0">
              <w:rPr>
                <w:color w:val="000000" w:themeColor="text1"/>
                <w:szCs w:val="22"/>
                <w:lang w:val="en-GB"/>
              </w:rPr>
              <w:t>: +33 (0) 1 47 61 40 00</w:t>
            </w:r>
          </w:p>
          <w:p w14:paraId="3EB5967F" w14:textId="77777777" w:rsidR="00AB52BE" w:rsidRPr="006315C0" w:rsidRDefault="00AB52BE" w:rsidP="001F0927">
            <w:pPr>
              <w:keepNext/>
              <w:keepLines/>
              <w:rPr>
                <w:b/>
                <w:color w:val="000000" w:themeColor="text1"/>
                <w:szCs w:val="22"/>
                <w:lang w:val="en-GB"/>
              </w:rPr>
            </w:pPr>
          </w:p>
        </w:tc>
        <w:tc>
          <w:tcPr>
            <w:tcW w:w="2500" w:type="pct"/>
          </w:tcPr>
          <w:p w14:paraId="1861261A" w14:textId="77777777" w:rsidR="00AB52BE" w:rsidRPr="008C7E6B" w:rsidRDefault="00AB52BE" w:rsidP="00AB52BE">
            <w:pPr>
              <w:widowControl w:val="0"/>
              <w:rPr>
                <w:ins w:id="329" w:author="Roche_Safety_CMC_QRD" w:date="2025-05-15T16:08:00Z" w16du:dateUtc="2025-05-15T15:08:00Z"/>
                <w:color w:val="000000" w:themeColor="text1"/>
                <w:szCs w:val="22"/>
                <w:lang w:val="en-GB"/>
                <w:rPrChange w:id="330" w:author="TCS" w:date="2025-07-11T22:21:00Z" w16du:dateUtc="2025-07-11T16:51:00Z">
                  <w:rPr>
                    <w:ins w:id="331" w:author="Roche_Safety_CMC_QRD" w:date="2025-05-15T16:08:00Z" w16du:dateUtc="2025-05-15T15:08:00Z"/>
                    <w:color w:val="000000" w:themeColor="text1"/>
                    <w:szCs w:val="22"/>
                    <w:lang w:val="pt-PT"/>
                  </w:rPr>
                </w:rPrChange>
              </w:rPr>
            </w:pPr>
            <w:ins w:id="332" w:author="Roche_Safety_CMC_QRD" w:date="2025-05-15T16:08:00Z" w16du:dateUtc="2025-05-15T15:08:00Z">
              <w:r w:rsidRPr="008C7E6B">
                <w:rPr>
                  <w:b/>
                  <w:color w:val="000000" w:themeColor="text1"/>
                  <w:szCs w:val="22"/>
                  <w:lang w:val="en-GB"/>
                  <w:rPrChange w:id="333" w:author="TCS" w:date="2025-07-11T22:21:00Z" w16du:dateUtc="2025-07-11T16:51:00Z">
                    <w:rPr>
                      <w:b/>
                      <w:color w:val="000000" w:themeColor="text1"/>
                      <w:szCs w:val="22"/>
                      <w:lang w:val="pt-PT"/>
                    </w:rPr>
                  </w:rPrChange>
                </w:rPr>
                <w:t>Slovenija</w:t>
              </w:r>
            </w:ins>
          </w:p>
          <w:p w14:paraId="61FF7BE6" w14:textId="77777777" w:rsidR="00AB52BE" w:rsidRPr="008C7E6B" w:rsidRDefault="00AB52BE" w:rsidP="00AB52BE">
            <w:pPr>
              <w:widowControl w:val="0"/>
              <w:rPr>
                <w:ins w:id="334" w:author="Roche_Safety_CMC_QRD" w:date="2025-05-15T16:08:00Z" w16du:dateUtc="2025-05-15T15:08:00Z"/>
                <w:color w:val="000000" w:themeColor="text1"/>
                <w:szCs w:val="22"/>
                <w:lang w:val="en-GB"/>
                <w:rPrChange w:id="335" w:author="TCS" w:date="2025-07-11T22:21:00Z" w16du:dateUtc="2025-07-11T16:51:00Z">
                  <w:rPr>
                    <w:ins w:id="336" w:author="Roche_Safety_CMC_QRD" w:date="2025-05-15T16:08:00Z" w16du:dateUtc="2025-05-15T15:08:00Z"/>
                    <w:color w:val="000000" w:themeColor="text1"/>
                    <w:szCs w:val="22"/>
                    <w:lang w:val="pt-PT"/>
                  </w:rPr>
                </w:rPrChange>
              </w:rPr>
            </w:pPr>
            <w:ins w:id="337" w:author="Roche_Safety_CMC_QRD" w:date="2025-05-15T16:08:00Z" w16du:dateUtc="2025-05-15T15:08:00Z">
              <w:r w:rsidRPr="008C7E6B">
                <w:rPr>
                  <w:color w:val="000000" w:themeColor="text1"/>
                  <w:szCs w:val="22"/>
                  <w:lang w:val="en-GB"/>
                  <w:rPrChange w:id="338" w:author="TCS" w:date="2025-07-11T22:21:00Z" w16du:dateUtc="2025-07-11T16:51:00Z">
                    <w:rPr>
                      <w:color w:val="000000" w:themeColor="text1"/>
                      <w:szCs w:val="22"/>
                      <w:lang w:val="pt-PT"/>
                    </w:rPr>
                  </w:rPrChange>
                </w:rPr>
                <w:t xml:space="preserve">Roche </w:t>
              </w:r>
              <w:proofErr w:type="spellStart"/>
              <w:r w:rsidRPr="008C7E6B">
                <w:rPr>
                  <w:color w:val="000000" w:themeColor="text1"/>
                  <w:szCs w:val="22"/>
                  <w:lang w:val="en-GB"/>
                  <w:rPrChange w:id="339" w:author="TCS" w:date="2025-07-11T22:21:00Z" w16du:dateUtc="2025-07-11T16:51:00Z">
                    <w:rPr>
                      <w:color w:val="000000" w:themeColor="text1"/>
                      <w:szCs w:val="22"/>
                      <w:lang w:val="pt-PT"/>
                    </w:rPr>
                  </w:rPrChange>
                </w:rPr>
                <w:t>farmacevtska</w:t>
              </w:r>
              <w:proofErr w:type="spellEnd"/>
              <w:r w:rsidRPr="008C7E6B">
                <w:rPr>
                  <w:color w:val="000000" w:themeColor="text1"/>
                  <w:szCs w:val="22"/>
                  <w:lang w:val="en-GB"/>
                  <w:rPrChange w:id="340" w:author="TCS" w:date="2025-07-11T22:21:00Z" w16du:dateUtc="2025-07-11T16:51:00Z">
                    <w:rPr>
                      <w:color w:val="000000" w:themeColor="text1"/>
                      <w:szCs w:val="22"/>
                      <w:lang w:val="pt-PT"/>
                    </w:rPr>
                  </w:rPrChange>
                </w:rPr>
                <w:t xml:space="preserve"> </w:t>
              </w:r>
              <w:proofErr w:type="spellStart"/>
              <w:r w:rsidRPr="008C7E6B">
                <w:rPr>
                  <w:color w:val="000000" w:themeColor="text1"/>
                  <w:szCs w:val="22"/>
                  <w:lang w:val="en-GB"/>
                  <w:rPrChange w:id="341" w:author="TCS" w:date="2025-07-11T22:21:00Z" w16du:dateUtc="2025-07-11T16:51:00Z">
                    <w:rPr>
                      <w:color w:val="000000" w:themeColor="text1"/>
                      <w:szCs w:val="22"/>
                      <w:lang w:val="pt-PT"/>
                    </w:rPr>
                  </w:rPrChange>
                </w:rPr>
                <w:t>družba</w:t>
              </w:r>
              <w:proofErr w:type="spellEnd"/>
              <w:r w:rsidRPr="008C7E6B">
                <w:rPr>
                  <w:color w:val="000000" w:themeColor="text1"/>
                  <w:szCs w:val="22"/>
                  <w:lang w:val="en-GB"/>
                  <w:rPrChange w:id="342" w:author="TCS" w:date="2025-07-11T22:21:00Z" w16du:dateUtc="2025-07-11T16:51:00Z">
                    <w:rPr>
                      <w:color w:val="000000" w:themeColor="text1"/>
                      <w:szCs w:val="22"/>
                      <w:lang w:val="pt-PT"/>
                    </w:rPr>
                  </w:rPrChange>
                </w:rPr>
                <w:t xml:space="preserve"> d.o.o.</w:t>
              </w:r>
            </w:ins>
          </w:p>
          <w:p w14:paraId="21411932" w14:textId="77777777" w:rsidR="00AB52BE" w:rsidRPr="006315C0" w:rsidRDefault="00AB52BE" w:rsidP="00AB52BE">
            <w:pPr>
              <w:widowControl w:val="0"/>
              <w:tabs>
                <w:tab w:val="left" w:pos="-720"/>
              </w:tabs>
              <w:suppressAutoHyphens/>
              <w:rPr>
                <w:ins w:id="343" w:author="Roche_Safety_CMC_QRD" w:date="2025-05-15T16:08:00Z" w16du:dateUtc="2025-05-15T15:08:00Z"/>
                <w:color w:val="000000" w:themeColor="text1"/>
                <w:szCs w:val="22"/>
                <w:lang w:val="en-GB"/>
              </w:rPr>
            </w:pPr>
            <w:ins w:id="344" w:author="Roche_Safety_CMC_QRD" w:date="2025-05-15T16:08:00Z" w16du:dateUtc="2025-05-15T15:08:00Z">
              <w:r w:rsidRPr="006315C0">
                <w:rPr>
                  <w:color w:val="000000" w:themeColor="text1"/>
                  <w:szCs w:val="22"/>
                  <w:lang w:val="en-GB"/>
                </w:rPr>
                <w:t xml:space="preserve">Tel: +386 </w:t>
              </w:r>
              <w:r w:rsidRPr="006315C0">
                <w:rPr>
                  <w:color w:val="000000" w:themeColor="text1"/>
                  <w:szCs w:val="22"/>
                  <w:lang w:val="en-GB"/>
                </w:rPr>
                <w:noBreakHyphen/>
                <w:t xml:space="preserve"> 1 360 26 00</w:t>
              </w:r>
            </w:ins>
          </w:p>
          <w:p w14:paraId="12D308A6" w14:textId="77777777" w:rsidR="00AB52BE" w:rsidRPr="005C2E62" w:rsidRDefault="00AB52BE" w:rsidP="001F0927">
            <w:pPr>
              <w:keepNext/>
              <w:keepLines/>
              <w:tabs>
                <w:tab w:val="left" w:pos="-720"/>
              </w:tabs>
              <w:suppressAutoHyphens/>
              <w:rPr>
                <w:color w:val="000000" w:themeColor="text1"/>
                <w:szCs w:val="22"/>
                <w:lang w:val="es-ES"/>
              </w:rPr>
            </w:pPr>
          </w:p>
        </w:tc>
      </w:tr>
      <w:tr w:rsidR="00AB52BE" w:rsidRPr="006315C0" w14:paraId="1BC747E7" w14:textId="77777777" w:rsidTr="00AB52BE">
        <w:tc>
          <w:tcPr>
            <w:tcW w:w="2500" w:type="pct"/>
          </w:tcPr>
          <w:p w14:paraId="17C3BEC3" w14:textId="77777777" w:rsidR="00AB52BE" w:rsidRPr="005C2E62" w:rsidRDefault="00AB52BE" w:rsidP="00FB2CE7">
            <w:pPr>
              <w:widowControl w:val="0"/>
              <w:rPr>
                <w:color w:val="000000" w:themeColor="text1"/>
                <w:szCs w:val="22"/>
                <w:lang w:val="de-DE"/>
              </w:rPr>
            </w:pPr>
            <w:r w:rsidRPr="00C54225">
              <w:rPr>
                <w:color w:val="000000" w:themeColor="text1"/>
                <w:szCs w:val="22"/>
                <w:lang w:val="de-DE"/>
              </w:rPr>
              <w:br w:type="page"/>
            </w:r>
            <w:r w:rsidRPr="005C2E62">
              <w:rPr>
                <w:b/>
                <w:color w:val="000000" w:themeColor="text1"/>
                <w:szCs w:val="22"/>
                <w:lang w:val="de-DE"/>
              </w:rPr>
              <w:t>Hrvatska</w:t>
            </w:r>
          </w:p>
          <w:p w14:paraId="4B7A057F" w14:textId="77777777" w:rsidR="00AB52BE" w:rsidRPr="005C2E62" w:rsidRDefault="00AB52BE" w:rsidP="00FB2CE7">
            <w:pPr>
              <w:widowControl w:val="0"/>
              <w:rPr>
                <w:color w:val="000000" w:themeColor="text1"/>
                <w:szCs w:val="22"/>
                <w:lang w:val="de-DE"/>
              </w:rPr>
            </w:pPr>
            <w:r w:rsidRPr="005C2E62">
              <w:rPr>
                <w:color w:val="000000" w:themeColor="text1"/>
                <w:szCs w:val="22"/>
                <w:lang w:val="de-DE"/>
              </w:rPr>
              <w:t>Roche d.o.o.</w:t>
            </w:r>
          </w:p>
          <w:p w14:paraId="2331BDFE" w14:textId="77777777" w:rsidR="00AB52BE" w:rsidRPr="006315C0" w:rsidRDefault="00AB52BE" w:rsidP="00FB2CE7">
            <w:pPr>
              <w:widowControl w:val="0"/>
              <w:rPr>
                <w:color w:val="000000" w:themeColor="text1"/>
                <w:szCs w:val="22"/>
                <w:lang w:val="en-GB"/>
              </w:rPr>
            </w:pPr>
            <w:r w:rsidRPr="006315C0">
              <w:rPr>
                <w:color w:val="000000" w:themeColor="text1"/>
                <w:szCs w:val="22"/>
                <w:lang w:val="en-GB"/>
              </w:rPr>
              <w:t>Tel: +385 1 4722 333</w:t>
            </w:r>
          </w:p>
          <w:p w14:paraId="46527F7B" w14:textId="1379BC08" w:rsidR="00AB52BE" w:rsidRPr="006315C0" w:rsidDel="00AB52BE" w:rsidRDefault="00AB52BE" w:rsidP="00FB2CE7">
            <w:pPr>
              <w:widowControl w:val="0"/>
              <w:rPr>
                <w:del w:id="345" w:author="Roche_Safety_CMC_QRD" w:date="2025-05-15T16:08:00Z" w16du:dateUtc="2025-05-15T15:08:00Z"/>
                <w:color w:val="000000" w:themeColor="text1"/>
                <w:szCs w:val="22"/>
                <w:lang w:val="en-GB"/>
              </w:rPr>
            </w:pPr>
          </w:p>
          <w:p w14:paraId="65F17317" w14:textId="6758255B" w:rsidR="00AB52BE" w:rsidRPr="006315C0" w:rsidDel="00AB52BE" w:rsidRDefault="00AB52BE" w:rsidP="00FB2CE7">
            <w:pPr>
              <w:widowControl w:val="0"/>
              <w:rPr>
                <w:del w:id="346" w:author="Roche_Safety_CMC_QRD" w:date="2025-05-15T16:08:00Z" w16du:dateUtc="2025-05-15T15:08:00Z"/>
                <w:color w:val="000000" w:themeColor="text1"/>
                <w:szCs w:val="22"/>
                <w:lang w:val="en-GB"/>
              </w:rPr>
            </w:pPr>
            <w:del w:id="347" w:author="Roche_Safety_CMC_QRD" w:date="2025-05-15T16:08:00Z" w16du:dateUtc="2025-05-15T15:08:00Z">
              <w:r w:rsidRPr="006315C0" w:rsidDel="00AB52BE">
                <w:rPr>
                  <w:b/>
                  <w:color w:val="000000" w:themeColor="text1"/>
                  <w:szCs w:val="22"/>
                  <w:lang w:val="en-GB"/>
                </w:rPr>
                <w:delText>Ireland</w:delText>
              </w:r>
              <w:r w:rsidRPr="009B518F" w:rsidDel="00AB52BE">
                <w:rPr>
                  <w:b/>
                  <w:color w:val="000000" w:themeColor="text1"/>
                  <w:szCs w:val="22"/>
                  <w:lang w:val="en-GB"/>
                </w:rPr>
                <w:delText>, Malta</w:delText>
              </w:r>
            </w:del>
          </w:p>
          <w:p w14:paraId="7AD91849" w14:textId="38FDD136" w:rsidR="00AB52BE" w:rsidRPr="006315C0" w:rsidDel="00AB52BE" w:rsidRDefault="00AB52BE" w:rsidP="00FB2CE7">
            <w:pPr>
              <w:widowControl w:val="0"/>
              <w:rPr>
                <w:del w:id="348" w:author="Roche_Safety_CMC_QRD" w:date="2025-05-15T16:08:00Z" w16du:dateUtc="2025-05-15T15:08:00Z"/>
                <w:color w:val="000000" w:themeColor="text1"/>
                <w:szCs w:val="22"/>
                <w:lang w:val="en-GB"/>
              </w:rPr>
            </w:pPr>
            <w:del w:id="349" w:author="Roche_Safety_CMC_QRD" w:date="2025-05-15T16:08:00Z" w16du:dateUtc="2025-05-15T15:08:00Z">
              <w:r w:rsidRPr="006315C0" w:rsidDel="00AB52BE">
                <w:rPr>
                  <w:color w:val="000000" w:themeColor="text1"/>
                  <w:szCs w:val="22"/>
                  <w:lang w:val="en-GB"/>
                </w:rPr>
                <w:delText>Roche Products (Ireland) Ltd.</w:delText>
              </w:r>
            </w:del>
          </w:p>
          <w:p w14:paraId="182B0106" w14:textId="20AB4DF1" w:rsidR="00AB52BE" w:rsidDel="00AB52BE" w:rsidRDefault="00AB52BE" w:rsidP="00FB2CE7">
            <w:pPr>
              <w:widowControl w:val="0"/>
              <w:tabs>
                <w:tab w:val="left" w:pos="-720"/>
              </w:tabs>
              <w:suppressAutoHyphens/>
              <w:rPr>
                <w:del w:id="350" w:author="Roche_Safety_CMC_QRD" w:date="2025-05-15T16:08:00Z" w16du:dateUtc="2025-05-15T15:08:00Z"/>
                <w:color w:val="000000" w:themeColor="text1"/>
                <w:szCs w:val="22"/>
                <w:lang w:val="en-GB"/>
              </w:rPr>
            </w:pPr>
            <w:del w:id="351" w:author="Roche_Safety_CMC_QRD" w:date="2025-05-15T16:08:00Z" w16du:dateUtc="2025-05-15T15:08:00Z">
              <w:r w:rsidRPr="009B518F" w:rsidDel="00AB52BE">
                <w:rPr>
                  <w:color w:val="000000" w:themeColor="text1"/>
                  <w:szCs w:val="22"/>
                  <w:lang w:val="en-GB"/>
                </w:rPr>
                <w:delText>Ireland/L-Irlanda</w:delText>
              </w:r>
            </w:del>
          </w:p>
          <w:p w14:paraId="7585AE0A" w14:textId="51020858" w:rsidR="00AB52BE" w:rsidRPr="006315C0" w:rsidDel="00AB52BE" w:rsidRDefault="00AB52BE" w:rsidP="00FB2CE7">
            <w:pPr>
              <w:widowControl w:val="0"/>
              <w:tabs>
                <w:tab w:val="left" w:pos="-720"/>
              </w:tabs>
              <w:suppressAutoHyphens/>
              <w:rPr>
                <w:del w:id="352" w:author="Roche_Safety_CMC_QRD" w:date="2025-05-15T16:08:00Z" w16du:dateUtc="2025-05-15T15:08:00Z"/>
                <w:color w:val="000000" w:themeColor="text1"/>
                <w:szCs w:val="22"/>
                <w:lang w:val="en-GB"/>
              </w:rPr>
            </w:pPr>
            <w:del w:id="353" w:author="Roche_Safety_CMC_QRD" w:date="2025-05-15T16:08:00Z" w16du:dateUtc="2025-05-15T15:08:00Z">
              <w:r w:rsidRPr="006315C0" w:rsidDel="00AB52BE">
                <w:rPr>
                  <w:color w:val="000000" w:themeColor="text1"/>
                  <w:szCs w:val="22"/>
                  <w:lang w:val="en-GB"/>
                </w:rPr>
                <w:delText>Tel: +353 (0) 1 469 0700</w:delText>
              </w:r>
            </w:del>
          </w:p>
          <w:p w14:paraId="2472A9D9" w14:textId="77777777" w:rsidR="00AB52BE" w:rsidRPr="006315C0" w:rsidRDefault="00AB52BE" w:rsidP="00AB52BE">
            <w:pPr>
              <w:widowControl w:val="0"/>
              <w:tabs>
                <w:tab w:val="left" w:pos="-720"/>
              </w:tabs>
              <w:suppressAutoHyphens/>
              <w:rPr>
                <w:color w:val="000000" w:themeColor="text1"/>
                <w:szCs w:val="22"/>
                <w:lang w:val="en-GB"/>
              </w:rPr>
            </w:pPr>
          </w:p>
        </w:tc>
        <w:tc>
          <w:tcPr>
            <w:tcW w:w="2500" w:type="pct"/>
          </w:tcPr>
          <w:p w14:paraId="5970698E" w14:textId="77777777" w:rsidR="00AB52BE" w:rsidRPr="005C2E62" w:rsidRDefault="00AB52BE" w:rsidP="00FB2CE7">
            <w:pPr>
              <w:keepNext/>
              <w:keepLines/>
              <w:widowControl w:val="0"/>
              <w:tabs>
                <w:tab w:val="left" w:pos="-720"/>
              </w:tabs>
              <w:suppressAutoHyphens/>
              <w:rPr>
                <w:b/>
                <w:color w:val="000000" w:themeColor="text1"/>
                <w:szCs w:val="22"/>
                <w:lang w:val="sv-SE"/>
              </w:rPr>
            </w:pPr>
            <w:r w:rsidRPr="005C2E62">
              <w:rPr>
                <w:b/>
                <w:color w:val="000000" w:themeColor="text1"/>
                <w:szCs w:val="22"/>
                <w:lang w:val="sv-SE"/>
              </w:rPr>
              <w:t>Slovenská republika</w:t>
            </w:r>
          </w:p>
          <w:p w14:paraId="488E56FC" w14:textId="77777777" w:rsidR="00AB52BE" w:rsidRPr="005C2E62" w:rsidRDefault="00AB52BE" w:rsidP="00FB2CE7">
            <w:pPr>
              <w:keepNext/>
              <w:keepLines/>
              <w:widowControl w:val="0"/>
              <w:rPr>
                <w:color w:val="000000" w:themeColor="text1"/>
                <w:szCs w:val="22"/>
                <w:lang w:val="sv-SE"/>
              </w:rPr>
            </w:pPr>
            <w:r w:rsidRPr="005C2E62">
              <w:rPr>
                <w:color w:val="000000" w:themeColor="text1"/>
                <w:szCs w:val="22"/>
                <w:lang w:val="sv-SE"/>
              </w:rPr>
              <w:t>Roche Slovensko, s.r.o.</w:t>
            </w:r>
          </w:p>
          <w:p w14:paraId="17ABD8B1" w14:textId="77777777" w:rsidR="00AB52BE" w:rsidRPr="006315C0" w:rsidRDefault="00AB52BE" w:rsidP="00FB2CE7">
            <w:pPr>
              <w:keepNext/>
              <w:keepLines/>
              <w:widowControl w:val="0"/>
              <w:tabs>
                <w:tab w:val="left" w:pos="-720"/>
              </w:tabs>
              <w:suppressAutoHyphens/>
              <w:rPr>
                <w:color w:val="000000" w:themeColor="text1"/>
                <w:szCs w:val="22"/>
                <w:lang w:val="en-GB"/>
              </w:rPr>
            </w:pPr>
            <w:r w:rsidRPr="006315C0">
              <w:rPr>
                <w:color w:val="000000" w:themeColor="text1"/>
                <w:szCs w:val="22"/>
                <w:lang w:val="en-GB"/>
              </w:rPr>
              <w:t xml:space="preserve">Tel: +421 </w:t>
            </w:r>
            <w:r w:rsidRPr="006315C0">
              <w:rPr>
                <w:color w:val="000000" w:themeColor="text1"/>
                <w:szCs w:val="22"/>
                <w:lang w:val="en-GB"/>
              </w:rPr>
              <w:noBreakHyphen/>
              <w:t xml:space="preserve"> 2 52638201</w:t>
            </w:r>
          </w:p>
          <w:p w14:paraId="5601BD48" w14:textId="77777777" w:rsidR="00AB52BE" w:rsidRPr="006315C0" w:rsidRDefault="00AB52BE" w:rsidP="00AB52BE">
            <w:pPr>
              <w:widowControl w:val="0"/>
              <w:tabs>
                <w:tab w:val="left" w:pos="-720"/>
              </w:tabs>
              <w:suppressAutoHyphens/>
              <w:rPr>
                <w:color w:val="000000" w:themeColor="text1"/>
                <w:szCs w:val="22"/>
                <w:lang w:val="en-GB"/>
              </w:rPr>
            </w:pPr>
          </w:p>
        </w:tc>
      </w:tr>
      <w:tr w:rsidR="00AB52BE" w:rsidRPr="006315C0" w14:paraId="3498D11B" w14:textId="77777777" w:rsidTr="00AB52BE">
        <w:trPr>
          <w:ins w:id="354" w:author="Roche_Safety_CMC_QRD" w:date="2025-05-15T16:08:00Z"/>
        </w:trPr>
        <w:tc>
          <w:tcPr>
            <w:tcW w:w="2500" w:type="pct"/>
          </w:tcPr>
          <w:p w14:paraId="56070823" w14:textId="77777777" w:rsidR="00AB52BE" w:rsidRPr="006315C0" w:rsidRDefault="00AB52BE" w:rsidP="00AB52BE">
            <w:pPr>
              <w:widowControl w:val="0"/>
              <w:rPr>
                <w:ins w:id="355" w:author="Roche_Safety_CMC_QRD" w:date="2025-05-15T16:08:00Z" w16du:dateUtc="2025-05-15T15:08:00Z"/>
                <w:color w:val="000000" w:themeColor="text1"/>
                <w:szCs w:val="22"/>
                <w:lang w:val="en-GB"/>
              </w:rPr>
            </w:pPr>
            <w:ins w:id="356" w:author="Roche_Safety_CMC_QRD" w:date="2025-05-15T16:08:00Z" w16du:dateUtc="2025-05-15T15:08:00Z">
              <w:r w:rsidRPr="006315C0">
                <w:rPr>
                  <w:b/>
                  <w:color w:val="000000" w:themeColor="text1"/>
                  <w:szCs w:val="22"/>
                  <w:lang w:val="en-GB"/>
                </w:rPr>
                <w:t>Ireland</w:t>
              </w:r>
              <w:r w:rsidRPr="009B518F">
                <w:rPr>
                  <w:b/>
                  <w:color w:val="000000" w:themeColor="text1"/>
                  <w:szCs w:val="22"/>
                  <w:lang w:val="en-GB"/>
                </w:rPr>
                <w:t>, Malta</w:t>
              </w:r>
            </w:ins>
          </w:p>
          <w:p w14:paraId="66CFFD54" w14:textId="77777777" w:rsidR="00AB52BE" w:rsidRPr="006315C0" w:rsidRDefault="00AB52BE" w:rsidP="00AB52BE">
            <w:pPr>
              <w:widowControl w:val="0"/>
              <w:rPr>
                <w:ins w:id="357" w:author="Roche_Safety_CMC_QRD" w:date="2025-05-15T16:08:00Z" w16du:dateUtc="2025-05-15T15:08:00Z"/>
                <w:color w:val="000000" w:themeColor="text1"/>
                <w:szCs w:val="22"/>
                <w:lang w:val="en-GB"/>
              </w:rPr>
            </w:pPr>
            <w:ins w:id="358" w:author="Roche_Safety_CMC_QRD" w:date="2025-05-15T16:08:00Z" w16du:dateUtc="2025-05-15T15:08:00Z">
              <w:r w:rsidRPr="006315C0">
                <w:rPr>
                  <w:color w:val="000000" w:themeColor="text1"/>
                  <w:szCs w:val="22"/>
                  <w:lang w:val="en-GB"/>
                </w:rPr>
                <w:t>Roche Products (Ireland) Ltd.</w:t>
              </w:r>
            </w:ins>
          </w:p>
          <w:p w14:paraId="54367ED1" w14:textId="77777777" w:rsidR="00AB52BE" w:rsidRDefault="00AB52BE" w:rsidP="00AB52BE">
            <w:pPr>
              <w:widowControl w:val="0"/>
              <w:tabs>
                <w:tab w:val="left" w:pos="-720"/>
              </w:tabs>
              <w:suppressAutoHyphens/>
              <w:rPr>
                <w:ins w:id="359" w:author="Roche_Safety_CMC_QRD" w:date="2025-05-15T16:08:00Z" w16du:dateUtc="2025-05-15T15:08:00Z"/>
                <w:color w:val="000000" w:themeColor="text1"/>
                <w:szCs w:val="22"/>
                <w:lang w:val="en-GB"/>
              </w:rPr>
            </w:pPr>
            <w:ins w:id="360" w:author="Roche_Safety_CMC_QRD" w:date="2025-05-15T16:08:00Z" w16du:dateUtc="2025-05-15T15:08:00Z">
              <w:r w:rsidRPr="009B518F">
                <w:rPr>
                  <w:color w:val="000000" w:themeColor="text1"/>
                  <w:szCs w:val="22"/>
                  <w:lang w:val="en-GB"/>
                </w:rPr>
                <w:t>Ireland/L-Irlanda</w:t>
              </w:r>
            </w:ins>
          </w:p>
          <w:p w14:paraId="49AC0911" w14:textId="77777777" w:rsidR="00AB52BE" w:rsidRPr="006315C0" w:rsidRDefault="00AB52BE" w:rsidP="00AB52BE">
            <w:pPr>
              <w:widowControl w:val="0"/>
              <w:tabs>
                <w:tab w:val="left" w:pos="-720"/>
              </w:tabs>
              <w:suppressAutoHyphens/>
              <w:rPr>
                <w:ins w:id="361" w:author="Roche_Safety_CMC_QRD" w:date="2025-05-15T16:08:00Z" w16du:dateUtc="2025-05-15T15:08:00Z"/>
                <w:color w:val="000000" w:themeColor="text1"/>
                <w:szCs w:val="22"/>
                <w:lang w:val="en-GB"/>
              </w:rPr>
            </w:pPr>
            <w:ins w:id="362" w:author="Roche_Safety_CMC_QRD" w:date="2025-05-15T16:08:00Z" w16du:dateUtc="2025-05-15T15:08:00Z">
              <w:r w:rsidRPr="006315C0">
                <w:rPr>
                  <w:color w:val="000000" w:themeColor="text1"/>
                  <w:szCs w:val="22"/>
                  <w:lang w:val="en-GB"/>
                </w:rPr>
                <w:t>Tel: +353 (0) 1 469 0700</w:t>
              </w:r>
            </w:ins>
          </w:p>
          <w:p w14:paraId="650C9ED6" w14:textId="77777777" w:rsidR="00AB52BE" w:rsidRPr="00C54225" w:rsidRDefault="00AB52BE" w:rsidP="00FB2CE7">
            <w:pPr>
              <w:widowControl w:val="0"/>
              <w:rPr>
                <w:ins w:id="363" w:author="Roche_Safety_CMC_QRD" w:date="2025-05-15T16:08:00Z" w16du:dateUtc="2025-05-15T15:08:00Z"/>
                <w:color w:val="000000" w:themeColor="text1"/>
                <w:szCs w:val="22"/>
                <w:lang w:val="de-DE"/>
              </w:rPr>
            </w:pPr>
          </w:p>
        </w:tc>
        <w:tc>
          <w:tcPr>
            <w:tcW w:w="2500" w:type="pct"/>
          </w:tcPr>
          <w:p w14:paraId="36A4BB4B" w14:textId="77777777" w:rsidR="00AB52BE" w:rsidRPr="005C2E62" w:rsidRDefault="00AB52BE" w:rsidP="00FB2CE7">
            <w:pPr>
              <w:keepNext/>
              <w:keepLines/>
              <w:tabs>
                <w:tab w:val="left" w:pos="-720"/>
                <w:tab w:val="left" w:pos="4536"/>
              </w:tabs>
              <w:suppressAutoHyphens/>
              <w:rPr>
                <w:color w:val="000000" w:themeColor="text1"/>
                <w:szCs w:val="22"/>
                <w:lang w:val="de-DE"/>
              </w:rPr>
            </w:pPr>
            <w:r w:rsidRPr="005C2E62">
              <w:rPr>
                <w:b/>
                <w:color w:val="000000" w:themeColor="text1"/>
                <w:szCs w:val="22"/>
                <w:lang w:val="de-DE"/>
              </w:rPr>
              <w:t>Suomi/Finland</w:t>
            </w:r>
          </w:p>
          <w:p w14:paraId="68B2008A" w14:textId="77777777" w:rsidR="00AB52BE" w:rsidRPr="005C2E62" w:rsidRDefault="00AB52BE" w:rsidP="00FB2CE7">
            <w:pPr>
              <w:keepNext/>
              <w:keepLines/>
              <w:rPr>
                <w:color w:val="000000" w:themeColor="text1"/>
                <w:szCs w:val="22"/>
                <w:lang w:val="de-DE"/>
              </w:rPr>
            </w:pPr>
            <w:r w:rsidRPr="005C2E62">
              <w:rPr>
                <w:color w:val="000000" w:themeColor="text1"/>
                <w:szCs w:val="22"/>
                <w:lang w:val="de-DE"/>
              </w:rPr>
              <w:t>Roche Oy</w:t>
            </w:r>
          </w:p>
          <w:p w14:paraId="0FCB953D" w14:textId="77777777" w:rsidR="00AB52BE" w:rsidRPr="005C2E62" w:rsidRDefault="00AB52BE" w:rsidP="00FB2CE7">
            <w:pPr>
              <w:keepNext/>
              <w:keepLines/>
              <w:tabs>
                <w:tab w:val="left" w:pos="-720"/>
              </w:tabs>
              <w:suppressAutoHyphens/>
              <w:rPr>
                <w:color w:val="000000" w:themeColor="text1"/>
                <w:szCs w:val="22"/>
                <w:lang w:val="de-DE"/>
              </w:rPr>
            </w:pPr>
            <w:r w:rsidRPr="005C2E62">
              <w:rPr>
                <w:color w:val="000000" w:themeColor="text1"/>
                <w:szCs w:val="22"/>
                <w:lang w:val="de-DE"/>
              </w:rPr>
              <w:t>Puh/Tel: +358 (0) 10 554 500</w:t>
            </w:r>
          </w:p>
          <w:p w14:paraId="303677A5" w14:textId="77777777" w:rsidR="00AB52BE" w:rsidRPr="00281278" w:rsidRDefault="00AB52BE" w:rsidP="00FB2CE7">
            <w:pPr>
              <w:widowControl w:val="0"/>
              <w:tabs>
                <w:tab w:val="left" w:pos="-720"/>
              </w:tabs>
              <w:suppressAutoHyphens/>
              <w:rPr>
                <w:ins w:id="364" w:author="Roche_Safety_CMC_QRD" w:date="2025-05-15T16:08:00Z" w16du:dateUtc="2025-05-15T15:08:00Z"/>
                <w:b/>
                <w:color w:val="000000" w:themeColor="text1"/>
                <w:szCs w:val="22"/>
                <w:lang w:val="pt-PT"/>
              </w:rPr>
            </w:pPr>
          </w:p>
        </w:tc>
      </w:tr>
      <w:tr w:rsidR="00AB52BE" w:rsidRPr="006315C0" w14:paraId="063C4803" w14:textId="77777777" w:rsidTr="00AB52BE">
        <w:tc>
          <w:tcPr>
            <w:tcW w:w="2500" w:type="pct"/>
          </w:tcPr>
          <w:p w14:paraId="471E2D1A" w14:textId="77777777" w:rsidR="00AB52BE" w:rsidRPr="006315C0" w:rsidRDefault="00AB52BE" w:rsidP="00FB2CE7">
            <w:pPr>
              <w:keepNext/>
              <w:keepLines/>
              <w:widowControl w:val="0"/>
              <w:rPr>
                <w:b/>
                <w:color w:val="000000" w:themeColor="text1"/>
                <w:szCs w:val="22"/>
                <w:lang w:val="en-GB"/>
              </w:rPr>
            </w:pPr>
            <w:proofErr w:type="spellStart"/>
            <w:r w:rsidRPr="006315C0">
              <w:rPr>
                <w:b/>
                <w:color w:val="000000" w:themeColor="text1"/>
                <w:szCs w:val="22"/>
                <w:lang w:val="en-GB"/>
              </w:rPr>
              <w:t>Ísland</w:t>
            </w:r>
            <w:proofErr w:type="spellEnd"/>
          </w:p>
          <w:p w14:paraId="6BB52385" w14:textId="77777777" w:rsidR="00AB52BE" w:rsidRPr="006315C0" w:rsidRDefault="00AB52BE" w:rsidP="00996EEA">
            <w:pPr>
              <w:rPr>
                <w:szCs w:val="22"/>
                <w:lang w:val="en-GB"/>
              </w:rPr>
            </w:pPr>
            <w:r w:rsidRPr="006315C0">
              <w:rPr>
                <w:szCs w:val="22"/>
                <w:lang w:val="en-GB"/>
              </w:rPr>
              <w:t>Roche Pharmaceuticals A/S</w:t>
            </w:r>
          </w:p>
          <w:p w14:paraId="1F20A6CB" w14:textId="77777777" w:rsidR="00AB52BE" w:rsidRPr="006315C0" w:rsidRDefault="00AB52BE" w:rsidP="00FB2CE7">
            <w:pPr>
              <w:keepNext/>
              <w:keepLines/>
              <w:widowControl w:val="0"/>
              <w:rPr>
                <w:color w:val="000000" w:themeColor="text1"/>
                <w:szCs w:val="22"/>
                <w:lang w:val="en-GB"/>
              </w:rPr>
            </w:pPr>
            <w:r w:rsidRPr="006315C0">
              <w:rPr>
                <w:color w:val="000000" w:themeColor="text1"/>
                <w:szCs w:val="22"/>
                <w:lang w:val="en-GB"/>
              </w:rPr>
              <w:t xml:space="preserve">c/o </w:t>
            </w:r>
            <w:proofErr w:type="spellStart"/>
            <w:r w:rsidRPr="006315C0">
              <w:rPr>
                <w:color w:val="000000" w:themeColor="text1"/>
                <w:szCs w:val="22"/>
                <w:lang w:val="en-GB"/>
              </w:rPr>
              <w:t>Icepharma</w:t>
            </w:r>
            <w:proofErr w:type="spellEnd"/>
            <w:r w:rsidRPr="006315C0">
              <w:rPr>
                <w:color w:val="000000" w:themeColor="text1"/>
                <w:szCs w:val="22"/>
                <w:lang w:val="en-GB"/>
              </w:rPr>
              <w:t xml:space="preserve"> hf</w:t>
            </w:r>
          </w:p>
          <w:p w14:paraId="42AB8ECA" w14:textId="77777777" w:rsidR="00AB52BE" w:rsidRPr="006315C0" w:rsidRDefault="00AB52BE" w:rsidP="00FB2CE7">
            <w:pPr>
              <w:keepNext/>
              <w:keepLines/>
              <w:widowControl w:val="0"/>
              <w:tabs>
                <w:tab w:val="left" w:pos="-720"/>
              </w:tabs>
              <w:suppressAutoHyphens/>
              <w:rPr>
                <w:color w:val="000000" w:themeColor="text1"/>
                <w:szCs w:val="22"/>
                <w:lang w:val="en-GB"/>
              </w:rPr>
            </w:pPr>
            <w:r w:rsidRPr="006315C0">
              <w:rPr>
                <w:color w:val="000000" w:themeColor="text1"/>
                <w:szCs w:val="22"/>
                <w:lang w:val="en-GB"/>
              </w:rPr>
              <w:t>Sími: +354 540 8000</w:t>
            </w:r>
          </w:p>
          <w:p w14:paraId="4A91BB71" w14:textId="77777777" w:rsidR="00AB52BE" w:rsidRPr="006315C0" w:rsidRDefault="00AB52BE" w:rsidP="00FB2CE7">
            <w:pPr>
              <w:keepNext/>
              <w:keepLines/>
              <w:widowControl w:val="0"/>
              <w:tabs>
                <w:tab w:val="left" w:pos="-720"/>
              </w:tabs>
              <w:suppressAutoHyphens/>
              <w:rPr>
                <w:color w:val="000000" w:themeColor="text1"/>
                <w:szCs w:val="22"/>
                <w:lang w:val="en-GB"/>
              </w:rPr>
            </w:pPr>
          </w:p>
        </w:tc>
        <w:tc>
          <w:tcPr>
            <w:tcW w:w="2500" w:type="pct"/>
          </w:tcPr>
          <w:p w14:paraId="1028F63E" w14:textId="77777777" w:rsidR="00AB52BE" w:rsidRPr="006315C0" w:rsidRDefault="00AB52BE" w:rsidP="00FB2CE7">
            <w:pPr>
              <w:keepNext/>
              <w:keepLines/>
              <w:tabs>
                <w:tab w:val="left" w:pos="-720"/>
                <w:tab w:val="left" w:pos="4536"/>
              </w:tabs>
              <w:suppressAutoHyphens/>
              <w:rPr>
                <w:b/>
                <w:color w:val="000000" w:themeColor="text1"/>
                <w:szCs w:val="22"/>
                <w:lang w:val="en-GB"/>
              </w:rPr>
            </w:pPr>
            <w:r w:rsidRPr="006315C0">
              <w:rPr>
                <w:b/>
                <w:color w:val="000000" w:themeColor="text1"/>
                <w:szCs w:val="22"/>
                <w:lang w:val="en-GB"/>
              </w:rPr>
              <w:t>Sverige</w:t>
            </w:r>
          </w:p>
          <w:p w14:paraId="0E7B5B07" w14:textId="77777777" w:rsidR="00AB52BE" w:rsidRPr="006315C0" w:rsidRDefault="00AB52BE" w:rsidP="00FB2CE7">
            <w:pPr>
              <w:keepNext/>
              <w:keepLines/>
              <w:rPr>
                <w:color w:val="000000" w:themeColor="text1"/>
                <w:szCs w:val="22"/>
                <w:lang w:val="en-GB"/>
              </w:rPr>
            </w:pPr>
            <w:r w:rsidRPr="006315C0">
              <w:rPr>
                <w:color w:val="000000" w:themeColor="text1"/>
                <w:szCs w:val="22"/>
                <w:lang w:val="en-GB"/>
              </w:rPr>
              <w:t>Roche AB</w:t>
            </w:r>
          </w:p>
          <w:p w14:paraId="2D5FDF5B" w14:textId="77777777" w:rsidR="00AB52BE" w:rsidRPr="006315C0" w:rsidRDefault="00AB52BE" w:rsidP="00FB2CE7">
            <w:pPr>
              <w:keepNext/>
              <w:keepLines/>
              <w:tabs>
                <w:tab w:val="left" w:pos="-720"/>
                <w:tab w:val="left" w:pos="4536"/>
              </w:tabs>
              <w:suppressAutoHyphens/>
              <w:rPr>
                <w:color w:val="000000" w:themeColor="text1"/>
                <w:szCs w:val="22"/>
                <w:lang w:val="en-GB"/>
              </w:rPr>
            </w:pPr>
            <w:r w:rsidRPr="006315C0">
              <w:rPr>
                <w:color w:val="000000" w:themeColor="text1"/>
                <w:szCs w:val="22"/>
                <w:lang w:val="en-GB"/>
              </w:rPr>
              <w:t>Tel: +46 (0) 8 726 1200</w:t>
            </w:r>
          </w:p>
          <w:p w14:paraId="62F904DC" w14:textId="77777777" w:rsidR="00AB52BE" w:rsidRPr="006315C0" w:rsidRDefault="00AB52BE" w:rsidP="00FB2CE7">
            <w:pPr>
              <w:keepNext/>
              <w:keepLines/>
              <w:widowControl w:val="0"/>
              <w:tabs>
                <w:tab w:val="left" w:pos="-720"/>
              </w:tabs>
              <w:suppressAutoHyphens/>
              <w:rPr>
                <w:b/>
                <w:color w:val="000000" w:themeColor="text1"/>
                <w:szCs w:val="22"/>
                <w:lang w:val="en-GB"/>
              </w:rPr>
            </w:pPr>
          </w:p>
        </w:tc>
      </w:tr>
      <w:tr w:rsidR="00AB52BE" w:rsidRPr="003A4CC4" w14:paraId="663D696F" w14:textId="77777777" w:rsidTr="00AB52BE">
        <w:tc>
          <w:tcPr>
            <w:tcW w:w="2500" w:type="pct"/>
          </w:tcPr>
          <w:p w14:paraId="51A357A2" w14:textId="77777777" w:rsidR="00AB52BE" w:rsidRPr="005C2E62" w:rsidRDefault="00AB52BE" w:rsidP="00FB2CE7">
            <w:pPr>
              <w:keepNext/>
              <w:keepLines/>
              <w:rPr>
                <w:color w:val="000000" w:themeColor="text1"/>
                <w:szCs w:val="22"/>
                <w:lang w:val="es-ES"/>
              </w:rPr>
            </w:pPr>
            <w:r w:rsidRPr="005C2E62">
              <w:rPr>
                <w:b/>
                <w:color w:val="000000" w:themeColor="text1"/>
                <w:szCs w:val="22"/>
                <w:lang w:val="es-ES"/>
              </w:rPr>
              <w:t>Italia</w:t>
            </w:r>
          </w:p>
          <w:p w14:paraId="0265B2B4" w14:textId="77777777" w:rsidR="00AB52BE" w:rsidRPr="005C2E62" w:rsidRDefault="00AB52BE" w:rsidP="00FB2CE7">
            <w:pPr>
              <w:keepNext/>
              <w:keepLines/>
              <w:rPr>
                <w:color w:val="000000" w:themeColor="text1"/>
                <w:szCs w:val="22"/>
                <w:lang w:val="es-ES"/>
              </w:rPr>
            </w:pPr>
            <w:r w:rsidRPr="005C2E62">
              <w:rPr>
                <w:color w:val="000000" w:themeColor="text1"/>
                <w:szCs w:val="22"/>
                <w:lang w:val="es-ES"/>
              </w:rPr>
              <w:t xml:space="preserve">Roche </w:t>
            </w:r>
            <w:proofErr w:type="spellStart"/>
            <w:r w:rsidRPr="005C2E62">
              <w:rPr>
                <w:color w:val="000000" w:themeColor="text1"/>
                <w:szCs w:val="22"/>
                <w:lang w:val="es-ES"/>
              </w:rPr>
              <w:t>S.p.A</w:t>
            </w:r>
            <w:proofErr w:type="spellEnd"/>
            <w:r w:rsidRPr="005C2E62">
              <w:rPr>
                <w:color w:val="000000" w:themeColor="text1"/>
                <w:szCs w:val="22"/>
                <w:lang w:val="es-ES"/>
              </w:rPr>
              <w:t>.</w:t>
            </w:r>
          </w:p>
          <w:p w14:paraId="1285567F" w14:textId="77777777" w:rsidR="00AB52BE" w:rsidRPr="006315C0" w:rsidRDefault="00AB52BE" w:rsidP="00FB2CE7">
            <w:pPr>
              <w:keepNext/>
              <w:keepLines/>
              <w:rPr>
                <w:color w:val="000000" w:themeColor="text1"/>
                <w:szCs w:val="22"/>
                <w:lang w:val="en-GB"/>
              </w:rPr>
            </w:pPr>
            <w:r w:rsidRPr="006315C0">
              <w:rPr>
                <w:color w:val="000000" w:themeColor="text1"/>
                <w:szCs w:val="22"/>
                <w:lang w:val="en-GB"/>
              </w:rPr>
              <w:t xml:space="preserve">Tel: +39 </w:t>
            </w:r>
            <w:r w:rsidRPr="006315C0">
              <w:rPr>
                <w:color w:val="000000" w:themeColor="text1"/>
                <w:szCs w:val="22"/>
                <w:lang w:val="en-GB"/>
              </w:rPr>
              <w:noBreakHyphen/>
              <w:t xml:space="preserve"> 039 2471</w:t>
            </w:r>
          </w:p>
          <w:p w14:paraId="2053F4F9" w14:textId="77777777" w:rsidR="00AB52BE" w:rsidRPr="006315C0" w:rsidRDefault="00AB52BE" w:rsidP="00FB2CE7">
            <w:pPr>
              <w:keepNext/>
              <w:keepLines/>
              <w:rPr>
                <w:b/>
                <w:color w:val="000000" w:themeColor="text1"/>
                <w:szCs w:val="22"/>
                <w:lang w:val="en-GB"/>
              </w:rPr>
            </w:pPr>
          </w:p>
        </w:tc>
        <w:tc>
          <w:tcPr>
            <w:tcW w:w="2500" w:type="pct"/>
          </w:tcPr>
          <w:p w14:paraId="5208684B" w14:textId="77777777" w:rsidR="00AB52BE" w:rsidRPr="006315C0" w:rsidDel="00AB52BE" w:rsidRDefault="00AB52BE" w:rsidP="00FB2CE7">
            <w:pPr>
              <w:tabs>
                <w:tab w:val="left" w:pos="-720"/>
                <w:tab w:val="left" w:pos="4536"/>
              </w:tabs>
              <w:suppressAutoHyphens/>
              <w:rPr>
                <w:del w:id="365" w:author="Roche_Safety_CMC_QRD" w:date="2025-05-15T16:08:00Z" w16du:dateUtc="2025-05-15T15:08:00Z"/>
                <w:b/>
                <w:color w:val="000000" w:themeColor="text1"/>
                <w:szCs w:val="22"/>
                <w:lang w:val="en-GB"/>
              </w:rPr>
            </w:pPr>
            <w:del w:id="366" w:author="Roche_Safety_CMC_QRD" w:date="2025-05-15T16:08:00Z" w16du:dateUtc="2025-05-15T15:08:00Z">
              <w:r w:rsidRPr="006315C0" w:rsidDel="00AB52BE">
                <w:rPr>
                  <w:b/>
                  <w:color w:val="000000" w:themeColor="text1"/>
                  <w:szCs w:val="22"/>
                  <w:lang w:val="en-GB"/>
                </w:rPr>
                <w:delText>United Kingdom (Northern Ireland)</w:delText>
              </w:r>
            </w:del>
          </w:p>
          <w:p w14:paraId="2795F4F7" w14:textId="77777777" w:rsidR="00AB52BE" w:rsidRPr="006315C0" w:rsidDel="00AB52BE" w:rsidRDefault="00AB52BE" w:rsidP="00FB2CE7">
            <w:pPr>
              <w:rPr>
                <w:del w:id="367" w:author="Roche_Safety_CMC_QRD" w:date="2025-05-15T16:08:00Z" w16du:dateUtc="2025-05-15T15:08:00Z"/>
                <w:color w:val="000000" w:themeColor="text1"/>
                <w:szCs w:val="22"/>
                <w:lang w:val="en-GB"/>
              </w:rPr>
            </w:pPr>
            <w:del w:id="368" w:author="Roche_Safety_CMC_QRD" w:date="2025-05-15T16:08:00Z" w16du:dateUtc="2025-05-15T15:08:00Z">
              <w:r w:rsidRPr="006315C0" w:rsidDel="00AB52BE">
                <w:rPr>
                  <w:color w:val="000000" w:themeColor="text1"/>
                  <w:szCs w:val="22"/>
                  <w:lang w:val="en-GB"/>
                </w:rPr>
                <w:delText>Roche Products (Ireland) Ltd.</w:delText>
              </w:r>
            </w:del>
          </w:p>
          <w:p w14:paraId="3EE37AE7" w14:textId="77777777" w:rsidR="00AB52BE" w:rsidRPr="006315C0" w:rsidDel="00AB52BE" w:rsidRDefault="00AB52BE" w:rsidP="00FB2CE7">
            <w:pPr>
              <w:rPr>
                <w:del w:id="369" w:author="Roche_Safety_CMC_QRD" w:date="2025-05-15T16:08:00Z" w16du:dateUtc="2025-05-15T15:08:00Z"/>
                <w:color w:val="000000" w:themeColor="text1"/>
                <w:szCs w:val="22"/>
                <w:lang w:val="en-GB"/>
              </w:rPr>
            </w:pPr>
            <w:del w:id="370" w:author="Roche_Safety_CMC_QRD" w:date="2025-05-15T16:08:00Z" w16du:dateUtc="2025-05-15T15:08:00Z">
              <w:r w:rsidRPr="006315C0" w:rsidDel="00AB52BE">
                <w:rPr>
                  <w:color w:val="000000" w:themeColor="text1"/>
                  <w:szCs w:val="22"/>
                  <w:lang w:val="en-GB"/>
                </w:rPr>
                <w:delText>Tel: +44 (0) 1707 366000</w:delText>
              </w:r>
            </w:del>
          </w:p>
          <w:p w14:paraId="6201483E" w14:textId="77777777" w:rsidR="00AB52BE" w:rsidRPr="005C2E62" w:rsidRDefault="00AB52BE" w:rsidP="00FB2CE7">
            <w:pPr>
              <w:keepNext/>
              <w:keepLines/>
              <w:tabs>
                <w:tab w:val="left" w:pos="-720"/>
              </w:tabs>
              <w:suppressAutoHyphens/>
              <w:rPr>
                <w:color w:val="000000" w:themeColor="text1"/>
                <w:szCs w:val="22"/>
                <w:lang w:val="de-DE"/>
              </w:rPr>
            </w:pPr>
          </w:p>
        </w:tc>
      </w:tr>
      <w:tr w:rsidR="00AB52BE" w:rsidRPr="006315C0" w14:paraId="2F278C79" w14:textId="77777777" w:rsidTr="00AB52BE">
        <w:tc>
          <w:tcPr>
            <w:tcW w:w="2500" w:type="pct"/>
          </w:tcPr>
          <w:p w14:paraId="13FCDDB7" w14:textId="77777777" w:rsidR="00AB52BE" w:rsidRPr="00281278" w:rsidRDefault="00AB52BE" w:rsidP="00FB2CE7">
            <w:pPr>
              <w:rPr>
                <w:b/>
                <w:color w:val="000000" w:themeColor="text1"/>
                <w:szCs w:val="22"/>
                <w:lang w:val="es-ES"/>
              </w:rPr>
            </w:pPr>
            <w:proofErr w:type="spellStart"/>
            <w:r w:rsidRPr="00281278">
              <w:rPr>
                <w:b/>
                <w:color w:val="000000" w:themeColor="text1"/>
                <w:szCs w:val="22"/>
                <w:lang w:val="es-ES"/>
              </w:rPr>
              <w:t>Latvija</w:t>
            </w:r>
            <w:proofErr w:type="spellEnd"/>
          </w:p>
          <w:p w14:paraId="66D2782B" w14:textId="77777777" w:rsidR="00AB52BE" w:rsidRPr="00281278" w:rsidRDefault="00AB52BE" w:rsidP="00FB2CE7">
            <w:pPr>
              <w:rPr>
                <w:color w:val="000000" w:themeColor="text1"/>
                <w:szCs w:val="22"/>
                <w:lang w:val="es-ES"/>
              </w:rPr>
            </w:pPr>
            <w:r w:rsidRPr="00281278">
              <w:rPr>
                <w:color w:val="000000" w:themeColor="text1"/>
                <w:szCs w:val="22"/>
                <w:lang w:val="es-ES"/>
              </w:rPr>
              <w:t xml:space="preserve">Roche </w:t>
            </w:r>
            <w:proofErr w:type="spellStart"/>
            <w:r w:rsidRPr="00281278">
              <w:rPr>
                <w:color w:val="000000" w:themeColor="text1"/>
                <w:szCs w:val="22"/>
                <w:lang w:val="es-ES"/>
              </w:rPr>
              <w:t>Latvija</w:t>
            </w:r>
            <w:proofErr w:type="spellEnd"/>
            <w:r w:rsidRPr="00281278">
              <w:rPr>
                <w:color w:val="000000" w:themeColor="text1"/>
                <w:szCs w:val="22"/>
                <w:lang w:val="es-ES"/>
              </w:rPr>
              <w:t xml:space="preserve"> SIA</w:t>
            </w:r>
          </w:p>
          <w:p w14:paraId="3358E4CB" w14:textId="77777777" w:rsidR="00AB52BE" w:rsidRPr="00281278" w:rsidRDefault="00AB52BE" w:rsidP="00FB2CE7">
            <w:pPr>
              <w:tabs>
                <w:tab w:val="left" w:pos="-720"/>
              </w:tabs>
              <w:suppressAutoHyphens/>
              <w:rPr>
                <w:color w:val="000000" w:themeColor="text1"/>
                <w:szCs w:val="22"/>
                <w:lang w:val="es-ES"/>
              </w:rPr>
            </w:pPr>
            <w:r w:rsidRPr="00281278">
              <w:rPr>
                <w:color w:val="000000" w:themeColor="text1"/>
                <w:szCs w:val="22"/>
                <w:lang w:val="es-ES"/>
              </w:rPr>
              <w:t xml:space="preserve">Tel: +371 </w:t>
            </w:r>
            <w:r w:rsidRPr="00281278">
              <w:rPr>
                <w:color w:val="000000" w:themeColor="text1"/>
                <w:szCs w:val="22"/>
                <w:lang w:val="es-ES"/>
              </w:rPr>
              <w:noBreakHyphen/>
              <w:t xml:space="preserve"> 6 7039831</w:t>
            </w:r>
          </w:p>
          <w:p w14:paraId="0558F018" w14:textId="0F17B4BE" w:rsidR="00AB52BE" w:rsidRPr="003A4CC4" w:rsidRDefault="00AB52BE" w:rsidP="002F72AC">
            <w:pPr>
              <w:keepNext/>
              <w:keepLines/>
              <w:rPr>
                <w:b/>
                <w:color w:val="000000" w:themeColor="text1"/>
                <w:szCs w:val="22"/>
                <w:lang w:val="de-DE"/>
              </w:rPr>
            </w:pPr>
          </w:p>
        </w:tc>
        <w:tc>
          <w:tcPr>
            <w:tcW w:w="2500" w:type="pct"/>
          </w:tcPr>
          <w:p w14:paraId="7ECA3A32" w14:textId="77777777" w:rsidR="00AB52BE" w:rsidRPr="006315C0" w:rsidRDefault="00AB52BE" w:rsidP="00FB2CE7">
            <w:pPr>
              <w:keepNext/>
              <w:keepLines/>
              <w:tabs>
                <w:tab w:val="left" w:pos="-720"/>
                <w:tab w:val="left" w:pos="4536"/>
              </w:tabs>
              <w:suppressAutoHyphens/>
              <w:rPr>
                <w:b/>
                <w:color w:val="000000" w:themeColor="text1"/>
                <w:szCs w:val="22"/>
                <w:lang w:val="en-GB"/>
              </w:rPr>
            </w:pPr>
          </w:p>
        </w:tc>
      </w:tr>
    </w:tbl>
    <w:p w14:paraId="5924738C" w14:textId="77777777" w:rsidR="000C522B" w:rsidRPr="006315C0" w:rsidRDefault="000C522B" w:rsidP="000C522B">
      <w:pPr>
        <w:numPr>
          <w:ilvl w:val="12"/>
          <w:numId w:val="0"/>
        </w:numPr>
        <w:outlineLvl w:val="0"/>
        <w:rPr>
          <w:b/>
          <w:color w:val="000000" w:themeColor="text1"/>
          <w:szCs w:val="22"/>
          <w:lang w:val="en-GB"/>
        </w:rPr>
      </w:pPr>
    </w:p>
    <w:p w14:paraId="66719F71" w14:textId="77777777" w:rsidR="000C522B" w:rsidRPr="006315C0" w:rsidRDefault="00A30511" w:rsidP="000C522B">
      <w:pPr>
        <w:keepNext/>
        <w:keepLines/>
        <w:numPr>
          <w:ilvl w:val="12"/>
          <w:numId w:val="0"/>
        </w:numPr>
        <w:outlineLvl w:val="0"/>
        <w:rPr>
          <w:color w:val="000000" w:themeColor="text1"/>
          <w:szCs w:val="22"/>
          <w:lang w:val="en-GB"/>
        </w:rPr>
      </w:pPr>
      <w:r w:rsidRPr="006315C0">
        <w:rPr>
          <w:b/>
          <w:color w:val="000000" w:themeColor="text1"/>
          <w:szCs w:val="22"/>
          <w:lang w:val="en-GB"/>
        </w:rPr>
        <w:t xml:space="preserve">This leaflet was last revised in </w:t>
      </w:r>
    </w:p>
    <w:p w14:paraId="2FFEAD3C" w14:textId="77777777" w:rsidR="000C522B" w:rsidRPr="006315C0" w:rsidRDefault="000C522B" w:rsidP="000C522B">
      <w:pPr>
        <w:keepNext/>
        <w:keepLines/>
        <w:numPr>
          <w:ilvl w:val="12"/>
          <w:numId w:val="0"/>
        </w:numPr>
        <w:ind w:right="2"/>
        <w:rPr>
          <w:b/>
          <w:color w:val="000000" w:themeColor="text1"/>
          <w:szCs w:val="22"/>
          <w:lang w:val="en-GB"/>
        </w:rPr>
      </w:pPr>
    </w:p>
    <w:p w14:paraId="5848A1F3" w14:textId="77777777" w:rsidR="000C522B" w:rsidRPr="006315C0" w:rsidRDefault="00A30511" w:rsidP="000C522B">
      <w:pPr>
        <w:keepNext/>
        <w:keepLines/>
        <w:numPr>
          <w:ilvl w:val="12"/>
          <w:numId w:val="0"/>
        </w:numPr>
        <w:rPr>
          <w:b/>
          <w:color w:val="000000" w:themeColor="text1"/>
          <w:szCs w:val="22"/>
          <w:lang w:val="en-GB"/>
        </w:rPr>
      </w:pPr>
      <w:r w:rsidRPr="006315C0">
        <w:rPr>
          <w:b/>
          <w:color w:val="000000" w:themeColor="text1"/>
          <w:szCs w:val="22"/>
          <w:lang w:val="en-GB"/>
        </w:rPr>
        <w:t>Other sources of information</w:t>
      </w:r>
    </w:p>
    <w:p w14:paraId="7579C83B" w14:textId="77777777" w:rsidR="000C522B" w:rsidRPr="006315C0" w:rsidRDefault="000C522B" w:rsidP="000C522B">
      <w:pPr>
        <w:keepNext/>
        <w:keepLines/>
        <w:numPr>
          <w:ilvl w:val="12"/>
          <w:numId w:val="0"/>
        </w:numPr>
        <w:rPr>
          <w:b/>
          <w:color w:val="000000" w:themeColor="text1"/>
          <w:szCs w:val="22"/>
          <w:lang w:val="en-GB"/>
        </w:rPr>
      </w:pPr>
    </w:p>
    <w:p w14:paraId="5C038148" w14:textId="77777777" w:rsidR="000C522B" w:rsidRPr="006315C0" w:rsidRDefault="00A30511" w:rsidP="000C522B">
      <w:pPr>
        <w:keepNext/>
        <w:keepLines/>
        <w:numPr>
          <w:ilvl w:val="12"/>
          <w:numId w:val="0"/>
        </w:numPr>
        <w:rPr>
          <w:color w:val="000000" w:themeColor="text1"/>
          <w:szCs w:val="22"/>
          <w:lang w:val="en-GB"/>
        </w:rPr>
      </w:pPr>
      <w:r w:rsidRPr="006315C0">
        <w:rPr>
          <w:color w:val="000000" w:themeColor="text1"/>
          <w:szCs w:val="22"/>
          <w:lang w:val="en-GB"/>
        </w:rPr>
        <w:t xml:space="preserve">Detailed information on this medicine is available on the European Medicines Agency web site: </w:t>
      </w:r>
      <w:hyperlink r:id="rId42" w:history="1">
        <w:r w:rsidRPr="00281278">
          <w:rPr>
            <w:rStyle w:val="Hyperlink"/>
            <w:szCs w:val="22"/>
            <w:shd w:val="clear" w:color="auto" w:fill="FFFFFF"/>
            <w:lang w:val="en-GB"/>
          </w:rPr>
          <w:t>http://www.ema.europa.eu</w:t>
        </w:r>
      </w:hyperlink>
    </w:p>
    <w:p w14:paraId="0D839F1F" w14:textId="77777777" w:rsidR="000C522B" w:rsidRPr="006315C0" w:rsidRDefault="000C522B" w:rsidP="000C522B">
      <w:pPr>
        <w:keepNext/>
        <w:keepLines/>
        <w:numPr>
          <w:ilvl w:val="12"/>
          <w:numId w:val="0"/>
        </w:numPr>
        <w:rPr>
          <w:color w:val="000000" w:themeColor="text1"/>
          <w:szCs w:val="22"/>
          <w:u w:val="single"/>
          <w:shd w:val="clear" w:color="auto" w:fill="FFFFFF"/>
          <w:lang w:val="en-GB"/>
        </w:rPr>
      </w:pPr>
    </w:p>
    <w:p w14:paraId="0D7C1453" w14:textId="77777777" w:rsidR="000C522B" w:rsidRPr="006315C0" w:rsidRDefault="00A30511" w:rsidP="000C522B">
      <w:pPr>
        <w:numPr>
          <w:ilvl w:val="12"/>
          <w:numId w:val="0"/>
        </w:numPr>
        <w:ind w:right="2"/>
        <w:rPr>
          <w:color w:val="000000" w:themeColor="text1"/>
          <w:szCs w:val="22"/>
          <w:lang w:val="en-GB"/>
        </w:rPr>
      </w:pPr>
      <w:r w:rsidRPr="006315C0">
        <w:rPr>
          <w:color w:val="000000" w:themeColor="text1"/>
          <w:szCs w:val="22"/>
          <w:lang w:val="en-GB"/>
        </w:rPr>
        <w:br w:type="page"/>
      </w:r>
      <w:r w:rsidRPr="006315C0">
        <w:rPr>
          <w:color w:val="000000" w:themeColor="text1"/>
          <w:szCs w:val="22"/>
          <w:lang w:val="en-GB"/>
        </w:rPr>
        <w:lastRenderedPageBreak/>
        <w:t>---------------------------------------------------------------------------------------------------------------------------</w:t>
      </w:r>
    </w:p>
    <w:p w14:paraId="6C246022" w14:textId="77777777" w:rsidR="000C522B" w:rsidRPr="006315C0" w:rsidRDefault="000C522B" w:rsidP="000C522B">
      <w:pPr>
        <w:numPr>
          <w:ilvl w:val="12"/>
          <w:numId w:val="0"/>
        </w:numPr>
        <w:ind w:right="2"/>
        <w:rPr>
          <w:color w:val="000000" w:themeColor="text1"/>
          <w:szCs w:val="22"/>
          <w:lang w:val="en-GB"/>
        </w:rPr>
      </w:pPr>
    </w:p>
    <w:p w14:paraId="4A88EA18" w14:textId="77777777" w:rsidR="000C522B" w:rsidRPr="006315C0" w:rsidRDefault="00A30511" w:rsidP="000C522B">
      <w:pPr>
        <w:numPr>
          <w:ilvl w:val="12"/>
          <w:numId w:val="0"/>
        </w:numPr>
        <w:ind w:right="2"/>
        <w:rPr>
          <w:b/>
          <w:color w:val="000000" w:themeColor="text1"/>
          <w:szCs w:val="22"/>
          <w:lang w:val="en-GB"/>
        </w:rPr>
      </w:pPr>
      <w:r w:rsidRPr="006315C0">
        <w:rPr>
          <w:b/>
          <w:color w:val="000000" w:themeColor="text1"/>
          <w:szCs w:val="22"/>
          <w:lang w:val="en-GB"/>
        </w:rPr>
        <w:t>The following information is intended for healthcare professionals only:</w:t>
      </w:r>
    </w:p>
    <w:p w14:paraId="01896A5F" w14:textId="77777777" w:rsidR="000C522B" w:rsidRPr="006315C0" w:rsidRDefault="000C522B" w:rsidP="000C522B">
      <w:pPr>
        <w:numPr>
          <w:ilvl w:val="12"/>
          <w:numId w:val="0"/>
        </w:numPr>
        <w:ind w:right="2"/>
        <w:rPr>
          <w:color w:val="000000" w:themeColor="text1"/>
          <w:szCs w:val="22"/>
          <w:lang w:val="en-GB"/>
        </w:rPr>
      </w:pPr>
    </w:p>
    <w:p w14:paraId="0FC27536" w14:textId="77777777" w:rsidR="005C5E75" w:rsidRPr="006315C0" w:rsidRDefault="00A30511" w:rsidP="005C5E75">
      <w:pPr>
        <w:rPr>
          <w:color w:val="000000" w:themeColor="text1"/>
          <w:szCs w:val="22"/>
          <w:lang w:val="en-GB" w:eastAsia="en-US"/>
        </w:rPr>
      </w:pPr>
      <w:r w:rsidRPr="006315C0">
        <w:rPr>
          <w:color w:val="000000" w:themeColor="text1"/>
          <w:szCs w:val="22"/>
          <w:lang w:val="en-GB" w:eastAsia="en-US"/>
        </w:rPr>
        <w:t>To prevent medication errors, it is important to check the vial labels to ensure that the appropriate formulation (intravenous or subcutaneous formulation) is being given to the patient as prescribed.</w:t>
      </w:r>
    </w:p>
    <w:p w14:paraId="32176306" w14:textId="77777777" w:rsidR="005C5E75" w:rsidRPr="006315C0" w:rsidRDefault="005C5E75" w:rsidP="005C5E75">
      <w:pPr>
        <w:rPr>
          <w:color w:val="000000" w:themeColor="text1"/>
          <w:sz w:val="24"/>
          <w:szCs w:val="24"/>
          <w:lang w:val="en-GB" w:eastAsia="en-US"/>
        </w:rPr>
      </w:pPr>
    </w:p>
    <w:p w14:paraId="463EAA51" w14:textId="77777777" w:rsidR="005C5E75" w:rsidRPr="006315C0" w:rsidRDefault="00A30511" w:rsidP="005C5E75">
      <w:pPr>
        <w:keepNext/>
        <w:keepLines/>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w:t>
      </w:r>
      <w:r w:rsidR="00026CEB" w:rsidRPr="006315C0">
        <w:rPr>
          <w:color w:val="000000" w:themeColor="text1"/>
          <w:lang w:val="en-GB"/>
        </w:rPr>
        <w:t>solution for injection</w:t>
      </w:r>
      <w:r w:rsidRPr="006315C0">
        <w:rPr>
          <w:color w:val="000000" w:themeColor="text1"/>
          <w:lang w:val="en-GB"/>
        </w:rPr>
        <w:t xml:space="preserve"> should be inspected visually to ensure there is no particulate matter or discolouration prior to administration.</w:t>
      </w:r>
    </w:p>
    <w:p w14:paraId="6D18D268" w14:textId="77777777" w:rsidR="005C5E75" w:rsidRPr="006315C0" w:rsidRDefault="005C5E75" w:rsidP="005C5E75">
      <w:pPr>
        <w:keepNext/>
        <w:keepLines/>
        <w:rPr>
          <w:color w:val="000000" w:themeColor="text1"/>
          <w:lang w:val="en-GB"/>
        </w:rPr>
      </w:pPr>
    </w:p>
    <w:p w14:paraId="6C4CD45E" w14:textId="77777777" w:rsidR="005C5E75" w:rsidRPr="006315C0" w:rsidRDefault="00A30511" w:rsidP="005C5E75">
      <w:pPr>
        <w:keepNext/>
        <w:keepLines/>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w:t>
      </w:r>
      <w:r w:rsidR="00026CEB" w:rsidRPr="006315C0">
        <w:rPr>
          <w:color w:val="000000" w:themeColor="text1"/>
          <w:lang w:val="en-GB"/>
        </w:rPr>
        <w:t>solution for injection</w:t>
      </w:r>
      <w:r w:rsidRPr="006315C0">
        <w:rPr>
          <w:color w:val="000000" w:themeColor="text1"/>
          <w:lang w:val="en-GB"/>
        </w:rPr>
        <w:t xml:space="preserve"> is a ready to use solution which should</w:t>
      </w:r>
      <w:r w:rsidR="001B309E" w:rsidRPr="006315C0">
        <w:rPr>
          <w:color w:val="000000" w:themeColor="text1"/>
          <w:lang w:val="en-GB"/>
        </w:rPr>
        <w:t xml:space="preserve"> NOT</w:t>
      </w:r>
      <w:r w:rsidRPr="006315C0">
        <w:rPr>
          <w:color w:val="000000" w:themeColor="text1"/>
          <w:lang w:val="en-GB"/>
        </w:rPr>
        <w:t xml:space="preserve"> be </w:t>
      </w:r>
      <w:r w:rsidR="00176926" w:rsidRPr="006315C0">
        <w:rPr>
          <w:color w:val="000000" w:themeColor="text1"/>
          <w:lang w:val="en-GB"/>
        </w:rPr>
        <w:t xml:space="preserve">diluted or </w:t>
      </w:r>
      <w:r w:rsidRPr="006315C0">
        <w:rPr>
          <w:color w:val="000000" w:themeColor="text1"/>
          <w:lang w:val="en-GB"/>
        </w:rPr>
        <w:t xml:space="preserve">mixed with other </w:t>
      </w:r>
      <w:r w:rsidR="001B309E" w:rsidRPr="006315C0">
        <w:rPr>
          <w:color w:val="000000" w:themeColor="text1"/>
          <w:lang w:val="en-GB"/>
        </w:rPr>
        <w:t>medicinal products</w:t>
      </w:r>
      <w:r w:rsidRPr="006315C0">
        <w:rPr>
          <w:color w:val="000000" w:themeColor="text1"/>
          <w:lang w:val="en-GB"/>
        </w:rPr>
        <w:t>.</w:t>
      </w:r>
    </w:p>
    <w:p w14:paraId="5A7C0C43" w14:textId="77777777" w:rsidR="005C5E75" w:rsidRPr="006315C0" w:rsidRDefault="005C5E75" w:rsidP="005C5E75">
      <w:pPr>
        <w:keepNext/>
        <w:keepLines/>
        <w:rPr>
          <w:color w:val="000000" w:themeColor="text1"/>
          <w:lang w:val="en-GB"/>
        </w:rPr>
      </w:pPr>
    </w:p>
    <w:p w14:paraId="63EF58C1" w14:textId="77777777" w:rsidR="005C5E75" w:rsidRPr="006315C0" w:rsidRDefault="00A30511" w:rsidP="005C5E75">
      <w:pPr>
        <w:keepNext/>
        <w:keepLines/>
        <w:rPr>
          <w:color w:val="000000" w:themeColor="text1"/>
          <w:lang w:val="en-GB"/>
        </w:rPr>
      </w:pPr>
      <w:proofErr w:type="spellStart"/>
      <w:r w:rsidRPr="006315C0">
        <w:rPr>
          <w:color w:val="000000" w:themeColor="text1"/>
          <w:lang w:val="en-GB"/>
        </w:rPr>
        <w:t>Tecentriq</w:t>
      </w:r>
      <w:proofErr w:type="spellEnd"/>
      <w:r w:rsidRPr="006315C0">
        <w:rPr>
          <w:color w:val="000000" w:themeColor="text1"/>
          <w:lang w:val="en-GB"/>
        </w:rPr>
        <w:t xml:space="preserve"> solution for injection is for single use only and should be prepared by a healthcare professional.</w:t>
      </w:r>
    </w:p>
    <w:p w14:paraId="702CCBF6" w14:textId="77777777" w:rsidR="005C5E75" w:rsidRPr="006315C0" w:rsidRDefault="005C5E75" w:rsidP="005C5E75">
      <w:pPr>
        <w:keepNext/>
        <w:keepLines/>
        <w:rPr>
          <w:color w:val="000000" w:themeColor="text1"/>
          <w:lang w:val="en-GB"/>
        </w:rPr>
      </w:pPr>
    </w:p>
    <w:p w14:paraId="01999322" w14:textId="77777777" w:rsidR="005C5E75" w:rsidRPr="006315C0" w:rsidRDefault="00A30511" w:rsidP="005C5E75">
      <w:pPr>
        <w:keepNext/>
        <w:keepLines/>
        <w:rPr>
          <w:color w:val="000000" w:themeColor="text1"/>
          <w:lang w:val="en-GB"/>
        </w:rPr>
      </w:pPr>
      <w:r w:rsidRPr="006315C0">
        <w:rPr>
          <w:color w:val="000000" w:themeColor="text1"/>
          <w:lang w:val="en-GB"/>
        </w:rPr>
        <w:t xml:space="preserve">No incompatibilities have been observed between </w:t>
      </w:r>
      <w:proofErr w:type="spellStart"/>
      <w:r w:rsidRPr="006315C0">
        <w:rPr>
          <w:color w:val="000000" w:themeColor="text1"/>
          <w:lang w:val="en-GB"/>
        </w:rPr>
        <w:t>Tecentriq</w:t>
      </w:r>
      <w:proofErr w:type="spellEnd"/>
      <w:r w:rsidRPr="006315C0">
        <w:rPr>
          <w:color w:val="000000" w:themeColor="text1"/>
          <w:lang w:val="en-GB"/>
        </w:rPr>
        <w:t xml:space="preserve"> </w:t>
      </w:r>
      <w:r w:rsidR="00026CEB" w:rsidRPr="006315C0">
        <w:rPr>
          <w:color w:val="000000" w:themeColor="text1"/>
          <w:lang w:val="en-GB"/>
        </w:rPr>
        <w:t>solution for injection</w:t>
      </w:r>
      <w:r w:rsidRPr="006315C0">
        <w:rPr>
          <w:color w:val="000000" w:themeColor="text1"/>
          <w:lang w:val="en-GB"/>
        </w:rPr>
        <w:t xml:space="preserve"> and polypropylene (PP), polycarbonate (PC), stainless steel (SS), polyvinyl chloride (PVC), and polyurethanes (PU).</w:t>
      </w:r>
    </w:p>
    <w:p w14:paraId="7BAE2F14" w14:textId="77777777" w:rsidR="005C5E75" w:rsidRPr="006315C0" w:rsidRDefault="005C5E75" w:rsidP="005C5E75">
      <w:pPr>
        <w:rPr>
          <w:color w:val="000000" w:themeColor="text1"/>
          <w:lang w:val="en-GB"/>
        </w:rPr>
      </w:pPr>
    </w:p>
    <w:p w14:paraId="64510727" w14:textId="77777777" w:rsidR="005C5E75" w:rsidRPr="006315C0" w:rsidRDefault="00A30511" w:rsidP="005C5E75">
      <w:pPr>
        <w:keepNext/>
        <w:keepLines/>
        <w:rPr>
          <w:color w:val="000000" w:themeColor="text1"/>
          <w:u w:val="single"/>
          <w:lang w:val="en-GB"/>
        </w:rPr>
      </w:pPr>
      <w:r w:rsidRPr="006315C0">
        <w:rPr>
          <w:color w:val="000000" w:themeColor="text1"/>
          <w:u w:val="single"/>
          <w:lang w:val="en-GB"/>
        </w:rPr>
        <w:t xml:space="preserve">Preparation of the </w:t>
      </w:r>
      <w:r w:rsidR="001B309E" w:rsidRPr="006315C0">
        <w:rPr>
          <w:color w:val="000000" w:themeColor="text1"/>
          <w:u w:val="single"/>
          <w:lang w:val="en-GB"/>
        </w:rPr>
        <w:t>s</w:t>
      </w:r>
      <w:r w:rsidRPr="006315C0">
        <w:rPr>
          <w:color w:val="000000" w:themeColor="text1"/>
          <w:u w:val="single"/>
          <w:lang w:val="en-GB"/>
        </w:rPr>
        <w:t>yringe</w:t>
      </w:r>
    </w:p>
    <w:p w14:paraId="138C5656" w14:textId="77777777" w:rsidR="005C5E75" w:rsidRPr="006315C0" w:rsidRDefault="005C5E75" w:rsidP="005C5E75">
      <w:pPr>
        <w:keepNext/>
        <w:keepLines/>
        <w:rPr>
          <w:color w:val="000000" w:themeColor="text1"/>
          <w:lang w:val="en-GB"/>
        </w:rPr>
      </w:pPr>
    </w:p>
    <w:p w14:paraId="09D8DBB1" w14:textId="77777777" w:rsidR="005C5E75" w:rsidRPr="006315C0" w:rsidRDefault="00A30511" w:rsidP="00D82895">
      <w:pPr>
        <w:contextualSpacing/>
        <w:rPr>
          <w:color w:val="000000" w:themeColor="text1"/>
          <w:lang w:val="en-GB"/>
        </w:rPr>
      </w:pPr>
      <w:r w:rsidRPr="006315C0">
        <w:rPr>
          <w:rFonts w:cs="Arial"/>
          <w:color w:val="000000" w:themeColor="text1"/>
          <w:szCs w:val="22"/>
          <w:lang w:val="en-GB"/>
        </w:rPr>
        <w:t xml:space="preserve">From a microbiological point of view, </w:t>
      </w:r>
      <w:proofErr w:type="spellStart"/>
      <w:r w:rsidRPr="006315C0">
        <w:rPr>
          <w:rFonts w:cs="Arial"/>
          <w:color w:val="000000" w:themeColor="text1"/>
          <w:szCs w:val="22"/>
          <w:lang w:val="en-GB"/>
        </w:rPr>
        <w:t>Tecentriq</w:t>
      </w:r>
      <w:proofErr w:type="spellEnd"/>
      <w:r w:rsidRPr="006315C0">
        <w:rPr>
          <w:rFonts w:cs="Arial"/>
          <w:color w:val="000000" w:themeColor="text1"/>
          <w:szCs w:val="22"/>
          <w:lang w:val="en-GB"/>
        </w:rPr>
        <w:t xml:space="preserve"> </w:t>
      </w:r>
      <w:r w:rsidR="00026CEB" w:rsidRPr="006315C0">
        <w:rPr>
          <w:rFonts w:cs="Arial"/>
          <w:color w:val="000000" w:themeColor="text1"/>
          <w:szCs w:val="22"/>
          <w:lang w:val="en-GB"/>
        </w:rPr>
        <w:t>solution for injection</w:t>
      </w:r>
      <w:r w:rsidRPr="006315C0">
        <w:rPr>
          <w:rFonts w:cs="Arial"/>
          <w:color w:val="000000" w:themeColor="text1"/>
          <w:szCs w:val="22"/>
          <w:lang w:val="en-GB"/>
        </w:rPr>
        <w:t xml:space="preserve"> should be used immediately once transferred from the vial to the syringe since the medicine does not contain any antimicrobial-preservative</w:t>
      </w:r>
      <w:r w:rsidR="001B309E" w:rsidRPr="006315C0">
        <w:rPr>
          <w:rFonts w:cs="Arial"/>
          <w:color w:val="000000" w:themeColor="text1"/>
          <w:szCs w:val="22"/>
          <w:lang w:val="en-GB"/>
        </w:rPr>
        <w:t xml:space="preserve"> or bacteriostatic agents</w:t>
      </w:r>
      <w:r w:rsidRPr="006315C0">
        <w:rPr>
          <w:rFonts w:cs="Arial"/>
          <w:color w:val="000000" w:themeColor="text1"/>
          <w:szCs w:val="22"/>
          <w:lang w:val="en-GB"/>
        </w:rPr>
        <w:t>.</w:t>
      </w:r>
    </w:p>
    <w:p w14:paraId="5F70BC7D" w14:textId="77777777" w:rsidR="005C5E75" w:rsidRPr="006315C0" w:rsidRDefault="005C5E75" w:rsidP="005C5E75">
      <w:pPr>
        <w:keepNext/>
        <w:keepLines/>
        <w:rPr>
          <w:color w:val="000000" w:themeColor="text1"/>
          <w:u w:val="single"/>
          <w:lang w:val="en-GB"/>
        </w:rPr>
      </w:pPr>
    </w:p>
    <w:p w14:paraId="02FBE12E" w14:textId="77777777" w:rsidR="005C5E75" w:rsidRPr="006315C0" w:rsidRDefault="00A30511" w:rsidP="001F0927">
      <w:pPr>
        <w:pStyle w:val="ListParagraph"/>
        <w:keepNext/>
        <w:keepLines/>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Remove the vial from refrigerated stor</w:t>
      </w:r>
      <w:r w:rsidR="001B309E" w:rsidRPr="006315C0">
        <w:rPr>
          <w:color w:val="000000" w:themeColor="text1"/>
          <w:lang w:val="en-GB"/>
        </w:rPr>
        <w:t>ag</w:t>
      </w:r>
      <w:r w:rsidR="00361380" w:rsidRPr="006315C0">
        <w:rPr>
          <w:color w:val="000000" w:themeColor="text1"/>
          <w:lang w:val="en-GB"/>
        </w:rPr>
        <w:t>e and allow the solution to come to room temperature.</w:t>
      </w:r>
    </w:p>
    <w:p w14:paraId="13FA460E" w14:textId="77777777" w:rsidR="005C5E75" w:rsidRPr="006315C0" w:rsidRDefault="00A30511" w:rsidP="001F0927">
      <w:pPr>
        <w:pStyle w:val="ListParagraph"/>
        <w:keepNext/>
        <w:keepLines/>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Withdraw the entire contents of </w:t>
      </w:r>
      <w:proofErr w:type="spellStart"/>
      <w:r w:rsidR="00361380" w:rsidRPr="006315C0">
        <w:rPr>
          <w:color w:val="000000" w:themeColor="text1"/>
          <w:lang w:val="en-GB"/>
        </w:rPr>
        <w:t>Tecentriq</w:t>
      </w:r>
      <w:proofErr w:type="spellEnd"/>
      <w:r w:rsidR="00361380" w:rsidRPr="006315C0">
        <w:rPr>
          <w:color w:val="000000" w:themeColor="text1"/>
          <w:lang w:val="en-GB"/>
        </w:rPr>
        <w:t xml:space="preserve"> solution for injection from the vial with a sterile syringe and transfer needle (18G recommended).</w:t>
      </w:r>
    </w:p>
    <w:p w14:paraId="035E3E3D" w14:textId="77777777" w:rsidR="005C5E75" w:rsidRPr="006315C0" w:rsidRDefault="00A30511" w:rsidP="001F0927">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Remove the transfer needle and attach a </w:t>
      </w:r>
      <w:r w:rsidR="00026CEB" w:rsidRPr="006315C0">
        <w:rPr>
          <w:color w:val="000000" w:themeColor="text1"/>
          <w:lang w:val="en-GB"/>
        </w:rPr>
        <w:t>subcuta</w:t>
      </w:r>
      <w:r w:rsidR="009C1C26" w:rsidRPr="006315C0">
        <w:rPr>
          <w:color w:val="000000" w:themeColor="text1"/>
          <w:lang w:val="en-GB"/>
        </w:rPr>
        <w:t>n</w:t>
      </w:r>
      <w:r w:rsidR="00026CEB" w:rsidRPr="006315C0">
        <w:rPr>
          <w:color w:val="000000" w:themeColor="text1"/>
          <w:lang w:val="en-GB"/>
        </w:rPr>
        <w:t>eous</w:t>
      </w:r>
      <w:r w:rsidR="00361380" w:rsidRPr="006315C0">
        <w:rPr>
          <w:color w:val="000000" w:themeColor="text1"/>
          <w:lang w:val="en-GB"/>
        </w:rPr>
        <w:t xml:space="preserve"> infusion set (e.g. winged/butterfly) containing a 23-25G stainless steel needle for injection. Use a </w:t>
      </w:r>
      <w:r w:rsidR="00302535" w:rsidRPr="006315C0">
        <w:rPr>
          <w:color w:val="000000" w:themeColor="text1"/>
          <w:lang w:val="en-GB"/>
        </w:rPr>
        <w:t>subcutaneous</w:t>
      </w:r>
      <w:r w:rsidR="00361380" w:rsidRPr="006315C0">
        <w:rPr>
          <w:color w:val="000000" w:themeColor="text1"/>
          <w:lang w:val="en-GB"/>
        </w:rPr>
        <w:t xml:space="preserve"> infusion set with residual hold-up volume NOT exceeding 0.5</w:t>
      </w:r>
      <w:r w:rsidR="00456F61" w:rsidRPr="006315C0">
        <w:rPr>
          <w:color w:val="000000" w:themeColor="text1"/>
          <w:lang w:val="en-GB"/>
        </w:rPr>
        <w:t> </w:t>
      </w:r>
      <w:r w:rsidR="00361380" w:rsidRPr="006315C0">
        <w:rPr>
          <w:color w:val="000000" w:themeColor="text1"/>
          <w:lang w:val="en-GB"/>
        </w:rPr>
        <w:t>mL for administration.</w:t>
      </w:r>
    </w:p>
    <w:p w14:paraId="518668A6" w14:textId="77777777" w:rsidR="005C5E75" w:rsidRPr="006315C0" w:rsidRDefault="00A30511" w:rsidP="001F0927">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Prime the </w:t>
      </w:r>
      <w:r w:rsidR="00026CEB" w:rsidRPr="006315C0">
        <w:rPr>
          <w:color w:val="000000" w:themeColor="text1"/>
          <w:lang w:val="en-GB"/>
        </w:rPr>
        <w:t>subcutaneous</w:t>
      </w:r>
      <w:r w:rsidR="00361380" w:rsidRPr="006315C0">
        <w:rPr>
          <w:color w:val="000000" w:themeColor="text1"/>
          <w:lang w:val="en-GB"/>
        </w:rPr>
        <w:t xml:space="preserve"> infusion line with the drug product solution to eliminate the air in the infusion line and stop before the fluid reaches the needle.</w:t>
      </w:r>
    </w:p>
    <w:p w14:paraId="2C6994E1" w14:textId="77777777" w:rsidR="005C5E75" w:rsidRPr="006315C0" w:rsidRDefault="00A30511" w:rsidP="001F0927">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Ensure the syringe contains exactly 15</w:t>
      </w:r>
      <w:r w:rsidR="00456F61" w:rsidRPr="006315C0">
        <w:rPr>
          <w:color w:val="000000" w:themeColor="text1"/>
          <w:lang w:val="en-GB"/>
        </w:rPr>
        <w:t> </w:t>
      </w:r>
      <w:r w:rsidR="00361380" w:rsidRPr="006315C0">
        <w:rPr>
          <w:color w:val="000000" w:themeColor="text1"/>
          <w:lang w:val="en-GB"/>
        </w:rPr>
        <w:t xml:space="preserve">mL of </w:t>
      </w:r>
      <w:r w:rsidR="00026CEB" w:rsidRPr="006315C0">
        <w:rPr>
          <w:color w:val="000000" w:themeColor="text1"/>
          <w:lang w:val="en-GB"/>
        </w:rPr>
        <w:t>the</w:t>
      </w:r>
      <w:r w:rsidR="00361380" w:rsidRPr="006315C0">
        <w:rPr>
          <w:color w:val="000000" w:themeColor="text1"/>
          <w:lang w:val="en-GB"/>
        </w:rPr>
        <w:t xml:space="preserve"> solution after priming and expelling any excess volume from the syringe.</w:t>
      </w:r>
    </w:p>
    <w:p w14:paraId="698136C8" w14:textId="77777777" w:rsidR="005C5E75" w:rsidRPr="006315C0" w:rsidRDefault="00A30511" w:rsidP="001F0927">
      <w:pPr>
        <w:pStyle w:val="ListParagraph"/>
        <w:widowControl w:val="0"/>
        <w:ind w:left="567" w:hanging="567"/>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Administer immediately to avoid needle clogging. DO NOT store the prepared syringe that has been attached to the already-primed </w:t>
      </w:r>
      <w:r w:rsidR="00302535" w:rsidRPr="006315C0">
        <w:rPr>
          <w:color w:val="000000" w:themeColor="text1"/>
          <w:lang w:val="en-GB"/>
        </w:rPr>
        <w:t>subcutaneous</w:t>
      </w:r>
      <w:r w:rsidR="00361380" w:rsidRPr="006315C0">
        <w:rPr>
          <w:color w:val="000000" w:themeColor="text1"/>
          <w:lang w:val="en-GB"/>
        </w:rPr>
        <w:t xml:space="preserve"> infusion set.</w:t>
      </w:r>
    </w:p>
    <w:p w14:paraId="1D1F7598" w14:textId="77777777" w:rsidR="005C5E75" w:rsidRPr="006315C0" w:rsidRDefault="005C5E75" w:rsidP="005C5E75">
      <w:pPr>
        <w:keepNext/>
        <w:keepLines/>
        <w:rPr>
          <w:color w:val="000000" w:themeColor="text1"/>
          <w:u w:val="single"/>
          <w:lang w:val="en-GB"/>
        </w:rPr>
      </w:pPr>
    </w:p>
    <w:p w14:paraId="5AEF0103" w14:textId="77777777" w:rsidR="00026CEB" w:rsidRPr="006315C0" w:rsidRDefault="00A30511" w:rsidP="00026CEB">
      <w:pPr>
        <w:contextualSpacing/>
        <w:rPr>
          <w:color w:val="000000" w:themeColor="text1"/>
          <w:lang w:val="en-GB"/>
        </w:rPr>
      </w:pPr>
      <w:r w:rsidRPr="006315C0">
        <w:rPr>
          <w:color w:val="000000" w:themeColor="text1"/>
          <w:lang w:val="en-GB"/>
        </w:rPr>
        <w:t>If the dose is not administered immediately, refer to “Storage of the syringe” below.</w:t>
      </w:r>
    </w:p>
    <w:p w14:paraId="1E06C428" w14:textId="77777777" w:rsidR="00026CEB" w:rsidRPr="006315C0" w:rsidRDefault="00026CEB" w:rsidP="005C5E75">
      <w:pPr>
        <w:keepNext/>
        <w:keepLines/>
        <w:rPr>
          <w:color w:val="000000" w:themeColor="text1"/>
          <w:u w:val="single"/>
          <w:lang w:val="en-GB"/>
        </w:rPr>
      </w:pPr>
    </w:p>
    <w:p w14:paraId="049FF3DF" w14:textId="77777777" w:rsidR="005C5E75" w:rsidRPr="006315C0" w:rsidRDefault="00A30511" w:rsidP="005C5E75">
      <w:pPr>
        <w:keepNext/>
        <w:keepLines/>
        <w:rPr>
          <w:color w:val="000000" w:themeColor="text1"/>
          <w:u w:val="single"/>
          <w:lang w:val="en-GB"/>
        </w:rPr>
      </w:pPr>
      <w:r w:rsidRPr="006315C0">
        <w:rPr>
          <w:color w:val="000000" w:themeColor="text1"/>
          <w:u w:val="single"/>
          <w:lang w:val="en-GB"/>
        </w:rPr>
        <w:t xml:space="preserve">Storage of </w:t>
      </w:r>
      <w:r w:rsidR="001B309E" w:rsidRPr="006315C0">
        <w:rPr>
          <w:color w:val="000000" w:themeColor="text1"/>
          <w:u w:val="single"/>
          <w:lang w:val="en-GB"/>
        </w:rPr>
        <w:t>s</w:t>
      </w:r>
      <w:r w:rsidRPr="006315C0">
        <w:rPr>
          <w:color w:val="000000" w:themeColor="text1"/>
          <w:u w:val="single"/>
          <w:lang w:val="en-GB"/>
        </w:rPr>
        <w:t>yringe</w:t>
      </w:r>
    </w:p>
    <w:p w14:paraId="075B747A" w14:textId="77777777" w:rsidR="001F0927" w:rsidRPr="006315C0" w:rsidRDefault="001F0927" w:rsidP="005C5E75">
      <w:pPr>
        <w:keepNext/>
        <w:keepLines/>
        <w:rPr>
          <w:color w:val="000000" w:themeColor="text1"/>
          <w:u w:val="single"/>
          <w:lang w:val="en-GB"/>
        </w:rPr>
      </w:pPr>
    </w:p>
    <w:p w14:paraId="5A902437" w14:textId="77777777" w:rsidR="005C5E75" w:rsidRPr="006315C0" w:rsidRDefault="00A30511" w:rsidP="001F0927">
      <w:pPr>
        <w:pStyle w:val="ListParagraph"/>
        <w:ind w:left="567" w:hanging="567"/>
        <w:rPr>
          <w:rFonts w:cs="Arial"/>
          <w:color w:val="000000" w:themeColor="text1"/>
          <w:szCs w:val="22"/>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rFonts w:cs="Arial"/>
          <w:color w:val="000000" w:themeColor="text1"/>
          <w:szCs w:val="22"/>
          <w:lang w:val="en-GB"/>
        </w:rPr>
        <w:t>If not used immediately, in-use storage times and conditions prior to use are the responsibility of the user and would not normally be longer than 24</w:t>
      </w:r>
      <w:r w:rsidR="00456F61" w:rsidRPr="006315C0">
        <w:rPr>
          <w:rFonts w:cs="Arial"/>
          <w:color w:val="000000" w:themeColor="text1"/>
          <w:szCs w:val="22"/>
          <w:lang w:val="en-GB"/>
        </w:rPr>
        <w:t> </w:t>
      </w:r>
      <w:r w:rsidR="00361380" w:rsidRPr="006315C0">
        <w:rPr>
          <w:rFonts w:cs="Arial"/>
          <w:color w:val="000000" w:themeColor="text1"/>
          <w:szCs w:val="22"/>
          <w:lang w:val="en-GB"/>
        </w:rPr>
        <w:t xml:space="preserve">hours at </w:t>
      </w:r>
      <w:r w:rsidR="00361380" w:rsidRPr="006315C0">
        <w:rPr>
          <w:rFonts w:cs="Arial"/>
          <w:color w:val="000000" w:themeColor="text1"/>
          <w:lang w:val="en-GB"/>
        </w:rPr>
        <w:t xml:space="preserve">2°C to 8°C, unless </w:t>
      </w:r>
      <w:r w:rsidR="00361380" w:rsidRPr="006315C0">
        <w:rPr>
          <w:rFonts w:cs="Arial"/>
          <w:color w:val="000000" w:themeColor="text1"/>
          <w:szCs w:val="22"/>
          <w:lang w:val="en-GB"/>
        </w:rPr>
        <w:t xml:space="preserve">preparation has taken place under controlled and validated aseptic conditions.  </w:t>
      </w:r>
    </w:p>
    <w:p w14:paraId="66CA3F26" w14:textId="77777777" w:rsidR="005C5E75" w:rsidRPr="006315C0" w:rsidRDefault="00A30511" w:rsidP="001F0927">
      <w:pPr>
        <w:pStyle w:val="ListParagraph"/>
        <w:ind w:left="567" w:hanging="567"/>
        <w:contextualSpacing/>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 xml:space="preserve">If the dose is not to be administered immediately, use aseptic technique to withdraw the entire contents of </w:t>
      </w:r>
      <w:proofErr w:type="spellStart"/>
      <w:r w:rsidR="00361380" w:rsidRPr="006315C0">
        <w:rPr>
          <w:color w:val="000000" w:themeColor="text1"/>
          <w:lang w:val="en-GB"/>
        </w:rPr>
        <w:t>Tecentriq</w:t>
      </w:r>
      <w:proofErr w:type="spellEnd"/>
      <w:r w:rsidR="00361380" w:rsidRPr="006315C0">
        <w:rPr>
          <w:color w:val="000000" w:themeColor="text1"/>
          <w:lang w:val="en-GB"/>
        </w:rPr>
        <w:t xml:space="preserve"> solution for injection from the vial into the syringe to account for the dose volume (15</w:t>
      </w:r>
      <w:r w:rsidR="00456F61" w:rsidRPr="006315C0">
        <w:rPr>
          <w:color w:val="000000" w:themeColor="text1"/>
          <w:lang w:val="en-GB"/>
        </w:rPr>
        <w:t> </w:t>
      </w:r>
      <w:r w:rsidR="00361380" w:rsidRPr="006315C0">
        <w:rPr>
          <w:color w:val="000000" w:themeColor="text1"/>
          <w:lang w:val="en-GB"/>
        </w:rPr>
        <w:t xml:space="preserve">mL) and priming volume for the </w:t>
      </w:r>
      <w:r w:rsidR="00026CEB" w:rsidRPr="006315C0">
        <w:rPr>
          <w:color w:val="000000" w:themeColor="text1"/>
          <w:lang w:val="en-GB"/>
        </w:rPr>
        <w:t>subcutaneous</w:t>
      </w:r>
      <w:r w:rsidR="00361380" w:rsidRPr="006315C0">
        <w:rPr>
          <w:color w:val="000000" w:themeColor="text1"/>
          <w:lang w:val="en-GB"/>
        </w:rPr>
        <w:t xml:space="preserve"> infusion set. Replace the transfer needle with a syringe closing cap. DO NOT attach a </w:t>
      </w:r>
      <w:r w:rsidR="00026CEB" w:rsidRPr="006315C0">
        <w:rPr>
          <w:color w:val="000000" w:themeColor="text1"/>
          <w:lang w:val="en-GB"/>
        </w:rPr>
        <w:t>subcutaneous</w:t>
      </w:r>
      <w:r w:rsidR="00361380" w:rsidRPr="006315C0">
        <w:rPr>
          <w:color w:val="000000" w:themeColor="text1"/>
          <w:lang w:val="en-GB"/>
        </w:rPr>
        <w:t xml:space="preserve"> infusion set for storage.</w:t>
      </w:r>
    </w:p>
    <w:p w14:paraId="77E58797" w14:textId="77777777" w:rsidR="005C5E75" w:rsidRPr="006315C0" w:rsidRDefault="00A30511" w:rsidP="001F0927">
      <w:pPr>
        <w:pStyle w:val="ListParagraph"/>
        <w:ind w:left="567" w:hanging="567"/>
        <w:contextualSpacing/>
        <w:rPr>
          <w:color w:val="000000" w:themeColor="text1"/>
          <w:lang w:val="en-GB"/>
        </w:rPr>
      </w:pPr>
      <w:r w:rsidRPr="006315C0">
        <w:rPr>
          <w:rFonts w:ascii="Symbol" w:hAnsi="Symbol"/>
          <w:szCs w:val="22"/>
          <w:lang w:val="en-GB"/>
        </w:rPr>
        <w:sym w:font="Symbol" w:char="F0B7"/>
      </w:r>
      <w:r w:rsidRPr="006315C0">
        <w:rPr>
          <w:rFonts w:ascii="Symbol" w:hAnsi="Symbol"/>
          <w:szCs w:val="22"/>
          <w:lang w:val="en-GB"/>
        </w:rPr>
        <w:tab/>
      </w:r>
      <w:r w:rsidR="00361380" w:rsidRPr="006315C0">
        <w:rPr>
          <w:color w:val="000000" w:themeColor="text1"/>
          <w:lang w:val="en-GB"/>
        </w:rPr>
        <w:t>The prepared syringe can be stored for up to 30</w:t>
      </w:r>
      <w:r w:rsidR="004828DD" w:rsidRPr="006315C0">
        <w:rPr>
          <w:color w:val="000000" w:themeColor="text1"/>
          <w:lang w:val="en-GB"/>
        </w:rPr>
        <w:t> </w:t>
      </w:r>
      <w:r w:rsidR="00361380" w:rsidRPr="006315C0">
        <w:rPr>
          <w:color w:val="000000" w:themeColor="text1"/>
          <w:lang w:val="en-GB"/>
        </w:rPr>
        <w:t>days at 2 °C to 8 °C and for up to 8</w:t>
      </w:r>
      <w:r w:rsidR="004828DD" w:rsidRPr="006315C0">
        <w:rPr>
          <w:color w:val="000000" w:themeColor="text1"/>
          <w:lang w:val="en-GB"/>
        </w:rPr>
        <w:t> </w:t>
      </w:r>
      <w:r w:rsidR="00361380" w:rsidRPr="006315C0">
        <w:rPr>
          <w:color w:val="000000" w:themeColor="text1"/>
          <w:lang w:val="en-GB"/>
        </w:rPr>
        <w:t>hours at ≤30°C in diffuse daylight from the time of preparation.</w:t>
      </w:r>
    </w:p>
    <w:p w14:paraId="3B8FB68C" w14:textId="77777777" w:rsidR="00026CEB" w:rsidRPr="006315C0" w:rsidRDefault="00A30511">
      <w:pPr>
        <w:pStyle w:val="ListParagraph"/>
        <w:numPr>
          <w:ilvl w:val="0"/>
          <w:numId w:val="17"/>
        </w:numPr>
        <w:ind w:left="540" w:hanging="540"/>
        <w:contextualSpacing/>
        <w:rPr>
          <w:color w:val="000000" w:themeColor="text1"/>
          <w:lang w:val="en-GB"/>
        </w:rPr>
      </w:pPr>
      <w:r w:rsidRPr="006315C0">
        <w:rPr>
          <w:color w:val="000000" w:themeColor="text1"/>
          <w:lang w:val="en-GB"/>
        </w:rPr>
        <w:t>If the syringe is stored in a refrigerator, allow the syringe to reach room temperature prior to administration.</w:t>
      </w:r>
    </w:p>
    <w:p w14:paraId="135AFB18" w14:textId="77777777" w:rsidR="00026CEB" w:rsidRPr="006315C0" w:rsidRDefault="00026CEB" w:rsidP="001F0927">
      <w:pPr>
        <w:pStyle w:val="ListParagraph"/>
        <w:ind w:left="567" w:hanging="567"/>
        <w:contextualSpacing/>
        <w:rPr>
          <w:color w:val="000000" w:themeColor="text1"/>
          <w:lang w:val="en-GB"/>
        </w:rPr>
      </w:pPr>
    </w:p>
    <w:p w14:paraId="245F8037" w14:textId="77777777" w:rsidR="005C5E75" w:rsidRPr="006315C0" w:rsidRDefault="005C5E75" w:rsidP="005C5E75">
      <w:pPr>
        <w:contextualSpacing/>
        <w:rPr>
          <w:color w:val="000000" w:themeColor="text1"/>
          <w:lang w:val="en-GB"/>
        </w:rPr>
      </w:pPr>
    </w:p>
    <w:p w14:paraId="7EC6962B" w14:textId="77777777" w:rsidR="005C5E75" w:rsidRPr="006315C0" w:rsidRDefault="00A30511" w:rsidP="001F0927">
      <w:pPr>
        <w:keepNext/>
        <w:keepLines/>
        <w:contextualSpacing/>
        <w:rPr>
          <w:color w:val="000000" w:themeColor="text1"/>
          <w:u w:val="single"/>
          <w:lang w:val="en-GB"/>
        </w:rPr>
      </w:pPr>
      <w:r w:rsidRPr="006315C0">
        <w:rPr>
          <w:color w:val="000000" w:themeColor="text1"/>
          <w:u w:val="single"/>
          <w:lang w:val="en-GB"/>
        </w:rPr>
        <w:lastRenderedPageBreak/>
        <w:t>Method of Administration</w:t>
      </w:r>
    </w:p>
    <w:p w14:paraId="237BE7CF" w14:textId="77777777" w:rsidR="005C5E75" w:rsidRPr="006315C0" w:rsidRDefault="005C5E75" w:rsidP="005C5E75">
      <w:pPr>
        <w:keepNext/>
        <w:keepLines/>
        <w:rPr>
          <w:color w:val="000000" w:themeColor="text1"/>
          <w:u w:val="single"/>
          <w:lang w:val="en-GB"/>
        </w:rPr>
      </w:pPr>
    </w:p>
    <w:p w14:paraId="6378B129" w14:textId="77777777" w:rsidR="005C5E75" w:rsidRPr="006315C0" w:rsidRDefault="00A30511" w:rsidP="005C5E75">
      <w:pPr>
        <w:keepNext/>
        <w:keepLines/>
        <w:rPr>
          <w:color w:val="000000" w:themeColor="text1"/>
          <w:lang w:val="en-GB"/>
        </w:rPr>
      </w:pPr>
      <w:proofErr w:type="spellStart"/>
      <w:r w:rsidRPr="006315C0">
        <w:rPr>
          <w:color w:val="000000" w:themeColor="text1"/>
          <w:lang w:val="en-GB"/>
        </w:rPr>
        <w:t>Tecentriq</w:t>
      </w:r>
      <w:proofErr w:type="spellEnd"/>
      <w:r w:rsidR="00D163F2" w:rsidRPr="006315C0">
        <w:rPr>
          <w:color w:val="000000" w:themeColor="text1"/>
          <w:lang w:val="en-GB"/>
        </w:rPr>
        <w:t xml:space="preserve"> solution for injection</w:t>
      </w:r>
      <w:r w:rsidRPr="006315C0">
        <w:rPr>
          <w:color w:val="000000" w:themeColor="text1"/>
          <w:lang w:val="en-GB"/>
        </w:rPr>
        <w:t xml:space="preserve"> is not intended for intravenous administration and must be given by subcutaneous injection only.</w:t>
      </w:r>
    </w:p>
    <w:p w14:paraId="28315E3E" w14:textId="77777777" w:rsidR="005C5E75" w:rsidRPr="006315C0" w:rsidRDefault="005C5E75" w:rsidP="005C5E75">
      <w:pPr>
        <w:keepNext/>
        <w:keepLines/>
        <w:rPr>
          <w:color w:val="000000" w:themeColor="text1"/>
          <w:lang w:val="en-GB"/>
        </w:rPr>
      </w:pPr>
    </w:p>
    <w:p w14:paraId="08F93D07" w14:textId="77777777" w:rsidR="005C5E75" w:rsidRPr="006315C0" w:rsidRDefault="00A30511" w:rsidP="005C5E75">
      <w:pPr>
        <w:keepNext/>
        <w:keepLines/>
        <w:rPr>
          <w:rFonts w:cs="Arial"/>
          <w:color w:val="000000" w:themeColor="text1"/>
          <w:szCs w:val="22"/>
          <w:lang w:val="en-GB" w:eastAsia="zh-TW"/>
        </w:rPr>
      </w:pPr>
      <w:r w:rsidRPr="006315C0">
        <w:rPr>
          <w:color w:val="000000" w:themeColor="text1"/>
          <w:szCs w:val="22"/>
          <w:lang w:val="en-GB"/>
        </w:rPr>
        <w:t xml:space="preserve">Prior to administration, remove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w:t>
      </w:r>
      <w:r w:rsidR="00D163F2" w:rsidRPr="006315C0">
        <w:rPr>
          <w:color w:val="000000" w:themeColor="text1"/>
          <w:szCs w:val="22"/>
          <w:lang w:val="en-GB"/>
        </w:rPr>
        <w:t>solution for injection</w:t>
      </w:r>
      <w:r w:rsidRPr="006315C0">
        <w:rPr>
          <w:color w:val="000000" w:themeColor="text1"/>
          <w:szCs w:val="22"/>
          <w:lang w:val="en-GB"/>
        </w:rPr>
        <w:t xml:space="preserve"> from refrigeration and allow the solution to reach room temperature. </w:t>
      </w:r>
      <w:r w:rsidRPr="006315C0">
        <w:rPr>
          <w:rFonts w:cs="Arial"/>
          <w:color w:val="000000" w:themeColor="text1"/>
          <w:szCs w:val="22"/>
          <w:lang w:val="en-GB" w:eastAsia="zh-TW"/>
        </w:rPr>
        <w:t xml:space="preserve">For instructions on the use and handling of </w:t>
      </w:r>
      <w:proofErr w:type="spellStart"/>
      <w:r w:rsidRPr="006315C0">
        <w:rPr>
          <w:rFonts w:cs="Arial"/>
          <w:color w:val="000000" w:themeColor="text1"/>
          <w:szCs w:val="22"/>
          <w:lang w:val="en-GB" w:eastAsia="zh-TW"/>
        </w:rPr>
        <w:t>Tecentriq</w:t>
      </w:r>
      <w:proofErr w:type="spellEnd"/>
      <w:r w:rsidRPr="006315C0">
        <w:rPr>
          <w:rFonts w:cs="Arial"/>
          <w:color w:val="000000" w:themeColor="text1"/>
          <w:szCs w:val="22"/>
          <w:lang w:val="en-GB" w:eastAsia="zh-TW"/>
        </w:rPr>
        <w:t xml:space="preserve"> </w:t>
      </w:r>
      <w:r w:rsidR="00D163F2" w:rsidRPr="006315C0">
        <w:rPr>
          <w:rFonts w:cs="Arial"/>
          <w:color w:val="000000" w:themeColor="text1"/>
          <w:szCs w:val="22"/>
          <w:lang w:val="en-GB" w:eastAsia="zh-TW"/>
        </w:rPr>
        <w:t xml:space="preserve">solution for injection </w:t>
      </w:r>
      <w:r w:rsidRPr="006315C0">
        <w:rPr>
          <w:color w:val="000000" w:themeColor="text1"/>
          <w:lang w:val="en-GB"/>
        </w:rPr>
        <w:t>prior to administration</w:t>
      </w:r>
      <w:r w:rsidR="00545C01" w:rsidRPr="006315C0">
        <w:rPr>
          <w:color w:val="000000" w:themeColor="text1"/>
          <w:lang w:val="en-GB"/>
        </w:rPr>
        <w:t>,</w:t>
      </w:r>
      <w:r w:rsidRPr="006315C0">
        <w:rPr>
          <w:color w:val="000000" w:themeColor="text1"/>
          <w:lang w:val="en-GB"/>
        </w:rPr>
        <w:t xml:space="preserve"> refer to Section</w:t>
      </w:r>
      <w:r w:rsidR="004828DD" w:rsidRPr="006315C0">
        <w:rPr>
          <w:color w:val="000000" w:themeColor="text1"/>
          <w:lang w:val="en-GB"/>
        </w:rPr>
        <w:t> </w:t>
      </w:r>
      <w:r w:rsidRPr="006315C0">
        <w:rPr>
          <w:color w:val="000000" w:themeColor="text1"/>
          <w:lang w:val="en-GB"/>
        </w:rPr>
        <w:t>6.6</w:t>
      </w:r>
      <w:r w:rsidR="002D396B" w:rsidRPr="006315C0">
        <w:rPr>
          <w:color w:val="000000" w:themeColor="text1"/>
          <w:lang w:val="en-GB"/>
        </w:rPr>
        <w:t xml:space="preserve"> of the SmPC</w:t>
      </w:r>
      <w:r w:rsidRPr="006315C0">
        <w:rPr>
          <w:color w:val="000000" w:themeColor="text1"/>
          <w:lang w:val="en-GB"/>
        </w:rPr>
        <w:t>.</w:t>
      </w:r>
    </w:p>
    <w:p w14:paraId="5CA6FA7A" w14:textId="77777777" w:rsidR="005C5E75" w:rsidRPr="006315C0" w:rsidRDefault="005C5E75" w:rsidP="005C5E75">
      <w:pPr>
        <w:keepNext/>
        <w:keepLines/>
        <w:rPr>
          <w:rFonts w:cs="Arial"/>
          <w:color w:val="000000" w:themeColor="text1"/>
          <w:szCs w:val="22"/>
          <w:lang w:val="en-GB" w:eastAsia="zh-TW"/>
        </w:rPr>
      </w:pPr>
    </w:p>
    <w:p w14:paraId="0CE3F85C" w14:textId="77777777" w:rsidR="005C5E75" w:rsidRPr="006315C0" w:rsidRDefault="00A30511" w:rsidP="005C5E75">
      <w:pPr>
        <w:keepNext/>
        <w:keepLines/>
        <w:rPr>
          <w:color w:val="000000" w:themeColor="text1"/>
          <w:lang w:val="en-GB"/>
        </w:rPr>
      </w:pPr>
      <w:r w:rsidRPr="006315C0">
        <w:rPr>
          <w:color w:val="000000" w:themeColor="text1"/>
          <w:szCs w:val="22"/>
          <w:lang w:val="en-GB"/>
        </w:rPr>
        <w:t>Administer 15</w:t>
      </w:r>
      <w:r w:rsidR="004828DD" w:rsidRPr="006315C0">
        <w:rPr>
          <w:color w:val="000000" w:themeColor="text1"/>
          <w:szCs w:val="22"/>
          <w:lang w:val="en-GB"/>
        </w:rPr>
        <w:t> </w:t>
      </w:r>
      <w:r w:rsidRPr="006315C0">
        <w:rPr>
          <w:color w:val="000000" w:themeColor="text1"/>
          <w:szCs w:val="22"/>
          <w:lang w:val="en-GB"/>
        </w:rPr>
        <w:t xml:space="preserve">mL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solution for injection subcutaneously in the thigh in approximately 7</w:t>
      </w:r>
      <w:r w:rsidR="004828DD" w:rsidRPr="006315C0">
        <w:rPr>
          <w:color w:val="000000" w:themeColor="text1"/>
          <w:szCs w:val="22"/>
          <w:lang w:val="en-GB"/>
        </w:rPr>
        <w:t> </w:t>
      </w:r>
      <w:r w:rsidRPr="006315C0">
        <w:rPr>
          <w:color w:val="000000" w:themeColor="text1"/>
          <w:szCs w:val="22"/>
          <w:lang w:val="en-GB"/>
        </w:rPr>
        <w:t xml:space="preserve">minutes. Use of a </w:t>
      </w:r>
      <w:r w:rsidR="00D163F2" w:rsidRPr="006315C0">
        <w:rPr>
          <w:color w:val="000000" w:themeColor="text1"/>
          <w:szCs w:val="22"/>
          <w:lang w:val="en-GB"/>
        </w:rPr>
        <w:t>subcutaneous</w:t>
      </w:r>
      <w:r w:rsidRPr="006315C0">
        <w:rPr>
          <w:color w:val="000000" w:themeColor="text1"/>
          <w:szCs w:val="22"/>
          <w:lang w:val="en-GB"/>
        </w:rPr>
        <w:t xml:space="preserve"> infusion set (e.g. winged/butterfly) is recommended. DO NOT administer the remaining residual hold-up volume in the tubing to the patient.</w:t>
      </w:r>
    </w:p>
    <w:p w14:paraId="20BB9354" w14:textId="77777777" w:rsidR="005C5E75" w:rsidRPr="006315C0" w:rsidRDefault="005C5E75" w:rsidP="005C5E75">
      <w:pPr>
        <w:rPr>
          <w:color w:val="000000" w:themeColor="text1"/>
          <w:szCs w:val="22"/>
          <w:lang w:val="en-GB"/>
        </w:rPr>
      </w:pPr>
    </w:p>
    <w:p w14:paraId="570FAFF1" w14:textId="77777777" w:rsidR="005C5E75" w:rsidRPr="006315C0" w:rsidRDefault="00A30511" w:rsidP="005C5E75">
      <w:pPr>
        <w:rPr>
          <w:color w:val="000000" w:themeColor="text1"/>
          <w:lang w:val="en-GB"/>
        </w:rPr>
      </w:pPr>
      <w:r w:rsidRPr="006315C0">
        <w:rPr>
          <w:color w:val="000000" w:themeColor="text1"/>
          <w:szCs w:val="22"/>
          <w:lang w:val="en-GB"/>
        </w:rPr>
        <w:t>The injection site should be alternated between the left and right thigh only. New injections should be given at least 2.5</w:t>
      </w:r>
      <w:r w:rsidR="004828DD" w:rsidRPr="006315C0">
        <w:rPr>
          <w:color w:val="000000" w:themeColor="text1"/>
          <w:szCs w:val="22"/>
          <w:lang w:val="en-GB"/>
        </w:rPr>
        <w:t> </w:t>
      </w:r>
      <w:r w:rsidRPr="006315C0">
        <w:rPr>
          <w:color w:val="000000" w:themeColor="text1"/>
          <w:szCs w:val="22"/>
          <w:lang w:val="en-GB"/>
        </w:rPr>
        <w:t xml:space="preserve">cm from the old site and never into areas where the skin is red, bruised, tender, or hard. During the treatment course with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subcutaneous formulation other medicinal products for subcutaneous administration should preferably be injected at different sites.</w:t>
      </w:r>
    </w:p>
    <w:p w14:paraId="0FDD93C2" w14:textId="77777777" w:rsidR="000C522B" w:rsidRPr="006315C0" w:rsidRDefault="000C522B" w:rsidP="000C522B">
      <w:pPr>
        <w:numPr>
          <w:ilvl w:val="12"/>
          <w:numId w:val="0"/>
        </w:numPr>
        <w:ind w:right="2"/>
        <w:rPr>
          <w:color w:val="000000" w:themeColor="text1"/>
          <w:szCs w:val="22"/>
          <w:lang w:val="en-GB"/>
        </w:rPr>
      </w:pPr>
    </w:p>
    <w:p w14:paraId="427A3FD6" w14:textId="77777777" w:rsidR="000C522B" w:rsidRPr="006315C0" w:rsidRDefault="00A30511" w:rsidP="000C522B">
      <w:pPr>
        <w:numPr>
          <w:ilvl w:val="12"/>
          <w:numId w:val="0"/>
        </w:numPr>
        <w:ind w:right="2"/>
        <w:rPr>
          <w:color w:val="000000" w:themeColor="text1"/>
          <w:szCs w:val="22"/>
          <w:u w:val="single"/>
          <w:lang w:val="en-GB"/>
        </w:rPr>
      </w:pPr>
      <w:r w:rsidRPr="006315C0">
        <w:rPr>
          <w:color w:val="000000" w:themeColor="text1"/>
          <w:szCs w:val="22"/>
          <w:u w:val="single"/>
          <w:lang w:val="en-GB"/>
        </w:rPr>
        <w:t>Disposal</w:t>
      </w:r>
    </w:p>
    <w:p w14:paraId="66EFBDB8" w14:textId="77777777" w:rsidR="000C522B" w:rsidRPr="006315C0" w:rsidRDefault="000C522B" w:rsidP="000C522B">
      <w:pPr>
        <w:numPr>
          <w:ilvl w:val="12"/>
          <w:numId w:val="0"/>
        </w:numPr>
        <w:ind w:right="2"/>
        <w:rPr>
          <w:color w:val="000000" w:themeColor="text1"/>
          <w:szCs w:val="22"/>
          <w:u w:val="single"/>
          <w:lang w:val="en-GB"/>
        </w:rPr>
      </w:pPr>
    </w:p>
    <w:p w14:paraId="164E38E7" w14:textId="77777777" w:rsidR="000C522B" w:rsidRPr="006315C0" w:rsidRDefault="00A30511" w:rsidP="000C522B">
      <w:pPr>
        <w:keepNext/>
        <w:outlineLvl w:val="2"/>
        <w:rPr>
          <w:color w:val="000000" w:themeColor="text1"/>
          <w:szCs w:val="22"/>
          <w:lang w:val="en-GB"/>
        </w:rPr>
      </w:pPr>
      <w:r w:rsidRPr="006315C0">
        <w:rPr>
          <w:color w:val="000000" w:themeColor="text1"/>
          <w:szCs w:val="22"/>
          <w:lang w:val="en-GB"/>
        </w:rPr>
        <w:t xml:space="preserve">The release of </w:t>
      </w:r>
      <w:proofErr w:type="spellStart"/>
      <w:r w:rsidRPr="006315C0">
        <w:rPr>
          <w:color w:val="000000" w:themeColor="text1"/>
          <w:szCs w:val="22"/>
          <w:lang w:val="en-GB"/>
        </w:rPr>
        <w:t>Tecentriq</w:t>
      </w:r>
      <w:proofErr w:type="spellEnd"/>
      <w:r w:rsidRPr="006315C0">
        <w:rPr>
          <w:color w:val="000000" w:themeColor="text1"/>
          <w:szCs w:val="22"/>
          <w:lang w:val="en-GB"/>
        </w:rPr>
        <w:t xml:space="preserve"> in the environment should be minimised. Any unused medicinal product or waste material should be disposed of in accordance with local requirements.</w:t>
      </w:r>
    </w:p>
    <w:p w14:paraId="51E9AF76" w14:textId="3CA7B318" w:rsidR="00BE781E" w:rsidRDefault="00BE781E">
      <w:pPr>
        <w:rPr>
          <w:color w:val="000000" w:themeColor="text1"/>
          <w:lang w:val="en-GB"/>
        </w:rPr>
      </w:pPr>
    </w:p>
    <w:sectPr w:rsidR="00BE781E" w:rsidSect="00CD264B">
      <w:footerReference w:type="default" r:id="rId43"/>
      <w:footerReference w:type="first" r:id="rId44"/>
      <w:pgSz w:w="11907" w:h="16840" w:code="9"/>
      <w:pgMar w:top="1134" w:right="1418" w:bottom="1134" w:left="1418" w:header="737" w:footer="73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7F38A" w14:textId="77777777" w:rsidR="00B11828" w:rsidRDefault="00B11828">
      <w:r>
        <w:separator/>
      </w:r>
    </w:p>
  </w:endnote>
  <w:endnote w:type="continuationSeparator" w:id="0">
    <w:p w14:paraId="3841146A" w14:textId="77777777" w:rsidR="00B11828" w:rsidRDefault="00B11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MT">
    <w:altName w:val="MS Gothic"/>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0" w:usb1="00000000" w:usb2="00000000" w:usb3="00000000" w:csb0="00000001"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8662" w14:textId="6B40E509" w:rsidR="00E37DDC" w:rsidRDefault="00A30511" w:rsidP="005F2F4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B72D1">
      <w:rPr>
        <w:rStyle w:val="PageNumber"/>
        <w:rFonts w:cs="Arial"/>
      </w:rPr>
      <w:t>2</w:t>
    </w:r>
    <w:r w:rsidR="00EB72D1">
      <w:rPr>
        <w:rStyle w:val="PageNumber"/>
        <w:rFonts w:cs="Arial"/>
      </w:rPr>
      <w:t>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7E83" w14:textId="70DF2C7C" w:rsidR="00E37DDC" w:rsidRDefault="00A30511" w:rsidP="005F2F4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B72D1">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23F74" w14:textId="77777777" w:rsidR="00B11828" w:rsidRDefault="00B11828">
      <w:r>
        <w:separator/>
      </w:r>
    </w:p>
  </w:footnote>
  <w:footnote w:type="continuationSeparator" w:id="0">
    <w:p w14:paraId="033AE4F1" w14:textId="77777777" w:rsidR="00B11828" w:rsidRDefault="00B118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D46A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1461A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0001E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AE8A6F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8049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4AC5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9611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06D6025E"/>
    <w:multiLevelType w:val="hybridMultilevel"/>
    <w:tmpl w:val="F2D464D2"/>
    <w:lvl w:ilvl="0" w:tplc="5BC05FAC">
      <w:numFmt w:val="bullet"/>
      <w:lvlText w:val="-"/>
      <w:lvlJc w:val="left"/>
      <w:pPr>
        <w:ind w:left="720" w:hanging="360"/>
      </w:pPr>
      <w:rPr>
        <w:rFonts w:ascii="SymbolMT" w:eastAsia="SymbolMT" w:hAnsi="SymbolMT" w:cs="SymbolMT" w:hint="eastAsia"/>
      </w:rPr>
    </w:lvl>
    <w:lvl w:ilvl="1" w:tplc="DD08389C" w:tentative="1">
      <w:start w:val="1"/>
      <w:numFmt w:val="bullet"/>
      <w:lvlText w:val="o"/>
      <w:lvlJc w:val="left"/>
      <w:pPr>
        <w:ind w:left="1440" w:hanging="360"/>
      </w:pPr>
      <w:rPr>
        <w:rFonts w:ascii="Courier New" w:hAnsi="Courier New" w:cs="Courier New" w:hint="default"/>
      </w:rPr>
    </w:lvl>
    <w:lvl w:ilvl="2" w:tplc="11AC656C" w:tentative="1">
      <w:start w:val="1"/>
      <w:numFmt w:val="bullet"/>
      <w:lvlText w:val=""/>
      <w:lvlJc w:val="left"/>
      <w:pPr>
        <w:ind w:left="2160" w:hanging="360"/>
      </w:pPr>
      <w:rPr>
        <w:rFonts w:ascii="Wingdings" w:hAnsi="Wingdings" w:hint="default"/>
      </w:rPr>
    </w:lvl>
    <w:lvl w:ilvl="3" w:tplc="75E66396" w:tentative="1">
      <w:start w:val="1"/>
      <w:numFmt w:val="bullet"/>
      <w:lvlText w:val=""/>
      <w:lvlJc w:val="left"/>
      <w:pPr>
        <w:ind w:left="2880" w:hanging="360"/>
      </w:pPr>
      <w:rPr>
        <w:rFonts w:ascii="Symbol" w:hAnsi="Symbol" w:hint="default"/>
      </w:rPr>
    </w:lvl>
    <w:lvl w:ilvl="4" w:tplc="E4C4B584" w:tentative="1">
      <w:start w:val="1"/>
      <w:numFmt w:val="bullet"/>
      <w:lvlText w:val="o"/>
      <w:lvlJc w:val="left"/>
      <w:pPr>
        <w:ind w:left="3600" w:hanging="360"/>
      </w:pPr>
      <w:rPr>
        <w:rFonts w:ascii="Courier New" w:hAnsi="Courier New" w:cs="Courier New" w:hint="default"/>
      </w:rPr>
    </w:lvl>
    <w:lvl w:ilvl="5" w:tplc="00A870D0" w:tentative="1">
      <w:start w:val="1"/>
      <w:numFmt w:val="bullet"/>
      <w:lvlText w:val=""/>
      <w:lvlJc w:val="left"/>
      <w:pPr>
        <w:ind w:left="4320" w:hanging="360"/>
      </w:pPr>
      <w:rPr>
        <w:rFonts w:ascii="Wingdings" w:hAnsi="Wingdings" w:hint="default"/>
      </w:rPr>
    </w:lvl>
    <w:lvl w:ilvl="6" w:tplc="67C45366" w:tentative="1">
      <w:start w:val="1"/>
      <w:numFmt w:val="bullet"/>
      <w:lvlText w:val=""/>
      <w:lvlJc w:val="left"/>
      <w:pPr>
        <w:ind w:left="5040" w:hanging="360"/>
      </w:pPr>
      <w:rPr>
        <w:rFonts w:ascii="Symbol" w:hAnsi="Symbol" w:hint="default"/>
      </w:rPr>
    </w:lvl>
    <w:lvl w:ilvl="7" w:tplc="C16AB722" w:tentative="1">
      <w:start w:val="1"/>
      <w:numFmt w:val="bullet"/>
      <w:lvlText w:val="o"/>
      <w:lvlJc w:val="left"/>
      <w:pPr>
        <w:ind w:left="5760" w:hanging="360"/>
      </w:pPr>
      <w:rPr>
        <w:rFonts w:ascii="Courier New" w:hAnsi="Courier New" w:cs="Courier New" w:hint="default"/>
      </w:rPr>
    </w:lvl>
    <w:lvl w:ilvl="8" w:tplc="25A0BEFE" w:tentative="1">
      <w:start w:val="1"/>
      <w:numFmt w:val="bullet"/>
      <w:lvlText w:val=""/>
      <w:lvlJc w:val="left"/>
      <w:pPr>
        <w:ind w:left="6480" w:hanging="360"/>
      </w:pPr>
      <w:rPr>
        <w:rFonts w:ascii="Wingdings" w:hAnsi="Wingdings" w:hint="default"/>
      </w:rPr>
    </w:lvl>
  </w:abstractNum>
  <w:abstractNum w:abstractNumId="10" w15:restartNumberingAfterBreak="0">
    <w:nsid w:val="079A4232"/>
    <w:multiLevelType w:val="hybridMultilevel"/>
    <w:tmpl w:val="6FB03D7A"/>
    <w:lvl w:ilvl="0" w:tplc="3DE03C24">
      <w:start w:val="1"/>
      <w:numFmt w:val="bullet"/>
      <w:lvlText w:val=""/>
      <w:lvlJc w:val="left"/>
      <w:pPr>
        <w:ind w:left="720" w:hanging="360"/>
      </w:pPr>
      <w:rPr>
        <w:rFonts w:ascii="Symbol" w:hAnsi="Symbol" w:hint="default"/>
      </w:rPr>
    </w:lvl>
    <w:lvl w:ilvl="1" w:tplc="A768BC2E" w:tentative="1">
      <w:start w:val="1"/>
      <w:numFmt w:val="bullet"/>
      <w:lvlText w:val="o"/>
      <w:lvlJc w:val="left"/>
      <w:pPr>
        <w:ind w:left="1440" w:hanging="360"/>
      </w:pPr>
      <w:rPr>
        <w:rFonts w:ascii="Courier New" w:hAnsi="Courier New" w:cs="Courier New" w:hint="default"/>
      </w:rPr>
    </w:lvl>
    <w:lvl w:ilvl="2" w:tplc="C8588812" w:tentative="1">
      <w:start w:val="1"/>
      <w:numFmt w:val="bullet"/>
      <w:lvlText w:val=""/>
      <w:lvlJc w:val="left"/>
      <w:pPr>
        <w:ind w:left="2160" w:hanging="360"/>
      </w:pPr>
      <w:rPr>
        <w:rFonts w:ascii="Wingdings" w:hAnsi="Wingdings" w:hint="default"/>
      </w:rPr>
    </w:lvl>
    <w:lvl w:ilvl="3" w:tplc="970C47CC" w:tentative="1">
      <w:start w:val="1"/>
      <w:numFmt w:val="bullet"/>
      <w:lvlText w:val=""/>
      <w:lvlJc w:val="left"/>
      <w:pPr>
        <w:ind w:left="2880" w:hanging="360"/>
      </w:pPr>
      <w:rPr>
        <w:rFonts w:ascii="Symbol" w:hAnsi="Symbol" w:hint="default"/>
      </w:rPr>
    </w:lvl>
    <w:lvl w:ilvl="4" w:tplc="C71040FC" w:tentative="1">
      <w:start w:val="1"/>
      <w:numFmt w:val="bullet"/>
      <w:lvlText w:val="o"/>
      <w:lvlJc w:val="left"/>
      <w:pPr>
        <w:ind w:left="3600" w:hanging="360"/>
      </w:pPr>
      <w:rPr>
        <w:rFonts w:ascii="Courier New" w:hAnsi="Courier New" w:cs="Courier New" w:hint="default"/>
      </w:rPr>
    </w:lvl>
    <w:lvl w:ilvl="5" w:tplc="88B870EE" w:tentative="1">
      <w:start w:val="1"/>
      <w:numFmt w:val="bullet"/>
      <w:lvlText w:val=""/>
      <w:lvlJc w:val="left"/>
      <w:pPr>
        <w:ind w:left="4320" w:hanging="360"/>
      </w:pPr>
      <w:rPr>
        <w:rFonts w:ascii="Wingdings" w:hAnsi="Wingdings" w:hint="default"/>
      </w:rPr>
    </w:lvl>
    <w:lvl w:ilvl="6" w:tplc="DD42E83C" w:tentative="1">
      <w:start w:val="1"/>
      <w:numFmt w:val="bullet"/>
      <w:lvlText w:val=""/>
      <w:lvlJc w:val="left"/>
      <w:pPr>
        <w:ind w:left="5040" w:hanging="360"/>
      </w:pPr>
      <w:rPr>
        <w:rFonts w:ascii="Symbol" w:hAnsi="Symbol" w:hint="default"/>
      </w:rPr>
    </w:lvl>
    <w:lvl w:ilvl="7" w:tplc="0D609CE0" w:tentative="1">
      <w:start w:val="1"/>
      <w:numFmt w:val="bullet"/>
      <w:lvlText w:val="o"/>
      <w:lvlJc w:val="left"/>
      <w:pPr>
        <w:ind w:left="5760" w:hanging="360"/>
      </w:pPr>
      <w:rPr>
        <w:rFonts w:ascii="Courier New" w:hAnsi="Courier New" w:cs="Courier New" w:hint="default"/>
      </w:rPr>
    </w:lvl>
    <w:lvl w:ilvl="8" w:tplc="CD302B8A" w:tentative="1">
      <w:start w:val="1"/>
      <w:numFmt w:val="bullet"/>
      <w:lvlText w:val=""/>
      <w:lvlJc w:val="left"/>
      <w:pPr>
        <w:ind w:left="6480" w:hanging="360"/>
      </w:pPr>
      <w:rPr>
        <w:rFonts w:ascii="Wingdings" w:hAnsi="Wingdings" w:hint="default"/>
      </w:rPr>
    </w:lvl>
  </w:abstractNum>
  <w:abstractNum w:abstractNumId="11" w15:restartNumberingAfterBreak="0">
    <w:nsid w:val="0A701CCF"/>
    <w:multiLevelType w:val="hybridMultilevel"/>
    <w:tmpl w:val="3F6C68E8"/>
    <w:lvl w:ilvl="0" w:tplc="FD1E0652">
      <w:start w:val="1"/>
      <w:numFmt w:val="bullet"/>
      <w:pStyle w:val="ListBullet"/>
      <w:lvlText w:val=""/>
      <w:lvlJc w:val="left"/>
      <w:pPr>
        <w:tabs>
          <w:tab w:val="num" w:pos="432"/>
        </w:tabs>
        <w:ind w:left="432" w:hanging="432"/>
      </w:pPr>
      <w:rPr>
        <w:rFonts w:ascii="Symbol" w:hAnsi="Symbol" w:hint="default"/>
      </w:rPr>
    </w:lvl>
    <w:lvl w:ilvl="1" w:tplc="F8FA5B2C" w:tentative="1">
      <w:start w:val="1"/>
      <w:numFmt w:val="bullet"/>
      <w:lvlText w:val="o"/>
      <w:lvlJc w:val="left"/>
      <w:pPr>
        <w:tabs>
          <w:tab w:val="num" w:pos="1440"/>
        </w:tabs>
        <w:ind w:left="1440" w:hanging="360"/>
      </w:pPr>
      <w:rPr>
        <w:rFonts w:ascii="Courier New" w:hAnsi="Courier New" w:hint="default"/>
      </w:rPr>
    </w:lvl>
    <w:lvl w:ilvl="2" w:tplc="FEFA8A54" w:tentative="1">
      <w:start w:val="1"/>
      <w:numFmt w:val="bullet"/>
      <w:lvlText w:val=""/>
      <w:lvlJc w:val="left"/>
      <w:pPr>
        <w:tabs>
          <w:tab w:val="num" w:pos="2160"/>
        </w:tabs>
        <w:ind w:left="2160" w:hanging="360"/>
      </w:pPr>
      <w:rPr>
        <w:rFonts w:ascii="Wingdings" w:hAnsi="Wingdings" w:hint="default"/>
      </w:rPr>
    </w:lvl>
    <w:lvl w:ilvl="3" w:tplc="2EFE492A" w:tentative="1">
      <w:start w:val="1"/>
      <w:numFmt w:val="bullet"/>
      <w:lvlText w:val=""/>
      <w:lvlJc w:val="left"/>
      <w:pPr>
        <w:tabs>
          <w:tab w:val="num" w:pos="2880"/>
        </w:tabs>
        <w:ind w:left="2880" w:hanging="360"/>
      </w:pPr>
      <w:rPr>
        <w:rFonts w:ascii="Symbol" w:hAnsi="Symbol" w:hint="default"/>
      </w:rPr>
    </w:lvl>
    <w:lvl w:ilvl="4" w:tplc="6130E88E" w:tentative="1">
      <w:start w:val="1"/>
      <w:numFmt w:val="bullet"/>
      <w:lvlText w:val="o"/>
      <w:lvlJc w:val="left"/>
      <w:pPr>
        <w:tabs>
          <w:tab w:val="num" w:pos="3600"/>
        </w:tabs>
        <w:ind w:left="3600" w:hanging="360"/>
      </w:pPr>
      <w:rPr>
        <w:rFonts w:ascii="Courier New" w:hAnsi="Courier New" w:hint="default"/>
      </w:rPr>
    </w:lvl>
    <w:lvl w:ilvl="5" w:tplc="0B981B02" w:tentative="1">
      <w:start w:val="1"/>
      <w:numFmt w:val="bullet"/>
      <w:lvlText w:val=""/>
      <w:lvlJc w:val="left"/>
      <w:pPr>
        <w:tabs>
          <w:tab w:val="num" w:pos="4320"/>
        </w:tabs>
        <w:ind w:left="4320" w:hanging="360"/>
      </w:pPr>
      <w:rPr>
        <w:rFonts w:ascii="Wingdings" w:hAnsi="Wingdings" w:hint="default"/>
      </w:rPr>
    </w:lvl>
    <w:lvl w:ilvl="6" w:tplc="88CED66C" w:tentative="1">
      <w:start w:val="1"/>
      <w:numFmt w:val="bullet"/>
      <w:lvlText w:val=""/>
      <w:lvlJc w:val="left"/>
      <w:pPr>
        <w:tabs>
          <w:tab w:val="num" w:pos="5040"/>
        </w:tabs>
        <w:ind w:left="5040" w:hanging="360"/>
      </w:pPr>
      <w:rPr>
        <w:rFonts w:ascii="Symbol" w:hAnsi="Symbol" w:hint="default"/>
      </w:rPr>
    </w:lvl>
    <w:lvl w:ilvl="7" w:tplc="680E51FE" w:tentative="1">
      <w:start w:val="1"/>
      <w:numFmt w:val="bullet"/>
      <w:lvlText w:val="o"/>
      <w:lvlJc w:val="left"/>
      <w:pPr>
        <w:tabs>
          <w:tab w:val="num" w:pos="5760"/>
        </w:tabs>
        <w:ind w:left="5760" w:hanging="360"/>
      </w:pPr>
      <w:rPr>
        <w:rFonts w:ascii="Courier New" w:hAnsi="Courier New" w:hint="default"/>
      </w:rPr>
    </w:lvl>
    <w:lvl w:ilvl="8" w:tplc="17E2AB6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909BE"/>
    <w:multiLevelType w:val="hybridMultilevel"/>
    <w:tmpl w:val="110A18BE"/>
    <w:lvl w:ilvl="0" w:tplc="6CC42332">
      <w:start w:val="1"/>
      <w:numFmt w:val="bullet"/>
      <w:pStyle w:val="ListDash"/>
      <w:lvlText w:val="–"/>
      <w:lvlJc w:val="left"/>
      <w:pPr>
        <w:tabs>
          <w:tab w:val="num" w:pos="432"/>
        </w:tabs>
        <w:ind w:left="432" w:hanging="432"/>
      </w:pPr>
      <w:rPr>
        <w:rFonts w:ascii="Times New Roman" w:hAnsi="Times New Roman" w:hint="default"/>
        <w:b/>
        <w:i w:val="0"/>
      </w:rPr>
    </w:lvl>
    <w:lvl w:ilvl="1" w:tplc="BEEE279A" w:tentative="1">
      <w:start w:val="1"/>
      <w:numFmt w:val="bullet"/>
      <w:lvlText w:val="o"/>
      <w:lvlJc w:val="left"/>
      <w:pPr>
        <w:tabs>
          <w:tab w:val="num" w:pos="1440"/>
        </w:tabs>
        <w:ind w:left="1440" w:hanging="360"/>
      </w:pPr>
      <w:rPr>
        <w:rFonts w:ascii="Courier New" w:hAnsi="Courier New" w:hint="default"/>
      </w:rPr>
    </w:lvl>
    <w:lvl w:ilvl="2" w:tplc="C8BA3610" w:tentative="1">
      <w:start w:val="1"/>
      <w:numFmt w:val="bullet"/>
      <w:lvlText w:val=""/>
      <w:lvlJc w:val="left"/>
      <w:pPr>
        <w:tabs>
          <w:tab w:val="num" w:pos="2160"/>
        </w:tabs>
        <w:ind w:left="2160" w:hanging="360"/>
      </w:pPr>
      <w:rPr>
        <w:rFonts w:ascii="Wingdings" w:hAnsi="Wingdings" w:hint="default"/>
      </w:rPr>
    </w:lvl>
    <w:lvl w:ilvl="3" w:tplc="91A63A6A" w:tentative="1">
      <w:start w:val="1"/>
      <w:numFmt w:val="bullet"/>
      <w:lvlText w:val=""/>
      <w:lvlJc w:val="left"/>
      <w:pPr>
        <w:tabs>
          <w:tab w:val="num" w:pos="2880"/>
        </w:tabs>
        <w:ind w:left="2880" w:hanging="360"/>
      </w:pPr>
      <w:rPr>
        <w:rFonts w:ascii="Symbol" w:hAnsi="Symbol" w:hint="default"/>
      </w:rPr>
    </w:lvl>
    <w:lvl w:ilvl="4" w:tplc="818C4CE6" w:tentative="1">
      <w:start w:val="1"/>
      <w:numFmt w:val="bullet"/>
      <w:lvlText w:val="o"/>
      <w:lvlJc w:val="left"/>
      <w:pPr>
        <w:tabs>
          <w:tab w:val="num" w:pos="3600"/>
        </w:tabs>
        <w:ind w:left="3600" w:hanging="360"/>
      </w:pPr>
      <w:rPr>
        <w:rFonts w:ascii="Courier New" w:hAnsi="Courier New" w:hint="default"/>
      </w:rPr>
    </w:lvl>
    <w:lvl w:ilvl="5" w:tplc="A56A50FC" w:tentative="1">
      <w:start w:val="1"/>
      <w:numFmt w:val="bullet"/>
      <w:lvlText w:val=""/>
      <w:lvlJc w:val="left"/>
      <w:pPr>
        <w:tabs>
          <w:tab w:val="num" w:pos="4320"/>
        </w:tabs>
        <w:ind w:left="4320" w:hanging="360"/>
      </w:pPr>
      <w:rPr>
        <w:rFonts w:ascii="Wingdings" w:hAnsi="Wingdings" w:hint="default"/>
      </w:rPr>
    </w:lvl>
    <w:lvl w:ilvl="6" w:tplc="4856A1F4" w:tentative="1">
      <w:start w:val="1"/>
      <w:numFmt w:val="bullet"/>
      <w:lvlText w:val=""/>
      <w:lvlJc w:val="left"/>
      <w:pPr>
        <w:tabs>
          <w:tab w:val="num" w:pos="5040"/>
        </w:tabs>
        <w:ind w:left="5040" w:hanging="360"/>
      </w:pPr>
      <w:rPr>
        <w:rFonts w:ascii="Symbol" w:hAnsi="Symbol" w:hint="default"/>
      </w:rPr>
    </w:lvl>
    <w:lvl w:ilvl="7" w:tplc="B14C32AE" w:tentative="1">
      <w:start w:val="1"/>
      <w:numFmt w:val="bullet"/>
      <w:lvlText w:val="o"/>
      <w:lvlJc w:val="left"/>
      <w:pPr>
        <w:tabs>
          <w:tab w:val="num" w:pos="5760"/>
        </w:tabs>
        <w:ind w:left="5760" w:hanging="360"/>
      </w:pPr>
      <w:rPr>
        <w:rFonts w:ascii="Courier New" w:hAnsi="Courier New" w:hint="default"/>
      </w:rPr>
    </w:lvl>
    <w:lvl w:ilvl="8" w:tplc="91BC3D6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805447"/>
    <w:multiLevelType w:val="hybridMultilevel"/>
    <w:tmpl w:val="B8EA804E"/>
    <w:lvl w:ilvl="0" w:tplc="F446E0C4">
      <w:start w:val="1"/>
      <w:numFmt w:val="bullet"/>
      <w:lvlText w:val=""/>
      <w:lvlJc w:val="left"/>
      <w:pPr>
        <w:ind w:left="360" w:hanging="360"/>
      </w:pPr>
      <w:rPr>
        <w:rFonts w:ascii="Symbol" w:hAnsi="Symbol" w:hint="default"/>
      </w:rPr>
    </w:lvl>
    <w:lvl w:ilvl="1" w:tplc="55AE892E">
      <w:start w:val="1"/>
      <w:numFmt w:val="bullet"/>
      <w:lvlText w:val="o"/>
      <w:lvlJc w:val="left"/>
      <w:pPr>
        <w:ind w:left="1080" w:hanging="360"/>
      </w:pPr>
      <w:rPr>
        <w:rFonts w:ascii="Courier New" w:hAnsi="Courier New" w:cs="Courier New" w:hint="default"/>
      </w:rPr>
    </w:lvl>
    <w:lvl w:ilvl="2" w:tplc="3442471E" w:tentative="1">
      <w:start w:val="1"/>
      <w:numFmt w:val="bullet"/>
      <w:lvlText w:val=""/>
      <w:lvlJc w:val="left"/>
      <w:pPr>
        <w:ind w:left="1800" w:hanging="360"/>
      </w:pPr>
      <w:rPr>
        <w:rFonts w:ascii="Wingdings" w:hAnsi="Wingdings" w:hint="default"/>
      </w:rPr>
    </w:lvl>
    <w:lvl w:ilvl="3" w:tplc="97E261EA" w:tentative="1">
      <w:start w:val="1"/>
      <w:numFmt w:val="bullet"/>
      <w:lvlText w:val=""/>
      <w:lvlJc w:val="left"/>
      <w:pPr>
        <w:ind w:left="2520" w:hanging="360"/>
      </w:pPr>
      <w:rPr>
        <w:rFonts w:ascii="Symbol" w:hAnsi="Symbol" w:hint="default"/>
      </w:rPr>
    </w:lvl>
    <w:lvl w:ilvl="4" w:tplc="D3DC4A5C" w:tentative="1">
      <w:start w:val="1"/>
      <w:numFmt w:val="bullet"/>
      <w:lvlText w:val="o"/>
      <w:lvlJc w:val="left"/>
      <w:pPr>
        <w:ind w:left="3240" w:hanging="360"/>
      </w:pPr>
      <w:rPr>
        <w:rFonts w:ascii="Courier New" w:hAnsi="Courier New" w:cs="Courier New" w:hint="default"/>
      </w:rPr>
    </w:lvl>
    <w:lvl w:ilvl="5" w:tplc="38D4AD44" w:tentative="1">
      <w:start w:val="1"/>
      <w:numFmt w:val="bullet"/>
      <w:lvlText w:val=""/>
      <w:lvlJc w:val="left"/>
      <w:pPr>
        <w:ind w:left="3960" w:hanging="360"/>
      </w:pPr>
      <w:rPr>
        <w:rFonts w:ascii="Wingdings" w:hAnsi="Wingdings" w:hint="default"/>
      </w:rPr>
    </w:lvl>
    <w:lvl w:ilvl="6" w:tplc="AFFA7F8E" w:tentative="1">
      <w:start w:val="1"/>
      <w:numFmt w:val="bullet"/>
      <w:lvlText w:val=""/>
      <w:lvlJc w:val="left"/>
      <w:pPr>
        <w:ind w:left="4680" w:hanging="360"/>
      </w:pPr>
      <w:rPr>
        <w:rFonts w:ascii="Symbol" w:hAnsi="Symbol" w:hint="default"/>
      </w:rPr>
    </w:lvl>
    <w:lvl w:ilvl="7" w:tplc="EAC2BAF0" w:tentative="1">
      <w:start w:val="1"/>
      <w:numFmt w:val="bullet"/>
      <w:lvlText w:val="o"/>
      <w:lvlJc w:val="left"/>
      <w:pPr>
        <w:ind w:left="5400" w:hanging="360"/>
      </w:pPr>
      <w:rPr>
        <w:rFonts w:ascii="Courier New" w:hAnsi="Courier New" w:cs="Courier New" w:hint="default"/>
      </w:rPr>
    </w:lvl>
    <w:lvl w:ilvl="8" w:tplc="22EACFB2" w:tentative="1">
      <w:start w:val="1"/>
      <w:numFmt w:val="bullet"/>
      <w:lvlText w:val=""/>
      <w:lvlJc w:val="left"/>
      <w:pPr>
        <w:ind w:left="6120" w:hanging="360"/>
      </w:pPr>
      <w:rPr>
        <w:rFonts w:ascii="Wingdings" w:hAnsi="Wingdings" w:hint="default"/>
      </w:rPr>
    </w:lvl>
  </w:abstractNum>
  <w:abstractNum w:abstractNumId="14" w15:restartNumberingAfterBreak="0">
    <w:nsid w:val="2CA03BBB"/>
    <w:multiLevelType w:val="hybridMultilevel"/>
    <w:tmpl w:val="86108910"/>
    <w:lvl w:ilvl="0" w:tplc="A5DA4660">
      <w:numFmt w:val="bullet"/>
      <w:lvlText w:val="-"/>
      <w:lvlJc w:val="left"/>
      <w:pPr>
        <w:ind w:left="720" w:hanging="360"/>
      </w:pPr>
      <w:rPr>
        <w:rFonts w:ascii="SymbolMT" w:eastAsia="SymbolMT" w:hAnsi="SymbolMT" w:cs="SymbolMT" w:hint="eastAsia"/>
      </w:rPr>
    </w:lvl>
    <w:lvl w:ilvl="1" w:tplc="5CEE837A" w:tentative="1">
      <w:start w:val="1"/>
      <w:numFmt w:val="bullet"/>
      <w:lvlText w:val="o"/>
      <w:lvlJc w:val="left"/>
      <w:pPr>
        <w:ind w:left="1440" w:hanging="360"/>
      </w:pPr>
      <w:rPr>
        <w:rFonts w:ascii="Courier New" w:hAnsi="Courier New" w:cs="Courier New" w:hint="default"/>
      </w:rPr>
    </w:lvl>
    <w:lvl w:ilvl="2" w:tplc="6060A1AE" w:tentative="1">
      <w:start w:val="1"/>
      <w:numFmt w:val="bullet"/>
      <w:lvlText w:val=""/>
      <w:lvlJc w:val="left"/>
      <w:pPr>
        <w:ind w:left="2160" w:hanging="360"/>
      </w:pPr>
      <w:rPr>
        <w:rFonts w:ascii="Wingdings" w:hAnsi="Wingdings" w:hint="default"/>
      </w:rPr>
    </w:lvl>
    <w:lvl w:ilvl="3" w:tplc="26108878" w:tentative="1">
      <w:start w:val="1"/>
      <w:numFmt w:val="bullet"/>
      <w:lvlText w:val=""/>
      <w:lvlJc w:val="left"/>
      <w:pPr>
        <w:ind w:left="2880" w:hanging="360"/>
      </w:pPr>
      <w:rPr>
        <w:rFonts w:ascii="Symbol" w:hAnsi="Symbol" w:hint="default"/>
      </w:rPr>
    </w:lvl>
    <w:lvl w:ilvl="4" w:tplc="C9C89698" w:tentative="1">
      <w:start w:val="1"/>
      <w:numFmt w:val="bullet"/>
      <w:lvlText w:val="o"/>
      <w:lvlJc w:val="left"/>
      <w:pPr>
        <w:ind w:left="3600" w:hanging="360"/>
      </w:pPr>
      <w:rPr>
        <w:rFonts w:ascii="Courier New" w:hAnsi="Courier New" w:cs="Courier New" w:hint="default"/>
      </w:rPr>
    </w:lvl>
    <w:lvl w:ilvl="5" w:tplc="D2A45D14" w:tentative="1">
      <w:start w:val="1"/>
      <w:numFmt w:val="bullet"/>
      <w:lvlText w:val=""/>
      <w:lvlJc w:val="left"/>
      <w:pPr>
        <w:ind w:left="4320" w:hanging="360"/>
      </w:pPr>
      <w:rPr>
        <w:rFonts w:ascii="Wingdings" w:hAnsi="Wingdings" w:hint="default"/>
      </w:rPr>
    </w:lvl>
    <w:lvl w:ilvl="6" w:tplc="25A6B798" w:tentative="1">
      <w:start w:val="1"/>
      <w:numFmt w:val="bullet"/>
      <w:lvlText w:val=""/>
      <w:lvlJc w:val="left"/>
      <w:pPr>
        <w:ind w:left="5040" w:hanging="360"/>
      </w:pPr>
      <w:rPr>
        <w:rFonts w:ascii="Symbol" w:hAnsi="Symbol" w:hint="default"/>
      </w:rPr>
    </w:lvl>
    <w:lvl w:ilvl="7" w:tplc="C310DBCE" w:tentative="1">
      <w:start w:val="1"/>
      <w:numFmt w:val="bullet"/>
      <w:lvlText w:val="o"/>
      <w:lvlJc w:val="left"/>
      <w:pPr>
        <w:ind w:left="5760" w:hanging="360"/>
      </w:pPr>
      <w:rPr>
        <w:rFonts w:ascii="Courier New" w:hAnsi="Courier New" w:cs="Courier New" w:hint="default"/>
      </w:rPr>
    </w:lvl>
    <w:lvl w:ilvl="8" w:tplc="FC9EE4DA" w:tentative="1">
      <w:start w:val="1"/>
      <w:numFmt w:val="bullet"/>
      <w:lvlText w:val=""/>
      <w:lvlJc w:val="left"/>
      <w:pPr>
        <w:ind w:left="6480" w:hanging="360"/>
      </w:pPr>
      <w:rPr>
        <w:rFonts w:ascii="Wingdings" w:hAnsi="Wingdings" w:hint="default"/>
      </w:rPr>
    </w:lvl>
  </w:abstractNum>
  <w:abstractNum w:abstractNumId="15" w15:restartNumberingAfterBreak="0">
    <w:nsid w:val="2D00177F"/>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EE36FBE"/>
    <w:multiLevelType w:val="hybridMultilevel"/>
    <w:tmpl w:val="09741988"/>
    <w:lvl w:ilvl="0" w:tplc="871A7798">
      <w:start w:val="1"/>
      <w:numFmt w:val="decimal"/>
      <w:pStyle w:val="Reference"/>
      <w:lvlText w:val="%1."/>
      <w:lvlJc w:val="left"/>
      <w:pPr>
        <w:tabs>
          <w:tab w:val="num" w:pos="432"/>
        </w:tabs>
        <w:ind w:left="432" w:hanging="432"/>
      </w:pPr>
      <w:rPr>
        <w:rFonts w:cs="Times New Roman" w:hint="default"/>
      </w:rPr>
    </w:lvl>
    <w:lvl w:ilvl="1" w:tplc="81AC2554" w:tentative="1">
      <w:start w:val="1"/>
      <w:numFmt w:val="lowerLetter"/>
      <w:lvlText w:val="%2."/>
      <w:lvlJc w:val="left"/>
      <w:pPr>
        <w:tabs>
          <w:tab w:val="num" w:pos="1440"/>
        </w:tabs>
        <w:ind w:left="1440" w:hanging="360"/>
      </w:pPr>
      <w:rPr>
        <w:rFonts w:cs="Times New Roman"/>
      </w:rPr>
    </w:lvl>
    <w:lvl w:ilvl="2" w:tplc="708C3C72" w:tentative="1">
      <w:start w:val="1"/>
      <w:numFmt w:val="lowerRoman"/>
      <w:lvlText w:val="%3."/>
      <w:lvlJc w:val="right"/>
      <w:pPr>
        <w:tabs>
          <w:tab w:val="num" w:pos="2160"/>
        </w:tabs>
        <w:ind w:left="2160" w:hanging="180"/>
      </w:pPr>
      <w:rPr>
        <w:rFonts w:cs="Times New Roman"/>
      </w:rPr>
    </w:lvl>
    <w:lvl w:ilvl="3" w:tplc="4AA2B018" w:tentative="1">
      <w:start w:val="1"/>
      <w:numFmt w:val="decimal"/>
      <w:lvlText w:val="%4."/>
      <w:lvlJc w:val="left"/>
      <w:pPr>
        <w:tabs>
          <w:tab w:val="num" w:pos="2880"/>
        </w:tabs>
        <w:ind w:left="2880" w:hanging="360"/>
      </w:pPr>
      <w:rPr>
        <w:rFonts w:cs="Times New Roman"/>
      </w:rPr>
    </w:lvl>
    <w:lvl w:ilvl="4" w:tplc="1CCE9258" w:tentative="1">
      <w:start w:val="1"/>
      <w:numFmt w:val="lowerLetter"/>
      <w:lvlText w:val="%5."/>
      <w:lvlJc w:val="left"/>
      <w:pPr>
        <w:tabs>
          <w:tab w:val="num" w:pos="3600"/>
        </w:tabs>
        <w:ind w:left="3600" w:hanging="360"/>
      </w:pPr>
      <w:rPr>
        <w:rFonts w:cs="Times New Roman"/>
      </w:rPr>
    </w:lvl>
    <w:lvl w:ilvl="5" w:tplc="DDFCCA5A" w:tentative="1">
      <w:start w:val="1"/>
      <w:numFmt w:val="lowerRoman"/>
      <w:lvlText w:val="%6."/>
      <w:lvlJc w:val="right"/>
      <w:pPr>
        <w:tabs>
          <w:tab w:val="num" w:pos="4320"/>
        </w:tabs>
        <w:ind w:left="4320" w:hanging="180"/>
      </w:pPr>
      <w:rPr>
        <w:rFonts w:cs="Times New Roman"/>
      </w:rPr>
    </w:lvl>
    <w:lvl w:ilvl="6" w:tplc="93E8D1C6" w:tentative="1">
      <w:start w:val="1"/>
      <w:numFmt w:val="decimal"/>
      <w:lvlText w:val="%7."/>
      <w:lvlJc w:val="left"/>
      <w:pPr>
        <w:tabs>
          <w:tab w:val="num" w:pos="5040"/>
        </w:tabs>
        <w:ind w:left="5040" w:hanging="360"/>
      </w:pPr>
      <w:rPr>
        <w:rFonts w:cs="Times New Roman"/>
      </w:rPr>
    </w:lvl>
    <w:lvl w:ilvl="7" w:tplc="135E48E2" w:tentative="1">
      <w:start w:val="1"/>
      <w:numFmt w:val="lowerLetter"/>
      <w:lvlText w:val="%8."/>
      <w:lvlJc w:val="left"/>
      <w:pPr>
        <w:tabs>
          <w:tab w:val="num" w:pos="5760"/>
        </w:tabs>
        <w:ind w:left="5760" w:hanging="360"/>
      </w:pPr>
      <w:rPr>
        <w:rFonts w:cs="Times New Roman"/>
      </w:rPr>
    </w:lvl>
    <w:lvl w:ilvl="8" w:tplc="56AEC960" w:tentative="1">
      <w:start w:val="1"/>
      <w:numFmt w:val="lowerRoman"/>
      <w:lvlText w:val="%9."/>
      <w:lvlJc w:val="right"/>
      <w:pPr>
        <w:tabs>
          <w:tab w:val="num" w:pos="6480"/>
        </w:tabs>
        <w:ind w:left="6480" w:hanging="180"/>
      </w:pPr>
      <w:rPr>
        <w:rFonts w:cs="Times New Roman"/>
      </w:rPr>
    </w:lvl>
  </w:abstractNum>
  <w:abstractNum w:abstractNumId="17" w15:restartNumberingAfterBreak="0">
    <w:nsid w:val="62D8553D"/>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5721DDD"/>
    <w:multiLevelType w:val="hybridMultilevel"/>
    <w:tmpl w:val="BAC46EC0"/>
    <w:lvl w:ilvl="0" w:tplc="AF943576">
      <w:start w:val="1"/>
      <w:numFmt w:val="lowerLetter"/>
      <w:pStyle w:val="ListAlpha"/>
      <w:lvlText w:val="%1)"/>
      <w:lvlJc w:val="left"/>
      <w:pPr>
        <w:tabs>
          <w:tab w:val="num" w:pos="432"/>
        </w:tabs>
        <w:ind w:left="432" w:hanging="432"/>
      </w:pPr>
      <w:rPr>
        <w:rFonts w:cs="Times New Roman" w:hint="default"/>
      </w:rPr>
    </w:lvl>
    <w:lvl w:ilvl="1" w:tplc="73026CC2" w:tentative="1">
      <w:start w:val="1"/>
      <w:numFmt w:val="lowerLetter"/>
      <w:lvlText w:val="%2."/>
      <w:lvlJc w:val="left"/>
      <w:pPr>
        <w:tabs>
          <w:tab w:val="num" w:pos="1440"/>
        </w:tabs>
        <w:ind w:left="1440" w:hanging="360"/>
      </w:pPr>
      <w:rPr>
        <w:rFonts w:cs="Times New Roman"/>
      </w:rPr>
    </w:lvl>
    <w:lvl w:ilvl="2" w:tplc="B7608A80" w:tentative="1">
      <w:start w:val="1"/>
      <w:numFmt w:val="lowerRoman"/>
      <w:lvlText w:val="%3."/>
      <w:lvlJc w:val="right"/>
      <w:pPr>
        <w:tabs>
          <w:tab w:val="num" w:pos="2160"/>
        </w:tabs>
        <w:ind w:left="2160" w:hanging="180"/>
      </w:pPr>
      <w:rPr>
        <w:rFonts w:cs="Times New Roman"/>
      </w:rPr>
    </w:lvl>
    <w:lvl w:ilvl="3" w:tplc="DED2B860" w:tentative="1">
      <w:start w:val="1"/>
      <w:numFmt w:val="decimal"/>
      <w:lvlText w:val="%4."/>
      <w:lvlJc w:val="left"/>
      <w:pPr>
        <w:tabs>
          <w:tab w:val="num" w:pos="2880"/>
        </w:tabs>
        <w:ind w:left="2880" w:hanging="360"/>
      </w:pPr>
      <w:rPr>
        <w:rFonts w:cs="Times New Roman"/>
      </w:rPr>
    </w:lvl>
    <w:lvl w:ilvl="4" w:tplc="AE4E8B52" w:tentative="1">
      <w:start w:val="1"/>
      <w:numFmt w:val="lowerLetter"/>
      <w:lvlText w:val="%5."/>
      <w:lvlJc w:val="left"/>
      <w:pPr>
        <w:tabs>
          <w:tab w:val="num" w:pos="3600"/>
        </w:tabs>
        <w:ind w:left="3600" w:hanging="360"/>
      </w:pPr>
      <w:rPr>
        <w:rFonts w:cs="Times New Roman"/>
      </w:rPr>
    </w:lvl>
    <w:lvl w:ilvl="5" w:tplc="4FD86396" w:tentative="1">
      <w:start w:val="1"/>
      <w:numFmt w:val="lowerRoman"/>
      <w:lvlText w:val="%6."/>
      <w:lvlJc w:val="right"/>
      <w:pPr>
        <w:tabs>
          <w:tab w:val="num" w:pos="4320"/>
        </w:tabs>
        <w:ind w:left="4320" w:hanging="180"/>
      </w:pPr>
      <w:rPr>
        <w:rFonts w:cs="Times New Roman"/>
      </w:rPr>
    </w:lvl>
    <w:lvl w:ilvl="6" w:tplc="F1EEFF08" w:tentative="1">
      <w:start w:val="1"/>
      <w:numFmt w:val="decimal"/>
      <w:lvlText w:val="%7."/>
      <w:lvlJc w:val="left"/>
      <w:pPr>
        <w:tabs>
          <w:tab w:val="num" w:pos="5040"/>
        </w:tabs>
        <w:ind w:left="5040" w:hanging="360"/>
      </w:pPr>
      <w:rPr>
        <w:rFonts w:cs="Times New Roman"/>
      </w:rPr>
    </w:lvl>
    <w:lvl w:ilvl="7" w:tplc="A50C5458" w:tentative="1">
      <w:start w:val="1"/>
      <w:numFmt w:val="lowerLetter"/>
      <w:lvlText w:val="%8."/>
      <w:lvlJc w:val="left"/>
      <w:pPr>
        <w:tabs>
          <w:tab w:val="num" w:pos="5760"/>
        </w:tabs>
        <w:ind w:left="5760" w:hanging="360"/>
      </w:pPr>
      <w:rPr>
        <w:rFonts w:cs="Times New Roman"/>
      </w:rPr>
    </w:lvl>
    <w:lvl w:ilvl="8" w:tplc="2FFE7D94" w:tentative="1">
      <w:start w:val="1"/>
      <w:numFmt w:val="lowerRoman"/>
      <w:lvlText w:val="%9."/>
      <w:lvlJc w:val="right"/>
      <w:pPr>
        <w:tabs>
          <w:tab w:val="num" w:pos="6480"/>
        </w:tabs>
        <w:ind w:left="6480" w:hanging="180"/>
      </w:pPr>
      <w:rPr>
        <w:rFonts w:cs="Times New Roman"/>
      </w:rPr>
    </w:lvl>
  </w:abstractNum>
  <w:abstractNum w:abstractNumId="19" w15:restartNumberingAfterBreak="0">
    <w:nsid w:val="7C702F48"/>
    <w:multiLevelType w:val="hybridMultilevel"/>
    <w:tmpl w:val="7DAEF4A2"/>
    <w:lvl w:ilvl="0" w:tplc="AA422C3C">
      <w:start w:val="1"/>
      <w:numFmt w:val="bullet"/>
      <w:lvlText w:val=""/>
      <w:lvlJc w:val="left"/>
      <w:pPr>
        <w:ind w:left="720" w:hanging="360"/>
      </w:pPr>
      <w:rPr>
        <w:rFonts w:ascii="Symbol" w:hAnsi="Symbol" w:hint="default"/>
      </w:rPr>
    </w:lvl>
    <w:lvl w:ilvl="1" w:tplc="776010D0" w:tentative="1">
      <w:start w:val="1"/>
      <w:numFmt w:val="bullet"/>
      <w:lvlText w:val="o"/>
      <w:lvlJc w:val="left"/>
      <w:pPr>
        <w:ind w:left="1440" w:hanging="360"/>
      </w:pPr>
      <w:rPr>
        <w:rFonts w:ascii="Courier New" w:hAnsi="Courier New" w:cs="Courier New" w:hint="default"/>
      </w:rPr>
    </w:lvl>
    <w:lvl w:ilvl="2" w:tplc="43EE8DF8" w:tentative="1">
      <w:start w:val="1"/>
      <w:numFmt w:val="bullet"/>
      <w:lvlText w:val=""/>
      <w:lvlJc w:val="left"/>
      <w:pPr>
        <w:ind w:left="2160" w:hanging="360"/>
      </w:pPr>
      <w:rPr>
        <w:rFonts w:ascii="Wingdings" w:hAnsi="Wingdings" w:hint="default"/>
      </w:rPr>
    </w:lvl>
    <w:lvl w:ilvl="3" w:tplc="F2B806A0" w:tentative="1">
      <w:start w:val="1"/>
      <w:numFmt w:val="bullet"/>
      <w:lvlText w:val=""/>
      <w:lvlJc w:val="left"/>
      <w:pPr>
        <w:ind w:left="2880" w:hanging="360"/>
      </w:pPr>
      <w:rPr>
        <w:rFonts w:ascii="Symbol" w:hAnsi="Symbol" w:hint="default"/>
      </w:rPr>
    </w:lvl>
    <w:lvl w:ilvl="4" w:tplc="6BA8891A" w:tentative="1">
      <w:start w:val="1"/>
      <w:numFmt w:val="bullet"/>
      <w:lvlText w:val="o"/>
      <w:lvlJc w:val="left"/>
      <w:pPr>
        <w:ind w:left="3600" w:hanging="360"/>
      </w:pPr>
      <w:rPr>
        <w:rFonts w:ascii="Courier New" w:hAnsi="Courier New" w:cs="Courier New" w:hint="default"/>
      </w:rPr>
    </w:lvl>
    <w:lvl w:ilvl="5" w:tplc="42C6FCC0" w:tentative="1">
      <w:start w:val="1"/>
      <w:numFmt w:val="bullet"/>
      <w:lvlText w:val=""/>
      <w:lvlJc w:val="left"/>
      <w:pPr>
        <w:ind w:left="4320" w:hanging="360"/>
      </w:pPr>
      <w:rPr>
        <w:rFonts w:ascii="Wingdings" w:hAnsi="Wingdings" w:hint="default"/>
      </w:rPr>
    </w:lvl>
    <w:lvl w:ilvl="6" w:tplc="FFBA1490" w:tentative="1">
      <w:start w:val="1"/>
      <w:numFmt w:val="bullet"/>
      <w:lvlText w:val=""/>
      <w:lvlJc w:val="left"/>
      <w:pPr>
        <w:ind w:left="5040" w:hanging="360"/>
      </w:pPr>
      <w:rPr>
        <w:rFonts w:ascii="Symbol" w:hAnsi="Symbol" w:hint="default"/>
      </w:rPr>
    </w:lvl>
    <w:lvl w:ilvl="7" w:tplc="217CF096" w:tentative="1">
      <w:start w:val="1"/>
      <w:numFmt w:val="bullet"/>
      <w:lvlText w:val="o"/>
      <w:lvlJc w:val="left"/>
      <w:pPr>
        <w:ind w:left="5760" w:hanging="360"/>
      </w:pPr>
      <w:rPr>
        <w:rFonts w:ascii="Courier New" w:hAnsi="Courier New" w:cs="Courier New" w:hint="default"/>
      </w:rPr>
    </w:lvl>
    <w:lvl w:ilvl="8" w:tplc="57640BDA" w:tentative="1">
      <w:start w:val="1"/>
      <w:numFmt w:val="bullet"/>
      <w:lvlText w:val=""/>
      <w:lvlJc w:val="left"/>
      <w:pPr>
        <w:ind w:left="6480" w:hanging="360"/>
      </w:pPr>
      <w:rPr>
        <w:rFonts w:ascii="Wingdings" w:hAnsi="Wingdings" w:hint="default"/>
      </w:rPr>
    </w:lvl>
  </w:abstractNum>
  <w:num w:numId="1" w16cid:durableId="1764186466">
    <w:abstractNumId w:val="18"/>
  </w:num>
  <w:num w:numId="2" w16cid:durableId="206525627">
    <w:abstractNumId w:val="11"/>
  </w:num>
  <w:num w:numId="3" w16cid:durableId="2098212740">
    <w:abstractNumId w:val="12"/>
  </w:num>
  <w:num w:numId="4" w16cid:durableId="1830705472">
    <w:abstractNumId w:val="8"/>
  </w:num>
  <w:num w:numId="5" w16cid:durableId="1462461195">
    <w:abstractNumId w:val="16"/>
  </w:num>
  <w:num w:numId="6" w16cid:durableId="1159224400">
    <w:abstractNumId w:val="7"/>
  </w:num>
  <w:num w:numId="7" w16cid:durableId="472909770">
    <w:abstractNumId w:val="6"/>
  </w:num>
  <w:num w:numId="8" w16cid:durableId="1170482807">
    <w:abstractNumId w:val="5"/>
  </w:num>
  <w:num w:numId="9" w16cid:durableId="1443914424">
    <w:abstractNumId w:val="4"/>
  </w:num>
  <w:num w:numId="10" w16cid:durableId="1518545204">
    <w:abstractNumId w:val="3"/>
  </w:num>
  <w:num w:numId="11" w16cid:durableId="820972555">
    <w:abstractNumId w:val="2"/>
  </w:num>
  <w:num w:numId="12" w16cid:durableId="643242303">
    <w:abstractNumId w:val="1"/>
  </w:num>
  <w:num w:numId="13" w16cid:durableId="1312103769">
    <w:abstractNumId w:val="0"/>
  </w:num>
  <w:num w:numId="14" w16cid:durableId="2071149222">
    <w:abstractNumId w:val="15"/>
  </w:num>
  <w:num w:numId="15" w16cid:durableId="86659848">
    <w:abstractNumId w:val="19"/>
  </w:num>
  <w:num w:numId="16" w16cid:durableId="239869769">
    <w:abstractNumId w:val="17"/>
  </w:num>
  <w:num w:numId="17" w16cid:durableId="942568353">
    <w:abstractNumId w:val="10"/>
  </w:num>
  <w:num w:numId="18" w16cid:durableId="1338579472">
    <w:abstractNumId w:val="13"/>
  </w:num>
  <w:num w:numId="19" w16cid:durableId="1032459345">
    <w:abstractNumId w:val="9"/>
  </w:num>
  <w:num w:numId="20" w16cid:durableId="881746912">
    <w:abstractNumId w:val="1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Roche_Safety_CMC_QRD">
    <w15:presenceInfo w15:providerId="None" w15:userId="Roche_Safety_CMC_Q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hideSpelling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576"/>
  <w:hyphenationZone w:val="425"/>
  <w:doNotHyphenateCap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ersion" w:val="0"/>
  </w:docVars>
  <w:rsids>
    <w:rsidRoot w:val="00812D16"/>
    <w:rsid w:val="00000194"/>
    <w:rsid w:val="000002CC"/>
    <w:rsid w:val="0000051D"/>
    <w:rsid w:val="00000632"/>
    <w:rsid w:val="00000786"/>
    <w:rsid w:val="00000D62"/>
    <w:rsid w:val="00000ECD"/>
    <w:rsid w:val="00001044"/>
    <w:rsid w:val="00001242"/>
    <w:rsid w:val="00001587"/>
    <w:rsid w:val="00001598"/>
    <w:rsid w:val="00001899"/>
    <w:rsid w:val="00001961"/>
    <w:rsid w:val="00001B52"/>
    <w:rsid w:val="00001EAA"/>
    <w:rsid w:val="00001F14"/>
    <w:rsid w:val="0000243B"/>
    <w:rsid w:val="00002565"/>
    <w:rsid w:val="00002BA9"/>
    <w:rsid w:val="00002F0E"/>
    <w:rsid w:val="000030D1"/>
    <w:rsid w:val="0000362A"/>
    <w:rsid w:val="00003956"/>
    <w:rsid w:val="00003D66"/>
    <w:rsid w:val="00003DEF"/>
    <w:rsid w:val="00003E9A"/>
    <w:rsid w:val="00004126"/>
    <w:rsid w:val="000043AD"/>
    <w:rsid w:val="000048B8"/>
    <w:rsid w:val="00004D67"/>
    <w:rsid w:val="000050D2"/>
    <w:rsid w:val="00005103"/>
    <w:rsid w:val="00005701"/>
    <w:rsid w:val="0000582E"/>
    <w:rsid w:val="00005EAF"/>
    <w:rsid w:val="00005FBE"/>
    <w:rsid w:val="00006576"/>
    <w:rsid w:val="000068CF"/>
    <w:rsid w:val="00006A8E"/>
    <w:rsid w:val="00006B88"/>
    <w:rsid w:val="00006BA4"/>
    <w:rsid w:val="00006C7E"/>
    <w:rsid w:val="0000740E"/>
    <w:rsid w:val="00007528"/>
    <w:rsid w:val="00007832"/>
    <w:rsid w:val="00007ED3"/>
    <w:rsid w:val="0001041A"/>
    <w:rsid w:val="0001042F"/>
    <w:rsid w:val="00010675"/>
    <w:rsid w:val="00010EC9"/>
    <w:rsid w:val="00011114"/>
    <w:rsid w:val="00011380"/>
    <w:rsid w:val="0001164F"/>
    <w:rsid w:val="000116C4"/>
    <w:rsid w:val="000118D4"/>
    <w:rsid w:val="00011959"/>
    <w:rsid w:val="00011FCA"/>
    <w:rsid w:val="00012107"/>
    <w:rsid w:val="00012316"/>
    <w:rsid w:val="00012340"/>
    <w:rsid w:val="000127C3"/>
    <w:rsid w:val="00012D85"/>
    <w:rsid w:val="00012F0B"/>
    <w:rsid w:val="00012F0C"/>
    <w:rsid w:val="00013A7E"/>
    <w:rsid w:val="00013AE0"/>
    <w:rsid w:val="000143BA"/>
    <w:rsid w:val="00014869"/>
    <w:rsid w:val="00014913"/>
    <w:rsid w:val="00014976"/>
    <w:rsid w:val="00014C9E"/>
    <w:rsid w:val="00014D31"/>
    <w:rsid w:val="00014E7F"/>
    <w:rsid w:val="00014ECD"/>
    <w:rsid w:val="00014FEA"/>
    <w:rsid w:val="000150D3"/>
    <w:rsid w:val="000152D7"/>
    <w:rsid w:val="0001536C"/>
    <w:rsid w:val="0001538C"/>
    <w:rsid w:val="0001579B"/>
    <w:rsid w:val="000158FF"/>
    <w:rsid w:val="000159E8"/>
    <w:rsid w:val="00015B8E"/>
    <w:rsid w:val="000164C7"/>
    <w:rsid w:val="000166C1"/>
    <w:rsid w:val="00016B43"/>
    <w:rsid w:val="00016D13"/>
    <w:rsid w:val="00017037"/>
    <w:rsid w:val="00017047"/>
    <w:rsid w:val="00017333"/>
    <w:rsid w:val="0001760D"/>
    <w:rsid w:val="0001787F"/>
    <w:rsid w:val="000179D6"/>
    <w:rsid w:val="00017C96"/>
    <w:rsid w:val="00017F67"/>
    <w:rsid w:val="0002006B"/>
    <w:rsid w:val="00020358"/>
    <w:rsid w:val="00020422"/>
    <w:rsid w:val="00020A39"/>
    <w:rsid w:val="00020AE8"/>
    <w:rsid w:val="00020C82"/>
    <w:rsid w:val="00020CAD"/>
    <w:rsid w:val="00020E12"/>
    <w:rsid w:val="000210A0"/>
    <w:rsid w:val="0002144F"/>
    <w:rsid w:val="000218D6"/>
    <w:rsid w:val="00021FEE"/>
    <w:rsid w:val="0002222C"/>
    <w:rsid w:val="00022364"/>
    <w:rsid w:val="0002257C"/>
    <w:rsid w:val="000226C1"/>
    <w:rsid w:val="00022AD8"/>
    <w:rsid w:val="00022AFB"/>
    <w:rsid w:val="00022AFE"/>
    <w:rsid w:val="00022B14"/>
    <w:rsid w:val="00022B32"/>
    <w:rsid w:val="00022BF1"/>
    <w:rsid w:val="00022E50"/>
    <w:rsid w:val="000239B7"/>
    <w:rsid w:val="00023A2C"/>
    <w:rsid w:val="00023B57"/>
    <w:rsid w:val="00023C09"/>
    <w:rsid w:val="00023E88"/>
    <w:rsid w:val="00024049"/>
    <w:rsid w:val="0002462B"/>
    <w:rsid w:val="000249B9"/>
    <w:rsid w:val="00024BD4"/>
    <w:rsid w:val="00024DED"/>
    <w:rsid w:val="00024FB3"/>
    <w:rsid w:val="000251A3"/>
    <w:rsid w:val="000252C6"/>
    <w:rsid w:val="000257F9"/>
    <w:rsid w:val="0002586B"/>
    <w:rsid w:val="00025A89"/>
    <w:rsid w:val="00025AB3"/>
    <w:rsid w:val="00025BEA"/>
    <w:rsid w:val="00025EBE"/>
    <w:rsid w:val="00026026"/>
    <w:rsid w:val="00026088"/>
    <w:rsid w:val="000260A5"/>
    <w:rsid w:val="000260E0"/>
    <w:rsid w:val="000262E1"/>
    <w:rsid w:val="00026BF2"/>
    <w:rsid w:val="00026CEB"/>
    <w:rsid w:val="00026DDD"/>
    <w:rsid w:val="000271C9"/>
    <w:rsid w:val="000271F6"/>
    <w:rsid w:val="00027606"/>
    <w:rsid w:val="00027815"/>
    <w:rsid w:val="00027B88"/>
    <w:rsid w:val="00027BBF"/>
    <w:rsid w:val="0003002A"/>
    <w:rsid w:val="000301D1"/>
    <w:rsid w:val="00030404"/>
    <w:rsid w:val="00030445"/>
    <w:rsid w:val="00030982"/>
    <w:rsid w:val="00030D7C"/>
    <w:rsid w:val="000314C8"/>
    <w:rsid w:val="000318C7"/>
    <w:rsid w:val="000319AC"/>
    <w:rsid w:val="000319AF"/>
    <w:rsid w:val="0003205F"/>
    <w:rsid w:val="0003239B"/>
    <w:rsid w:val="00032547"/>
    <w:rsid w:val="00032C07"/>
    <w:rsid w:val="00032C34"/>
    <w:rsid w:val="00032C5A"/>
    <w:rsid w:val="00032ECF"/>
    <w:rsid w:val="000330A1"/>
    <w:rsid w:val="00033991"/>
    <w:rsid w:val="00033B4A"/>
    <w:rsid w:val="00033D26"/>
    <w:rsid w:val="00033FCF"/>
    <w:rsid w:val="00033FDB"/>
    <w:rsid w:val="000341E5"/>
    <w:rsid w:val="00034427"/>
    <w:rsid w:val="000344CE"/>
    <w:rsid w:val="000344F6"/>
    <w:rsid w:val="00034583"/>
    <w:rsid w:val="000348E2"/>
    <w:rsid w:val="0003494E"/>
    <w:rsid w:val="00034B58"/>
    <w:rsid w:val="00034ECA"/>
    <w:rsid w:val="00035B14"/>
    <w:rsid w:val="00036055"/>
    <w:rsid w:val="00036167"/>
    <w:rsid w:val="0003639B"/>
    <w:rsid w:val="00036B9C"/>
    <w:rsid w:val="00036E2F"/>
    <w:rsid w:val="00036F56"/>
    <w:rsid w:val="000370C5"/>
    <w:rsid w:val="00037270"/>
    <w:rsid w:val="00037420"/>
    <w:rsid w:val="000376D2"/>
    <w:rsid w:val="00037ACC"/>
    <w:rsid w:val="00037B13"/>
    <w:rsid w:val="00037B1C"/>
    <w:rsid w:val="00037F18"/>
    <w:rsid w:val="00037F42"/>
    <w:rsid w:val="00040306"/>
    <w:rsid w:val="00040453"/>
    <w:rsid w:val="000405E0"/>
    <w:rsid w:val="0004066B"/>
    <w:rsid w:val="00040793"/>
    <w:rsid w:val="0004088E"/>
    <w:rsid w:val="00040D87"/>
    <w:rsid w:val="00040FF8"/>
    <w:rsid w:val="000410B7"/>
    <w:rsid w:val="000411FB"/>
    <w:rsid w:val="00041696"/>
    <w:rsid w:val="0004184D"/>
    <w:rsid w:val="0004186C"/>
    <w:rsid w:val="00041992"/>
    <w:rsid w:val="000419D5"/>
    <w:rsid w:val="00041E40"/>
    <w:rsid w:val="0004201E"/>
    <w:rsid w:val="00042263"/>
    <w:rsid w:val="000422BD"/>
    <w:rsid w:val="0004258F"/>
    <w:rsid w:val="000426AF"/>
    <w:rsid w:val="000426B5"/>
    <w:rsid w:val="000426D5"/>
    <w:rsid w:val="00042716"/>
    <w:rsid w:val="00042936"/>
    <w:rsid w:val="000429B1"/>
    <w:rsid w:val="00042D74"/>
    <w:rsid w:val="00043246"/>
    <w:rsid w:val="00043505"/>
    <w:rsid w:val="00043C70"/>
    <w:rsid w:val="00043E21"/>
    <w:rsid w:val="00043EE8"/>
    <w:rsid w:val="00044042"/>
    <w:rsid w:val="00044131"/>
    <w:rsid w:val="0004479E"/>
    <w:rsid w:val="0004483A"/>
    <w:rsid w:val="00044866"/>
    <w:rsid w:val="00044CA7"/>
    <w:rsid w:val="00044EF4"/>
    <w:rsid w:val="000456BC"/>
    <w:rsid w:val="0004579A"/>
    <w:rsid w:val="000459A4"/>
    <w:rsid w:val="00045C29"/>
    <w:rsid w:val="00045EF6"/>
    <w:rsid w:val="000460E6"/>
    <w:rsid w:val="00046680"/>
    <w:rsid w:val="0004691D"/>
    <w:rsid w:val="00046B2B"/>
    <w:rsid w:val="00046E52"/>
    <w:rsid w:val="00046E5D"/>
    <w:rsid w:val="0004709B"/>
    <w:rsid w:val="0004719E"/>
    <w:rsid w:val="000472AA"/>
    <w:rsid w:val="000472DD"/>
    <w:rsid w:val="00047374"/>
    <w:rsid w:val="00047468"/>
    <w:rsid w:val="00047488"/>
    <w:rsid w:val="000474D2"/>
    <w:rsid w:val="00047641"/>
    <w:rsid w:val="00047974"/>
    <w:rsid w:val="000479C5"/>
    <w:rsid w:val="00047CB0"/>
    <w:rsid w:val="0005022A"/>
    <w:rsid w:val="00050643"/>
    <w:rsid w:val="000506F0"/>
    <w:rsid w:val="00050780"/>
    <w:rsid w:val="0005089A"/>
    <w:rsid w:val="00050BAB"/>
    <w:rsid w:val="00050DFD"/>
    <w:rsid w:val="00051370"/>
    <w:rsid w:val="000513E7"/>
    <w:rsid w:val="00051631"/>
    <w:rsid w:val="000516CA"/>
    <w:rsid w:val="0005180E"/>
    <w:rsid w:val="000518F0"/>
    <w:rsid w:val="000528A4"/>
    <w:rsid w:val="00052984"/>
    <w:rsid w:val="00052B7A"/>
    <w:rsid w:val="00052C70"/>
    <w:rsid w:val="00052FA9"/>
    <w:rsid w:val="00053809"/>
    <w:rsid w:val="00053914"/>
    <w:rsid w:val="00053AFD"/>
    <w:rsid w:val="00053C86"/>
    <w:rsid w:val="000540E9"/>
    <w:rsid w:val="00054273"/>
    <w:rsid w:val="0005433B"/>
    <w:rsid w:val="00054756"/>
    <w:rsid w:val="000548AB"/>
    <w:rsid w:val="00054A13"/>
    <w:rsid w:val="00054B10"/>
    <w:rsid w:val="00054BB6"/>
    <w:rsid w:val="00054BF8"/>
    <w:rsid w:val="00054C03"/>
    <w:rsid w:val="00054D48"/>
    <w:rsid w:val="000550B3"/>
    <w:rsid w:val="000552AD"/>
    <w:rsid w:val="0005570C"/>
    <w:rsid w:val="0005586E"/>
    <w:rsid w:val="00055B8A"/>
    <w:rsid w:val="000560C5"/>
    <w:rsid w:val="00056517"/>
    <w:rsid w:val="00056C49"/>
    <w:rsid w:val="00056CD9"/>
    <w:rsid w:val="00056E1E"/>
    <w:rsid w:val="00056EAC"/>
    <w:rsid w:val="00056EE9"/>
    <w:rsid w:val="00056FE0"/>
    <w:rsid w:val="00057406"/>
    <w:rsid w:val="00057677"/>
    <w:rsid w:val="0005791B"/>
    <w:rsid w:val="00057C30"/>
    <w:rsid w:val="0006017A"/>
    <w:rsid w:val="0006021D"/>
    <w:rsid w:val="000603C8"/>
    <w:rsid w:val="00060652"/>
    <w:rsid w:val="000608A4"/>
    <w:rsid w:val="00060AA1"/>
    <w:rsid w:val="00061249"/>
    <w:rsid w:val="0006133A"/>
    <w:rsid w:val="0006137D"/>
    <w:rsid w:val="00061E84"/>
    <w:rsid w:val="00061F69"/>
    <w:rsid w:val="00061FFD"/>
    <w:rsid w:val="000626F1"/>
    <w:rsid w:val="00062991"/>
    <w:rsid w:val="00062AF9"/>
    <w:rsid w:val="00062BAE"/>
    <w:rsid w:val="000631FD"/>
    <w:rsid w:val="000636F3"/>
    <w:rsid w:val="00063D06"/>
    <w:rsid w:val="000643D3"/>
    <w:rsid w:val="000647E2"/>
    <w:rsid w:val="0006498F"/>
    <w:rsid w:val="000649B6"/>
    <w:rsid w:val="00064CF9"/>
    <w:rsid w:val="000652CF"/>
    <w:rsid w:val="000658A0"/>
    <w:rsid w:val="00065A9E"/>
    <w:rsid w:val="00066F06"/>
    <w:rsid w:val="000670FC"/>
    <w:rsid w:val="00067105"/>
    <w:rsid w:val="000671B6"/>
    <w:rsid w:val="000675D5"/>
    <w:rsid w:val="00067A64"/>
    <w:rsid w:val="00067AA9"/>
    <w:rsid w:val="00067B16"/>
    <w:rsid w:val="00067EA3"/>
    <w:rsid w:val="00070052"/>
    <w:rsid w:val="000701D3"/>
    <w:rsid w:val="00070243"/>
    <w:rsid w:val="00070926"/>
    <w:rsid w:val="00070C06"/>
    <w:rsid w:val="00070EC5"/>
    <w:rsid w:val="0007111E"/>
    <w:rsid w:val="0007189F"/>
    <w:rsid w:val="00071F8A"/>
    <w:rsid w:val="00071FA4"/>
    <w:rsid w:val="00072239"/>
    <w:rsid w:val="00072328"/>
    <w:rsid w:val="000725F8"/>
    <w:rsid w:val="0007268C"/>
    <w:rsid w:val="000727A4"/>
    <w:rsid w:val="00072918"/>
    <w:rsid w:val="000729B7"/>
    <w:rsid w:val="00072AE1"/>
    <w:rsid w:val="00072C26"/>
    <w:rsid w:val="000734C0"/>
    <w:rsid w:val="000735D0"/>
    <w:rsid w:val="00073E04"/>
    <w:rsid w:val="000741A2"/>
    <w:rsid w:val="000741BB"/>
    <w:rsid w:val="00074325"/>
    <w:rsid w:val="000744AC"/>
    <w:rsid w:val="0007469D"/>
    <w:rsid w:val="00074748"/>
    <w:rsid w:val="0007478B"/>
    <w:rsid w:val="00074803"/>
    <w:rsid w:val="00074869"/>
    <w:rsid w:val="00074F54"/>
    <w:rsid w:val="0007534A"/>
    <w:rsid w:val="000757D2"/>
    <w:rsid w:val="0007582D"/>
    <w:rsid w:val="0007590D"/>
    <w:rsid w:val="000759C7"/>
    <w:rsid w:val="00075AC5"/>
    <w:rsid w:val="00075B30"/>
    <w:rsid w:val="00075EDC"/>
    <w:rsid w:val="00075F7C"/>
    <w:rsid w:val="00075FB0"/>
    <w:rsid w:val="00076046"/>
    <w:rsid w:val="00076188"/>
    <w:rsid w:val="0007628D"/>
    <w:rsid w:val="000764DD"/>
    <w:rsid w:val="00076656"/>
    <w:rsid w:val="000766E2"/>
    <w:rsid w:val="00076E5F"/>
    <w:rsid w:val="00077308"/>
    <w:rsid w:val="00077953"/>
    <w:rsid w:val="00077955"/>
    <w:rsid w:val="00077A41"/>
    <w:rsid w:val="00077B0A"/>
    <w:rsid w:val="00077B80"/>
    <w:rsid w:val="00080018"/>
    <w:rsid w:val="00080686"/>
    <w:rsid w:val="00080C66"/>
    <w:rsid w:val="00080F5E"/>
    <w:rsid w:val="000810BF"/>
    <w:rsid w:val="000810C1"/>
    <w:rsid w:val="000813CB"/>
    <w:rsid w:val="00081514"/>
    <w:rsid w:val="000818DD"/>
    <w:rsid w:val="00081DAB"/>
    <w:rsid w:val="0008225F"/>
    <w:rsid w:val="000822BF"/>
    <w:rsid w:val="000822C8"/>
    <w:rsid w:val="00082369"/>
    <w:rsid w:val="00082467"/>
    <w:rsid w:val="0008273A"/>
    <w:rsid w:val="00082752"/>
    <w:rsid w:val="000827AE"/>
    <w:rsid w:val="000830B3"/>
    <w:rsid w:val="00083819"/>
    <w:rsid w:val="0008395F"/>
    <w:rsid w:val="00083F55"/>
    <w:rsid w:val="00083F5C"/>
    <w:rsid w:val="00084260"/>
    <w:rsid w:val="000844CB"/>
    <w:rsid w:val="00084AB2"/>
    <w:rsid w:val="00084DDC"/>
    <w:rsid w:val="00084E29"/>
    <w:rsid w:val="000853C6"/>
    <w:rsid w:val="000855A0"/>
    <w:rsid w:val="0008572B"/>
    <w:rsid w:val="0008581E"/>
    <w:rsid w:val="00085F22"/>
    <w:rsid w:val="0008621E"/>
    <w:rsid w:val="00086ED2"/>
    <w:rsid w:val="00086FB9"/>
    <w:rsid w:val="00087121"/>
    <w:rsid w:val="0008726E"/>
    <w:rsid w:val="00087392"/>
    <w:rsid w:val="0008771F"/>
    <w:rsid w:val="00087875"/>
    <w:rsid w:val="00087DD5"/>
    <w:rsid w:val="00090081"/>
    <w:rsid w:val="000902FA"/>
    <w:rsid w:val="00090463"/>
    <w:rsid w:val="00090488"/>
    <w:rsid w:val="000904F9"/>
    <w:rsid w:val="0009082F"/>
    <w:rsid w:val="00090913"/>
    <w:rsid w:val="00090C05"/>
    <w:rsid w:val="00090DCC"/>
    <w:rsid w:val="00090DE5"/>
    <w:rsid w:val="000911F5"/>
    <w:rsid w:val="0009143F"/>
    <w:rsid w:val="00091F58"/>
    <w:rsid w:val="0009229D"/>
    <w:rsid w:val="000923E4"/>
    <w:rsid w:val="0009240D"/>
    <w:rsid w:val="00092522"/>
    <w:rsid w:val="00092829"/>
    <w:rsid w:val="00092884"/>
    <w:rsid w:val="00092B09"/>
    <w:rsid w:val="000931DA"/>
    <w:rsid w:val="00093210"/>
    <w:rsid w:val="000933A4"/>
    <w:rsid w:val="0009351E"/>
    <w:rsid w:val="0009363F"/>
    <w:rsid w:val="00093CBA"/>
    <w:rsid w:val="00093F25"/>
    <w:rsid w:val="00093F64"/>
    <w:rsid w:val="00094749"/>
    <w:rsid w:val="0009479A"/>
    <w:rsid w:val="00094AD6"/>
    <w:rsid w:val="00094DAB"/>
    <w:rsid w:val="00094E27"/>
    <w:rsid w:val="00094F37"/>
    <w:rsid w:val="00095086"/>
    <w:rsid w:val="000951D6"/>
    <w:rsid w:val="000953C4"/>
    <w:rsid w:val="0009547C"/>
    <w:rsid w:val="000955BD"/>
    <w:rsid w:val="00095B15"/>
    <w:rsid w:val="00095D61"/>
    <w:rsid w:val="00095E44"/>
    <w:rsid w:val="000965D7"/>
    <w:rsid w:val="000969B5"/>
    <w:rsid w:val="00096D8D"/>
    <w:rsid w:val="0009755A"/>
    <w:rsid w:val="000A0074"/>
    <w:rsid w:val="000A0404"/>
    <w:rsid w:val="000A05F2"/>
    <w:rsid w:val="000A06C8"/>
    <w:rsid w:val="000A072F"/>
    <w:rsid w:val="000A1232"/>
    <w:rsid w:val="000A123B"/>
    <w:rsid w:val="000A1354"/>
    <w:rsid w:val="000A16A6"/>
    <w:rsid w:val="000A177F"/>
    <w:rsid w:val="000A1A94"/>
    <w:rsid w:val="000A1B25"/>
    <w:rsid w:val="000A1D1E"/>
    <w:rsid w:val="000A1EE0"/>
    <w:rsid w:val="000A1F74"/>
    <w:rsid w:val="000A1FCD"/>
    <w:rsid w:val="000A22C4"/>
    <w:rsid w:val="000A2767"/>
    <w:rsid w:val="000A29D0"/>
    <w:rsid w:val="000A2A77"/>
    <w:rsid w:val="000A2A98"/>
    <w:rsid w:val="000A2E9E"/>
    <w:rsid w:val="000A36B5"/>
    <w:rsid w:val="000A40D0"/>
    <w:rsid w:val="000A413D"/>
    <w:rsid w:val="000A4623"/>
    <w:rsid w:val="000A471F"/>
    <w:rsid w:val="000A472B"/>
    <w:rsid w:val="000A4C10"/>
    <w:rsid w:val="000A4CBA"/>
    <w:rsid w:val="000A4DC3"/>
    <w:rsid w:val="000A51D8"/>
    <w:rsid w:val="000A522F"/>
    <w:rsid w:val="000A5BA1"/>
    <w:rsid w:val="000A60D7"/>
    <w:rsid w:val="000A612F"/>
    <w:rsid w:val="000A6180"/>
    <w:rsid w:val="000A6218"/>
    <w:rsid w:val="000A64DC"/>
    <w:rsid w:val="000A661C"/>
    <w:rsid w:val="000A6898"/>
    <w:rsid w:val="000A690C"/>
    <w:rsid w:val="000A7578"/>
    <w:rsid w:val="000A790F"/>
    <w:rsid w:val="000A7993"/>
    <w:rsid w:val="000A7A78"/>
    <w:rsid w:val="000A7E53"/>
    <w:rsid w:val="000A7F80"/>
    <w:rsid w:val="000B0097"/>
    <w:rsid w:val="000B0421"/>
    <w:rsid w:val="000B05BC"/>
    <w:rsid w:val="000B0722"/>
    <w:rsid w:val="000B0A5C"/>
    <w:rsid w:val="000B0B5A"/>
    <w:rsid w:val="000B1003"/>
    <w:rsid w:val="000B101F"/>
    <w:rsid w:val="000B1066"/>
    <w:rsid w:val="000B14EC"/>
    <w:rsid w:val="000B14F0"/>
    <w:rsid w:val="000B19E0"/>
    <w:rsid w:val="000B1F4B"/>
    <w:rsid w:val="000B1FBF"/>
    <w:rsid w:val="000B2600"/>
    <w:rsid w:val="000B27F5"/>
    <w:rsid w:val="000B2832"/>
    <w:rsid w:val="000B2CF6"/>
    <w:rsid w:val="000B2F27"/>
    <w:rsid w:val="000B2F58"/>
    <w:rsid w:val="000B2F6E"/>
    <w:rsid w:val="000B2FA4"/>
    <w:rsid w:val="000B2FDD"/>
    <w:rsid w:val="000B300E"/>
    <w:rsid w:val="000B3300"/>
    <w:rsid w:val="000B37A8"/>
    <w:rsid w:val="000B39B4"/>
    <w:rsid w:val="000B3A6F"/>
    <w:rsid w:val="000B3AA1"/>
    <w:rsid w:val="000B3CD9"/>
    <w:rsid w:val="000B3D1E"/>
    <w:rsid w:val="000B3D4A"/>
    <w:rsid w:val="000B3D6C"/>
    <w:rsid w:val="000B3DE5"/>
    <w:rsid w:val="000B42CE"/>
    <w:rsid w:val="000B42E6"/>
    <w:rsid w:val="000B42E9"/>
    <w:rsid w:val="000B4B33"/>
    <w:rsid w:val="000B4C75"/>
    <w:rsid w:val="000B4E40"/>
    <w:rsid w:val="000B5175"/>
    <w:rsid w:val="000B51D9"/>
    <w:rsid w:val="000B5271"/>
    <w:rsid w:val="000B52CF"/>
    <w:rsid w:val="000B5404"/>
    <w:rsid w:val="000B542E"/>
    <w:rsid w:val="000B561A"/>
    <w:rsid w:val="000B6038"/>
    <w:rsid w:val="000B6096"/>
    <w:rsid w:val="000B6115"/>
    <w:rsid w:val="000B6401"/>
    <w:rsid w:val="000B6549"/>
    <w:rsid w:val="000B65BA"/>
    <w:rsid w:val="000B69F3"/>
    <w:rsid w:val="000B6D25"/>
    <w:rsid w:val="000B70C1"/>
    <w:rsid w:val="000B7452"/>
    <w:rsid w:val="000B75D3"/>
    <w:rsid w:val="000B7AC9"/>
    <w:rsid w:val="000C0305"/>
    <w:rsid w:val="000C03FB"/>
    <w:rsid w:val="000C0A71"/>
    <w:rsid w:val="000C0EDB"/>
    <w:rsid w:val="000C11A6"/>
    <w:rsid w:val="000C1430"/>
    <w:rsid w:val="000C19F4"/>
    <w:rsid w:val="000C1E55"/>
    <w:rsid w:val="000C1E9E"/>
    <w:rsid w:val="000C219E"/>
    <w:rsid w:val="000C221F"/>
    <w:rsid w:val="000C2451"/>
    <w:rsid w:val="000C2AF0"/>
    <w:rsid w:val="000C3066"/>
    <w:rsid w:val="000C3080"/>
    <w:rsid w:val="000C308F"/>
    <w:rsid w:val="000C30A2"/>
    <w:rsid w:val="000C3331"/>
    <w:rsid w:val="000C3577"/>
    <w:rsid w:val="000C3BE6"/>
    <w:rsid w:val="000C5061"/>
    <w:rsid w:val="000C522B"/>
    <w:rsid w:val="000C527D"/>
    <w:rsid w:val="000C5455"/>
    <w:rsid w:val="000C5724"/>
    <w:rsid w:val="000C5A4E"/>
    <w:rsid w:val="000C635D"/>
    <w:rsid w:val="000C6E45"/>
    <w:rsid w:val="000C7279"/>
    <w:rsid w:val="000C727F"/>
    <w:rsid w:val="000C787C"/>
    <w:rsid w:val="000C7AC7"/>
    <w:rsid w:val="000C7CCD"/>
    <w:rsid w:val="000C7DEE"/>
    <w:rsid w:val="000C7F49"/>
    <w:rsid w:val="000D0369"/>
    <w:rsid w:val="000D041F"/>
    <w:rsid w:val="000D067B"/>
    <w:rsid w:val="000D09A1"/>
    <w:rsid w:val="000D0D81"/>
    <w:rsid w:val="000D0E1F"/>
    <w:rsid w:val="000D1164"/>
    <w:rsid w:val="000D1371"/>
    <w:rsid w:val="000D146E"/>
    <w:rsid w:val="000D1481"/>
    <w:rsid w:val="000D15B9"/>
    <w:rsid w:val="000D1768"/>
    <w:rsid w:val="000D1906"/>
    <w:rsid w:val="000D1A71"/>
    <w:rsid w:val="000D1AEE"/>
    <w:rsid w:val="000D1DC5"/>
    <w:rsid w:val="000D1EA2"/>
    <w:rsid w:val="000D1F4F"/>
    <w:rsid w:val="000D2840"/>
    <w:rsid w:val="000D3DDE"/>
    <w:rsid w:val="000D4092"/>
    <w:rsid w:val="000D4411"/>
    <w:rsid w:val="000D4558"/>
    <w:rsid w:val="000D487B"/>
    <w:rsid w:val="000D4D07"/>
    <w:rsid w:val="000D4D83"/>
    <w:rsid w:val="000D4FE5"/>
    <w:rsid w:val="000D5170"/>
    <w:rsid w:val="000D54CA"/>
    <w:rsid w:val="000D57DD"/>
    <w:rsid w:val="000D5841"/>
    <w:rsid w:val="000D5E06"/>
    <w:rsid w:val="000D6245"/>
    <w:rsid w:val="000D6E12"/>
    <w:rsid w:val="000D7535"/>
    <w:rsid w:val="000D76CA"/>
    <w:rsid w:val="000D7958"/>
    <w:rsid w:val="000D79BF"/>
    <w:rsid w:val="000D7E49"/>
    <w:rsid w:val="000E0594"/>
    <w:rsid w:val="000E0905"/>
    <w:rsid w:val="000E0BBF"/>
    <w:rsid w:val="000E1409"/>
    <w:rsid w:val="000E145A"/>
    <w:rsid w:val="000E165D"/>
    <w:rsid w:val="000E17D4"/>
    <w:rsid w:val="000E1A7E"/>
    <w:rsid w:val="000E1BAF"/>
    <w:rsid w:val="000E1D72"/>
    <w:rsid w:val="000E1DDD"/>
    <w:rsid w:val="000E223E"/>
    <w:rsid w:val="000E2491"/>
    <w:rsid w:val="000E2822"/>
    <w:rsid w:val="000E2939"/>
    <w:rsid w:val="000E2975"/>
    <w:rsid w:val="000E2994"/>
    <w:rsid w:val="000E2A6B"/>
    <w:rsid w:val="000E2CD4"/>
    <w:rsid w:val="000E2EA9"/>
    <w:rsid w:val="000E2F8E"/>
    <w:rsid w:val="000E32D4"/>
    <w:rsid w:val="000E3417"/>
    <w:rsid w:val="000E3435"/>
    <w:rsid w:val="000E347B"/>
    <w:rsid w:val="000E37A4"/>
    <w:rsid w:val="000E3BFB"/>
    <w:rsid w:val="000E3D6C"/>
    <w:rsid w:val="000E3FAE"/>
    <w:rsid w:val="000E40D5"/>
    <w:rsid w:val="000E44CD"/>
    <w:rsid w:val="000E46A3"/>
    <w:rsid w:val="000E49F4"/>
    <w:rsid w:val="000E4E88"/>
    <w:rsid w:val="000E504C"/>
    <w:rsid w:val="000E5726"/>
    <w:rsid w:val="000E5954"/>
    <w:rsid w:val="000E5975"/>
    <w:rsid w:val="000E5BAE"/>
    <w:rsid w:val="000E5ED9"/>
    <w:rsid w:val="000E5F20"/>
    <w:rsid w:val="000E607D"/>
    <w:rsid w:val="000E614A"/>
    <w:rsid w:val="000E6477"/>
    <w:rsid w:val="000E6615"/>
    <w:rsid w:val="000E674C"/>
    <w:rsid w:val="000E6A53"/>
    <w:rsid w:val="000E6C94"/>
    <w:rsid w:val="000E6D5F"/>
    <w:rsid w:val="000E6FC3"/>
    <w:rsid w:val="000E72C1"/>
    <w:rsid w:val="000E74A8"/>
    <w:rsid w:val="000E780A"/>
    <w:rsid w:val="000E7B44"/>
    <w:rsid w:val="000F0044"/>
    <w:rsid w:val="000F01FE"/>
    <w:rsid w:val="000F0306"/>
    <w:rsid w:val="000F06E7"/>
    <w:rsid w:val="000F06F9"/>
    <w:rsid w:val="000F0A32"/>
    <w:rsid w:val="000F0CCA"/>
    <w:rsid w:val="000F1462"/>
    <w:rsid w:val="000F18F4"/>
    <w:rsid w:val="000F19EF"/>
    <w:rsid w:val="000F1BB2"/>
    <w:rsid w:val="000F1BB5"/>
    <w:rsid w:val="000F1E0F"/>
    <w:rsid w:val="000F2124"/>
    <w:rsid w:val="000F217A"/>
    <w:rsid w:val="000F2364"/>
    <w:rsid w:val="000F2691"/>
    <w:rsid w:val="000F2CA7"/>
    <w:rsid w:val="000F30E6"/>
    <w:rsid w:val="000F3267"/>
    <w:rsid w:val="000F34C6"/>
    <w:rsid w:val="000F3713"/>
    <w:rsid w:val="000F3994"/>
    <w:rsid w:val="000F3AD1"/>
    <w:rsid w:val="000F3D5E"/>
    <w:rsid w:val="000F3F94"/>
    <w:rsid w:val="000F4771"/>
    <w:rsid w:val="000F49B6"/>
    <w:rsid w:val="000F4B22"/>
    <w:rsid w:val="000F4C55"/>
    <w:rsid w:val="000F4EAF"/>
    <w:rsid w:val="000F5743"/>
    <w:rsid w:val="000F5857"/>
    <w:rsid w:val="000F5971"/>
    <w:rsid w:val="000F5A3F"/>
    <w:rsid w:val="000F5B21"/>
    <w:rsid w:val="000F5C4B"/>
    <w:rsid w:val="000F5C55"/>
    <w:rsid w:val="000F649F"/>
    <w:rsid w:val="000F65B7"/>
    <w:rsid w:val="000F65F3"/>
    <w:rsid w:val="000F67B6"/>
    <w:rsid w:val="000F6BC2"/>
    <w:rsid w:val="000F6C27"/>
    <w:rsid w:val="000F787F"/>
    <w:rsid w:val="000F7926"/>
    <w:rsid w:val="000F7B14"/>
    <w:rsid w:val="000F7F95"/>
    <w:rsid w:val="00100030"/>
    <w:rsid w:val="0010020B"/>
    <w:rsid w:val="00100A57"/>
    <w:rsid w:val="00100A8F"/>
    <w:rsid w:val="00100B02"/>
    <w:rsid w:val="00100CAF"/>
    <w:rsid w:val="00100DCA"/>
    <w:rsid w:val="00100E42"/>
    <w:rsid w:val="00100E5A"/>
    <w:rsid w:val="00101291"/>
    <w:rsid w:val="0010173C"/>
    <w:rsid w:val="00101931"/>
    <w:rsid w:val="001019EB"/>
    <w:rsid w:val="00101B23"/>
    <w:rsid w:val="00101B92"/>
    <w:rsid w:val="00101C98"/>
    <w:rsid w:val="00101EAB"/>
    <w:rsid w:val="0010233D"/>
    <w:rsid w:val="0010247D"/>
    <w:rsid w:val="001025E8"/>
    <w:rsid w:val="00102914"/>
    <w:rsid w:val="00102CFA"/>
    <w:rsid w:val="00102FE8"/>
    <w:rsid w:val="00103035"/>
    <w:rsid w:val="0010306B"/>
    <w:rsid w:val="001033A9"/>
    <w:rsid w:val="001033CA"/>
    <w:rsid w:val="001034D0"/>
    <w:rsid w:val="00103501"/>
    <w:rsid w:val="00103965"/>
    <w:rsid w:val="00103B2D"/>
    <w:rsid w:val="00103CD2"/>
    <w:rsid w:val="00103F41"/>
    <w:rsid w:val="00104061"/>
    <w:rsid w:val="001040FA"/>
    <w:rsid w:val="0010464A"/>
    <w:rsid w:val="00104651"/>
    <w:rsid w:val="001047DA"/>
    <w:rsid w:val="00104B17"/>
    <w:rsid w:val="00104B5C"/>
    <w:rsid w:val="00104B8A"/>
    <w:rsid w:val="00104FD4"/>
    <w:rsid w:val="00105549"/>
    <w:rsid w:val="0010577A"/>
    <w:rsid w:val="00105EF9"/>
    <w:rsid w:val="00106035"/>
    <w:rsid w:val="0010620C"/>
    <w:rsid w:val="0010672B"/>
    <w:rsid w:val="00106770"/>
    <w:rsid w:val="00106950"/>
    <w:rsid w:val="00106997"/>
    <w:rsid w:val="001071BF"/>
    <w:rsid w:val="00107236"/>
    <w:rsid w:val="001072C1"/>
    <w:rsid w:val="001074F3"/>
    <w:rsid w:val="001077B4"/>
    <w:rsid w:val="00107AFC"/>
    <w:rsid w:val="00107DD4"/>
    <w:rsid w:val="00107E01"/>
    <w:rsid w:val="00107F3E"/>
    <w:rsid w:val="001101A2"/>
    <w:rsid w:val="001106F7"/>
    <w:rsid w:val="001107C9"/>
    <w:rsid w:val="0011087B"/>
    <w:rsid w:val="001108A9"/>
    <w:rsid w:val="00110AA0"/>
    <w:rsid w:val="00110C37"/>
    <w:rsid w:val="00111728"/>
    <w:rsid w:val="00111793"/>
    <w:rsid w:val="001117CB"/>
    <w:rsid w:val="001119E7"/>
    <w:rsid w:val="00112471"/>
    <w:rsid w:val="00112A82"/>
    <w:rsid w:val="00112B7A"/>
    <w:rsid w:val="00112D28"/>
    <w:rsid w:val="00112EDA"/>
    <w:rsid w:val="00113056"/>
    <w:rsid w:val="00113317"/>
    <w:rsid w:val="00113849"/>
    <w:rsid w:val="00113888"/>
    <w:rsid w:val="00113B27"/>
    <w:rsid w:val="00113B83"/>
    <w:rsid w:val="00113BDA"/>
    <w:rsid w:val="00114174"/>
    <w:rsid w:val="0011498D"/>
    <w:rsid w:val="00114D14"/>
    <w:rsid w:val="00115203"/>
    <w:rsid w:val="001153DC"/>
    <w:rsid w:val="0011570D"/>
    <w:rsid w:val="00115951"/>
    <w:rsid w:val="00115B4F"/>
    <w:rsid w:val="00115D63"/>
    <w:rsid w:val="001172F0"/>
    <w:rsid w:val="001176FF"/>
    <w:rsid w:val="0011781B"/>
    <w:rsid w:val="00117C1D"/>
    <w:rsid w:val="00117D60"/>
    <w:rsid w:val="0012009B"/>
    <w:rsid w:val="00120181"/>
    <w:rsid w:val="001201DE"/>
    <w:rsid w:val="00120A87"/>
    <w:rsid w:val="00120C03"/>
    <w:rsid w:val="00120D27"/>
    <w:rsid w:val="00121427"/>
    <w:rsid w:val="0012174E"/>
    <w:rsid w:val="001219F0"/>
    <w:rsid w:val="00121A61"/>
    <w:rsid w:val="00121E4B"/>
    <w:rsid w:val="00122732"/>
    <w:rsid w:val="00122804"/>
    <w:rsid w:val="00122B50"/>
    <w:rsid w:val="00122B6F"/>
    <w:rsid w:val="0012304D"/>
    <w:rsid w:val="00123069"/>
    <w:rsid w:val="00123688"/>
    <w:rsid w:val="00123778"/>
    <w:rsid w:val="00123886"/>
    <w:rsid w:val="001238F7"/>
    <w:rsid w:val="00123927"/>
    <w:rsid w:val="00123C4F"/>
    <w:rsid w:val="0012406A"/>
    <w:rsid w:val="001247C8"/>
    <w:rsid w:val="00125314"/>
    <w:rsid w:val="001254CF"/>
    <w:rsid w:val="0012591A"/>
    <w:rsid w:val="00125A93"/>
    <w:rsid w:val="00125C63"/>
    <w:rsid w:val="00125E05"/>
    <w:rsid w:val="0012603B"/>
    <w:rsid w:val="00126385"/>
    <w:rsid w:val="001267D4"/>
    <w:rsid w:val="001267EE"/>
    <w:rsid w:val="00126A02"/>
    <w:rsid w:val="00126A81"/>
    <w:rsid w:val="00126D4B"/>
    <w:rsid w:val="00127169"/>
    <w:rsid w:val="0012727B"/>
    <w:rsid w:val="0012742D"/>
    <w:rsid w:val="00127473"/>
    <w:rsid w:val="001277C5"/>
    <w:rsid w:val="00127A08"/>
    <w:rsid w:val="00127B5A"/>
    <w:rsid w:val="00127BE5"/>
    <w:rsid w:val="00127F47"/>
    <w:rsid w:val="00130202"/>
    <w:rsid w:val="001302A9"/>
    <w:rsid w:val="001305AE"/>
    <w:rsid w:val="001307A7"/>
    <w:rsid w:val="001313A6"/>
    <w:rsid w:val="00131881"/>
    <w:rsid w:val="0013192F"/>
    <w:rsid w:val="00132310"/>
    <w:rsid w:val="00132327"/>
    <w:rsid w:val="00132957"/>
    <w:rsid w:val="00132DCD"/>
    <w:rsid w:val="00132E14"/>
    <w:rsid w:val="0013316F"/>
    <w:rsid w:val="0013342C"/>
    <w:rsid w:val="00133572"/>
    <w:rsid w:val="00133746"/>
    <w:rsid w:val="00133841"/>
    <w:rsid w:val="001339E7"/>
    <w:rsid w:val="00133A3E"/>
    <w:rsid w:val="00133E4F"/>
    <w:rsid w:val="00134067"/>
    <w:rsid w:val="00134349"/>
    <w:rsid w:val="00134651"/>
    <w:rsid w:val="0013466C"/>
    <w:rsid w:val="00135591"/>
    <w:rsid w:val="001355B3"/>
    <w:rsid w:val="00135809"/>
    <w:rsid w:val="00135AAA"/>
    <w:rsid w:val="00135E6A"/>
    <w:rsid w:val="00135EAC"/>
    <w:rsid w:val="001360F8"/>
    <w:rsid w:val="0013624C"/>
    <w:rsid w:val="001364DC"/>
    <w:rsid w:val="001364FB"/>
    <w:rsid w:val="001365F2"/>
    <w:rsid w:val="00136B4A"/>
    <w:rsid w:val="00136D7A"/>
    <w:rsid w:val="00136EA2"/>
    <w:rsid w:val="00137463"/>
    <w:rsid w:val="00137DCB"/>
    <w:rsid w:val="00140055"/>
    <w:rsid w:val="0014030B"/>
    <w:rsid w:val="00140CF2"/>
    <w:rsid w:val="00140D0A"/>
    <w:rsid w:val="00140D58"/>
    <w:rsid w:val="001410FF"/>
    <w:rsid w:val="00141470"/>
    <w:rsid w:val="00141540"/>
    <w:rsid w:val="00141768"/>
    <w:rsid w:val="001418C4"/>
    <w:rsid w:val="00141DE0"/>
    <w:rsid w:val="00141FE7"/>
    <w:rsid w:val="00142631"/>
    <w:rsid w:val="0014264C"/>
    <w:rsid w:val="0014307D"/>
    <w:rsid w:val="001431AF"/>
    <w:rsid w:val="001432DA"/>
    <w:rsid w:val="00143AEA"/>
    <w:rsid w:val="0014444E"/>
    <w:rsid w:val="001444CC"/>
    <w:rsid w:val="001449DF"/>
    <w:rsid w:val="00144ABB"/>
    <w:rsid w:val="00144AD9"/>
    <w:rsid w:val="00144D88"/>
    <w:rsid w:val="00145261"/>
    <w:rsid w:val="0014569B"/>
    <w:rsid w:val="0014589E"/>
    <w:rsid w:val="00146566"/>
    <w:rsid w:val="00146B7F"/>
    <w:rsid w:val="00146C65"/>
    <w:rsid w:val="00146D01"/>
    <w:rsid w:val="001470E0"/>
    <w:rsid w:val="0014752B"/>
    <w:rsid w:val="0014784C"/>
    <w:rsid w:val="001479B2"/>
    <w:rsid w:val="00147D58"/>
    <w:rsid w:val="00147DF9"/>
    <w:rsid w:val="00147F38"/>
    <w:rsid w:val="00150060"/>
    <w:rsid w:val="00150579"/>
    <w:rsid w:val="0015096A"/>
    <w:rsid w:val="00151036"/>
    <w:rsid w:val="001510A0"/>
    <w:rsid w:val="001511E2"/>
    <w:rsid w:val="001516EE"/>
    <w:rsid w:val="00151817"/>
    <w:rsid w:val="001518C7"/>
    <w:rsid w:val="00151A65"/>
    <w:rsid w:val="00151B89"/>
    <w:rsid w:val="00151D35"/>
    <w:rsid w:val="0015204C"/>
    <w:rsid w:val="00152155"/>
    <w:rsid w:val="001523DF"/>
    <w:rsid w:val="001524E4"/>
    <w:rsid w:val="00152744"/>
    <w:rsid w:val="00152AED"/>
    <w:rsid w:val="00152B93"/>
    <w:rsid w:val="00152D0E"/>
    <w:rsid w:val="00152FAE"/>
    <w:rsid w:val="00152FDF"/>
    <w:rsid w:val="00153569"/>
    <w:rsid w:val="0015387A"/>
    <w:rsid w:val="00154098"/>
    <w:rsid w:val="0015438F"/>
    <w:rsid w:val="00154747"/>
    <w:rsid w:val="0015481A"/>
    <w:rsid w:val="00154C69"/>
    <w:rsid w:val="00154D64"/>
    <w:rsid w:val="00154FA4"/>
    <w:rsid w:val="001551ED"/>
    <w:rsid w:val="00155504"/>
    <w:rsid w:val="00155657"/>
    <w:rsid w:val="00155853"/>
    <w:rsid w:val="001559CF"/>
    <w:rsid w:val="00155B22"/>
    <w:rsid w:val="00155C5F"/>
    <w:rsid w:val="00155F38"/>
    <w:rsid w:val="00155F57"/>
    <w:rsid w:val="00156047"/>
    <w:rsid w:val="001560C4"/>
    <w:rsid w:val="00156789"/>
    <w:rsid w:val="00156921"/>
    <w:rsid w:val="001569FB"/>
    <w:rsid w:val="00156AB6"/>
    <w:rsid w:val="00156AED"/>
    <w:rsid w:val="00156C13"/>
    <w:rsid w:val="00156D7B"/>
    <w:rsid w:val="0015704C"/>
    <w:rsid w:val="00157895"/>
    <w:rsid w:val="00157BDA"/>
    <w:rsid w:val="00157F78"/>
    <w:rsid w:val="00160B86"/>
    <w:rsid w:val="00160D16"/>
    <w:rsid w:val="00160FFE"/>
    <w:rsid w:val="00161701"/>
    <w:rsid w:val="00161893"/>
    <w:rsid w:val="00161AA5"/>
    <w:rsid w:val="00161E87"/>
    <w:rsid w:val="001623DF"/>
    <w:rsid w:val="00162C40"/>
    <w:rsid w:val="00162F07"/>
    <w:rsid w:val="00163330"/>
    <w:rsid w:val="00163413"/>
    <w:rsid w:val="00163414"/>
    <w:rsid w:val="001634AD"/>
    <w:rsid w:val="0016380D"/>
    <w:rsid w:val="00163868"/>
    <w:rsid w:val="0016390E"/>
    <w:rsid w:val="00163BF6"/>
    <w:rsid w:val="00163C03"/>
    <w:rsid w:val="00163D1C"/>
    <w:rsid w:val="001641E0"/>
    <w:rsid w:val="001650E1"/>
    <w:rsid w:val="001653F7"/>
    <w:rsid w:val="00165554"/>
    <w:rsid w:val="0016566C"/>
    <w:rsid w:val="00165C32"/>
    <w:rsid w:val="00165C73"/>
    <w:rsid w:val="00165E05"/>
    <w:rsid w:val="001660B7"/>
    <w:rsid w:val="00166123"/>
    <w:rsid w:val="001661E4"/>
    <w:rsid w:val="0016627A"/>
    <w:rsid w:val="00166406"/>
    <w:rsid w:val="00166476"/>
    <w:rsid w:val="0016661B"/>
    <w:rsid w:val="001668C1"/>
    <w:rsid w:val="00166BCF"/>
    <w:rsid w:val="00166CD3"/>
    <w:rsid w:val="001671EA"/>
    <w:rsid w:val="00167222"/>
    <w:rsid w:val="00167451"/>
    <w:rsid w:val="00167938"/>
    <w:rsid w:val="00167E1F"/>
    <w:rsid w:val="00167FE9"/>
    <w:rsid w:val="00170318"/>
    <w:rsid w:val="001705EA"/>
    <w:rsid w:val="0017075A"/>
    <w:rsid w:val="00170945"/>
    <w:rsid w:val="00170BDA"/>
    <w:rsid w:val="00171538"/>
    <w:rsid w:val="00171AC7"/>
    <w:rsid w:val="00171C2D"/>
    <w:rsid w:val="00172000"/>
    <w:rsid w:val="001727F0"/>
    <w:rsid w:val="00172912"/>
    <w:rsid w:val="00172ACD"/>
    <w:rsid w:val="00172B06"/>
    <w:rsid w:val="0017347E"/>
    <w:rsid w:val="00173889"/>
    <w:rsid w:val="00173939"/>
    <w:rsid w:val="00173CDB"/>
    <w:rsid w:val="00173D9A"/>
    <w:rsid w:val="00173EA4"/>
    <w:rsid w:val="00173FE6"/>
    <w:rsid w:val="00174093"/>
    <w:rsid w:val="00174207"/>
    <w:rsid w:val="00174646"/>
    <w:rsid w:val="00174854"/>
    <w:rsid w:val="00174876"/>
    <w:rsid w:val="001748C2"/>
    <w:rsid w:val="001752D8"/>
    <w:rsid w:val="001753FC"/>
    <w:rsid w:val="00175931"/>
    <w:rsid w:val="00176180"/>
    <w:rsid w:val="00176926"/>
    <w:rsid w:val="00176B1A"/>
    <w:rsid w:val="00176B25"/>
    <w:rsid w:val="00176F1A"/>
    <w:rsid w:val="0017708B"/>
    <w:rsid w:val="00177775"/>
    <w:rsid w:val="00177777"/>
    <w:rsid w:val="001777FB"/>
    <w:rsid w:val="00177851"/>
    <w:rsid w:val="00177C15"/>
    <w:rsid w:val="00177E13"/>
    <w:rsid w:val="00177FE6"/>
    <w:rsid w:val="00180440"/>
    <w:rsid w:val="00180CAD"/>
    <w:rsid w:val="00180DCE"/>
    <w:rsid w:val="00181F07"/>
    <w:rsid w:val="0018238B"/>
    <w:rsid w:val="00182393"/>
    <w:rsid w:val="00182556"/>
    <w:rsid w:val="001825A1"/>
    <w:rsid w:val="0018292E"/>
    <w:rsid w:val="00182B5B"/>
    <w:rsid w:val="00182BD4"/>
    <w:rsid w:val="00182EF7"/>
    <w:rsid w:val="00183419"/>
    <w:rsid w:val="00183473"/>
    <w:rsid w:val="001835CF"/>
    <w:rsid w:val="0018394A"/>
    <w:rsid w:val="001842D0"/>
    <w:rsid w:val="0018441E"/>
    <w:rsid w:val="00184DCC"/>
    <w:rsid w:val="00184E74"/>
    <w:rsid w:val="001851F6"/>
    <w:rsid w:val="00185328"/>
    <w:rsid w:val="0018535E"/>
    <w:rsid w:val="00185404"/>
    <w:rsid w:val="0018564D"/>
    <w:rsid w:val="0018585F"/>
    <w:rsid w:val="00185A2E"/>
    <w:rsid w:val="00185B38"/>
    <w:rsid w:val="00185BBE"/>
    <w:rsid w:val="00186024"/>
    <w:rsid w:val="001863DB"/>
    <w:rsid w:val="0018672B"/>
    <w:rsid w:val="00186A3D"/>
    <w:rsid w:val="00186A9D"/>
    <w:rsid w:val="00186B13"/>
    <w:rsid w:val="00186F6B"/>
    <w:rsid w:val="001874A6"/>
    <w:rsid w:val="00187545"/>
    <w:rsid w:val="001875F3"/>
    <w:rsid w:val="0018765B"/>
    <w:rsid w:val="00187773"/>
    <w:rsid w:val="00187956"/>
    <w:rsid w:val="00187DB6"/>
    <w:rsid w:val="00187ED8"/>
    <w:rsid w:val="001900C4"/>
    <w:rsid w:val="00190413"/>
    <w:rsid w:val="001904C5"/>
    <w:rsid w:val="00190913"/>
    <w:rsid w:val="00190A50"/>
    <w:rsid w:val="00190BBC"/>
    <w:rsid w:val="00190C2F"/>
    <w:rsid w:val="001913EB"/>
    <w:rsid w:val="00191829"/>
    <w:rsid w:val="001918F7"/>
    <w:rsid w:val="00191928"/>
    <w:rsid w:val="00191A8D"/>
    <w:rsid w:val="00192957"/>
    <w:rsid w:val="0019297C"/>
    <w:rsid w:val="00192C94"/>
    <w:rsid w:val="00192D3D"/>
    <w:rsid w:val="00192DB4"/>
    <w:rsid w:val="0019308E"/>
    <w:rsid w:val="001932A1"/>
    <w:rsid w:val="001934A5"/>
    <w:rsid w:val="001935CE"/>
    <w:rsid w:val="00193DD3"/>
    <w:rsid w:val="00194026"/>
    <w:rsid w:val="00194122"/>
    <w:rsid w:val="0019432E"/>
    <w:rsid w:val="0019459E"/>
    <w:rsid w:val="0019469E"/>
    <w:rsid w:val="00194709"/>
    <w:rsid w:val="001948AA"/>
    <w:rsid w:val="001949EB"/>
    <w:rsid w:val="00194A8A"/>
    <w:rsid w:val="00194C20"/>
    <w:rsid w:val="00194CA7"/>
    <w:rsid w:val="00194E39"/>
    <w:rsid w:val="00195005"/>
    <w:rsid w:val="00195246"/>
    <w:rsid w:val="001957B3"/>
    <w:rsid w:val="00195AA6"/>
    <w:rsid w:val="00195B43"/>
    <w:rsid w:val="00195C53"/>
    <w:rsid w:val="00195CD9"/>
    <w:rsid w:val="00195F65"/>
    <w:rsid w:val="00196919"/>
    <w:rsid w:val="00196ECB"/>
    <w:rsid w:val="00196F72"/>
    <w:rsid w:val="0019729D"/>
    <w:rsid w:val="001972DE"/>
    <w:rsid w:val="0019751E"/>
    <w:rsid w:val="00197828"/>
    <w:rsid w:val="00197CA8"/>
    <w:rsid w:val="001A07E2"/>
    <w:rsid w:val="001A0B20"/>
    <w:rsid w:val="001A0EDB"/>
    <w:rsid w:val="001A0FB4"/>
    <w:rsid w:val="001A1192"/>
    <w:rsid w:val="001A16AB"/>
    <w:rsid w:val="001A1CC6"/>
    <w:rsid w:val="001A2018"/>
    <w:rsid w:val="001A2238"/>
    <w:rsid w:val="001A250F"/>
    <w:rsid w:val="001A271A"/>
    <w:rsid w:val="001A2FB8"/>
    <w:rsid w:val="001A37C4"/>
    <w:rsid w:val="001A37EB"/>
    <w:rsid w:val="001A3B23"/>
    <w:rsid w:val="001A3CD7"/>
    <w:rsid w:val="001A3D71"/>
    <w:rsid w:val="001A3EB9"/>
    <w:rsid w:val="001A3F24"/>
    <w:rsid w:val="001A4193"/>
    <w:rsid w:val="001A4524"/>
    <w:rsid w:val="001A4E14"/>
    <w:rsid w:val="001A4F11"/>
    <w:rsid w:val="001A5186"/>
    <w:rsid w:val="001A53E7"/>
    <w:rsid w:val="001A5476"/>
    <w:rsid w:val="001A55A6"/>
    <w:rsid w:val="001A55C5"/>
    <w:rsid w:val="001A56E6"/>
    <w:rsid w:val="001A56F1"/>
    <w:rsid w:val="001A5853"/>
    <w:rsid w:val="001A5D0E"/>
    <w:rsid w:val="001A646E"/>
    <w:rsid w:val="001A6822"/>
    <w:rsid w:val="001A6EF4"/>
    <w:rsid w:val="001A72E2"/>
    <w:rsid w:val="001A750B"/>
    <w:rsid w:val="001A7830"/>
    <w:rsid w:val="001A79EA"/>
    <w:rsid w:val="001A7BFB"/>
    <w:rsid w:val="001A7FA7"/>
    <w:rsid w:val="001B0192"/>
    <w:rsid w:val="001B01C8"/>
    <w:rsid w:val="001B02E5"/>
    <w:rsid w:val="001B02F1"/>
    <w:rsid w:val="001B0316"/>
    <w:rsid w:val="001B0647"/>
    <w:rsid w:val="001B086C"/>
    <w:rsid w:val="001B0942"/>
    <w:rsid w:val="001B0B52"/>
    <w:rsid w:val="001B0B8C"/>
    <w:rsid w:val="001B0E04"/>
    <w:rsid w:val="001B0E13"/>
    <w:rsid w:val="001B0F19"/>
    <w:rsid w:val="001B13F6"/>
    <w:rsid w:val="001B1747"/>
    <w:rsid w:val="001B185D"/>
    <w:rsid w:val="001B20DD"/>
    <w:rsid w:val="001B2150"/>
    <w:rsid w:val="001B21C4"/>
    <w:rsid w:val="001B28AD"/>
    <w:rsid w:val="001B2A05"/>
    <w:rsid w:val="001B2A2D"/>
    <w:rsid w:val="001B2D03"/>
    <w:rsid w:val="001B2D44"/>
    <w:rsid w:val="001B2E4B"/>
    <w:rsid w:val="001B309E"/>
    <w:rsid w:val="001B397A"/>
    <w:rsid w:val="001B3BAF"/>
    <w:rsid w:val="001B3CDB"/>
    <w:rsid w:val="001B3FD6"/>
    <w:rsid w:val="001B40BF"/>
    <w:rsid w:val="001B4354"/>
    <w:rsid w:val="001B441D"/>
    <w:rsid w:val="001B45B0"/>
    <w:rsid w:val="001B488D"/>
    <w:rsid w:val="001B4A4A"/>
    <w:rsid w:val="001B4B9C"/>
    <w:rsid w:val="001B4BE2"/>
    <w:rsid w:val="001B508B"/>
    <w:rsid w:val="001B515D"/>
    <w:rsid w:val="001B527F"/>
    <w:rsid w:val="001B52D5"/>
    <w:rsid w:val="001B56B6"/>
    <w:rsid w:val="001B5832"/>
    <w:rsid w:val="001B59BF"/>
    <w:rsid w:val="001B5ECC"/>
    <w:rsid w:val="001B671B"/>
    <w:rsid w:val="001B68E7"/>
    <w:rsid w:val="001B6CF7"/>
    <w:rsid w:val="001B723B"/>
    <w:rsid w:val="001B72DD"/>
    <w:rsid w:val="001B752A"/>
    <w:rsid w:val="001B769F"/>
    <w:rsid w:val="001B7A6C"/>
    <w:rsid w:val="001B7C2C"/>
    <w:rsid w:val="001C0064"/>
    <w:rsid w:val="001C0108"/>
    <w:rsid w:val="001C0B94"/>
    <w:rsid w:val="001C0BBE"/>
    <w:rsid w:val="001C0CFA"/>
    <w:rsid w:val="001C12FB"/>
    <w:rsid w:val="001C17FB"/>
    <w:rsid w:val="001C1D30"/>
    <w:rsid w:val="001C1E4E"/>
    <w:rsid w:val="001C2664"/>
    <w:rsid w:val="001C28A7"/>
    <w:rsid w:val="001C2B25"/>
    <w:rsid w:val="001C2DB4"/>
    <w:rsid w:val="001C3228"/>
    <w:rsid w:val="001C339F"/>
    <w:rsid w:val="001C355C"/>
    <w:rsid w:val="001C35E9"/>
    <w:rsid w:val="001C36BD"/>
    <w:rsid w:val="001C3733"/>
    <w:rsid w:val="001C379E"/>
    <w:rsid w:val="001C3AB7"/>
    <w:rsid w:val="001C3E07"/>
    <w:rsid w:val="001C3EE3"/>
    <w:rsid w:val="001C42AE"/>
    <w:rsid w:val="001C4470"/>
    <w:rsid w:val="001C45B3"/>
    <w:rsid w:val="001C49B3"/>
    <w:rsid w:val="001C4ED3"/>
    <w:rsid w:val="001C4F67"/>
    <w:rsid w:val="001C570D"/>
    <w:rsid w:val="001C57E5"/>
    <w:rsid w:val="001C5A2F"/>
    <w:rsid w:val="001C5B30"/>
    <w:rsid w:val="001C693A"/>
    <w:rsid w:val="001C6948"/>
    <w:rsid w:val="001C69A4"/>
    <w:rsid w:val="001C6A5F"/>
    <w:rsid w:val="001C6B84"/>
    <w:rsid w:val="001C6BBB"/>
    <w:rsid w:val="001C6C4F"/>
    <w:rsid w:val="001C6C6E"/>
    <w:rsid w:val="001C70D3"/>
    <w:rsid w:val="001C72FD"/>
    <w:rsid w:val="001C7328"/>
    <w:rsid w:val="001C7332"/>
    <w:rsid w:val="001C7383"/>
    <w:rsid w:val="001C754E"/>
    <w:rsid w:val="001C7A92"/>
    <w:rsid w:val="001D061C"/>
    <w:rsid w:val="001D0629"/>
    <w:rsid w:val="001D07F3"/>
    <w:rsid w:val="001D0845"/>
    <w:rsid w:val="001D08D1"/>
    <w:rsid w:val="001D0D24"/>
    <w:rsid w:val="001D1019"/>
    <w:rsid w:val="001D1457"/>
    <w:rsid w:val="001D14F8"/>
    <w:rsid w:val="001D23DD"/>
    <w:rsid w:val="001D241F"/>
    <w:rsid w:val="001D25D3"/>
    <w:rsid w:val="001D2900"/>
    <w:rsid w:val="001D2A3A"/>
    <w:rsid w:val="001D2A5E"/>
    <w:rsid w:val="001D2AB1"/>
    <w:rsid w:val="001D2EC4"/>
    <w:rsid w:val="001D3342"/>
    <w:rsid w:val="001D384B"/>
    <w:rsid w:val="001D3976"/>
    <w:rsid w:val="001D39E4"/>
    <w:rsid w:val="001D3A2A"/>
    <w:rsid w:val="001D3B3B"/>
    <w:rsid w:val="001D3C05"/>
    <w:rsid w:val="001D3CA8"/>
    <w:rsid w:val="001D4042"/>
    <w:rsid w:val="001D40ED"/>
    <w:rsid w:val="001D43E2"/>
    <w:rsid w:val="001D43F9"/>
    <w:rsid w:val="001D4B1F"/>
    <w:rsid w:val="001D4BF4"/>
    <w:rsid w:val="001D4CCC"/>
    <w:rsid w:val="001D4F11"/>
    <w:rsid w:val="001D502D"/>
    <w:rsid w:val="001D5677"/>
    <w:rsid w:val="001D56C0"/>
    <w:rsid w:val="001D5876"/>
    <w:rsid w:val="001D5919"/>
    <w:rsid w:val="001D607E"/>
    <w:rsid w:val="001D6546"/>
    <w:rsid w:val="001D6755"/>
    <w:rsid w:val="001D6929"/>
    <w:rsid w:val="001D6AF4"/>
    <w:rsid w:val="001D715B"/>
    <w:rsid w:val="001D7573"/>
    <w:rsid w:val="001D75C0"/>
    <w:rsid w:val="001D7662"/>
    <w:rsid w:val="001D7721"/>
    <w:rsid w:val="001D795A"/>
    <w:rsid w:val="001D799F"/>
    <w:rsid w:val="001D7DA7"/>
    <w:rsid w:val="001E04A6"/>
    <w:rsid w:val="001E0652"/>
    <w:rsid w:val="001E0CC1"/>
    <w:rsid w:val="001E151F"/>
    <w:rsid w:val="001E1746"/>
    <w:rsid w:val="001E1A1A"/>
    <w:rsid w:val="001E1C10"/>
    <w:rsid w:val="001E1D72"/>
    <w:rsid w:val="001E2417"/>
    <w:rsid w:val="001E24B5"/>
    <w:rsid w:val="001E26EA"/>
    <w:rsid w:val="001E27E3"/>
    <w:rsid w:val="001E2803"/>
    <w:rsid w:val="001E2CF5"/>
    <w:rsid w:val="001E3130"/>
    <w:rsid w:val="001E3183"/>
    <w:rsid w:val="001E3343"/>
    <w:rsid w:val="001E3CC0"/>
    <w:rsid w:val="001E3F10"/>
    <w:rsid w:val="001E3F1E"/>
    <w:rsid w:val="001E4015"/>
    <w:rsid w:val="001E4219"/>
    <w:rsid w:val="001E4409"/>
    <w:rsid w:val="001E4A72"/>
    <w:rsid w:val="001E4F5F"/>
    <w:rsid w:val="001E5376"/>
    <w:rsid w:val="001E5607"/>
    <w:rsid w:val="001E5A70"/>
    <w:rsid w:val="001E5B64"/>
    <w:rsid w:val="001E613D"/>
    <w:rsid w:val="001E66F7"/>
    <w:rsid w:val="001E6797"/>
    <w:rsid w:val="001E6EE0"/>
    <w:rsid w:val="001E71C3"/>
    <w:rsid w:val="001E77C3"/>
    <w:rsid w:val="001E787C"/>
    <w:rsid w:val="001F0451"/>
    <w:rsid w:val="001F04D3"/>
    <w:rsid w:val="001F077E"/>
    <w:rsid w:val="001F090B"/>
    <w:rsid w:val="001F0927"/>
    <w:rsid w:val="001F0B0D"/>
    <w:rsid w:val="001F115C"/>
    <w:rsid w:val="001F1172"/>
    <w:rsid w:val="001F180A"/>
    <w:rsid w:val="001F1956"/>
    <w:rsid w:val="001F1A28"/>
    <w:rsid w:val="001F1AD0"/>
    <w:rsid w:val="001F2021"/>
    <w:rsid w:val="001F2155"/>
    <w:rsid w:val="001F2255"/>
    <w:rsid w:val="001F26AC"/>
    <w:rsid w:val="001F28ED"/>
    <w:rsid w:val="001F2ABC"/>
    <w:rsid w:val="001F2B90"/>
    <w:rsid w:val="001F2D73"/>
    <w:rsid w:val="001F3122"/>
    <w:rsid w:val="001F3344"/>
    <w:rsid w:val="001F35E8"/>
    <w:rsid w:val="001F377C"/>
    <w:rsid w:val="001F37BC"/>
    <w:rsid w:val="001F383F"/>
    <w:rsid w:val="001F3AE9"/>
    <w:rsid w:val="001F3B55"/>
    <w:rsid w:val="001F3E7D"/>
    <w:rsid w:val="001F4014"/>
    <w:rsid w:val="001F4119"/>
    <w:rsid w:val="001F4310"/>
    <w:rsid w:val="001F445E"/>
    <w:rsid w:val="001F469C"/>
    <w:rsid w:val="001F4B74"/>
    <w:rsid w:val="001F4EA8"/>
    <w:rsid w:val="001F4EC9"/>
    <w:rsid w:val="001F56DC"/>
    <w:rsid w:val="001F5AF9"/>
    <w:rsid w:val="001F5B80"/>
    <w:rsid w:val="001F5EAE"/>
    <w:rsid w:val="001F5FB3"/>
    <w:rsid w:val="001F60F9"/>
    <w:rsid w:val="001F63F3"/>
    <w:rsid w:val="001F6423"/>
    <w:rsid w:val="001F6884"/>
    <w:rsid w:val="001F6FE2"/>
    <w:rsid w:val="001F780A"/>
    <w:rsid w:val="001F78B6"/>
    <w:rsid w:val="001F794D"/>
    <w:rsid w:val="001F7E23"/>
    <w:rsid w:val="00200AD5"/>
    <w:rsid w:val="00200B71"/>
    <w:rsid w:val="00200BED"/>
    <w:rsid w:val="00200C74"/>
    <w:rsid w:val="00200FAB"/>
    <w:rsid w:val="00201213"/>
    <w:rsid w:val="0020161F"/>
    <w:rsid w:val="0020165E"/>
    <w:rsid w:val="00201790"/>
    <w:rsid w:val="00202012"/>
    <w:rsid w:val="002025A0"/>
    <w:rsid w:val="002025DA"/>
    <w:rsid w:val="002026E7"/>
    <w:rsid w:val="0020272E"/>
    <w:rsid w:val="00202E50"/>
    <w:rsid w:val="00203175"/>
    <w:rsid w:val="0020353F"/>
    <w:rsid w:val="002038FE"/>
    <w:rsid w:val="00203C24"/>
    <w:rsid w:val="00203C61"/>
    <w:rsid w:val="0020406B"/>
    <w:rsid w:val="002043D0"/>
    <w:rsid w:val="00204AAD"/>
    <w:rsid w:val="00204BA5"/>
    <w:rsid w:val="00205180"/>
    <w:rsid w:val="002051A1"/>
    <w:rsid w:val="0020523D"/>
    <w:rsid w:val="002053B0"/>
    <w:rsid w:val="002058B8"/>
    <w:rsid w:val="00205D05"/>
    <w:rsid w:val="00206047"/>
    <w:rsid w:val="002063C9"/>
    <w:rsid w:val="00206485"/>
    <w:rsid w:val="00206612"/>
    <w:rsid w:val="00206758"/>
    <w:rsid w:val="002068F9"/>
    <w:rsid w:val="0020697C"/>
    <w:rsid w:val="002069B9"/>
    <w:rsid w:val="00206CAC"/>
    <w:rsid w:val="002078CD"/>
    <w:rsid w:val="00207B25"/>
    <w:rsid w:val="00207C73"/>
    <w:rsid w:val="00207F81"/>
    <w:rsid w:val="0021025F"/>
    <w:rsid w:val="002105B6"/>
    <w:rsid w:val="00210771"/>
    <w:rsid w:val="00210839"/>
    <w:rsid w:val="00210985"/>
    <w:rsid w:val="002109F4"/>
    <w:rsid w:val="00210B59"/>
    <w:rsid w:val="0021125D"/>
    <w:rsid w:val="002112CC"/>
    <w:rsid w:val="002112E8"/>
    <w:rsid w:val="00211435"/>
    <w:rsid w:val="00211465"/>
    <w:rsid w:val="002114C0"/>
    <w:rsid w:val="00211691"/>
    <w:rsid w:val="00211717"/>
    <w:rsid w:val="0021183E"/>
    <w:rsid w:val="0021188D"/>
    <w:rsid w:val="00211B90"/>
    <w:rsid w:val="00211FDA"/>
    <w:rsid w:val="002120AA"/>
    <w:rsid w:val="002121A8"/>
    <w:rsid w:val="00213053"/>
    <w:rsid w:val="002133AE"/>
    <w:rsid w:val="0021340B"/>
    <w:rsid w:val="00213A6F"/>
    <w:rsid w:val="0021421E"/>
    <w:rsid w:val="00214414"/>
    <w:rsid w:val="00214C2A"/>
    <w:rsid w:val="002150EB"/>
    <w:rsid w:val="002153BC"/>
    <w:rsid w:val="002156B9"/>
    <w:rsid w:val="002158DC"/>
    <w:rsid w:val="00215F2A"/>
    <w:rsid w:val="00215FDA"/>
    <w:rsid w:val="002160C2"/>
    <w:rsid w:val="002164E2"/>
    <w:rsid w:val="00216698"/>
    <w:rsid w:val="0021671F"/>
    <w:rsid w:val="00216E4F"/>
    <w:rsid w:val="002173ED"/>
    <w:rsid w:val="00217481"/>
    <w:rsid w:val="002174B7"/>
    <w:rsid w:val="00217724"/>
    <w:rsid w:val="002178A1"/>
    <w:rsid w:val="00217A87"/>
    <w:rsid w:val="00217BEF"/>
    <w:rsid w:val="002201FF"/>
    <w:rsid w:val="00220479"/>
    <w:rsid w:val="00220524"/>
    <w:rsid w:val="002207EF"/>
    <w:rsid w:val="0022086D"/>
    <w:rsid w:val="00220981"/>
    <w:rsid w:val="002210E9"/>
    <w:rsid w:val="002217B3"/>
    <w:rsid w:val="00221A6B"/>
    <w:rsid w:val="00221D7A"/>
    <w:rsid w:val="0022241F"/>
    <w:rsid w:val="0022257F"/>
    <w:rsid w:val="00222678"/>
    <w:rsid w:val="002228F0"/>
    <w:rsid w:val="00222957"/>
    <w:rsid w:val="00222BB9"/>
    <w:rsid w:val="00222BC8"/>
    <w:rsid w:val="00222CF0"/>
    <w:rsid w:val="00222DF5"/>
    <w:rsid w:val="00223556"/>
    <w:rsid w:val="00223820"/>
    <w:rsid w:val="00223981"/>
    <w:rsid w:val="00223DBA"/>
    <w:rsid w:val="00223DBE"/>
    <w:rsid w:val="00224053"/>
    <w:rsid w:val="002242FC"/>
    <w:rsid w:val="0022430C"/>
    <w:rsid w:val="00224E91"/>
    <w:rsid w:val="00224F55"/>
    <w:rsid w:val="002251D2"/>
    <w:rsid w:val="00225394"/>
    <w:rsid w:val="002254B1"/>
    <w:rsid w:val="002255B3"/>
    <w:rsid w:val="002255C0"/>
    <w:rsid w:val="002255F3"/>
    <w:rsid w:val="0022566F"/>
    <w:rsid w:val="002256F5"/>
    <w:rsid w:val="0022582E"/>
    <w:rsid w:val="002258D6"/>
    <w:rsid w:val="00225A48"/>
    <w:rsid w:val="00225C2F"/>
    <w:rsid w:val="002261C3"/>
    <w:rsid w:val="00226767"/>
    <w:rsid w:val="00226A79"/>
    <w:rsid w:val="002274FB"/>
    <w:rsid w:val="0022775C"/>
    <w:rsid w:val="00227834"/>
    <w:rsid w:val="002279F2"/>
    <w:rsid w:val="00227DA3"/>
    <w:rsid w:val="00227E4A"/>
    <w:rsid w:val="00227F2B"/>
    <w:rsid w:val="0023015F"/>
    <w:rsid w:val="0023050F"/>
    <w:rsid w:val="0023077F"/>
    <w:rsid w:val="002309D2"/>
    <w:rsid w:val="00230A58"/>
    <w:rsid w:val="00230B30"/>
    <w:rsid w:val="00231201"/>
    <w:rsid w:val="00231304"/>
    <w:rsid w:val="00231360"/>
    <w:rsid w:val="002313CA"/>
    <w:rsid w:val="002314E7"/>
    <w:rsid w:val="002315AC"/>
    <w:rsid w:val="00231B61"/>
    <w:rsid w:val="00231DEB"/>
    <w:rsid w:val="00232130"/>
    <w:rsid w:val="002328FB"/>
    <w:rsid w:val="00232F68"/>
    <w:rsid w:val="0023315B"/>
    <w:rsid w:val="00233320"/>
    <w:rsid w:val="002334EB"/>
    <w:rsid w:val="002335E0"/>
    <w:rsid w:val="002336C6"/>
    <w:rsid w:val="00233902"/>
    <w:rsid w:val="00233C56"/>
    <w:rsid w:val="00233CA1"/>
    <w:rsid w:val="0023428D"/>
    <w:rsid w:val="00234387"/>
    <w:rsid w:val="002347FE"/>
    <w:rsid w:val="00234BD9"/>
    <w:rsid w:val="00234E66"/>
    <w:rsid w:val="002356BC"/>
    <w:rsid w:val="00235829"/>
    <w:rsid w:val="00235BE1"/>
    <w:rsid w:val="00235D57"/>
    <w:rsid w:val="00235E4E"/>
    <w:rsid w:val="00236007"/>
    <w:rsid w:val="002362D7"/>
    <w:rsid w:val="0023681E"/>
    <w:rsid w:val="00236997"/>
    <w:rsid w:val="00236B99"/>
    <w:rsid w:val="00236EC2"/>
    <w:rsid w:val="00236EE0"/>
    <w:rsid w:val="002375DE"/>
    <w:rsid w:val="00237CF7"/>
    <w:rsid w:val="00237E17"/>
    <w:rsid w:val="0024031F"/>
    <w:rsid w:val="0024161B"/>
    <w:rsid w:val="0024178D"/>
    <w:rsid w:val="0024183E"/>
    <w:rsid w:val="00241E0C"/>
    <w:rsid w:val="00241E1D"/>
    <w:rsid w:val="00241E78"/>
    <w:rsid w:val="002423BD"/>
    <w:rsid w:val="00242734"/>
    <w:rsid w:val="00242CA5"/>
    <w:rsid w:val="00242EE0"/>
    <w:rsid w:val="00243549"/>
    <w:rsid w:val="0024392B"/>
    <w:rsid w:val="002439AD"/>
    <w:rsid w:val="00243BF3"/>
    <w:rsid w:val="0024426A"/>
    <w:rsid w:val="00244B83"/>
    <w:rsid w:val="00244B9E"/>
    <w:rsid w:val="002450C6"/>
    <w:rsid w:val="002452D3"/>
    <w:rsid w:val="002459F3"/>
    <w:rsid w:val="00245D88"/>
    <w:rsid w:val="00245DCF"/>
    <w:rsid w:val="00246900"/>
    <w:rsid w:val="00246AB1"/>
    <w:rsid w:val="00246B32"/>
    <w:rsid w:val="00246BF5"/>
    <w:rsid w:val="00246C65"/>
    <w:rsid w:val="0024721F"/>
    <w:rsid w:val="002476F6"/>
    <w:rsid w:val="00247767"/>
    <w:rsid w:val="00247852"/>
    <w:rsid w:val="00247A39"/>
    <w:rsid w:val="00247A5C"/>
    <w:rsid w:val="00247A7A"/>
    <w:rsid w:val="00247AEA"/>
    <w:rsid w:val="00247BEA"/>
    <w:rsid w:val="00250300"/>
    <w:rsid w:val="002503D3"/>
    <w:rsid w:val="002506E7"/>
    <w:rsid w:val="002506FC"/>
    <w:rsid w:val="00250B7C"/>
    <w:rsid w:val="00250C81"/>
    <w:rsid w:val="0025134C"/>
    <w:rsid w:val="00251853"/>
    <w:rsid w:val="00251A10"/>
    <w:rsid w:val="00251C64"/>
    <w:rsid w:val="00251F85"/>
    <w:rsid w:val="00252222"/>
    <w:rsid w:val="002522DD"/>
    <w:rsid w:val="002527EE"/>
    <w:rsid w:val="00252B96"/>
    <w:rsid w:val="00252BFF"/>
    <w:rsid w:val="00252D3E"/>
    <w:rsid w:val="00252FCB"/>
    <w:rsid w:val="0025310D"/>
    <w:rsid w:val="002531D2"/>
    <w:rsid w:val="002533C2"/>
    <w:rsid w:val="002535E0"/>
    <w:rsid w:val="00253732"/>
    <w:rsid w:val="002538A0"/>
    <w:rsid w:val="00253949"/>
    <w:rsid w:val="00253F27"/>
    <w:rsid w:val="00254145"/>
    <w:rsid w:val="002541DF"/>
    <w:rsid w:val="002542A8"/>
    <w:rsid w:val="0025447F"/>
    <w:rsid w:val="00254AA2"/>
    <w:rsid w:val="00254C82"/>
    <w:rsid w:val="00254E10"/>
    <w:rsid w:val="00254E30"/>
    <w:rsid w:val="00255046"/>
    <w:rsid w:val="00255381"/>
    <w:rsid w:val="0025573B"/>
    <w:rsid w:val="00255A0D"/>
    <w:rsid w:val="00255B1A"/>
    <w:rsid w:val="002561CD"/>
    <w:rsid w:val="00256506"/>
    <w:rsid w:val="00256634"/>
    <w:rsid w:val="00256A0C"/>
    <w:rsid w:val="00256D9A"/>
    <w:rsid w:val="00256DEF"/>
    <w:rsid w:val="0025715D"/>
    <w:rsid w:val="0025718C"/>
    <w:rsid w:val="002573BD"/>
    <w:rsid w:val="00257723"/>
    <w:rsid w:val="00257AA4"/>
    <w:rsid w:val="0026013E"/>
    <w:rsid w:val="002601C5"/>
    <w:rsid w:val="00260464"/>
    <w:rsid w:val="00260470"/>
    <w:rsid w:val="00260704"/>
    <w:rsid w:val="0026072A"/>
    <w:rsid w:val="002608C4"/>
    <w:rsid w:val="002609AD"/>
    <w:rsid w:val="00260A11"/>
    <w:rsid w:val="00260BEA"/>
    <w:rsid w:val="00260D08"/>
    <w:rsid w:val="00260EFF"/>
    <w:rsid w:val="00261640"/>
    <w:rsid w:val="0026169A"/>
    <w:rsid w:val="00261D08"/>
    <w:rsid w:val="00261E47"/>
    <w:rsid w:val="00261ECF"/>
    <w:rsid w:val="00262763"/>
    <w:rsid w:val="002627B9"/>
    <w:rsid w:val="00262972"/>
    <w:rsid w:val="00262AAE"/>
    <w:rsid w:val="00262C8A"/>
    <w:rsid w:val="00262F64"/>
    <w:rsid w:val="00263177"/>
    <w:rsid w:val="002635AE"/>
    <w:rsid w:val="00263A88"/>
    <w:rsid w:val="00264222"/>
    <w:rsid w:val="0026441A"/>
    <w:rsid w:val="00264901"/>
    <w:rsid w:val="00264917"/>
    <w:rsid w:val="00264BB8"/>
    <w:rsid w:val="00264BEA"/>
    <w:rsid w:val="00264CEA"/>
    <w:rsid w:val="00264F3F"/>
    <w:rsid w:val="00265109"/>
    <w:rsid w:val="0026520C"/>
    <w:rsid w:val="00265248"/>
    <w:rsid w:val="002652C1"/>
    <w:rsid w:val="00265337"/>
    <w:rsid w:val="00265544"/>
    <w:rsid w:val="00265680"/>
    <w:rsid w:val="00265755"/>
    <w:rsid w:val="0026588D"/>
    <w:rsid w:val="0026588E"/>
    <w:rsid w:val="002664DD"/>
    <w:rsid w:val="00266503"/>
    <w:rsid w:val="00266A35"/>
    <w:rsid w:val="00266B8F"/>
    <w:rsid w:val="00266C04"/>
    <w:rsid w:val="00266D7D"/>
    <w:rsid w:val="00267850"/>
    <w:rsid w:val="00267EE3"/>
    <w:rsid w:val="00267FD8"/>
    <w:rsid w:val="00270019"/>
    <w:rsid w:val="0027036A"/>
    <w:rsid w:val="00270484"/>
    <w:rsid w:val="00270581"/>
    <w:rsid w:val="00270859"/>
    <w:rsid w:val="00270958"/>
    <w:rsid w:val="00270B70"/>
    <w:rsid w:val="00271032"/>
    <w:rsid w:val="002710EC"/>
    <w:rsid w:val="0027192F"/>
    <w:rsid w:val="00271940"/>
    <w:rsid w:val="00271B3D"/>
    <w:rsid w:val="00271B93"/>
    <w:rsid w:val="00271DCD"/>
    <w:rsid w:val="00271F3A"/>
    <w:rsid w:val="00272446"/>
    <w:rsid w:val="002724E7"/>
    <w:rsid w:val="0027278D"/>
    <w:rsid w:val="00272CAA"/>
    <w:rsid w:val="00272F1E"/>
    <w:rsid w:val="00273162"/>
    <w:rsid w:val="0027361A"/>
    <w:rsid w:val="00273C9C"/>
    <w:rsid w:val="00273DA6"/>
    <w:rsid w:val="00273E3E"/>
    <w:rsid w:val="00273E93"/>
    <w:rsid w:val="00273F8C"/>
    <w:rsid w:val="00274147"/>
    <w:rsid w:val="00274237"/>
    <w:rsid w:val="002744A0"/>
    <w:rsid w:val="002748AC"/>
    <w:rsid w:val="002749AB"/>
    <w:rsid w:val="00274A79"/>
    <w:rsid w:val="00274C2D"/>
    <w:rsid w:val="00275189"/>
    <w:rsid w:val="00275199"/>
    <w:rsid w:val="0027561D"/>
    <w:rsid w:val="002756DC"/>
    <w:rsid w:val="002757B6"/>
    <w:rsid w:val="00275D77"/>
    <w:rsid w:val="00275D98"/>
    <w:rsid w:val="00276057"/>
    <w:rsid w:val="002760AD"/>
    <w:rsid w:val="002760BE"/>
    <w:rsid w:val="002761CB"/>
    <w:rsid w:val="00276226"/>
    <w:rsid w:val="00276289"/>
    <w:rsid w:val="00276412"/>
    <w:rsid w:val="00276437"/>
    <w:rsid w:val="00276566"/>
    <w:rsid w:val="0027656B"/>
    <w:rsid w:val="00276A9B"/>
    <w:rsid w:val="0027700C"/>
    <w:rsid w:val="002773FF"/>
    <w:rsid w:val="00277642"/>
    <w:rsid w:val="002777FC"/>
    <w:rsid w:val="002778BD"/>
    <w:rsid w:val="00277EED"/>
    <w:rsid w:val="00280053"/>
    <w:rsid w:val="002801C8"/>
    <w:rsid w:val="00280275"/>
    <w:rsid w:val="0028063F"/>
    <w:rsid w:val="00280740"/>
    <w:rsid w:val="00280AB2"/>
    <w:rsid w:val="00280D7B"/>
    <w:rsid w:val="00280F13"/>
    <w:rsid w:val="00280FB6"/>
    <w:rsid w:val="0028113E"/>
    <w:rsid w:val="00281278"/>
    <w:rsid w:val="0028145A"/>
    <w:rsid w:val="0028163B"/>
    <w:rsid w:val="00281680"/>
    <w:rsid w:val="00281759"/>
    <w:rsid w:val="00281938"/>
    <w:rsid w:val="00281D13"/>
    <w:rsid w:val="002820BA"/>
    <w:rsid w:val="00282487"/>
    <w:rsid w:val="00282675"/>
    <w:rsid w:val="002829BC"/>
    <w:rsid w:val="00282E05"/>
    <w:rsid w:val="00283096"/>
    <w:rsid w:val="00283192"/>
    <w:rsid w:val="002832DF"/>
    <w:rsid w:val="002833B2"/>
    <w:rsid w:val="002833D8"/>
    <w:rsid w:val="00283427"/>
    <w:rsid w:val="00283799"/>
    <w:rsid w:val="00283B02"/>
    <w:rsid w:val="00283C5D"/>
    <w:rsid w:val="00283E15"/>
    <w:rsid w:val="002844B0"/>
    <w:rsid w:val="002845B6"/>
    <w:rsid w:val="002847BA"/>
    <w:rsid w:val="00284FAF"/>
    <w:rsid w:val="00284FBD"/>
    <w:rsid w:val="0028540B"/>
    <w:rsid w:val="00285420"/>
    <w:rsid w:val="00285734"/>
    <w:rsid w:val="00285814"/>
    <w:rsid w:val="00285B50"/>
    <w:rsid w:val="00285E6A"/>
    <w:rsid w:val="00286322"/>
    <w:rsid w:val="002864B2"/>
    <w:rsid w:val="00286B20"/>
    <w:rsid w:val="00286BBD"/>
    <w:rsid w:val="00286C6E"/>
    <w:rsid w:val="00286CDF"/>
    <w:rsid w:val="00286DEC"/>
    <w:rsid w:val="00286DF5"/>
    <w:rsid w:val="002873D4"/>
    <w:rsid w:val="00287851"/>
    <w:rsid w:val="00287C0E"/>
    <w:rsid w:val="00287E1E"/>
    <w:rsid w:val="00287F46"/>
    <w:rsid w:val="00290210"/>
    <w:rsid w:val="0029037C"/>
    <w:rsid w:val="00290746"/>
    <w:rsid w:val="0029082E"/>
    <w:rsid w:val="00290CD3"/>
    <w:rsid w:val="00290D2B"/>
    <w:rsid w:val="00290D4E"/>
    <w:rsid w:val="00291110"/>
    <w:rsid w:val="0029111B"/>
    <w:rsid w:val="00291367"/>
    <w:rsid w:val="00291465"/>
    <w:rsid w:val="002916C0"/>
    <w:rsid w:val="002917C9"/>
    <w:rsid w:val="0029199D"/>
    <w:rsid w:val="00291B72"/>
    <w:rsid w:val="00291D42"/>
    <w:rsid w:val="002920CC"/>
    <w:rsid w:val="00292926"/>
    <w:rsid w:val="00292A6F"/>
    <w:rsid w:val="00292C19"/>
    <w:rsid w:val="00293055"/>
    <w:rsid w:val="002931F1"/>
    <w:rsid w:val="002933A3"/>
    <w:rsid w:val="002938A3"/>
    <w:rsid w:val="00293A07"/>
    <w:rsid w:val="00293A75"/>
    <w:rsid w:val="00293AD0"/>
    <w:rsid w:val="00293D0D"/>
    <w:rsid w:val="00293D16"/>
    <w:rsid w:val="00293FDC"/>
    <w:rsid w:val="0029414A"/>
    <w:rsid w:val="002943DF"/>
    <w:rsid w:val="0029489E"/>
    <w:rsid w:val="00294F53"/>
    <w:rsid w:val="00295362"/>
    <w:rsid w:val="002954B9"/>
    <w:rsid w:val="002958A2"/>
    <w:rsid w:val="0029629F"/>
    <w:rsid w:val="00296A5F"/>
    <w:rsid w:val="00296B03"/>
    <w:rsid w:val="00296C1F"/>
    <w:rsid w:val="00296F1F"/>
    <w:rsid w:val="00297426"/>
    <w:rsid w:val="00297752"/>
    <w:rsid w:val="00297784"/>
    <w:rsid w:val="00297A2E"/>
    <w:rsid w:val="00297ADB"/>
    <w:rsid w:val="002A06C3"/>
    <w:rsid w:val="002A0D14"/>
    <w:rsid w:val="002A0D5D"/>
    <w:rsid w:val="002A105C"/>
    <w:rsid w:val="002A1435"/>
    <w:rsid w:val="002A190D"/>
    <w:rsid w:val="002A1C6F"/>
    <w:rsid w:val="002A1D1F"/>
    <w:rsid w:val="002A2116"/>
    <w:rsid w:val="002A21F1"/>
    <w:rsid w:val="002A23A2"/>
    <w:rsid w:val="002A2983"/>
    <w:rsid w:val="002A2B53"/>
    <w:rsid w:val="002A2C4D"/>
    <w:rsid w:val="002A2E7F"/>
    <w:rsid w:val="002A3429"/>
    <w:rsid w:val="002A363E"/>
    <w:rsid w:val="002A368B"/>
    <w:rsid w:val="002A37A9"/>
    <w:rsid w:val="002A3864"/>
    <w:rsid w:val="002A3CAE"/>
    <w:rsid w:val="002A41D9"/>
    <w:rsid w:val="002A41E6"/>
    <w:rsid w:val="002A445E"/>
    <w:rsid w:val="002A44C8"/>
    <w:rsid w:val="002A44D1"/>
    <w:rsid w:val="002A4552"/>
    <w:rsid w:val="002A46E1"/>
    <w:rsid w:val="002A47C1"/>
    <w:rsid w:val="002A4936"/>
    <w:rsid w:val="002A526A"/>
    <w:rsid w:val="002A532A"/>
    <w:rsid w:val="002A5459"/>
    <w:rsid w:val="002A54C0"/>
    <w:rsid w:val="002A577E"/>
    <w:rsid w:val="002A5858"/>
    <w:rsid w:val="002A5A61"/>
    <w:rsid w:val="002A5AED"/>
    <w:rsid w:val="002A5E48"/>
    <w:rsid w:val="002A60AE"/>
    <w:rsid w:val="002A66EA"/>
    <w:rsid w:val="002A670A"/>
    <w:rsid w:val="002A754B"/>
    <w:rsid w:val="002A7582"/>
    <w:rsid w:val="002A77C1"/>
    <w:rsid w:val="002A7CC7"/>
    <w:rsid w:val="002B0059"/>
    <w:rsid w:val="002B01A7"/>
    <w:rsid w:val="002B042E"/>
    <w:rsid w:val="002B0455"/>
    <w:rsid w:val="002B060B"/>
    <w:rsid w:val="002B0A08"/>
    <w:rsid w:val="002B0E59"/>
    <w:rsid w:val="002B0EBF"/>
    <w:rsid w:val="002B0EF9"/>
    <w:rsid w:val="002B1225"/>
    <w:rsid w:val="002B176E"/>
    <w:rsid w:val="002B1C40"/>
    <w:rsid w:val="002B21D1"/>
    <w:rsid w:val="002B261C"/>
    <w:rsid w:val="002B2A60"/>
    <w:rsid w:val="002B2BEE"/>
    <w:rsid w:val="002B2DBC"/>
    <w:rsid w:val="002B2F4D"/>
    <w:rsid w:val="002B35C5"/>
    <w:rsid w:val="002B3703"/>
    <w:rsid w:val="002B380D"/>
    <w:rsid w:val="002B3881"/>
    <w:rsid w:val="002B38FD"/>
    <w:rsid w:val="002B3935"/>
    <w:rsid w:val="002B3D74"/>
    <w:rsid w:val="002B406A"/>
    <w:rsid w:val="002B41D4"/>
    <w:rsid w:val="002B41F9"/>
    <w:rsid w:val="002B4511"/>
    <w:rsid w:val="002B5114"/>
    <w:rsid w:val="002B543F"/>
    <w:rsid w:val="002B5A36"/>
    <w:rsid w:val="002B5C30"/>
    <w:rsid w:val="002B62E3"/>
    <w:rsid w:val="002B650D"/>
    <w:rsid w:val="002B6659"/>
    <w:rsid w:val="002B666A"/>
    <w:rsid w:val="002B6B58"/>
    <w:rsid w:val="002B6BE3"/>
    <w:rsid w:val="002B6D88"/>
    <w:rsid w:val="002B71A7"/>
    <w:rsid w:val="002B7769"/>
    <w:rsid w:val="002B7790"/>
    <w:rsid w:val="002B7CE7"/>
    <w:rsid w:val="002B7D73"/>
    <w:rsid w:val="002B7E63"/>
    <w:rsid w:val="002C044A"/>
    <w:rsid w:val="002C0693"/>
    <w:rsid w:val="002C06E3"/>
    <w:rsid w:val="002C06E8"/>
    <w:rsid w:val="002C0801"/>
    <w:rsid w:val="002C0B34"/>
    <w:rsid w:val="002C0D1A"/>
    <w:rsid w:val="002C13E5"/>
    <w:rsid w:val="002C145F"/>
    <w:rsid w:val="002C14C0"/>
    <w:rsid w:val="002C16B1"/>
    <w:rsid w:val="002C1815"/>
    <w:rsid w:val="002C1913"/>
    <w:rsid w:val="002C1E07"/>
    <w:rsid w:val="002C21CA"/>
    <w:rsid w:val="002C2438"/>
    <w:rsid w:val="002C248A"/>
    <w:rsid w:val="002C259B"/>
    <w:rsid w:val="002C27D8"/>
    <w:rsid w:val="002C2C0C"/>
    <w:rsid w:val="002C2CB5"/>
    <w:rsid w:val="002C2DBC"/>
    <w:rsid w:val="002C31EF"/>
    <w:rsid w:val="002C3212"/>
    <w:rsid w:val="002C33B3"/>
    <w:rsid w:val="002C3486"/>
    <w:rsid w:val="002C3F7A"/>
    <w:rsid w:val="002C3F93"/>
    <w:rsid w:val="002C40B2"/>
    <w:rsid w:val="002C40D8"/>
    <w:rsid w:val="002C44B0"/>
    <w:rsid w:val="002C4531"/>
    <w:rsid w:val="002C479E"/>
    <w:rsid w:val="002C48D9"/>
    <w:rsid w:val="002C4C8B"/>
    <w:rsid w:val="002C4E07"/>
    <w:rsid w:val="002C5089"/>
    <w:rsid w:val="002C51A6"/>
    <w:rsid w:val="002C56EB"/>
    <w:rsid w:val="002C572E"/>
    <w:rsid w:val="002C597C"/>
    <w:rsid w:val="002C5DDA"/>
    <w:rsid w:val="002C5F4C"/>
    <w:rsid w:val="002C5F7A"/>
    <w:rsid w:val="002C638E"/>
    <w:rsid w:val="002C643B"/>
    <w:rsid w:val="002C66B3"/>
    <w:rsid w:val="002C66C7"/>
    <w:rsid w:val="002C6719"/>
    <w:rsid w:val="002C6E2D"/>
    <w:rsid w:val="002C6E40"/>
    <w:rsid w:val="002C6F28"/>
    <w:rsid w:val="002C74C7"/>
    <w:rsid w:val="002C7619"/>
    <w:rsid w:val="002C7769"/>
    <w:rsid w:val="002C7774"/>
    <w:rsid w:val="002C79F4"/>
    <w:rsid w:val="002C7D9C"/>
    <w:rsid w:val="002C7DA3"/>
    <w:rsid w:val="002C7FA9"/>
    <w:rsid w:val="002D0168"/>
    <w:rsid w:val="002D0586"/>
    <w:rsid w:val="002D075D"/>
    <w:rsid w:val="002D0837"/>
    <w:rsid w:val="002D0BF0"/>
    <w:rsid w:val="002D1023"/>
    <w:rsid w:val="002D1459"/>
    <w:rsid w:val="002D1470"/>
    <w:rsid w:val="002D1859"/>
    <w:rsid w:val="002D1B57"/>
    <w:rsid w:val="002D1D98"/>
    <w:rsid w:val="002D20CD"/>
    <w:rsid w:val="002D21CF"/>
    <w:rsid w:val="002D21D3"/>
    <w:rsid w:val="002D229A"/>
    <w:rsid w:val="002D2681"/>
    <w:rsid w:val="002D269F"/>
    <w:rsid w:val="002D2A91"/>
    <w:rsid w:val="002D2AEA"/>
    <w:rsid w:val="002D2B26"/>
    <w:rsid w:val="002D3213"/>
    <w:rsid w:val="002D3406"/>
    <w:rsid w:val="002D35EB"/>
    <w:rsid w:val="002D3608"/>
    <w:rsid w:val="002D37A3"/>
    <w:rsid w:val="002D3931"/>
    <w:rsid w:val="002D396B"/>
    <w:rsid w:val="002D3CE3"/>
    <w:rsid w:val="002D3D3C"/>
    <w:rsid w:val="002D3D49"/>
    <w:rsid w:val="002D3DB7"/>
    <w:rsid w:val="002D411A"/>
    <w:rsid w:val="002D41AD"/>
    <w:rsid w:val="002D451D"/>
    <w:rsid w:val="002D4705"/>
    <w:rsid w:val="002D49EB"/>
    <w:rsid w:val="002D4E35"/>
    <w:rsid w:val="002D5036"/>
    <w:rsid w:val="002D512D"/>
    <w:rsid w:val="002D51CB"/>
    <w:rsid w:val="002D539C"/>
    <w:rsid w:val="002D56CA"/>
    <w:rsid w:val="002D59AA"/>
    <w:rsid w:val="002D5B65"/>
    <w:rsid w:val="002D5BF2"/>
    <w:rsid w:val="002D5E4E"/>
    <w:rsid w:val="002D6396"/>
    <w:rsid w:val="002D672E"/>
    <w:rsid w:val="002D6AB3"/>
    <w:rsid w:val="002D6CFE"/>
    <w:rsid w:val="002D6F24"/>
    <w:rsid w:val="002D713D"/>
    <w:rsid w:val="002D714D"/>
    <w:rsid w:val="002D7187"/>
    <w:rsid w:val="002D7317"/>
    <w:rsid w:val="002D74D4"/>
    <w:rsid w:val="002D776F"/>
    <w:rsid w:val="002D782A"/>
    <w:rsid w:val="002D7835"/>
    <w:rsid w:val="002D7E15"/>
    <w:rsid w:val="002D7E18"/>
    <w:rsid w:val="002D7E5E"/>
    <w:rsid w:val="002D7FA5"/>
    <w:rsid w:val="002D7FF9"/>
    <w:rsid w:val="002E063D"/>
    <w:rsid w:val="002E07BA"/>
    <w:rsid w:val="002E07EF"/>
    <w:rsid w:val="002E08D8"/>
    <w:rsid w:val="002E0C98"/>
    <w:rsid w:val="002E0D06"/>
    <w:rsid w:val="002E0E41"/>
    <w:rsid w:val="002E14D0"/>
    <w:rsid w:val="002E152B"/>
    <w:rsid w:val="002E1583"/>
    <w:rsid w:val="002E1810"/>
    <w:rsid w:val="002E1852"/>
    <w:rsid w:val="002E19AD"/>
    <w:rsid w:val="002E1B88"/>
    <w:rsid w:val="002E1CCC"/>
    <w:rsid w:val="002E1F30"/>
    <w:rsid w:val="002E2608"/>
    <w:rsid w:val="002E2BAB"/>
    <w:rsid w:val="002E303A"/>
    <w:rsid w:val="002E314A"/>
    <w:rsid w:val="002E3563"/>
    <w:rsid w:val="002E3618"/>
    <w:rsid w:val="002E38FB"/>
    <w:rsid w:val="002E3E3B"/>
    <w:rsid w:val="002E40BC"/>
    <w:rsid w:val="002E40CF"/>
    <w:rsid w:val="002E451D"/>
    <w:rsid w:val="002E47D7"/>
    <w:rsid w:val="002E49BE"/>
    <w:rsid w:val="002E4DE4"/>
    <w:rsid w:val="002E4E94"/>
    <w:rsid w:val="002E4EA2"/>
    <w:rsid w:val="002E5116"/>
    <w:rsid w:val="002E52FE"/>
    <w:rsid w:val="002E55FA"/>
    <w:rsid w:val="002E579B"/>
    <w:rsid w:val="002E57F4"/>
    <w:rsid w:val="002E5A4D"/>
    <w:rsid w:val="002E5AD5"/>
    <w:rsid w:val="002E5BAB"/>
    <w:rsid w:val="002E5C9F"/>
    <w:rsid w:val="002E6150"/>
    <w:rsid w:val="002E659C"/>
    <w:rsid w:val="002E6A67"/>
    <w:rsid w:val="002E6BCA"/>
    <w:rsid w:val="002E6CEF"/>
    <w:rsid w:val="002E72D5"/>
    <w:rsid w:val="002E79B3"/>
    <w:rsid w:val="002E7DB4"/>
    <w:rsid w:val="002E7E24"/>
    <w:rsid w:val="002E7F67"/>
    <w:rsid w:val="002F0777"/>
    <w:rsid w:val="002F07A0"/>
    <w:rsid w:val="002F0FD5"/>
    <w:rsid w:val="002F13C2"/>
    <w:rsid w:val="002F1F28"/>
    <w:rsid w:val="002F250A"/>
    <w:rsid w:val="002F2645"/>
    <w:rsid w:val="002F2874"/>
    <w:rsid w:val="002F2F06"/>
    <w:rsid w:val="002F312F"/>
    <w:rsid w:val="002F36DF"/>
    <w:rsid w:val="002F36ED"/>
    <w:rsid w:val="002F38EE"/>
    <w:rsid w:val="002F394E"/>
    <w:rsid w:val="002F39DD"/>
    <w:rsid w:val="002F3C50"/>
    <w:rsid w:val="002F3F91"/>
    <w:rsid w:val="002F401A"/>
    <w:rsid w:val="002F43CA"/>
    <w:rsid w:val="002F4D16"/>
    <w:rsid w:val="002F4F4C"/>
    <w:rsid w:val="002F50B4"/>
    <w:rsid w:val="002F554D"/>
    <w:rsid w:val="002F57AA"/>
    <w:rsid w:val="002F60F6"/>
    <w:rsid w:val="002F616D"/>
    <w:rsid w:val="002F618A"/>
    <w:rsid w:val="002F62BF"/>
    <w:rsid w:val="002F635B"/>
    <w:rsid w:val="002F64FD"/>
    <w:rsid w:val="002F6639"/>
    <w:rsid w:val="002F6DE0"/>
    <w:rsid w:val="002F6EF7"/>
    <w:rsid w:val="002F714C"/>
    <w:rsid w:val="002F72AC"/>
    <w:rsid w:val="002F77A0"/>
    <w:rsid w:val="002F77BF"/>
    <w:rsid w:val="002F788C"/>
    <w:rsid w:val="002F79F9"/>
    <w:rsid w:val="002F7A33"/>
    <w:rsid w:val="002F7A45"/>
    <w:rsid w:val="002F7AE9"/>
    <w:rsid w:val="002F7F19"/>
    <w:rsid w:val="0030010C"/>
    <w:rsid w:val="00300139"/>
    <w:rsid w:val="003003A1"/>
    <w:rsid w:val="003004A2"/>
    <w:rsid w:val="0030050E"/>
    <w:rsid w:val="00300624"/>
    <w:rsid w:val="00300948"/>
    <w:rsid w:val="0030101D"/>
    <w:rsid w:val="00301198"/>
    <w:rsid w:val="0030174E"/>
    <w:rsid w:val="00301A99"/>
    <w:rsid w:val="00301C7D"/>
    <w:rsid w:val="00302421"/>
    <w:rsid w:val="00302535"/>
    <w:rsid w:val="00302AB7"/>
    <w:rsid w:val="00302CCB"/>
    <w:rsid w:val="0030314D"/>
    <w:rsid w:val="0030333E"/>
    <w:rsid w:val="00303A53"/>
    <w:rsid w:val="00303D7E"/>
    <w:rsid w:val="00303DD5"/>
    <w:rsid w:val="00303F5D"/>
    <w:rsid w:val="003042A5"/>
    <w:rsid w:val="003047BD"/>
    <w:rsid w:val="00304F1E"/>
    <w:rsid w:val="0030518B"/>
    <w:rsid w:val="00305B48"/>
    <w:rsid w:val="00305B76"/>
    <w:rsid w:val="00306507"/>
    <w:rsid w:val="00306AE1"/>
    <w:rsid w:val="00306C9F"/>
    <w:rsid w:val="00306D76"/>
    <w:rsid w:val="0030712F"/>
    <w:rsid w:val="003071A3"/>
    <w:rsid w:val="003071E6"/>
    <w:rsid w:val="003077C1"/>
    <w:rsid w:val="0030786B"/>
    <w:rsid w:val="003078BD"/>
    <w:rsid w:val="003079C9"/>
    <w:rsid w:val="00307B74"/>
    <w:rsid w:val="00307C44"/>
    <w:rsid w:val="00310353"/>
    <w:rsid w:val="00310764"/>
    <w:rsid w:val="00310776"/>
    <w:rsid w:val="0031111C"/>
    <w:rsid w:val="003112EE"/>
    <w:rsid w:val="003118C5"/>
    <w:rsid w:val="00311BFD"/>
    <w:rsid w:val="00311BFE"/>
    <w:rsid w:val="00311E23"/>
    <w:rsid w:val="00311EBE"/>
    <w:rsid w:val="0031245F"/>
    <w:rsid w:val="003127D7"/>
    <w:rsid w:val="00312C90"/>
    <w:rsid w:val="00312D6D"/>
    <w:rsid w:val="00312E5D"/>
    <w:rsid w:val="00313217"/>
    <w:rsid w:val="00313666"/>
    <w:rsid w:val="0031392D"/>
    <w:rsid w:val="00313971"/>
    <w:rsid w:val="00313978"/>
    <w:rsid w:val="00313CC6"/>
    <w:rsid w:val="003140BD"/>
    <w:rsid w:val="00314247"/>
    <w:rsid w:val="00314479"/>
    <w:rsid w:val="00314538"/>
    <w:rsid w:val="003145D1"/>
    <w:rsid w:val="00314673"/>
    <w:rsid w:val="00314718"/>
    <w:rsid w:val="0031488A"/>
    <w:rsid w:val="0031499D"/>
    <w:rsid w:val="00314A5C"/>
    <w:rsid w:val="00314B0F"/>
    <w:rsid w:val="00314EF8"/>
    <w:rsid w:val="00315093"/>
    <w:rsid w:val="00315147"/>
    <w:rsid w:val="00315243"/>
    <w:rsid w:val="003152C3"/>
    <w:rsid w:val="003154F6"/>
    <w:rsid w:val="00315965"/>
    <w:rsid w:val="00315C1F"/>
    <w:rsid w:val="00315FBE"/>
    <w:rsid w:val="00316052"/>
    <w:rsid w:val="00316163"/>
    <w:rsid w:val="00316390"/>
    <w:rsid w:val="003163D8"/>
    <w:rsid w:val="003167BC"/>
    <w:rsid w:val="003169E8"/>
    <w:rsid w:val="00316CDD"/>
    <w:rsid w:val="00316F07"/>
    <w:rsid w:val="00316FD4"/>
    <w:rsid w:val="0031747A"/>
    <w:rsid w:val="00317585"/>
    <w:rsid w:val="003175E1"/>
    <w:rsid w:val="003179F9"/>
    <w:rsid w:val="00317C78"/>
    <w:rsid w:val="00317D88"/>
    <w:rsid w:val="00320203"/>
    <w:rsid w:val="0032030F"/>
    <w:rsid w:val="0032039D"/>
    <w:rsid w:val="003203CD"/>
    <w:rsid w:val="003205CB"/>
    <w:rsid w:val="003206E2"/>
    <w:rsid w:val="00320836"/>
    <w:rsid w:val="00320886"/>
    <w:rsid w:val="0032089D"/>
    <w:rsid w:val="00320C8E"/>
    <w:rsid w:val="00320C92"/>
    <w:rsid w:val="00320D46"/>
    <w:rsid w:val="00320F8A"/>
    <w:rsid w:val="003213C9"/>
    <w:rsid w:val="003215DD"/>
    <w:rsid w:val="00322002"/>
    <w:rsid w:val="0032217C"/>
    <w:rsid w:val="0032226A"/>
    <w:rsid w:val="003224F1"/>
    <w:rsid w:val="00322659"/>
    <w:rsid w:val="00322B6F"/>
    <w:rsid w:val="00322BDC"/>
    <w:rsid w:val="003230BB"/>
    <w:rsid w:val="003238A0"/>
    <w:rsid w:val="00323B4D"/>
    <w:rsid w:val="00323CB2"/>
    <w:rsid w:val="003240C6"/>
    <w:rsid w:val="0032412B"/>
    <w:rsid w:val="00324280"/>
    <w:rsid w:val="00324420"/>
    <w:rsid w:val="00324447"/>
    <w:rsid w:val="003245C9"/>
    <w:rsid w:val="003247B0"/>
    <w:rsid w:val="00324C8A"/>
    <w:rsid w:val="00324D9A"/>
    <w:rsid w:val="00324F4D"/>
    <w:rsid w:val="00325187"/>
    <w:rsid w:val="0032568D"/>
    <w:rsid w:val="003258DB"/>
    <w:rsid w:val="00325A05"/>
    <w:rsid w:val="00325CA9"/>
    <w:rsid w:val="00325E81"/>
    <w:rsid w:val="00325F1F"/>
    <w:rsid w:val="003260C6"/>
    <w:rsid w:val="0032663E"/>
    <w:rsid w:val="00326761"/>
    <w:rsid w:val="003267F2"/>
    <w:rsid w:val="00326948"/>
    <w:rsid w:val="00326D2B"/>
    <w:rsid w:val="00326E50"/>
    <w:rsid w:val="00326F0C"/>
    <w:rsid w:val="00327052"/>
    <w:rsid w:val="0032737A"/>
    <w:rsid w:val="00327600"/>
    <w:rsid w:val="003277ED"/>
    <w:rsid w:val="00327D28"/>
    <w:rsid w:val="00327DCC"/>
    <w:rsid w:val="00327EEC"/>
    <w:rsid w:val="00327F7B"/>
    <w:rsid w:val="00330022"/>
    <w:rsid w:val="0033028F"/>
    <w:rsid w:val="00330352"/>
    <w:rsid w:val="0033035D"/>
    <w:rsid w:val="003303F1"/>
    <w:rsid w:val="0033165E"/>
    <w:rsid w:val="003317F8"/>
    <w:rsid w:val="00331984"/>
    <w:rsid w:val="00331D2B"/>
    <w:rsid w:val="003322D5"/>
    <w:rsid w:val="00332381"/>
    <w:rsid w:val="003328F1"/>
    <w:rsid w:val="0033296E"/>
    <w:rsid w:val="00332AA5"/>
    <w:rsid w:val="00332CB6"/>
    <w:rsid w:val="00333310"/>
    <w:rsid w:val="003333A2"/>
    <w:rsid w:val="003335B2"/>
    <w:rsid w:val="00333605"/>
    <w:rsid w:val="00333A91"/>
    <w:rsid w:val="00333C7F"/>
    <w:rsid w:val="00333F79"/>
    <w:rsid w:val="00334594"/>
    <w:rsid w:val="0033471D"/>
    <w:rsid w:val="0033472E"/>
    <w:rsid w:val="0033486D"/>
    <w:rsid w:val="00334896"/>
    <w:rsid w:val="00334C20"/>
    <w:rsid w:val="00335386"/>
    <w:rsid w:val="00335779"/>
    <w:rsid w:val="00335900"/>
    <w:rsid w:val="00335ED7"/>
    <w:rsid w:val="00336113"/>
    <w:rsid w:val="003367C4"/>
    <w:rsid w:val="00336B51"/>
    <w:rsid w:val="00336D8E"/>
    <w:rsid w:val="003370E5"/>
    <w:rsid w:val="0033741F"/>
    <w:rsid w:val="0033768B"/>
    <w:rsid w:val="003376B3"/>
    <w:rsid w:val="003379EE"/>
    <w:rsid w:val="0034035D"/>
    <w:rsid w:val="00340365"/>
    <w:rsid w:val="003403D6"/>
    <w:rsid w:val="003404B4"/>
    <w:rsid w:val="0034076E"/>
    <w:rsid w:val="003408EC"/>
    <w:rsid w:val="00340C37"/>
    <w:rsid w:val="00340C8E"/>
    <w:rsid w:val="00340CA4"/>
    <w:rsid w:val="00341119"/>
    <w:rsid w:val="00341184"/>
    <w:rsid w:val="003412DE"/>
    <w:rsid w:val="00341970"/>
    <w:rsid w:val="00341D51"/>
    <w:rsid w:val="00341DC2"/>
    <w:rsid w:val="00341F04"/>
    <w:rsid w:val="00342081"/>
    <w:rsid w:val="00342424"/>
    <w:rsid w:val="0034280C"/>
    <w:rsid w:val="003428EA"/>
    <w:rsid w:val="00342BF0"/>
    <w:rsid w:val="00343752"/>
    <w:rsid w:val="00343CA0"/>
    <w:rsid w:val="0034470A"/>
    <w:rsid w:val="00344FC5"/>
    <w:rsid w:val="003453C9"/>
    <w:rsid w:val="003457B5"/>
    <w:rsid w:val="00345A49"/>
    <w:rsid w:val="00345BF0"/>
    <w:rsid w:val="00345F9C"/>
    <w:rsid w:val="00346011"/>
    <w:rsid w:val="00346881"/>
    <w:rsid w:val="00346969"/>
    <w:rsid w:val="00346B62"/>
    <w:rsid w:val="00346CE5"/>
    <w:rsid w:val="00346D7B"/>
    <w:rsid w:val="00347545"/>
    <w:rsid w:val="00347776"/>
    <w:rsid w:val="00347876"/>
    <w:rsid w:val="00347D55"/>
    <w:rsid w:val="003501D8"/>
    <w:rsid w:val="0035048B"/>
    <w:rsid w:val="00350604"/>
    <w:rsid w:val="0035063B"/>
    <w:rsid w:val="003508A1"/>
    <w:rsid w:val="00350AF0"/>
    <w:rsid w:val="00350EE9"/>
    <w:rsid w:val="00351023"/>
    <w:rsid w:val="00351475"/>
    <w:rsid w:val="003516D1"/>
    <w:rsid w:val="00351A91"/>
    <w:rsid w:val="003520C4"/>
    <w:rsid w:val="00352217"/>
    <w:rsid w:val="003523A3"/>
    <w:rsid w:val="00352725"/>
    <w:rsid w:val="00352D82"/>
    <w:rsid w:val="00352EBF"/>
    <w:rsid w:val="003532B7"/>
    <w:rsid w:val="003533AE"/>
    <w:rsid w:val="00353643"/>
    <w:rsid w:val="003536B5"/>
    <w:rsid w:val="00353772"/>
    <w:rsid w:val="003546F0"/>
    <w:rsid w:val="00355499"/>
    <w:rsid w:val="00355931"/>
    <w:rsid w:val="003559CC"/>
    <w:rsid w:val="00355C4A"/>
    <w:rsid w:val="00355E14"/>
    <w:rsid w:val="00355F44"/>
    <w:rsid w:val="00355F7D"/>
    <w:rsid w:val="00356169"/>
    <w:rsid w:val="003563A7"/>
    <w:rsid w:val="003563E7"/>
    <w:rsid w:val="00356469"/>
    <w:rsid w:val="003566B6"/>
    <w:rsid w:val="00356847"/>
    <w:rsid w:val="00356EB0"/>
    <w:rsid w:val="0035716B"/>
    <w:rsid w:val="003573EE"/>
    <w:rsid w:val="00357A90"/>
    <w:rsid w:val="00357AB7"/>
    <w:rsid w:val="00357C51"/>
    <w:rsid w:val="00357C5E"/>
    <w:rsid w:val="00357DDC"/>
    <w:rsid w:val="003608BD"/>
    <w:rsid w:val="003608F3"/>
    <w:rsid w:val="00360D48"/>
    <w:rsid w:val="00360ED3"/>
    <w:rsid w:val="00361280"/>
    <w:rsid w:val="00361380"/>
    <w:rsid w:val="00361582"/>
    <w:rsid w:val="003615EF"/>
    <w:rsid w:val="003615F1"/>
    <w:rsid w:val="00361648"/>
    <w:rsid w:val="0036198D"/>
    <w:rsid w:val="003619C7"/>
    <w:rsid w:val="00361A6E"/>
    <w:rsid w:val="00361E3A"/>
    <w:rsid w:val="003626AF"/>
    <w:rsid w:val="0036278E"/>
    <w:rsid w:val="00362B40"/>
    <w:rsid w:val="0036313C"/>
    <w:rsid w:val="0036365D"/>
    <w:rsid w:val="00363723"/>
    <w:rsid w:val="0036375D"/>
    <w:rsid w:val="003639AF"/>
    <w:rsid w:val="00363D7F"/>
    <w:rsid w:val="00364363"/>
    <w:rsid w:val="00364801"/>
    <w:rsid w:val="00364822"/>
    <w:rsid w:val="00364AED"/>
    <w:rsid w:val="00364B69"/>
    <w:rsid w:val="003650BF"/>
    <w:rsid w:val="003652C9"/>
    <w:rsid w:val="00365407"/>
    <w:rsid w:val="00365801"/>
    <w:rsid w:val="00365A37"/>
    <w:rsid w:val="00365CFD"/>
    <w:rsid w:val="00365ED2"/>
    <w:rsid w:val="0036644E"/>
    <w:rsid w:val="0036651B"/>
    <w:rsid w:val="0036655E"/>
    <w:rsid w:val="00366C91"/>
    <w:rsid w:val="00367092"/>
    <w:rsid w:val="00367120"/>
    <w:rsid w:val="00367700"/>
    <w:rsid w:val="0036795E"/>
    <w:rsid w:val="0036798E"/>
    <w:rsid w:val="00367C66"/>
    <w:rsid w:val="00367EFE"/>
    <w:rsid w:val="003700B2"/>
    <w:rsid w:val="003700D4"/>
    <w:rsid w:val="00370A6D"/>
    <w:rsid w:val="00370C28"/>
    <w:rsid w:val="00370F2A"/>
    <w:rsid w:val="00371707"/>
    <w:rsid w:val="0037180E"/>
    <w:rsid w:val="00371BF0"/>
    <w:rsid w:val="00371F23"/>
    <w:rsid w:val="0037233D"/>
    <w:rsid w:val="00372451"/>
    <w:rsid w:val="00372461"/>
    <w:rsid w:val="003727BE"/>
    <w:rsid w:val="00372905"/>
    <w:rsid w:val="00372D32"/>
    <w:rsid w:val="00373250"/>
    <w:rsid w:val="003736EF"/>
    <w:rsid w:val="003737CE"/>
    <w:rsid w:val="003737E3"/>
    <w:rsid w:val="00373ED1"/>
    <w:rsid w:val="00373FA4"/>
    <w:rsid w:val="0037412E"/>
    <w:rsid w:val="00374748"/>
    <w:rsid w:val="00374A57"/>
    <w:rsid w:val="00374AB9"/>
    <w:rsid w:val="00374BB4"/>
    <w:rsid w:val="00375054"/>
    <w:rsid w:val="0037539D"/>
    <w:rsid w:val="003753E8"/>
    <w:rsid w:val="003760C2"/>
    <w:rsid w:val="003761DC"/>
    <w:rsid w:val="0037642C"/>
    <w:rsid w:val="0037645C"/>
    <w:rsid w:val="00376EB6"/>
    <w:rsid w:val="00377156"/>
    <w:rsid w:val="003774C3"/>
    <w:rsid w:val="00377833"/>
    <w:rsid w:val="00377899"/>
    <w:rsid w:val="00377BC9"/>
    <w:rsid w:val="003801CF"/>
    <w:rsid w:val="003803E5"/>
    <w:rsid w:val="00380579"/>
    <w:rsid w:val="003805B5"/>
    <w:rsid w:val="00380A18"/>
    <w:rsid w:val="00380A1A"/>
    <w:rsid w:val="00380B85"/>
    <w:rsid w:val="00380D03"/>
    <w:rsid w:val="00380D80"/>
    <w:rsid w:val="00380DC5"/>
    <w:rsid w:val="00381489"/>
    <w:rsid w:val="00381570"/>
    <w:rsid w:val="00381754"/>
    <w:rsid w:val="00381BD6"/>
    <w:rsid w:val="0038217C"/>
    <w:rsid w:val="00382527"/>
    <w:rsid w:val="0038254B"/>
    <w:rsid w:val="003825CF"/>
    <w:rsid w:val="00382F7D"/>
    <w:rsid w:val="003834E6"/>
    <w:rsid w:val="00383691"/>
    <w:rsid w:val="00383739"/>
    <w:rsid w:val="00383806"/>
    <w:rsid w:val="0038381D"/>
    <w:rsid w:val="003838DB"/>
    <w:rsid w:val="003839CF"/>
    <w:rsid w:val="00383C31"/>
    <w:rsid w:val="00383C61"/>
    <w:rsid w:val="00383D08"/>
    <w:rsid w:val="0038433E"/>
    <w:rsid w:val="00384A0A"/>
    <w:rsid w:val="00384AD9"/>
    <w:rsid w:val="00384C3E"/>
    <w:rsid w:val="00384CF7"/>
    <w:rsid w:val="00384E05"/>
    <w:rsid w:val="0038500E"/>
    <w:rsid w:val="003852DF"/>
    <w:rsid w:val="0038580F"/>
    <w:rsid w:val="00385DC6"/>
    <w:rsid w:val="00385DF6"/>
    <w:rsid w:val="0038608C"/>
    <w:rsid w:val="003863AC"/>
    <w:rsid w:val="0038679E"/>
    <w:rsid w:val="00386912"/>
    <w:rsid w:val="00386AB5"/>
    <w:rsid w:val="00386C44"/>
    <w:rsid w:val="00386C7B"/>
    <w:rsid w:val="00386F83"/>
    <w:rsid w:val="00387255"/>
    <w:rsid w:val="00387262"/>
    <w:rsid w:val="00387550"/>
    <w:rsid w:val="0038761D"/>
    <w:rsid w:val="00387704"/>
    <w:rsid w:val="003878D0"/>
    <w:rsid w:val="00387F07"/>
    <w:rsid w:val="00390459"/>
    <w:rsid w:val="0039052A"/>
    <w:rsid w:val="003905A5"/>
    <w:rsid w:val="003906F8"/>
    <w:rsid w:val="003908A3"/>
    <w:rsid w:val="00390924"/>
    <w:rsid w:val="00390C4B"/>
    <w:rsid w:val="00391132"/>
    <w:rsid w:val="00391735"/>
    <w:rsid w:val="00391849"/>
    <w:rsid w:val="00391850"/>
    <w:rsid w:val="003918CF"/>
    <w:rsid w:val="00391D47"/>
    <w:rsid w:val="003922C4"/>
    <w:rsid w:val="00393240"/>
    <w:rsid w:val="00393512"/>
    <w:rsid w:val="003935EA"/>
    <w:rsid w:val="003935EE"/>
    <w:rsid w:val="003937E4"/>
    <w:rsid w:val="00393AD3"/>
    <w:rsid w:val="00393EE9"/>
    <w:rsid w:val="0039408A"/>
    <w:rsid w:val="00394144"/>
    <w:rsid w:val="0039431A"/>
    <w:rsid w:val="003945F5"/>
    <w:rsid w:val="00394760"/>
    <w:rsid w:val="0039498A"/>
    <w:rsid w:val="00394E3D"/>
    <w:rsid w:val="0039530C"/>
    <w:rsid w:val="0039538A"/>
    <w:rsid w:val="003957E5"/>
    <w:rsid w:val="003958F5"/>
    <w:rsid w:val="00395BB8"/>
    <w:rsid w:val="00395DB4"/>
    <w:rsid w:val="00395E1F"/>
    <w:rsid w:val="00395E9A"/>
    <w:rsid w:val="00396338"/>
    <w:rsid w:val="003963B2"/>
    <w:rsid w:val="0039673D"/>
    <w:rsid w:val="003969ED"/>
    <w:rsid w:val="00396A62"/>
    <w:rsid w:val="00396B6B"/>
    <w:rsid w:val="00396C9D"/>
    <w:rsid w:val="00396CB7"/>
    <w:rsid w:val="00396E1F"/>
    <w:rsid w:val="003975DA"/>
    <w:rsid w:val="00397893"/>
    <w:rsid w:val="003978B3"/>
    <w:rsid w:val="00397B22"/>
    <w:rsid w:val="00397B25"/>
    <w:rsid w:val="00397D50"/>
    <w:rsid w:val="00397F62"/>
    <w:rsid w:val="003A0486"/>
    <w:rsid w:val="003A06D3"/>
    <w:rsid w:val="003A0AC3"/>
    <w:rsid w:val="003A0BDA"/>
    <w:rsid w:val="003A1013"/>
    <w:rsid w:val="003A105C"/>
    <w:rsid w:val="003A1189"/>
    <w:rsid w:val="003A12EB"/>
    <w:rsid w:val="003A209C"/>
    <w:rsid w:val="003A22DE"/>
    <w:rsid w:val="003A2407"/>
    <w:rsid w:val="003A2570"/>
    <w:rsid w:val="003A287E"/>
    <w:rsid w:val="003A2A5B"/>
    <w:rsid w:val="003A2CF0"/>
    <w:rsid w:val="003A3059"/>
    <w:rsid w:val="003A3065"/>
    <w:rsid w:val="003A31E2"/>
    <w:rsid w:val="003A33D3"/>
    <w:rsid w:val="003A36D3"/>
    <w:rsid w:val="003A3880"/>
    <w:rsid w:val="003A3973"/>
    <w:rsid w:val="003A39BE"/>
    <w:rsid w:val="003A3AEB"/>
    <w:rsid w:val="003A3B14"/>
    <w:rsid w:val="003A3B99"/>
    <w:rsid w:val="003A3C41"/>
    <w:rsid w:val="003A3DF6"/>
    <w:rsid w:val="003A3F10"/>
    <w:rsid w:val="003A41D9"/>
    <w:rsid w:val="003A46D2"/>
    <w:rsid w:val="003A4720"/>
    <w:rsid w:val="003A48A6"/>
    <w:rsid w:val="003A4B52"/>
    <w:rsid w:val="003A4CC4"/>
    <w:rsid w:val="003A4F4E"/>
    <w:rsid w:val="003A533B"/>
    <w:rsid w:val="003A57A4"/>
    <w:rsid w:val="003A5BC5"/>
    <w:rsid w:val="003A5D55"/>
    <w:rsid w:val="003A62A2"/>
    <w:rsid w:val="003A65AD"/>
    <w:rsid w:val="003A66ED"/>
    <w:rsid w:val="003A6E5C"/>
    <w:rsid w:val="003A7163"/>
    <w:rsid w:val="003A75E6"/>
    <w:rsid w:val="003A766F"/>
    <w:rsid w:val="003A7DF5"/>
    <w:rsid w:val="003A7E96"/>
    <w:rsid w:val="003A7ED6"/>
    <w:rsid w:val="003B0644"/>
    <w:rsid w:val="003B06D6"/>
    <w:rsid w:val="003B0CCD"/>
    <w:rsid w:val="003B1900"/>
    <w:rsid w:val="003B1CAD"/>
    <w:rsid w:val="003B255B"/>
    <w:rsid w:val="003B2681"/>
    <w:rsid w:val="003B2EAE"/>
    <w:rsid w:val="003B3238"/>
    <w:rsid w:val="003B3317"/>
    <w:rsid w:val="003B35B2"/>
    <w:rsid w:val="003B3612"/>
    <w:rsid w:val="003B361D"/>
    <w:rsid w:val="003B3A56"/>
    <w:rsid w:val="003B4061"/>
    <w:rsid w:val="003B40B9"/>
    <w:rsid w:val="003B4268"/>
    <w:rsid w:val="003B48BA"/>
    <w:rsid w:val="003B493E"/>
    <w:rsid w:val="003B4A30"/>
    <w:rsid w:val="003B4B2F"/>
    <w:rsid w:val="003B500B"/>
    <w:rsid w:val="003B52D4"/>
    <w:rsid w:val="003B55D6"/>
    <w:rsid w:val="003B5C53"/>
    <w:rsid w:val="003B60F0"/>
    <w:rsid w:val="003B641A"/>
    <w:rsid w:val="003B6801"/>
    <w:rsid w:val="003B6944"/>
    <w:rsid w:val="003B6A26"/>
    <w:rsid w:val="003B6FA3"/>
    <w:rsid w:val="003B746C"/>
    <w:rsid w:val="003B782A"/>
    <w:rsid w:val="003B7913"/>
    <w:rsid w:val="003C0313"/>
    <w:rsid w:val="003C125F"/>
    <w:rsid w:val="003C1271"/>
    <w:rsid w:val="003C13A3"/>
    <w:rsid w:val="003C1657"/>
    <w:rsid w:val="003C1687"/>
    <w:rsid w:val="003C18D6"/>
    <w:rsid w:val="003C1CA5"/>
    <w:rsid w:val="003C1EC7"/>
    <w:rsid w:val="003C1EC9"/>
    <w:rsid w:val="003C2130"/>
    <w:rsid w:val="003C2689"/>
    <w:rsid w:val="003C27AD"/>
    <w:rsid w:val="003C2A77"/>
    <w:rsid w:val="003C3010"/>
    <w:rsid w:val="003C3123"/>
    <w:rsid w:val="003C332C"/>
    <w:rsid w:val="003C35F9"/>
    <w:rsid w:val="003C38CA"/>
    <w:rsid w:val="003C38EE"/>
    <w:rsid w:val="003C3985"/>
    <w:rsid w:val="003C3A1F"/>
    <w:rsid w:val="003C3BC9"/>
    <w:rsid w:val="003C3D8E"/>
    <w:rsid w:val="003C416F"/>
    <w:rsid w:val="003C432E"/>
    <w:rsid w:val="003C4470"/>
    <w:rsid w:val="003C4B7C"/>
    <w:rsid w:val="003C4D25"/>
    <w:rsid w:val="003C51F1"/>
    <w:rsid w:val="003C52EE"/>
    <w:rsid w:val="003C54BE"/>
    <w:rsid w:val="003C55C1"/>
    <w:rsid w:val="003C56A1"/>
    <w:rsid w:val="003C5721"/>
    <w:rsid w:val="003C5C44"/>
    <w:rsid w:val="003C5CAC"/>
    <w:rsid w:val="003C5E09"/>
    <w:rsid w:val="003C5FB9"/>
    <w:rsid w:val="003C6056"/>
    <w:rsid w:val="003C64A0"/>
    <w:rsid w:val="003C64F4"/>
    <w:rsid w:val="003C65A0"/>
    <w:rsid w:val="003C6769"/>
    <w:rsid w:val="003C6789"/>
    <w:rsid w:val="003C6DC9"/>
    <w:rsid w:val="003C6F0B"/>
    <w:rsid w:val="003C724A"/>
    <w:rsid w:val="003C7385"/>
    <w:rsid w:val="003C7758"/>
    <w:rsid w:val="003C778E"/>
    <w:rsid w:val="003C77AF"/>
    <w:rsid w:val="003C78F3"/>
    <w:rsid w:val="003C79FD"/>
    <w:rsid w:val="003C7BA3"/>
    <w:rsid w:val="003D077D"/>
    <w:rsid w:val="003D0980"/>
    <w:rsid w:val="003D0BFA"/>
    <w:rsid w:val="003D0EDD"/>
    <w:rsid w:val="003D10A4"/>
    <w:rsid w:val="003D111A"/>
    <w:rsid w:val="003D1298"/>
    <w:rsid w:val="003D1689"/>
    <w:rsid w:val="003D16D2"/>
    <w:rsid w:val="003D1D61"/>
    <w:rsid w:val="003D200E"/>
    <w:rsid w:val="003D203B"/>
    <w:rsid w:val="003D2182"/>
    <w:rsid w:val="003D2407"/>
    <w:rsid w:val="003D25D0"/>
    <w:rsid w:val="003D28E2"/>
    <w:rsid w:val="003D2E89"/>
    <w:rsid w:val="003D30D9"/>
    <w:rsid w:val="003D3199"/>
    <w:rsid w:val="003D31CE"/>
    <w:rsid w:val="003D32BC"/>
    <w:rsid w:val="003D33CB"/>
    <w:rsid w:val="003D3931"/>
    <w:rsid w:val="003D395E"/>
    <w:rsid w:val="003D39ED"/>
    <w:rsid w:val="003D3FB5"/>
    <w:rsid w:val="003D4136"/>
    <w:rsid w:val="003D4149"/>
    <w:rsid w:val="003D48FD"/>
    <w:rsid w:val="003D4905"/>
    <w:rsid w:val="003D4E9C"/>
    <w:rsid w:val="003D5339"/>
    <w:rsid w:val="003D5448"/>
    <w:rsid w:val="003D5649"/>
    <w:rsid w:val="003D5B99"/>
    <w:rsid w:val="003D5DCF"/>
    <w:rsid w:val="003D67A5"/>
    <w:rsid w:val="003D6B28"/>
    <w:rsid w:val="003D74B2"/>
    <w:rsid w:val="003D76AE"/>
    <w:rsid w:val="003E035F"/>
    <w:rsid w:val="003E05FB"/>
    <w:rsid w:val="003E0891"/>
    <w:rsid w:val="003E0D78"/>
    <w:rsid w:val="003E0DDB"/>
    <w:rsid w:val="003E0FC3"/>
    <w:rsid w:val="003E1053"/>
    <w:rsid w:val="003E113B"/>
    <w:rsid w:val="003E1290"/>
    <w:rsid w:val="003E1793"/>
    <w:rsid w:val="003E17D8"/>
    <w:rsid w:val="003E1A62"/>
    <w:rsid w:val="003E1B64"/>
    <w:rsid w:val="003E1C00"/>
    <w:rsid w:val="003E1CB1"/>
    <w:rsid w:val="003E22B5"/>
    <w:rsid w:val="003E23ED"/>
    <w:rsid w:val="003E2DEE"/>
    <w:rsid w:val="003E30BC"/>
    <w:rsid w:val="003E34F4"/>
    <w:rsid w:val="003E3836"/>
    <w:rsid w:val="003E385B"/>
    <w:rsid w:val="003E38AF"/>
    <w:rsid w:val="003E39F7"/>
    <w:rsid w:val="003E3A1D"/>
    <w:rsid w:val="003E4234"/>
    <w:rsid w:val="003E4624"/>
    <w:rsid w:val="003E46FF"/>
    <w:rsid w:val="003E4EDA"/>
    <w:rsid w:val="003E5014"/>
    <w:rsid w:val="003E51D0"/>
    <w:rsid w:val="003E521B"/>
    <w:rsid w:val="003E5231"/>
    <w:rsid w:val="003E5259"/>
    <w:rsid w:val="003E5374"/>
    <w:rsid w:val="003E555E"/>
    <w:rsid w:val="003E5D7E"/>
    <w:rsid w:val="003E5DF8"/>
    <w:rsid w:val="003E627D"/>
    <w:rsid w:val="003E63E1"/>
    <w:rsid w:val="003E6400"/>
    <w:rsid w:val="003E64CF"/>
    <w:rsid w:val="003E65D4"/>
    <w:rsid w:val="003E672A"/>
    <w:rsid w:val="003E6A4E"/>
    <w:rsid w:val="003E6C92"/>
    <w:rsid w:val="003E6CA0"/>
    <w:rsid w:val="003E7427"/>
    <w:rsid w:val="003E7458"/>
    <w:rsid w:val="003E791A"/>
    <w:rsid w:val="003E7A71"/>
    <w:rsid w:val="003E7AC8"/>
    <w:rsid w:val="003E7AD1"/>
    <w:rsid w:val="003F00C3"/>
    <w:rsid w:val="003F048D"/>
    <w:rsid w:val="003F05DE"/>
    <w:rsid w:val="003F0934"/>
    <w:rsid w:val="003F1637"/>
    <w:rsid w:val="003F167B"/>
    <w:rsid w:val="003F16C5"/>
    <w:rsid w:val="003F17D3"/>
    <w:rsid w:val="003F1896"/>
    <w:rsid w:val="003F1DA7"/>
    <w:rsid w:val="003F1EA4"/>
    <w:rsid w:val="003F1F41"/>
    <w:rsid w:val="003F206E"/>
    <w:rsid w:val="003F2269"/>
    <w:rsid w:val="003F25C9"/>
    <w:rsid w:val="003F2924"/>
    <w:rsid w:val="003F2FDE"/>
    <w:rsid w:val="003F330B"/>
    <w:rsid w:val="003F352D"/>
    <w:rsid w:val="003F37A4"/>
    <w:rsid w:val="003F3D93"/>
    <w:rsid w:val="003F3F3B"/>
    <w:rsid w:val="003F40AA"/>
    <w:rsid w:val="003F40FC"/>
    <w:rsid w:val="003F53E3"/>
    <w:rsid w:val="003F5614"/>
    <w:rsid w:val="003F6215"/>
    <w:rsid w:val="003F6911"/>
    <w:rsid w:val="003F6FDF"/>
    <w:rsid w:val="003F7155"/>
    <w:rsid w:val="003F749B"/>
    <w:rsid w:val="003F7643"/>
    <w:rsid w:val="003F7AB3"/>
    <w:rsid w:val="004000E5"/>
    <w:rsid w:val="0040013D"/>
    <w:rsid w:val="00400583"/>
    <w:rsid w:val="0040061D"/>
    <w:rsid w:val="0040067F"/>
    <w:rsid w:val="00400898"/>
    <w:rsid w:val="00400C48"/>
    <w:rsid w:val="00400D80"/>
    <w:rsid w:val="00401101"/>
    <w:rsid w:val="00401263"/>
    <w:rsid w:val="004016F5"/>
    <w:rsid w:val="00401748"/>
    <w:rsid w:val="0040175A"/>
    <w:rsid w:val="00401A17"/>
    <w:rsid w:val="00401F08"/>
    <w:rsid w:val="004022D7"/>
    <w:rsid w:val="00402A75"/>
    <w:rsid w:val="00402D17"/>
    <w:rsid w:val="0040300D"/>
    <w:rsid w:val="004031CF"/>
    <w:rsid w:val="004033B9"/>
    <w:rsid w:val="004036C1"/>
    <w:rsid w:val="00403954"/>
    <w:rsid w:val="00403AAD"/>
    <w:rsid w:val="00403BC5"/>
    <w:rsid w:val="00403C25"/>
    <w:rsid w:val="004045AA"/>
    <w:rsid w:val="004049A9"/>
    <w:rsid w:val="00404BD4"/>
    <w:rsid w:val="004052E1"/>
    <w:rsid w:val="00405339"/>
    <w:rsid w:val="0040538B"/>
    <w:rsid w:val="004053C4"/>
    <w:rsid w:val="0040548A"/>
    <w:rsid w:val="0040549A"/>
    <w:rsid w:val="0040581C"/>
    <w:rsid w:val="004058ED"/>
    <w:rsid w:val="00405CC9"/>
    <w:rsid w:val="004061FA"/>
    <w:rsid w:val="004063CC"/>
    <w:rsid w:val="00406657"/>
    <w:rsid w:val="00406893"/>
    <w:rsid w:val="00406FCB"/>
    <w:rsid w:val="004070B7"/>
    <w:rsid w:val="0040711E"/>
    <w:rsid w:val="00407139"/>
    <w:rsid w:val="0040757F"/>
    <w:rsid w:val="0040788C"/>
    <w:rsid w:val="00407AA6"/>
    <w:rsid w:val="00407B25"/>
    <w:rsid w:val="00407BE1"/>
    <w:rsid w:val="00407D67"/>
    <w:rsid w:val="00410086"/>
    <w:rsid w:val="004100A7"/>
    <w:rsid w:val="004101F3"/>
    <w:rsid w:val="0041069F"/>
    <w:rsid w:val="00410785"/>
    <w:rsid w:val="00410A3B"/>
    <w:rsid w:val="00410B2B"/>
    <w:rsid w:val="00410D42"/>
    <w:rsid w:val="00410E9A"/>
    <w:rsid w:val="0041114C"/>
    <w:rsid w:val="004116E8"/>
    <w:rsid w:val="00411A98"/>
    <w:rsid w:val="00411D6B"/>
    <w:rsid w:val="0041207B"/>
    <w:rsid w:val="0041225D"/>
    <w:rsid w:val="004123B0"/>
    <w:rsid w:val="00412450"/>
    <w:rsid w:val="00412456"/>
    <w:rsid w:val="00412673"/>
    <w:rsid w:val="00412A4A"/>
    <w:rsid w:val="00412A68"/>
    <w:rsid w:val="00412B1D"/>
    <w:rsid w:val="00412C24"/>
    <w:rsid w:val="00412F03"/>
    <w:rsid w:val="0041300D"/>
    <w:rsid w:val="00413424"/>
    <w:rsid w:val="0041375F"/>
    <w:rsid w:val="004138DE"/>
    <w:rsid w:val="004139AF"/>
    <w:rsid w:val="00413AED"/>
    <w:rsid w:val="00413B39"/>
    <w:rsid w:val="00413BFE"/>
    <w:rsid w:val="00413CA6"/>
    <w:rsid w:val="00414166"/>
    <w:rsid w:val="0041420F"/>
    <w:rsid w:val="004143CC"/>
    <w:rsid w:val="0041452B"/>
    <w:rsid w:val="004147C4"/>
    <w:rsid w:val="0041486F"/>
    <w:rsid w:val="00414A3E"/>
    <w:rsid w:val="00414B2F"/>
    <w:rsid w:val="004150CB"/>
    <w:rsid w:val="00415E58"/>
    <w:rsid w:val="00416231"/>
    <w:rsid w:val="004167DC"/>
    <w:rsid w:val="0041699A"/>
    <w:rsid w:val="00416D85"/>
    <w:rsid w:val="00417295"/>
    <w:rsid w:val="004172F6"/>
    <w:rsid w:val="0041754E"/>
    <w:rsid w:val="004176C2"/>
    <w:rsid w:val="00417B36"/>
    <w:rsid w:val="004200DD"/>
    <w:rsid w:val="00420451"/>
    <w:rsid w:val="004205E1"/>
    <w:rsid w:val="004208AB"/>
    <w:rsid w:val="00420921"/>
    <w:rsid w:val="00421191"/>
    <w:rsid w:val="00421211"/>
    <w:rsid w:val="0042126D"/>
    <w:rsid w:val="004213E3"/>
    <w:rsid w:val="004215D4"/>
    <w:rsid w:val="004217AC"/>
    <w:rsid w:val="0042182E"/>
    <w:rsid w:val="004219DA"/>
    <w:rsid w:val="004219EF"/>
    <w:rsid w:val="00421A72"/>
    <w:rsid w:val="00421AA9"/>
    <w:rsid w:val="00421AB0"/>
    <w:rsid w:val="00421FFF"/>
    <w:rsid w:val="00422D41"/>
    <w:rsid w:val="00422F69"/>
    <w:rsid w:val="00423527"/>
    <w:rsid w:val="00423604"/>
    <w:rsid w:val="00423967"/>
    <w:rsid w:val="004239F2"/>
    <w:rsid w:val="00423C87"/>
    <w:rsid w:val="0042415E"/>
    <w:rsid w:val="004241F9"/>
    <w:rsid w:val="00424348"/>
    <w:rsid w:val="00424760"/>
    <w:rsid w:val="00424839"/>
    <w:rsid w:val="00424A8C"/>
    <w:rsid w:val="00425084"/>
    <w:rsid w:val="0042591F"/>
    <w:rsid w:val="00425DCE"/>
    <w:rsid w:val="00425DD4"/>
    <w:rsid w:val="0042619A"/>
    <w:rsid w:val="0042629F"/>
    <w:rsid w:val="004263FD"/>
    <w:rsid w:val="00426CD9"/>
    <w:rsid w:val="00427033"/>
    <w:rsid w:val="00427270"/>
    <w:rsid w:val="004273FA"/>
    <w:rsid w:val="0042768F"/>
    <w:rsid w:val="004279F2"/>
    <w:rsid w:val="00427A88"/>
    <w:rsid w:val="00427F54"/>
    <w:rsid w:val="0043010D"/>
    <w:rsid w:val="00430128"/>
    <w:rsid w:val="004306F2"/>
    <w:rsid w:val="004309E2"/>
    <w:rsid w:val="00430D6A"/>
    <w:rsid w:val="00430E67"/>
    <w:rsid w:val="00430FEB"/>
    <w:rsid w:val="004310EE"/>
    <w:rsid w:val="00431C92"/>
    <w:rsid w:val="00431F62"/>
    <w:rsid w:val="00432855"/>
    <w:rsid w:val="00432B58"/>
    <w:rsid w:val="00432B8F"/>
    <w:rsid w:val="00432E38"/>
    <w:rsid w:val="00432F4F"/>
    <w:rsid w:val="004331EA"/>
    <w:rsid w:val="00433353"/>
    <w:rsid w:val="00433677"/>
    <w:rsid w:val="004336F7"/>
    <w:rsid w:val="0043389B"/>
    <w:rsid w:val="00433B07"/>
    <w:rsid w:val="00433C72"/>
    <w:rsid w:val="0043400E"/>
    <w:rsid w:val="004340D5"/>
    <w:rsid w:val="00434450"/>
    <w:rsid w:val="004345FA"/>
    <w:rsid w:val="00434732"/>
    <w:rsid w:val="00434880"/>
    <w:rsid w:val="00434A21"/>
    <w:rsid w:val="00434BF3"/>
    <w:rsid w:val="00434C35"/>
    <w:rsid w:val="00434E00"/>
    <w:rsid w:val="00434F9D"/>
    <w:rsid w:val="0043526D"/>
    <w:rsid w:val="0043550C"/>
    <w:rsid w:val="004355FB"/>
    <w:rsid w:val="00435C3C"/>
    <w:rsid w:val="00435E70"/>
    <w:rsid w:val="004360D3"/>
    <w:rsid w:val="00436606"/>
    <w:rsid w:val="00436996"/>
    <w:rsid w:val="00436BE4"/>
    <w:rsid w:val="00436E0B"/>
    <w:rsid w:val="00436EFC"/>
    <w:rsid w:val="00437203"/>
    <w:rsid w:val="0043766D"/>
    <w:rsid w:val="00437741"/>
    <w:rsid w:val="00437836"/>
    <w:rsid w:val="00437D86"/>
    <w:rsid w:val="004403A3"/>
    <w:rsid w:val="00440528"/>
    <w:rsid w:val="004406D1"/>
    <w:rsid w:val="00440B8B"/>
    <w:rsid w:val="00440FDC"/>
    <w:rsid w:val="0044121F"/>
    <w:rsid w:val="00441638"/>
    <w:rsid w:val="0044177B"/>
    <w:rsid w:val="00441806"/>
    <w:rsid w:val="00441C7D"/>
    <w:rsid w:val="00441DB4"/>
    <w:rsid w:val="00442162"/>
    <w:rsid w:val="00442318"/>
    <w:rsid w:val="004423CB"/>
    <w:rsid w:val="004424D3"/>
    <w:rsid w:val="00442C41"/>
    <w:rsid w:val="00442D6B"/>
    <w:rsid w:val="004431AB"/>
    <w:rsid w:val="00443C7A"/>
    <w:rsid w:val="00443FC8"/>
    <w:rsid w:val="0044400C"/>
    <w:rsid w:val="0044407B"/>
    <w:rsid w:val="00444243"/>
    <w:rsid w:val="0044424B"/>
    <w:rsid w:val="004442B0"/>
    <w:rsid w:val="0044443A"/>
    <w:rsid w:val="00444644"/>
    <w:rsid w:val="004446F7"/>
    <w:rsid w:val="004449D8"/>
    <w:rsid w:val="0044506B"/>
    <w:rsid w:val="00445312"/>
    <w:rsid w:val="0044538E"/>
    <w:rsid w:val="004454F6"/>
    <w:rsid w:val="00445591"/>
    <w:rsid w:val="00445643"/>
    <w:rsid w:val="00445CB0"/>
    <w:rsid w:val="004460E9"/>
    <w:rsid w:val="004461C6"/>
    <w:rsid w:val="00446214"/>
    <w:rsid w:val="0044625B"/>
    <w:rsid w:val="004462E7"/>
    <w:rsid w:val="00446637"/>
    <w:rsid w:val="0044680F"/>
    <w:rsid w:val="00446A2A"/>
    <w:rsid w:val="00446C19"/>
    <w:rsid w:val="00446D10"/>
    <w:rsid w:val="004476AB"/>
    <w:rsid w:val="004478AB"/>
    <w:rsid w:val="00447A39"/>
    <w:rsid w:val="00447AE0"/>
    <w:rsid w:val="00447B6F"/>
    <w:rsid w:val="00450068"/>
    <w:rsid w:val="0045014A"/>
    <w:rsid w:val="0045067E"/>
    <w:rsid w:val="00450981"/>
    <w:rsid w:val="00450B9A"/>
    <w:rsid w:val="00450CD1"/>
    <w:rsid w:val="00451011"/>
    <w:rsid w:val="0045106C"/>
    <w:rsid w:val="004510FA"/>
    <w:rsid w:val="00451181"/>
    <w:rsid w:val="00451A81"/>
    <w:rsid w:val="00451AA0"/>
    <w:rsid w:val="00451CE4"/>
    <w:rsid w:val="00451D22"/>
    <w:rsid w:val="00451F2F"/>
    <w:rsid w:val="004520FE"/>
    <w:rsid w:val="004528F3"/>
    <w:rsid w:val="00453281"/>
    <w:rsid w:val="004533D6"/>
    <w:rsid w:val="0045342B"/>
    <w:rsid w:val="00453623"/>
    <w:rsid w:val="00453998"/>
    <w:rsid w:val="00453C11"/>
    <w:rsid w:val="00454193"/>
    <w:rsid w:val="00454664"/>
    <w:rsid w:val="00454670"/>
    <w:rsid w:val="00454919"/>
    <w:rsid w:val="004557B0"/>
    <w:rsid w:val="00455E92"/>
    <w:rsid w:val="00455EB2"/>
    <w:rsid w:val="00455EBA"/>
    <w:rsid w:val="00455F6D"/>
    <w:rsid w:val="004561CF"/>
    <w:rsid w:val="0045637F"/>
    <w:rsid w:val="00456752"/>
    <w:rsid w:val="00456A28"/>
    <w:rsid w:val="00456C7E"/>
    <w:rsid w:val="00456D78"/>
    <w:rsid w:val="00456F61"/>
    <w:rsid w:val="00456F70"/>
    <w:rsid w:val="00456FA2"/>
    <w:rsid w:val="0045709B"/>
    <w:rsid w:val="004571E1"/>
    <w:rsid w:val="00457264"/>
    <w:rsid w:val="00457471"/>
    <w:rsid w:val="0045790E"/>
    <w:rsid w:val="00457946"/>
    <w:rsid w:val="00457CA4"/>
    <w:rsid w:val="00457D8B"/>
    <w:rsid w:val="00460224"/>
    <w:rsid w:val="00460689"/>
    <w:rsid w:val="00460A17"/>
    <w:rsid w:val="00460ACD"/>
    <w:rsid w:val="00460B0B"/>
    <w:rsid w:val="00460BEC"/>
    <w:rsid w:val="00460FBC"/>
    <w:rsid w:val="004614AF"/>
    <w:rsid w:val="00461B32"/>
    <w:rsid w:val="00461C5C"/>
    <w:rsid w:val="00462003"/>
    <w:rsid w:val="0046221A"/>
    <w:rsid w:val="004622B8"/>
    <w:rsid w:val="004623D2"/>
    <w:rsid w:val="004623F4"/>
    <w:rsid w:val="00462D82"/>
    <w:rsid w:val="00462E34"/>
    <w:rsid w:val="00462F79"/>
    <w:rsid w:val="00463093"/>
    <w:rsid w:val="0046329D"/>
    <w:rsid w:val="004635B1"/>
    <w:rsid w:val="004639D1"/>
    <w:rsid w:val="00463ECE"/>
    <w:rsid w:val="00464036"/>
    <w:rsid w:val="004646D6"/>
    <w:rsid w:val="00464791"/>
    <w:rsid w:val="004651B3"/>
    <w:rsid w:val="00465512"/>
    <w:rsid w:val="00465532"/>
    <w:rsid w:val="00465630"/>
    <w:rsid w:val="00465914"/>
    <w:rsid w:val="00465A87"/>
    <w:rsid w:val="00465BF7"/>
    <w:rsid w:val="00465C69"/>
    <w:rsid w:val="00465D8B"/>
    <w:rsid w:val="004660C7"/>
    <w:rsid w:val="004665AC"/>
    <w:rsid w:val="00466896"/>
    <w:rsid w:val="00466D56"/>
    <w:rsid w:val="00466E92"/>
    <w:rsid w:val="004675A9"/>
    <w:rsid w:val="00467B6D"/>
    <w:rsid w:val="00467CA2"/>
    <w:rsid w:val="00467DA4"/>
    <w:rsid w:val="00467F06"/>
    <w:rsid w:val="00467F7C"/>
    <w:rsid w:val="004706AF"/>
    <w:rsid w:val="00470B56"/>
    <w:rsid w:val="00470CB5"/>
    <w:rsid w:val="00471178"/>
    <w:rsid w:val="004713E3"/>
    <w:rsid w:val="004713F7"/>
    <w:rsid w:val="00471545"/>
    <w:rsid w:val="0047160E"/>
    <w:rsid w:val="00471A4B"/>
    <w:rsid w:val="00471AF7"/>
    <w:rsid w:val="00471BC2"/>
    <w:rsid w:val="00471EAB"/>
    <w:rsid w:val="00472224"/>
    <w:rsid w:val="00472312"/>
    <w:rsid w:val="004723EE"/>
    <w:rsid w:val="0047271D"/>
    <w:rsid w:val="00472CB6"/>
    <w:rsid w:val="00472F27"/>
    <w:rsid w:val="0047324E"/>
    <w:rsid w:val="004736C5"/>
    <w:rsid w:val="0047381C"/>
    <w:rsid w:val="00473B98"/>
    <w:rsid w:val="00474047"/>
    <w:rsid w:val="004741F1"/>
    <w:rsid w:val="004746E1"/>
    <w:rsid w:val="004747F9"/>
    <w:rsid w:val="00474B76"/>
    <w:rsid w:val="00474D70"/>
    <w:rsid w:val="00474F78"/>
    <w:rsid w:val="004750F9"/>
    <w:rsid w:val="004751FA"/>
    <w:rsid w:val="004754AE"/>
    <w:rsid w:val="004754B6"/>
    <w:rsid w:val="00475613"/>
    <w:rsid w:val="0047583D"/>
    <w:rsid w:val="00475A92"/>
    <w:rsid w:val="00475B2D"/>
    <w:rsid w:val="00475B70"/>
    <w:rsid w:val="00475BF2"/>
    <w:rsid w:val="00475C7C"/>
    <w:rsid w:val="00475F54"/>
    <w:rsid w:val="004764C8"/>
    <w:rsid w:val="004765D2"/>
    <w:rsid w:val="00476760"/>
    <w:rsid w:val="00476A04"/>
    <w:rsid w:val="004772B8"/>
    <w:rsid w:val="00477426"/>
    <w:rsid w:val="0047750C"/>
    <w:rsid w:val="00477533"/>
    <w:rsid w:val="00477611"/>
    <w:rsid w:val="0047780E"/>
    <w:rsid w:val="00477A81"/>
    <w:rsid w:val="00477BB9"/>
    <w:rsid w:val="004801C2"/>
    <w:rsid w:val="00480221"/>
    <w:rsid w:val="00480229"/>
    <w:rsid w:val="00480421"/>
    <w:rsid w:val="004807BF"/>
    <w:rsid w:val="00480B10"/>
    <w:rsid w:val="00480C43"/>
    <w:rsid w:val="00480FD5"/>
    <w:rsid w:val="00481258"/>
    <w:rsid w:val="0048149F"/>
    <w:rsid w:val="004819F7"/>
    <w:rsid w:val="00481A87"/>
    <w:rsid w:val="00481D11"/>
    <w:rsid w:val="00481D6A"/>
    <w:rsid w:val="00481E79"/>
    <w:rsid w:val="00482131"/>
    <w:rsid w:val="00482190"/>
    <w:rsid w:val="00482326"/>
    <w:rsid w:val="004823E5"/>
    <w:rsid w:val="00482724"/>
    <w:rsid w:val="004828DD"/>
    <w:rsid w:val="00482A30"/>
    <w:rsid w:val="0048325F"/>
    <w:rsid w:val="00483401"/>
    <w:rsid w:val="004834A7"/>
    <w:rsid w:val="0048390D"/>
    <w:rsid w:val="0048396B"/>
    <w:rsid w:val="004839C9"/>
    <w:rsid w:val="00483AC7"/>
    <w:rsid w:val="00483F81"/>
    <w:rsid w:val="0048405A"/>
    <w:rsid w:val="00484139"/>
    <w:rsid w:val="004849B7"/>
    <w:rsid w:val="00484A78"/>
    <w:rsid w:val="00484B80"/>
    <w:rsid w:val="00484F6A"/>
    <w:rsid w:val="00485089"/>
    <w:rsid w:val="00485103"/>
    <w:rsid w:val="00485135"/>
    <w:rsid w:val="0048551B"/>
    <w:rsid w:val="004855ED"/>
    <w:rsid w:val="00485946"/>
    <w:rsid w:val="004859EE"/>
    <w:rsid w:val="0048621A"/>
    <w:rsid w:val="004862A0"/>
    <w:rsid w:val="004865E2"/>
    <w:rsid w:val="004869A9"/>
    <w:rsid w:val="00486F26"/>
    <w:rsid w:val="00487299"/>
    <w:rsid w:val="00487366"/>
    <w:rsid w:val="004873E4"/>
    <w:rsid w:val="00487AEA"/>
    <w:rsid w:val="00487C2C"/>
    <w:rsid w:val="00487EC5"/>
    <w:rsid w:val="004900D0"/>
    <w:rsid w:val="004906A9"/>
    <w:rsid w:val="0049072C"/>
    <w:rsid w:val="00490751"/>
    <w:rsid w:val="00490DC3"/>
    <w:rsid w:val="00490FD1"/>
    <w:rsid w:val="004911DE"/>
    <w:rsid w:val="004913D3"/>
    <w:rsid w:val="004917D7"/>
    <w:rsid w:val="00491AD2"/>
    <w:rsid w:val="00491B3F"/>
    <w:rsid w:val="00491F56"/>
    <w:rsid w:val="004924C5"/>
    <w:rsid w:val="004927B9"/>
    <w:rsid w:val="00492B7A"/>
    <w:rsid w:val="00492C47"/>
    <w:rsid w:val="004934CE"/>
    <w:rsid w:val="004935C0"/>
    <w:rsid w:val="00493742"/>
    <w:rsid w:val="00493B43"/>
    <w:rsid w:val="0049410D"/>
    <w:rsid w:val="00494B61"/>
    <w:rsid w:val="00494CCF"/>
    <w:rsid w:val="00494EB1"/>
    <w:rsid w:val="004954FF"/>
    <w:rsid w:val="0049570E"/>
    <w:rsid w:val="0049595F"/>
    <w:rsid w:val="00495DA3"/>
    <w:rsid w:val="00495DD1"/>
    <w:rsid w:val="00495ED0"/>
    <w:rsid w:val="00495FFD"/>
    <w:rsid w:val="00496173"/>
    <w:rsid w:val="00496392"/>
    <w:rsid w:val="00496414"/>
    <w:rsid w:val="004964E4"/>
    <w:rsid w:val="0049656C"/>
    <w:rsid w:val="00496B4F"/>
    <w:rsid w:val="00497251"/>
    <w:rsid w:val="00497328"/>
    <w:rsid w:val="00497538"/>
    <w:rsid w:val="00497683"/>
    <w:rsid w:val="00497A38"/>
    <w:rsid w:val="00497AF7"/>
    <w:rsid w:val="00497D3F"/>
    <w:rsid w:val="00497D50"/>
    <w:rsid w:val="00497EE8"/>
    <w:rsid w:val="00497FB9"/>
    <w:rsid w:val="004A028E"/>
    <w:rsid w:val="004A0580"/>
    <w:rsid w:val="004A0768"/>
    <w:rsid w:val="004A0C14"/>
    <w:rsid w:val="004A0CB4"/>
    <w:rsid w:val="004A0F86"/>
    <w:rsid w:val="004A15EE"/>
    <w:rsid w:val="004A1914"/>
    <w:rsid w:val="004A1AAC"/>
    <w:rsid w:val="004A1B01"/>
    <w:rsid w:val="004A1E7A"/>
    <w:rsid w:val="004A1F79"/>
    <w:rsid w:val="004A20AE"/>
    <w:rsid w:val="004A228F"/>
    <w:rsid w:val="004A24F2"/>
    <w:rsid w:val="004A2517"/>
    <w:rsid w:val="004A2657"/>
    <w:rsid w:val="004A2E9F"/>
    <w:rsid w:val="004A2F40"/>
    <w:rsid w:val="004A348F"/>
    <w:rsid w:val="004A3651"/>
    <w:rsid w:val="004A3C50"/>
    <w:rsid w:val="004A3E3B"/>
    <w:rsid w:val="004A3FEA"/>
    <w:rsid w:val="004A419F"/>
    <w:rsid w:val="004A45BD"/>
    <w:rsid w:val="004A4656"/>
    <w:rsid w:val="004A4830"/>
    <w:rsid w:val="004A4A4C"/>
    <w:rsid w:val="004A4B7C"/>
    <w:rsid w:val="004A4BE4"/>
    <w:rsid w:val="004A4C3D"/>
    <w:rsid w:val="004A56AB"/>
    <w:rsid w:val="004A5A3A"/>
    <w:rsid w:val="004A6239"/>
    <w:rsid w:val="004A625D"/>
    <w:rsid w:val="004A6C32"/>
    <w:rsid w:val="004A6E88"/>
    <w:rsid w:val="004A761A"/>
    <w:rsid w:val="004A77B0"/>
    <w:rsid w:val="004A795A"/>
    <w:rsid w:val="004B03A1"/>
    <w:rsid w:val="004B048F"/>
    <w:rsid w:val="004B0577"/>
    <w:rsid w:val="004B0615"/>
    <w:rsid w:val="004B08A9"/>
    <w:rsid w:val="004B142E"/>
    <w:rsid w:val="004B15C4"/>
    <w:rsid w:val="004B1610"/>
    <w:rsid w:val="004B1CED"/>
    <w:rsid w:val="004B226E"/>
    <w:rsid w:val="004B25D9"/>
    <w:rsid w:val="004B296A"/>
    <w:rsid w:val="004B2A17"/>
    <w:rsid w:val="004B2A67"/>
    <w:rsid w:val="004B2B11"/>
    <w:rsid w:val="004B34A7"/>
    <w:rsid w:val="004B3528"/>
    <w:rsid w:val="004B39D7"/>
    <w:rsid w:val="004B3B06"/>
    <w:rsid w:val="004B3D1F"/>
    <w:rsid w:val="004B3E53"/>
    <w:rsid w:val="004B3FE9"/>
    <w:rsid w:val="004B40B5"/>
    <w:rsid w:val="004B42CB"/>
    <w:rsid w:val="004B4551"/>
    <w:rsid w:val="004B459D"/>
    <w:rsid w:val="004B4643"/>
    <w:rsid w:val="004B4BB0"/>
    <w:rsid w:val="004B4F8B"/>
    <w:rsid w:val="004B542E"/>
    <w:rsid w:val="004B54BF"/>
    <w:rsid w:val="004B58D1"/>
    <w:rsid w:val="004B595F"/>
    <w:rsid w:val="004B5B2E"/>
    <w:rsid w:val="004B5DBF"/>
    <w:rsid w:val="004B6421"/>
    <w:rsid w:val="004B6742"/>
    <w:rsid w:val="004B734A"/>
    <w:rsid w:val="004B759A"/>
    <w:rsid w:val="004B7637"/>
    <w:rsid w:val="004B78D5"/>
    <w:rsid w:val="004B7B93"/>
    <w:rsid w:val="004B7E57"/>
    <w:rsid w:val="004B7EB3"/>
    <w:rsid w:val="004B7F67"/>
    <w:rsid w:val="004C04FB"/>
    <w:rsid w:val="004C06BE"/>
    <w:rsid w:val="004C08BF"/>
    <w:rsid w:val="004C092D"/>
    <w:rsid w:val="004C0938"/>
    <w:rsid w:val="004C0E35"/>
    <w:rsid w:val="004C1547"/>
    <w:rsid w:val="004C1676"/>
    <w:rsid w:val="004C169C"/>
    <w:rsid w:val="004C17E4"/>
    <w:rsid w:val="004C1862"/>
    <w:rsid w:val="004C1994"/>
    <w:rsid w:val="004C1AE6"/>
    <w:rsid w:val="004C1C1F"/>
    <w:rsid w:val="004C1FA3"/>
    <w:rsid w:val="004C23A9"/>
    <w:rsid w:val="004C2808"/>
    <w:rsid w:val="004C2A26"/>
    <w:rsid w:val="004C2A28"/>
    <w:rsid w:val="004C32B1"/>
    <w:rsid w:val="004C3672"/>
    <w:rsid w:val="004C37D8"/>
    <w:rsid w:val="004C3A36"/>
    <w:rsid w:val="004C3E38"/>
    <w:rsid w:val="004C3ED2"/>
    <w:rsid w:val="004C4240"/>
    <w:rsid w:val="004C44E0"/>
    <w:rsid w:val="004C4626"/>
    <w:rsid w:val="004C4B38"/>
    <w:rsid w:val="004C4E4A"/>
    <w:rsid w:val="004C50D1"/>
    <w:rsid w:val="004C532A"/>
    <w:rsid w:val="004C56C5"/>
    <w:rsid w:val="004C56FF"/>
    <w:rsid w:val="004C59D6"/>
    <w:rsid w:val="004C5C4F"/>
    <w:rsid w:val="004C601F"/>
    <w:rsid w:val="004C61DF"/>
    <w:rsid w:val="004C61E5"/>
    <w:rsid w:val="004C61F5"/>
    <w:rsid w:val="004C62D4"/>
    <w:rsid w:val="004C6368"/>
    <w:rsid w:val="004C644A"/>
    <w:rsid w:val="004C6A16"/>
    <w:rsid w:val="004C6ACC"/>
    <w:rsid w:val="004C6B5D"/>
    <w:rsid w:val="004C6D82"/>
    <w:rsid w:val="004C6FF7"/>
    <w:rsid w:val="004C70FC"/>
    <w:rsid w:val="004C7279"/>
    <w:rsid w:val="004C74FD"/>
    <w:rsid w:val="004C7542"/>
    <w:rsid w:val="004C7668"/>
    <w:rsid w:val="004C798D"/>
    <w:rsid w:val="004C7C0B"/>
    <w:rsid w:val="004C7E35"/>
    <w:rsid w:val="004D13E2"/>
    <w:rsid w:val="004D1BDF"/>
    <w:rsid w:val="004D1E79"/>
    <w:rsid w:val="004D1F2E"/>
    <w:rsid w:val="004D1F7F"/>
    <w:rsid w:val="004D20C2"/>
    <w:rsid w:val="004D2608"/>
    <w:rsid w:val="004D2675"/>
    <w:rsid w:val="004D2783"/>
    <w:rsid w:val="004D27D4"/>
    <w:rsid w:val="004D2975"/>
    <w:rsid w:val="004D29C1"/>
    <w:rsid w:val="004D2B67"/>
    <w:rsid w:val="004D2C0A"/>
    <w:rsid w:val="004D2ECC"/>
    <w:rsid w:val="004D31CD"/>
    <w:rsid w:val="004D3605"/>
    <w:rsid w:val="004D3690"/>
    <w:rsid w:val="004D3776"/>
    <w:rsid w:val="004D4027"/>
    <w:rsid w:val="004D4080"/>
    <w:rsid w:val="004D40D5"/>
    <w:rsid w:val="004D48AC"/>
    <w:rsid w:val="004D4B19"/>
    <w:rsid w:val="004D4D0A"/>
    <w:rsid w:val="004D543C"/>
    <w:rsid w:val="004D5910"/>
    <w:rsid w:val="004D5B93"/>
    <w:rsid w:val="004D5BFF"/>
    <w:rsid w:val="004D6400"/>
    <w:rsid w:val="004D641A"/>
    <w:rsid w:val="004D68B7"/>
    <w:rsid w:val="004D6A44"/>
    <w:rsid w:val="004D6F7A"/>
    <w:rsid w:val="004D7316"/>
    <w:rsid w:val="004D74E6"/>
    <w:rsid w:val="004D76AE"/>
    <w:rsid w:val="004D7DD1"/>
    <w:rsid w:val="004D7E2A"/>
    <w:rsid w:val="004D7E63"/>
    <w:rsid w:val="004E00B7"/>
    <w:rsid w:val="004E00DF"/>
    <w:rsid w:val="004E03C7"/>
    <w:rsid w:val="004E0526"/>
    <w:rsid w:val="004E05FD"/>
    <w:rsid w:val="004E06C8"/>
    <w:rsid w:val="004E0921"/>
    <w:rsid w:val="004E0FE6"/>
    <w:rsid w:val="004E14E0"/>
    <w:rsid w:val="004E171C"/>
    <w:rsid w:val="004E184A"/>
    <w:rsid w:val="004E19A2"/>
    <w:rsid w:val="004E1A0D"/>
    <w:rsid w:val="004E1EFD"/>
    <w:rsid w:val="004E1FFD"/>
    <w:rsid w:val="004E2291"/>
    <w:rsid w:val="004E23F5"/>
    <w:rsid w:val="004E28B8"/>
    <w:rsid w:val="004E29DE"/>
    <w:rsid w:val="004E337F"/>
    <w:rsid w:val="004E4515"/>
    <w:rsid w:val="004E47F2"/>
    <w:rsid w:val="004E48F5"/>
    <w:rsid w:val="004E5250"/>
    <w:rsid w:val="004E5347"/>
    <w:rsid w:val="004E5418"/>
    <w:rsid w:val="004E5763"/>
    <w:rsid w:val="004E5A65"/>
    <w:rsid w:val="004E5E18"/>
    <w:rsid w:val="004E5F3E"/>
    <w:rsid w:val="004E61D6"/>
    <w:rsid w:val="004E6298"/>
    <w:rsid w:val="004E63E5"/>
    <w:rsid w:val="004E6753"/>
    <w:rsid w:val="004E6884"/>
    <w:rsid w:val="004E6AA6"/>
    <w:rsid w:val="004E6AA7"/>
    <w:rsid w:val="004E6AC7"/>
    <w:rsid w:val="004E6B76"/>
    <w:rsid w:val="004E6CD2"/>
    <w:rsid w:val="004E7131"/>
    <w:rsid w:val="004E72BE"/>
    <w:rsid w:val="004E76AF"/>
    <w:rsid w:val="004E78CE"/>
    <w:rsid w:val="004E796F"/>
    <w:rsid w:val="004E7AC5"/>
    <w:rsid w:val="004E7C6A"/>
    <w:rsid w:val="004F045D"/>
    <w:rsid w:val="004F0590"/>
    <w:rsid w:val="004F0A9C"/>
    <w:rsid w:val="004F0C54"/>
    <w:rsid w:val="004F1437"/>
    <w:rsid w:val="004F1D7C"/>
    <w:rsid w:val="004F1DFD"/>
    <w:rsid w:val="004F1E86"/>
    <w:rsid w:val="004F1FE3"/>
    <w:rsid w:val="004F2047"/>
    <w:rsid w:val="004F256F"/>
    <w:rsid w:val="004F2882"/>
    <w:rsid w:val="004F2E2E"/>
    <w:rsid w:val="004F319A"/>
    <w:rsid w:val="004F336C"/>
    <w:rsid w:val="004F3540"/>
    <w:rsid w:val="004F3588"/>
    <w:rsid w:val="004F35CD"/>
    <w:rsid w:val="004F3CFF"/>
    <w:rsid w:val="004F3D28"/>
    <w:rsid w:val="004F4D17"/>
    <w:rsid w:val="004F4DB1"/>
    <w:rsid w:val="004F515A"/>
    <w:rsid w:val="004F522C"/>
    <w:rsid w:val="004F52DB"/>
    <w:rsid w:val="004F530C"/>
    <w:rsid w:val="004F54AA"/>
    <w:rsid w:val="004F54C8"/>
    <w:rsid w:val="004F5624"/>
    <w:rsid w:val="004F5AE3"/>
    <w:rsid w:val="004F5CD1"/>
    <w:rsid w:val="004F5D34"/>
    <w:rsid w:val="004F5DA4"/>
    <w:rsid w:val="004F60DC"/>
    <w:rsid w:val="004F62B2"/>
    <w:rsid w:val="004F6318"/>
    <w:rsid w:val="004F6424"/>
    <w:rsid w:val="004F6C04"/>
    <w:rsid w:val="004F756B"/>
    <w:rsid w:val="004F758B"/>
    <w:rsid w:val="004F77FC"/>
    <w:rsid w:val="004F7980"/>
    <w:rsid w:val="004F7A75"/>
    <w:rsid w:val="004F7B00"/>
    <w:rsid w:val="004F7C94"/>
    <w:rsid w:val="004F7D3A"/>
    <w:rsid w:val="005001B5"/>
    <w:rsid w:val="0050042C"/>
    <w:rsid w:val="00500530"/>
    <w:rsid w:val="00500898"/>
    <w:rsid w:val="005008B1"/>
    <w:rsid w:val="00500A25"/>
    <w:rsid w:val="00500D5B"/>
    <w:rsid w:val="00500FF6"/>
    <w:rsid w:val="00501717"/>
    <w:rsid w:val="00501B96"/>
    <w:rsid w:val="00501D14"/>
    <w:rsid w:val="00501E97"/>
    <w:rsid w:val="00502032"/>
    <w:rsid w:val="00502037"/>
    <w:rsid w:val="00502379"/>
    <w:rsid w:val="005025D0"/>
    <w:rsid w:val="00502B8C"/>
    <w:rsid w:val="00502ED3"/>
    <w:rsid w:val="00502F7B"/>
    <w:rsid w:val="005033E2"/>
    <w:rsid w:val="00503410"/>
    <w:rsid w:val="00503417"/>
    <w:rsid w:val="005035F1"/>
    <w:rsid w:val="0050386C"/>
    <w:rsid w:val="00503AB3"/>
    <w:rsid w:val="00503D2F"/>
    <w:rsid w:val="00503E88"/>
    <w:rsid w:val="005040CD"/>
    <w:rsid w:val="005041EA"/>
    <w:rsid w:val="0050426D"/>
    <w:rsid w:val="005043E8"/>
    <w:rsid w:val="00504636"/>
    <w:rsid w:val="005048F7"/>
    <w:rsid w:val="00504913"/>
    <w:rsid w:val="00504923"/>
    <w:rsid w:val="00504A5D"/>
    <w:rsid w:val="00505229"/>
    <w:rsid w:val="00505381"/>
    <w:rsid w:val="005053B2"/>
    <w:rsid w:val="00505638"/>
    <w:rsid w:val="00505A19"/>
    <w:rsid w:val="00505AD8"/>
    <w:rsid w:val="00505CBB"/>
    <w:rsid w:val="00505D45"/>
    <w:rsid w:val="00505FA8"/>
    <w:rsid w:val="00506569"/>
    <w:rsid w:val="005069D3"/>
    <w:rsid w:val="00506A41"/>
    <w:rsid w:val="00506EAA"/>
    <w:rsid w:val="00506F41"/>
    <w:rsid w:val="005072D8"/>
    <w:rsid w:val="0050733C"/>
    <w:rsid w:val="005076AC"/>
    <w:rsid w:val="005076FA"/>
    <w:rsid w:val="00507AA9"/>
    <w:rsid w:val="00507F98"/>
    <w:rsid w:val="00510823"/>
    <w:rsid w:val="0051084E"/>
    <w:rsid w:val="005108A3"/>
    <w:rsid w:val="005109B5"/>
    <w:rsid w:val="00510B6C"/>
    <w:rsid w:val="00510BD3"/>
    <w:rsid w:val="00510E8A"/>
    <w:rsid w:val="00510F6E"/>
    <w:rsid w:val="00511422"/>
    <w:rsid w:val="005118AE"/>
    <w:rsid w:val="00511D23"/>
    <w:rsid w:val="00511F6A"/>
    <w:rsid w:val="0051208C"/>
    <w:rsid w:val="00512281"/>
    <w:rsid w:val="0051241A"/>
    <w:rsid w:val="005125C9"/>
    <w:rsid w:val="00512664"/>
    <w:rsid w:val="00512867"/>
    <w:rsid w:val="00512B33"/>
    <w:rsid w:val="00512BB2"/>
    <w:rsid w:val="00512BFD"/>
    <w:rsid w:val="00513057"/>
    <w:rsid w:val="00513169"/>
    <w:rsid w:val="00513606"/>
    <w:rsid w:val="00513EFE"/>
    <w:rsid w:val="005141B1"/>
    <w:rsid w:val="0051448E"/>
    <w:rsid w:val="00514955"/>
    <w:rsid w:val="00514B80"/>
    <w:rsid w:val="00514EE5"/>
    <w:rsid w:val="0051516F"/>
    <w:rsid w:val="00515419"/>
    <w:rsid w:val="00515549"/>
    <w:rsid w:val="0051561D"/>
    <w:rsid w:val="0051587A"/>
    <w:rsid w:val="005158FA"/>
    <w:rsid w:val="005159A1"/>
    <w:rsid w:val="00515B67"/>
    <w:rsid w:val="005161D7"/>
    <w:rsid w:val="005167EF"/>
    <w:rsid w:val="005169AD"/>
    <w:rsid w:val="00516D7E"/>
    <w:rsid w:val="00516DB2"/>
    <w:rsid w:val="00516F51"/>
    <w:rsid w:val="005170EC"/>
    <w:rsid w:val="00517251"/>
    <w:rsid w:val="005177CE"/>
    <w:rsid w:val="00517977"/>
    <w:rsid w:val="005179FB"/>
    <w:rsid w:val="00517D1D"/>
    <w:rsid w:val="005200FA"/>
    <w:rsid w:val="005201A9"/>
    <w:rsid w:val="005208B9"/>
    <w:rsid w:val="00520B54"/>
    <w:rsid w:val="00520ED8"/>
    <w:rsid w:val="00520FDC"/>
    <w:rsid w:val="005213FD"/>
    <w:rsid w:val="0052142B"/>
    <w:rsid w:val="005217BE"/>
    <w:rsid w:val="00521A92"/>
    <w:rsid w:val="00521AB9"/>
    <w:rsid w:val="00521CD2"/>
    <w:rsid w:val="00522011"/>
    <w:rsid w:val="005221F0"/>
    <w:rsid w:val="00522FC7"/>
    <w:rsid w:val="00523124"/>
    <w:rsid w:val="0052369C"/>
    <w:rsid w:val="005239DB"/>
    <w:rsid w:val="00523D00"/>
    <w:rsid w:val="00523DFD"/>
    <w:rsid w:val="00523F77"/>
    <w:rsid w:val="00524088"/>
    <w:rsid w:val="00524646"/>
    <w:rsid w:val="005246F4"/>
    <w:rsid w:val="00524807"/>
    <w:rsid w:val="00524EF7"/>
    <w:rsid w:val="005252FE"/>
    <w:rsid w:val="00525605"/>
    <w:rsid w:val="0052595B"/>
    <w:rsid w:val="00525966"/>
    <w:rsid w:val="00525D68"/>
    <w:rsid w:val="00525FF9"/>
    <w:rsid w:val="005260FE"/>
    <w:rsid w:val="005264AE"/>
    <w:rsid w:val="00526886"/>
    <w:rsid w:val="00526916"/>
    <w:rsid w:val="00526947"/>
    <w:rsid w:val="00526E06"/>
    <w:rsid w:val="00527355"/>
    <w:rsid w:val="005275F0"/>
    <w:rsid w:val="005278A1"/>
    <w:rsid w:val="00527913"/>
    <w:rsid w:val="00527968"/>
    <w:rsid w:val="00527F2C"/>
    <w:rsid w:val="00527F69"/>
    <w:rsid w:val="0053002E"/>
    <w:rsid w:val="00530156"/>
    <w:rsid w:val="0053021C"/>
    <w:rsid w:val="0053070D"/>
    <w:rsid w:val="00530B37"/>
    <w:rsid w:val="00530EC4"/>
    <w:rsid w:val="00530F66"/>
    <w:rsid w:val="00530FBF"/>
    <w:rsid w:val="00531541"/>
    <w:rsid w:val="005317D7"/>
    <w:rsid w:val="00531856"/>
    <w:rsid w:val="00531BD9"/>
    <w:rsid w:val="00531D52"/>
    <w:rsid w:val="00531EFE"/>
    <w:rsid w:val="00531FC3"/>
    <w:rsid w:val="00532341"/>
    <w:rsid w:val="005324B7"/>
    <w:rsid w:val="0053294C"/>
    <w:rsid w:val="005329B2"/>
    <w:rsid w:val="00532AD2"/>
    <w:rsid w:val="00532C3D"/>
    <w:rsid w:val="00532C41"/>
    <w:rsid w:val="00532D3F"/>
    <w:rsid w:val="00533425"/>
    <w:rsid w:val="00533860"/>
    <w:rsid w:val="0053386D"/>
    <w:rsid w:val="00533D49"/>
    <w:rsid w:val="00534267"/>
    <w:rsid w:val="0053450C"/>
    <w:rsid w:val="00534700"/>
    <w:rsid w:val="0053473B"/>
    <w:rsid w:val="005349E5"/>
    <w:rsid w:val="00534BBE"/>
    <w:rsid w:val="00534DFA"/>
    <w:rsid w:val="0053567A"/>
    <w:rsid w:val="005356E9"/>
    <w:rsid w:val="005357F2"/>
    <w:rsid w:val="00535B9C"/>
    <w:rsid w:val="00535C90"/>
    <w:rsid w:val="0053639A"/>
    <w:rsid w:val="00536406"/>
    <w:rsid w:val="00536E68"/>
    <w:rsid w:val="00536FAB"/>
    <w:rsid w:val="00537593"/>
    <w:rsid w:val="005375A2"/>
    <w:rsid w:val="0053772F"/>
    <w:rsid w:val="0053790B"/>
    <w:rsid w:val="0053791F"/>
    <w:rsid w:val="00537AE3"/>
    <w:rsid w:val="005404EF"/>
    <w:rsid w:val="00541032"/>
    <w:rsid w:val="005413ED"/>
    <w:rsid w:val="00541560"/>
    <w:rsid w:val="00541611"/>
    <w:rsid w:val="005416A2"/>
    <w:rsid w:val="00541942"/>
    <w:rsid w:val="00541E3C"/>
    <w:rsid w:val="00541FD5"/>
    <w:rsid w:val="00542106"/>
    <w:rsid w:val="005421B1"/>
    <w:rsid w:val="005424AB"/>
    <w:rsid w:val="005425BF"/>
    <w:rsid w:val="005425E0"/>
    <w:rsid w:val="00542727"/>
    <w:rsid w:val="00542777"/>
    <w:rsid w:val="00542AAE"/>
    <w:rsid w:val="00542E3A"/>
    <w:rsid w:val="0054300E"/>
    <w:rsid w:val="00543227"/>
    <w:rsid w:val="005438BC"/>
    <w:rsid w:val="00543912"/>
    <w:rsid w:val="00543946"/>
    <w:rsid w:val="00543A00"/>
    <w:rsid w:val="00543C7E"/>
    <w:rsid w:val="005446E2"/>
    <w:rsid w:val="00544AB9"/>
    <w:rsid w:val="00544CAD"/>
    <w:rsid w:val="005459AD"/>
    <w:rsid w:val="00545A38"/>
    <w:rsid w:val="00545C01"/>
    <w:rsid w:val="00545DA3"/>
    <w:rsid w:val="005461CD"/>
    <w:rsid w:val="00546EBD"/>
    <w:rsid w:val="005470D7"/>
    <w:rsid w:val="00547538"/>
    <w:rsid w:val="0054769D"/>
    <w:rsid w:val="005476E5"/>
    <w:rsid w:val="00547895"/>
    <w:rsid w:val="00547FC6"/>
    <w:rsid w:val="00550391"/>
    <w:rsid w:val="00550689"/>
    <w:rsid w:val="00550AAB"/>
    <w:rsid w:val="00550BDD"/>
    <w:rsid w:val="00550D90"/>
    <w:rsid w:val="00551197"/>
    <w:rsid w:val="0055122C"/>
    <w:rsid w:val="005512CC"/>
    <w:rsid w:val="00551369"/>
    <w:rsid w:val="005513DD"/>
    <w:rsid w:val="00551AE1"/>
    <w:rsid w:val="00551BC4"/>
    <w:rsid w:val="00551C33"/>
    <w:rsid w:val="005520AA"/>
    <w:rsid w:val="005520DF"/>
    <w:rsid w:val="00552259"/>
    <w:rsid w:val="00552314"/>
    <w:rsid w:val="0055252B"/>
    <w:rsid w:val="005527EB"/>
    <w:rsid w:val="00552898"/>
    <w:rsid w:val="00552908"/>
    <w:rsid w:val="00552CD6"/>
    <w:rsid w:val="00553173"/>
    <w:rsid w:val="0055364F"/>
    <w:rsid w:val="00553BFA"/>
    <w:rsid w:val="005544B4"/>
    <w:rsid w:val="00554500"/>
    <w:rsid w:val="00554916"/>
    <w:rsid w:val="00554A22"/>
    <w:rsid w:val="00554D05"/>
    <w:rsid w:val="00554D73"/>
    <w:rsid w:val="00554DB9"/>
    <w:rsid w:val="00554E25"/>
    <w:rsid w:val="0055533E"/>
    <w:rsid w:val="00555659"/>
    <w:rsid w:val="00555B16"/>
    <w:rsid w:val="00555FBC"/>
    <w:rsid w:val="00556010"/>
    <w:rsid w:val="0055640C"/>
    <w:rsid w:val="0055653C"/>
    <w:rsid w:val="005568C1"/>
    <w:rsid w:val="00556C9B"/>
    <w:rsid w:val="005576B7"/>
    <w:rsid w:val="00557A0A"/>
    <w:rsid w:val="00557B4C"/>
    <w:rsid w:val="00560547"/>
    <w:rsid w:val="005605C9"/>
    <w:rsid w:val="0056077E"/>
    <w:rsid w:val="005607B7"/>
    <w:rsid w:val="00560DBF"/>
    <w:rsid w:val="00560EDA"/>
    <w:rsid w:val="00560F78"/>
    <w:rsid w:val="005611FF"/>
    <w:rsid w:val="005614FE"/>
    <w:rsid w:val="00562857"/>
    <w:rsid w:val="005629EE"/>
    <w:rsid w:val="00562C62"/>
    <w:rsid w:val="00562CD0"/>
    <w:rsid w:val="00562E8E"/>
    <w:rsid w:val="005630F7"/>
    <w:rsid w:val="00563228"/>
    <w:rsid w:val="005634D8"/>
    <w:rsid w:val="00563B77"/>
    <w:rsid w:val="0056424E"/>
    <w:rsid w:val="00564520"/>
    <w:rsid w:val="005648FA"/>
    <w:rsid w:val="00564C5C"/>
    <w:rsid w:val="00564D50"/>
    <w:rsid w:val="00564DB9"/>
    <w:rsid w:val="00565453"/>
    <w:rsid w:val="00565E0B"/>
    <w:rsid w:val="005661B4"/>
    <w:rsid w:val="005661C4"/>
    <w:rsid w:val="005664C2"/>
    <w:rsid w:val="005665F9"/>
    <w:rsid w:val="005669D4"/>
    <w:rsid w:val="00566B22"/>
    <w:rsid w:val="00566B78"/>
    <w:rsid w:val="00566C97"/>
    <w:rsid w:val="00566FFA"/>
    <w:rsid w:val="0056728C"/>
    <w:rsid w:val="00567346"/>
    <w:rsid w:val="005676F8"/>
    <w:rsid w:val="005677DD"/>
    <w:rsid w:val="00567E6D"/>
    <w:rsid w:val="005701D2"/>
    <w:rsid w:val="005704EA"/>
    <w:rsid w:val="005708B9"/>
    <w:rsid w:val="00570995"/>
    <w:rsid w:val="00570F75"/>
    <w:rsid w:val="00570FDA"/>
    <w:rsid w:val="005717EB"/>
    <w:rsid w:val="005717ED"/>
    <w:rsid w:val="0057184C"/>
    <w:rsid w:val="00571D2B"/>
    <w:rsid w:val="00571D88"/>
    <w:rsid w:val="00571E9B"/>
    <w:rsid w:val="00572735"/>
    <w:rsid w:val="0057277A"/>
    <w:rsid w:val="00572CAD"/>
    <w:rsid w:val="00572DAC"/>
    <w:rsid w:val="00572DFB"/>
    <w:rsid w:val="005730BC"/>
    <w:rsid w:val="0057322D"/>
    <w:rsid w:val="00573677"/>
    <w:rsid w:val="0057371B"/>
    <w:rsid w:val="0057385E"/>
    <w:rsid w:val="00573AB6"/>
    <w:rsid w:val="00573C11"/>
    <w:rsid w:val="00573CE4"/>
    <w:rsid w:val="005740AF"/>
    <w:rsid w:val="00574AC8"/>
    <w:rsid w:val="00575168"/>
    <w:rsid w:val="00575432"/>
    <w:rsid w:val="00575614"/>
    <w:rsid w:val="0057593B"/>
    <w:rsid w:val="00575BA3"/>
    <w:rsid w:val="00575EB8"/>
    <w:rsid w:val="00575FBD"/>
    <w:rsid w:val="00576083"/>
    <w:rsid w:val="005764C7"/>
    <w:rsid w:val="005767A7"/>
    <w:rsid w:val="00576820"/>
    <w:rsid w:val="00576D2C"/>
    <w:rsid w:val="0057722F"/>
    <w:rsid w:val="0057725A"/>
    <w:rsid w:val="00577472"/>
    <w:rsid w:val="00577B08"/>
    <w:rsid w:val="00577F67"/>
    <w:rsid w:val="005801D6"/>
    <w:rsid w:val="005809B7"/>
    <w:rsid w:val="00581007"/>
    <w:rsid w:val="00581055"/>
    <w:rsid w:val="005813F6"/>
    <w:rsid w:val="0058165B"/>
    <w:rsid w:val="005816C1"/>
    <w:rsid w:val="00581B68"/>
    <w:rsid w:val="00581F19"/>
    <w:rsid w:val="005827CE"/>
    <w:rsid w:val="00582A7E"/>
    <w:rsid w:val="00582A9B"/>
    <w:rsid w:val="005832AB"/>
    <w:rsid w:val="005838BB"/>
    <w:rsid w:val="00583911"/>
    <w:rsid w:val="00583C38"/>
    <w:rsid w:val="00583E2C"/>
    <w:rsid w:val="005842E0"/>
    <w:rsid w:val="00584307"/>
    <w:rsid w:val="0058437C"/>
    <w:rsid w:val="005845E0"/>
    <w:rsid w:val="00584639"/>
    <w:rsid w:val="005848BB"/>
    <w:rsid w:val="00584A56"/>
    <w:rsid w:val="005851DE"/>
    <w:rsid w:val="00585210"/>
    <w:rsid w:val="005853D4"/>
    <w:rsid w:val="0058541B"/>
    <w:rsid w:val="00585802"/>
    <w:rsid w:val="005859F6"/>
    <w:rsid w:val="00585AFA"/>
    <w:rsid w:val="00585BE9"/>
    <w:rsid w:val="00585FF9"/>
    <w:rsid w:val="00586224"/>
    <w:rsid w:val="00586433"/>
    <w:rsid w:val="00586863"/>
    <w:rsid w:val="005869E2"/>
    <w:rsid w:val="00586CFA"/>
    <w:rsid w:val="00586D9A"/>
    <w:rsid w:val="00586EBC"/>
    <w:rsid w:val="00587974"/>
    <w:rsid w:val="00587996"/>
    <w:rsid w:val="005879D1"/>
    <w:rsid w:val="00587A52"/>
    <w:rsid w:val="00587CCE"/>
    <w:rsid w:val="00590373"/>
    <w:rsid w:val="005906BF"/>
    <w:rsid w:val="00590813"/>
    <w:rsid w:val="00590AE7"/>
    <w:rsid w:val="00590B67"/>
    <w:rsid w:val="00590B86"/>
    <w:rsid w:val="00590BE3"/>
    <w:rsid w:val="00590F80"/>
    <w:rsid w:val="005910C7"/>
    <w:rsid w:val="00591886"/>
    <w:rsid w:val="00591A00"/>
    <w:rsid w:val="00592053"/>
    <w:rsid w:val="00592289"/>
    <w:rsid w:val="005928CF"/>
    <w:rsid w:val="00592BAD"/>
    <w:rsid w:val="00592F36"/>
    <w:rsid w:val="00592F67"/>
    <w:rsid w:val="0059314E"/>
    <w:rsid w:val="0059321A"/>
    <w:rsid w:val="00593316"/>
    <w:rsid w:val="005935F4"/>
    <w:rsid w:val="00593968"/>
    <w:rsid w:val="00593E0A"/>
    <w:rsid w:val="00594412"/>
    <w:rsid w:val="00594573"/>
    <w:rsid w:val="00594D4E"/>
    <w:rsid w:val="00594DDD"/>
    <w:rsid w:val="00594EAF"/>
    <w:rsid w:val="0059527F"/>
    <w:rsid w:val="00595BC5"/>
    <w:rsid w:val="00595CE7"/>
    <w:rsid w:val="00595DBB"/>
    <w:rsid w:val="0059683C"/>
    <w:rsid w:val="00596B51"/>
    <w:rsid w:val="00596D5B"/>
    <w:rsid w:val="00596E8F"/>
    <w:rsid w:val="00597171"/>
    <w:rsid w:val="0059724D"/>
    <w:rsid w:val="00597EF1"/>
    <w:rsid w:val="00597F97"/>
    <w:rsid w:val="005A0962"/>
    <w:rsid w:val="005A0CE2"/>
    <w:rsid w:val="005A0F65"/>
    <w:rsid w:val="005A101F"/>
    <w:rsid w:val="005A1198"/>
    <w:rsid w:val="005A143A"/>
    <w:rsid w:val="005A1549"/>
    <w:rsid w:val="005A15FD"/>
    <w:rsid w:val="005A167F"/>
    <w:rsid w:val="005A1A6E"/>
    <w:rsid w:val="005A1B87"/>
    <w:rsid w:val="005A1FE4"/>
    <w:rsid w:val="005A214A"/>
    <w:rsid w:val="005A218F"/>
    <w:rsid w:val="005A2821"/>
    <w:rsid w:val="005A2B6A"/>
    <w:rsid w:val="005A2B92"/>
    <w:rsid w:val="005A2CB3"/>
    <w:rsid w:val="005A346E"/>
    <w:rsid w:val="005A36D3"/>
    <w:rsid w:val="005A3C37"/>
    <w:rsid w:val="005A4796"/>
    <w:rsid w:val="005A487A"/>
    <w:rsid w:val="005A48A3"/>
    <w:rsid w:val="005A48CC"/>
    <w:rsid w:val="005A48F8"/>
    <w:rsid w:val="005A4C90"/>
    <w:rsid w:val="005A4C99"/>
    <w:rsid w:val="005A4DE4"/>
    <w:rsid w:val="005A5088"/>
    <w:rsid w:val="005A5484"/>
    <w:rsid w:val="005A5A52"/>
    <w:rsid w:val="005A5DCD"/>
    <w:rsid w:val="005A5E13"/>
    <w:rsid w:val="005A698A"/>
    <w:rsid w:val="005A6AA1"/>
    <w:rsid w:val="005A6C68"/>
    <w:rsid w:val="005A6D77"/>
    <w:rsid w:val="005A6DD1"/>
    <w:rsid w:val="005A6FE3"/>
    <w:rsid w:val="005A7074"/>
    <w:rsid w:val="005A723E"/>
    <w:rsid w:val="005A7251"/>
    <w:rsid w:val="005A73CF"/>
    <w:rsid w:val="005A7613"/>
    <w:rsid w:val="005A767F"/>
    <w:rsid w:val="005A76F0"/>
    <w:rsid w:val="005A78D3"/>
    <w:rsid w:val="005A78FC"/>
    <w:rsid w:val="005B0058"/>
    <w:rsid w:val="005B00F5"/>
    <w:rsid w:val="005B0635"/>
    <w:rsid w:val="005B08A4"/>
    <w:rsid w:val="005B098C"/>
    <w:rsid w:val="005B1365"/>
    <w:rsid w:val="005B13C3"/>
    <w:rsid w:val="005B1974"/>
    <w:rsid w:val="005B1B8F"/>
    <w:rsid w:val="005B1CDD"/>
    <w:rsid w:val="005B1D1F"/>
    <w:rsid w:val="005B200D"/>
    <w:rsid w:val="005B20C2"/>
    <w:rsid w:val="005B238E"/>
    <w:rsid w:val="005B28AA"/>
    <w:rsid w:val="005B29BC"/>
    <w:rsid w:val="005B2BEE"/>
    <w:rsid w:val="005B2D15"/>
    <w:rsid w:val="005B2FC6"/>
    <w:rsid w:val="005B3228"/>
    <w:rsid w:val="005B361B"/>
    <w:rsid w:val="005B37BD"/>
    <w:rsid w:val="005B3B04"/>
    <w:rsid w:val="005B3F6F"/>
    <w:rsid w:val="005B4041"/>
    <w:rsid w:val="005B52E7"/>
    <w:rsid w:val="005B53A0"/>
    <w:rsid w:val="005B5DAC"/>
    <w:rsid w:val="005B5ECF"/>
    <w:rsid w:val="005B6101"/>
    <w:rsid w:val="005B64B2"/>
    <w:rsid w:val="005B6BAB"/>
    <w:rsid w:val="005B6EAA"/>
    <w:rsid w:val="005B7143"/>
    <w:rsid w:val="005B7156"/>
    <w:rsid w:val="005B71CE"/>
    <w:rsid w:val="005B7805"/>
    <w:rsid w:val="005B798B"/>
    <w:rsid w:val="005B7D5D"/>
    <w:rsid w:val="005B7EF7"/>
    <w:rsid w:val="005C019E"/>
    <w:rsid w:val="005C094D"/>
    <w:rsid w:val="005C0B3B"/>
    <w:rsid w:val="005C17AF"/>
    <w:rsid w:val="005C1981"/>
    <w:rsid w:val="005C1A52"/>
    <w:rsid w:val="005C1A68"/>
    <w:rsid w:val="005C1FAE"/>
    <w:rsid w:val="005C200D"/>
    <w:rsid w:val="005C203E"/>
    <w:rsid w:val="005C22FC"/>
    <w:rsid w:val="005C2B4F"/>
    <w:rsid w:val="005C2B55"/>
    <w:rsid w:val="005C2D74"/>
    <w:rsid w:val="005C2E62"/>
    <w:rsid w:val="005C30CA"/>
    <w:rsid w:val="005C3227"/>
    <w:rsid w:val="005C34EE"/>
    <w:rsid w:val="005C39E8"/>
    <w:rsid w:val="005C3FBF"/>
    <w:rsid w:val="005C3FC9"/>
    <w:rsid w:val="005C4278"/>
    <w:rsid w:val="005C4291"/>
    <w:rsid w:val="005C4293"/>
    <w:rsid w:val="005C42F3"/>
    <w:rsid w:val="005C46F6"/>
    <w:rsid w:val="005C47FB"/>
    <w:rsid w:val="005C4EB2"/>
    <w:rsid w:val="005C5083"/>
    <w:rsid w:val="005C50B7"/>
    <w:rsid w:val="005C51E8"/>
    <w:rsid w:val="005C5660"/>
    <w:rsid w:val="005C5755"/>
    <w:rsid w:val="005C58BB"/>
    <w:rsid w:val="005C5E75"/>
    <w:rsid w:val="005C6646"/>
    <w:rsid w:val="005C6A91"/>
    <w:rsid w:val="005C6B9A"/>
    <w:rsid w:val="005C6FC8"/>
    <w:rsid w:val="005C70A5"/>
    <w:rsid w:val="005C7285"/>
    <w:rsid w:val="005C72D0"/>
    <w:rsid w:val="005C72E3"/>
    <w:rsid w:val="005C7459"/>
    <w:rsid w:val="005C7530"/>
    <w:rsid w:val="005C757A"/>
    <w:rsid w:val="005C7A29"/>
    <w:rsid w:val="005C7AF1"/>
    <w:rsid w:val="005C7BAF"/>
    <w:rsid w:val="005D0843"/>
    <w:rsid w:val="005D0AF5"/>
    <w:rsid w:val="005D0D0D"/>
    <w:rsid w:val="005D0DC1"/>
    <w:rsid w:val="005D104E"/>
    <w:rsid w:val="005D1DF2"/>
    <w:rsid w:val="005D223F"/>
    <w:rsid w:val="005D2403"/>
    <w:rsid w:val="005D27CF"/>
    <w:rsid w:val="005D28C0"/>
    <w:rsid w:val="005D2AFB"/>
    <w:rsid w:val="005D2B3B"/>
    <w:rsid w:val="005D2CAB"/>
    <w:rsid w:val="005D33F2"/>
    <w:rsid w:val="005D3757"/>
    <w:rsid w:val="005D3801"/>
    <w:rsid w:val="005D3E56"/>
    <w:rsid w:val="005D3EC4"/>
    <w:rsid w:val="005D41E2"/>
    <w:rsid w:val="005D4276"/>
    <w:rsid w:val="005D469F"/>
    <w:rsid w:val="005D48BB"/>
    <w:rsid w:val="005D4B68"/>
    <w:rsid w:val="005D4D21"/>
    <w:rsid w:val="005D4EDD"/>
    <w:rsid w:val="005D4F07"/>
    <w:rsid w:val="005D5171"/>
    <w:rsid w:val="005D522C"/>
    <w:rsid w:val="005D52D1"/>
    <w:rsid w:val="005D581B"/>
    <w:rsid w:val="005D5EDA"/>
    <w:rsid w:val="005D6421"/>
    <w:rsid w:val="005D684B"/>
    <w:rsid w:val="005D6BC1"/>
    <w:rsid w:val="005D6D29"/>
    <w:rsid w:val="005D6DD0"/>
    <w:rsid w:val="005D7283"/>
    <w:rsid w:val="005D7B12"/>
    <w:rsid w:val="005E0095"/>
    <w:rsid w:val="005E0267"/>
    <w:rsid w:val="005E03CE"/>
    <w:rsid w:val="005E080A"/>
    <w:rsid w:val="005E0896"/>
    <w:rsid w:val="005E0BF1"/>
    <w:rsid w:val="005E0BF5"/>
    <w:rsid w:val="005E0C8F"/>
    <w:rsid w:val="005E0CED"/>
    <w:rsid w:val="005E0FD3"/>
    <w:rsid w:val="005E117C"/>
    <w:rsid w:val="005E11C1"/>
    <w:rsid w:val="005E11CF"/>
    <w:rsid w:val="005E1400"/>
    <w:rsid w:val="005E141B"/>
    <w:rsid w:val="005E1529"/>
    <w:rsid w:val="005E162B"/>
    <w:rsid w:val="005E171D"/>
    <w:rsid w:val="005E1788"/>
    <w:rsid w:val="005E1CAC"/>
    <w:rsid w:val="005E21EA"/>
    <w:rsid w:val="005E21EE"/>
    <w:rsid w:val="005E2563"/>
    <w:rsid w:val="005E25D8"/>
    <w:rsid w:val="005E2755"/>
    <w:rsid w:val="005E2B67"/>
    <w:rsid w:val="005E3478"/>
    <w:rsid w:val="005E35EC"/>
    <w:rsid w:val="005E366C"/>
    <w:rsid w:val="005E394C"/>
    <w:rsid w:val="005E3B0F"/>
    <w:rsid w:val="005E3BDF"/>
    <w:rsid w:val="005E418C"/>
    <w:rsid w:val="005E42BF"/>
    <w:rsid w:val="005E431A"/>
    <w:rsid w:val="005E43A3"/>
    <w:rsid w:val="005E4BDC"/>
    <w:rsid w:val="005E4DB1"/>
    <w:rsid w:val="005E4E70"/>
    <w:rsid w:val="005E5987"/>
    <w:rsid w:val="005E59E0"/>
    <w:rsid w:val="005E62D2"/>
    <w:rsid w:val="005E657F"/>
    <w:rsid w:val="005E65BB"/>
    <w:rsid w:val="005E6723"/>
    <w:rsid w:val="005E679E"/>
    <w:rsid w:val="005E67C9"/>
    <w:rsid w:val="005E7283"/>
    <w:rsid w:val="005E7356"/>
    <w:rsid w:val="005E7417"/>
    <w:rsid w:val="005E7669"/>
    <w:rsid w:val="005E77FB"/>
    <w:rsid w:val="005E7940"/>
    <w:rsid w:val="005E7CE7"/>
    <w:rsid w:val="005E7D1F"/>
    <w:rsid w:val="005F0058"/>
    <w:rsid w:val="005F00C1"/>
    <w:rsid w:val="005F024E"/>
    <w:rsid w:val="005F03D8"/>
    <w:rsid w:val="005F07DE"/>
    <w:rsid w:val="005F093F"/>
    <w:rsid w:val="005F0B12"/>
    <w:rsid w:val="005F0DA0"/>
    <w:rsid w:val="005F1825"/>
    <w:rsid w:val="005F1998"/>
    <w:rsid w:val="005F1A56"/>
    <w:rsid w:val="005F2277"/>
    <w:rsid w:val="005F2568"/>
    <w:rsid w:val="005F2630"/>
    <w:rsid w:val="005F2767"/>
    <w:rsid w:val="005F2AD9"/>
    <w:rsid w:val="005F2CC1"/>
    <w:rsid w:val="005F2F49"/>
    <w:rsid w:val="005F30C1"/>
    <w:rsid w:val="005F3130"/>
    <w:rsid w:val="005F3539"/>
    <w:rsid w:val="005F35F6"/>
    <w:rsid w:val="005F3C14"/>
    <w:rsid w:val="005F40E2"/>
    <w:rsid w:val="005F442C"/>
    <w:rsid w:val="005F4914"/>
    <w:rsid w:val="005F4A17"/>
    <w:rsid w:val="005F4D0D"/>
    <w:rsid w:val="005F4EDC"/>
    <w:rsid w:val="005F507A"/>
    <w:rsid w:val="005F5173"/>
    <w:rsid w:val="005F55DB"/>
    <w:rsid w:val="005F5930"/>
    <w:rsid w:val="005F5BCB"/>
    <w:rsid w:val="005F5C7E"/>
    <w:rsid w:val="005F5E3D"/>
    <w:rsid w:val="005F622E"/>
    <w:rsid w:val="005F62B7"/>
    <w:rsid w:val="005F6869"/>
    <w:rsid w:val="005F698F"/>
    <w:rsid w:val="005F69EC"/>
    <w:rsid w:val="005F6BB9"/>
    <w:rsid w:val="005F7065"/>
    <w:rsid w:val="0060028F"/>
    <w:rsid w:val="0060062F"/>
    <w:rsid w:val="00600719"/>
    <w:rsid w:val="00600720"/>
    <w:rsid w:val="00600CA4"/>
    <w:rsid w:val="00600EDE"/>
    <w:rsid w:val="006013D6"/>
    <w:rsid w:val="006015F3"/>
    <w:rsid w:val="00601715"/>
    <w:rsid w:val="00601937"/>
    <w:rsid w:val="00601A8C"/>
    <w:rsid w:val="00601BB8"/>
    <w:rsid w:val="0060203F"/>
    <w:rsid w:val="0060207D"/>
    <w:rsid w:val="006021EE"/>
    <w:rsid w:val="00602372"/>
    <w:rsid w:val="00602419"/>
    <w:rsid w:val="00602EB0"/>
    <w:rsid w:val="00603148"/>
    <w:rsid w:val="00603465"/>
    <w:rsid w:val="00603562"/>
    <w:rsid w:val="006035C4"/>
    <w:rsid w:val="006037A3"/>
    <w:rsid w:val="006038A4"/>
    <w:rsid w:val="00603C9C"/>
    <w:rsid w:val="00603DFC"/>
    <w:rsid w:val="0060461D"/>
    <w:rsid w:val="006046F4"/>
    <w:rsid w:val="0060484C"/>
    <w:rsid w:val="00604B09"/>
    <w:rsid w:val="00604DE2"/>
    <w:rsid w:val="0060508E"/>
    <w:rsid w:val="006051B1"/>
    <w:rsid w:val="006053D5"/>
    <w:rsid w:val="00605652"/>
    <w:rsid w:val="00605E38"/>
    <w:rsid w:val="00606E60"/>
    <w:rsid w:val="00606FC7"/>
    <w:rsid w:val="006074A9"/>
    <w:rsid w:val="00607BC2"/>
    <w:rsid w:val="00607E10"/>
    <w:rsid w:val="00607FE0"/>
    <w:rsid w:val="006103F2"/>
    <w:rsid w:val="00610456"/>
    <w:rsid w:val="00610AD3"/>
    <w:rsid w:val="00610B26"/>
    <w:rsid w:val="00610BA4"/>
    <w:rsid w:val="00610DD5"/>
    <w:rsid w:val="00610E90"/>
    <w:rsid w:val="00610F1E"/>
    <w:rsid w:val="00610FFF"/>
    <w:rsid w:val="00611207"/>
    <w:rsid w:val="00611473"/>
    <w:rsid w:val="00611930"/>
    <w:rsid w:val="006119F0"/>
    <w:rsid w:val="00611A8B"/>
    <w:rsid w:val="00611B29"/>
    <w:rsid w:val="00611B36"/>
    <w:rsid w:val="0061201C"/>
    <w:rsid w:val="0061212F"/>
    <w:rsid w:val="00612135"/>
    <w:rsid w:val="00612198"/>
    <w:rsid w:val="00612569"/>
    <w:rsid w:val="006126B6"/>
    <w:rsid w:val="00612C60"/>
    <w:rsid w:val="0061317E"/>
    <w:rsid w:val="00613414"/>
    <w:rsid w:val="00613525"/>
    <w:rsid w:val="00613745"/>
    <w:rsid w:val="00613900"/>
    <w:rsid w:val="00613A34"/>
    <w:rsid w:val="00613CF0"/>
    <w:rsid w:val="00613D03"/>
    <w:rsid w:val="0061416A"/>
    <w:rsid w:val="00614258"/>
    <w:rsid w:val="006146E0"/>
    <w:rsid w:val="00614A2A"/>
    <w:rsid w:val="00614C51"/>
    <w:rsid w:val="00614DFA"/>
    <w:rsid w:val="0061501A"/>
    <w:rsid w:val="006154B0"/>
    <w:rsid w:val="00615813"/>
    <w:rsid w:val="006158B7"/>
    <w:rsid w:val="00615A44"/>
    <w:rsid w:val="00615ADA"/>
    <w:rsid w:val="00615C59"/>
    <w:rsid w:val="00615D38"/>
    <w:rsid w:val="00616369"/>
    <w:rsid w:val="00616F4B"/>
    <w:rsid w:val="006171A8"/>
    <w:rsid w:val="006172D3"/>
    <w:rsid w:val="00617CA8"/>
    <w:rsid w:val="00617DB4"/>
    <w:rsid w:val="0062002C"/>
    <w:rsid w:val="00620283"/>
    <w:rsid w:val="00620573"/>
    <w:rsid w:val="00620634"/>
    <w:rsid w:val="006209C9"/>
    <w:rsid w:val="00620FAB"/>
    <w:rsid w:val="00621580"/>
    <w:rsid w:val="006217CC"/>
    <w:rsid w:val="00621CC5"/>
    <w:rsid w:val="006220AD"/>
    <w:rsid w:val="006221CD"/>
    <w:rsid w:val="00622844"/>
    <w:rsid w:val="00622D1C"/>
    <w:rsid w:val="00622DDE"/>
    <w:rsid w:val="0062307E"/>
    <w:rsid w:val="006234BF"/>
    <w:rsid w:val="00623571"/>
    <w:rsid w:val="00623E7C"/>
    <w:rsid w:val="00624205"/>
    <w:rsid w:val="006243B3"/>
    <w:rsid w:val="00624647"/>
    <w:rsid w:val="006247E8"/>
    <w:rsid w:val="00624828"/>
    <w:rsid w:val="00624876"/>
    <w:rsid w:val="006249D5"/>
    <w:rsid w:val="00624A9A"/>
    <w:rsid w:val="00624CBA"/>
    <w:rsid w:val="00625050"/>
    <w:rsid w:val="0062527D"/>
    <w:rsid w:val="0062561D"/>
    <w:rsid w:val="00625D36"/>
    <w:rsid w:val="00625DFF"/>
    <w:rsid w:val="00625E5E"/>
    <w:rsid w:val="006260F7"/>
    <w:rsid w:val="00626224"/>
    <w:rsid w:val="00626367"/>
    <w:rsid w:val="006266A9"/>
    <w:rsid w:val="0062672B"/>
    <w:rsid w:val="00626737"/>
    <w:rsid w:val="00626A22"/>
    <w:rsid w:val="00626B5E"/>
    <w:rsid w:val="006270E1"/>
    <w:rsid w:val="0062733B"/>
    <w:rsid w:val="00627390"/>
    <w:rsid w:val="0062748B"/>
    <w:rsid w:val="006275D3"/>
    <w:rsid w:val="006277FD"/>
    <w:rsid w:val="00627948"/>
    <w:rsid w:val="006279C1"/>
    <w:rsid w:val="00627CF4"/>
    <w:rsid w:val="00627EBE"/>
    <w:rsid w:val="0063026C"/>
    <w:rsid w:val="00630426"/>
    <w:rsid w:val="00630959"/>
    <w:rsid w:val="006309A7"/>
    <w:rsid w:val="00630C9F"/>
    <w:rsid w:val="00630E2B"/>
    <w:rsid w:val="006312F7"/>
    <w:rsid w:val="00631363"/>
    <w:rsid w:val="006315C0"/>
    <w:rsid w:val="00631620"/>
    <w:rsid w:val="006316C1"/>
    <w:rsid w:val="00631934"/>
    <w:rsid w:val="00631A11"/>
    <w:rsid w:val="00631E5F"/>
    <w:rsid w:val="00631E84"/>
    <w:rsid w:val="00631ED4"/>
    <w:rsid w:val="006321C0"/>
    <w:rsid w:val="0063241B"/>
    <w:rsid w:val="00632CE4"/>
    <w:rsid w:val="00632D2A"/>
    <w:rsid w:val="00632D5B"/>
    <w:rsid w:val="00633546"/>
    <w:rsid w:val="0063395C"/>
    <w:rsid w:val="00633BC7"/>
    <w:rsid w:val="00633F08"/>
    <w:rsid w:val="006340C0"/>
    <w:rsid w:val="006340FC"/>
    <w:rsid w:val="0063466D"/>
    <w:rsid w:val="00634A84"/>
    <w:rsid w:val="00634C76"/>
    <w:rsid w:val="00634CDE"/>
    <w:rsid w:val="00634DD7"/>
    <w:rsid w:val="00634F7D"/>
    <w:rsid w:val="006354F3"/>
    <w:rsid w:val="00635AC7"/>
    <w:rsid w:val="00635E5D"/>
    <w:rsid w:val="00635E9C"/>
    <w:rsid w:val="0063619D"/>
    <w:rsid w:val="00636380"/>
    <w:rsid w:val="0063640C"/>
    <w:rsid w:val="006371B0"/>
    <w:rsid w:val="006374F0"/>
    <w:rsid w:val="00637B41"/>
    <w:rsid w:val="00637BDD"/>
    <w:rsid w:val="00637C35"/>
    <w:rsid w:val="00637E2A"/>
    <w:rsid w:val="00637EFE"/>
    <w:rsid w:val="00640565"/>
    <w:rsid w:val="00640572"/>
    <w:rsid w:val="006408A0"/>
    <w:rsid w:val="006411D4"/>
    <w:rsid w:val="006413C2"/>
    <w:rsid w:val="006414EE"/>
    <w:rsid w:val="00641710"/>
    <w:rsid w:val="006418B4"/>
    <w:rsid w:val="006422DC"/>
    <w:rsid w:val="00642524"/>
    <w:rsid w:val="00642802"/>
    <w:rsid w:val="00642BE1"/>
    <w:rsid w:val="00642D0A"/>
    <w:rsid w:val="00642DBE"/>
    <w:rsid w:val="0064307A"/>
    <w:rsid w:val="0064319C"/>
    <w:rsid w:val="006431C4"/>
    <w:rsid w:val="006431CF"/>
    <w:rsid w:val="00643885"/>
    <w:rsid w:val="00644D2D"/>
    <w:rsid w:val="006451D7"/>
    <w:rsid w:val="006452C6"/>
    <w:rsid w:val="00645797"/>
    <w:rsid w:val="006460E2"/>
    <w:rsid w:val="0064630E"/>
    <w:rsid w:val="0064663A"/>
    <w:rsid w:val="00646651"/>
    <w:rsid w:val="0064683B"/>
    <w:rsid w:val="00646FE1"/>
    <w:rsid w:val="00647075"/>
    <w:rsid w:val="00647146"/>
    <w:rsid w:val="00647666"/>
    <w:rsid w:val="0064775E"/>
    <w:rsid w:val="006501A5"/>
    <w:rsid w:val="0065047A"/>
    <w:rsid w:val="006505ED"/>
    <w:rsid w:val="00650716"/>
    <w:rsid w:val="00650D8F"/>
    <w:rsid w:val="00650FD6"/>
    <w:rsid w:val="0065162A"/>
    <w:rsid w:val="0065174B"/>
    <w:rsid w:val="006517B5"/>
    <w:rsid w:val="00651CFD"/>
    <w:rsid w:val="00651D48"/>
    <w:rsid w:val="00651E06"/>
    <w:rsid w:val="0065202A"/>
    <w:rsid w:val="006521A7"/>
    <w:rsid w:val="0065268F"/>
    <w:rsid w:val="00652997"/>
    <w:rsid w:val="00652BEA"/>
    <w:rsid w:val="00652F27"/>
    <w:rsid w:val="0065375A"/>
    <w:rsid w:val="0065388B"/>
    <w:rsid w:val="00653A9C"/>
    <w:rsid w:val="00653D99"/>
    <w:rsid w:val="00653EC7"/>
    <w:rsid w:val="00653F02"/>
    <w:rsid w:val="006540BC"/>
    <w:rsid w:val="006540D5"/>
    <w:rsid w:val="0065445C"/>
    <w:rsid w:val="0065483D"/>
    <w:rsid w:val="00654B82"/>
    <w:rsid w:val="00655052"/>
    <w:rsid w:val="006551C5"/>
    <w:rsid w:val="006554EE"/>
    <w:rsid w:val="0065581D"/>
    <w:rsid w:val="0065587A"/>
    <w:rsid w:val="006559CF"/>
    <w:rsid w:val="00655C2F"/>
    <w:rsid w:val="00655C38"/>
    <w:rsid w:val="00656DF4"/>
    <w:rsid w:val="00656FB1"/>
    <w:rsid w:val="00657206"/>
    <w:rsid w:val="006575DC"/>
    <w:rsid w:val="00657DAF"/>
    <w:rsid w:val="00657E97"/>
    <w:rsid w:val="00660400"/>
    <w:rsid w:val="00660403"/>
    <w:rsid w:val="006604DF"/>
    <w:rsid w:val="00660775"/>
    <w:rsid w:val="0066077F"/>
    <w:rsid w:val="006609F6"/>
    <w:rsid w:val="00660C61"/>
    <w:rsid w:val="0066107F"/>
    <w:rsid w:val="00661140"/>
    <w:rsid w:val="00661529"/>
    <w:rsid w:val="0066156C"/>
    <w:rsid w:val="006615F1"/>
    <w:rsid w:val="006618A6"/>
    <w:rsid w:val="0066217A"/>
    <w:rsid w:val="0066229F"/>
    <w:rsid w:val="00662ACA"/>
    <w:rsid w:val="00662EEB"/>
    <w:rsid w:val="00662FC0"/>
    <w:rsid w:val="00662FC6"/>
    <w:rsid w:val="0066372B"/>
    <w:rsid w:val="006639C7"/>
    <w:rsid w:val="00664292"/>
    <w:rsid w:val="006642BC"/>
    <w:rsid w:val="00664515"/>
    <w:rsid w:val="00664736"/>
    <w:rsid w:val="0066490A"/>
    <w:rsid w:val="00664B75"/>
    <w:rsid w:val="00664EA9"/>
    <w:rsid w:val="006658CA"/>
    <w:rsid w:val="006658DD"/>
    <w:rsid w:val="00665971"/>
    <w:rsid w:val="00665F90"/>
    <w:rsid w:val="006665BD"/>
    <w:rsid w:val="0066664C"/>
    <w:rsid w:val="00666942"/>
    <w:rsid w:val="0066698C"/>
    <w:rsid w:val="00666991"/>
    <w:rsid w:val="00666A77"/>
    <w:rsid w:val="00666FAE"/>
    <w:rsid w:val="006670A2"/>
    <w:rsid w:val="00667241"/>
    <w:rsid w:val="0066740B"/>
    <w:rsid w:val="00667446"/>
    <w:rsid w:val="006677C1"/>
    <w:rsid w:val="006677DC"/>
    <w:rsid w:val="006678A4"/>
    <w:rsid w:val="00667AC3"/>
    <w:rsid w:val="00670025"/>
    <w:rsid w:val="0067064B"/>
    <w:rsid w:val="0067071E"/>
    <w:rsid w:val="0067077D"/>
    <w:rsid w:val="006707EA"/>
    <w:rsid w:val="006707FC"/>
    <w:rsid w:val="0067088A"/>
    <w:rsid w:val="00670CC4"/>
    <w:rsid w:val="00670D5D"/>
    <w:rsid w:val="00671050"/>
    <w:rsid w:val="006710DD"/>
    <w:rsid w:val="00671A3D"/>
    <w:rsid w:val="00671AB4"/>
    <w:rsid w:val="00671EBE"/>
    <w:rsid w:val="006724E1"/>
    <w:rsid w:val="00672947"/>
    <w:rsid w:val="006729BD"/>
    <w:rsid w:val="00672D0B"/>
    <w:rsid w:val="00673090"/>
    <w:rsid w:val="00673200"/>
    <w:rsid w:val="0067389C"/>
    <w:rsid w:val="006739A8"/>
    <w:rsid w:val="00673A39"/>
    <w:rsid w:val="00674144"/>
    <w:rsid w:val="00674309"/>
    <w:rsid w:val="006743A5"/>
    <w:rsid w:val="006746B9"/>
    <w:rsid w:val="006746CE"/>
    <w:rsid w:val="0067501E"/>
    <w:rsid w:val="00675331"/>
    <w:rsid w:val="00675523"/>
    <w:rsid w:val="006757B5"/>
    <w:rsid w:val="00676A39"/>
    <w:rsid w:val="00676C0F"/>
    <w:rsid w:val="006773D2"/>
    <w:rsid w:val="0067741D"/>
    <w:rsid w:val="006775B9"/>
    <w:rsid w:val="0067762D"/>
    <w:rsid w:val="006776BA"/>
    <w:rsid w:val="006778FE"/>
    <w:rsid w:val="006779FE"/>
    <w:rsid w:val="00677CE4"/>
    <w:rsid w:val="00680228"/>
    <w:rsid w:val="00680581"/>
    <w:rsid w:val="00680A1A"/>
    <w:rsid w:val="00680BA6"/>
    <w:rsid w:val="00680BB1"/>
    <w:rsid w:val="006810AC"/>
    <w:rsid w:val="00681206"/>
    <w:rsid w:val="00681951"/>
    <w:rsid w:val="00681A41"/>
    <w:rsid w:val="00681C6B"/>
    <w:rsid w:val="00681EC5"/>
    <w:rsid w:val="00682075"/>
    <w:rsid w:val="00682180"/>
    <w:rsid w:val="00682185"/>
    <w:rsid w:val="006821B2"/>
    <w:rsid w:val="0068262C"/>
    <w:rsid w:val="00682850"/>
    <w:rsid w:val="006829EC"/>
    <w:rsid w:val="006838C0"/>
    <w:rsid w:val="006839C5"/>
    <w:rsid w:val="00683ABF"/>
    <w:rsid w:val="00683B08"/>
    <w:rsid w:val="00683E9D"/>
    <w:rsid w:val="006840A6"/>
    <w:rsid w:val="00684135"/>
    <w:rsid w:val="006843A7"/>
    <w:rsid w:val="00684A2E"/>
    <w:rsid w:val="00684C12"/>
    <w:rsid w:val="00684F1E"/>
    <w:rsid w:val="00684FC6"/>
    <w:rsid w:val="0068502C"/>
    <w:rsid w:val="006851DE"/>
    <w:rsid w:val="00685328"/>
    <w:rsid w:val="006854FC"/>
    <w:rsid w:val="00685901"/>
    <w:rsid w:val="00685932"/>
    <w:rsid w:val="00685A6A"/>
    <w:rsid w:val="00685B8D"/>
    <w:rsid w:val="00685BB9"/>
    <w:rsid w:val="00685DFD"/>
    <w:rsid w:val="00685F88"/>
    <w:rsid w:val="00685FB9"/>
    <w:rsid w:val="00686127"/>
    <w:rsid w:val="006861CF"/>
    <w:rsid w:val="006861E1"/>
    <w:rsid w:val="0068633D"/>
    <w:rsid w:val="006863D6"/>
    <w:rsid w:val="006867C9"/>
    <w:rsid w:val="00686978"/>
    <w:rsid w:val="00686FAD"/>
    <w:rsid w:val="00687613"/>
    <w:rsid w:val="00687935"/>
    <w:rsid w:val="00687CAE"/>
    <w:rsid w:val="00690127"/>
    <w:rsid w:val="00690808"/>
    <w:rsid w:val="00691062"/>
    <w:rsid w:val="00691146"/>
    <w:rsid w:val="006911C0"/>
    <w:rsid w:val="00691BEC"/>
    <w:rsid w:val="00691BFF"/>
    <w:rsid w:val="006921D0"/>
    <w:rsid w:val="006924E7"/>
    <w:rsid w:val="00692562"/>
    <w:rsid w:val="006927DB"/>
    <w:rsid w:val="00692C1F"/>
    <w:rsid w:val="00692C29"/>
    <w:rsid w:val="0069304D"/>
    <w:rsid w:val="0069323F"/>
    <w:rsid w:val="006936AA"/>
    <w:rsid w:val="00694067"/>
    <w:rsid w:val="0069407A"/>
    <w:rsid w:val="006944C8"/>
    <w:rsid w:val="006947A6"/>
    <w:rsid w:val="00694AA7"/>
    <w:rsid w:val="00694D69"/>
    <w:rsid w:val="00694E0C"/>
    <w:rsid w:val="00695015"/>
    <w:rsid w:val="0069515B"/>
    <w:rsid w:val="0069528D"/>
    <w:rsid w:val="006952D1"/>
    <w:rsid w:val="006953C1"/>
    <w:rsid w:val="006954FC"/>
    <w:rsid w:val="006955E6"/>
    <w:rsid w:val="00695B3A"/>
    <w:rsid w:val="00695C17"/>
    <w:rsid w:val="00695D28"/>
    <w:rsid w:val="00695EAC"/>
    <w:rsid w:val="0069608F"/>
    <w:rsid w:val="006967AD"/>
    <w:rsid w:val="006967FC"/>
    <w:rsid w:val="00696ACF"/>
    <w:rsid w:val="00696EB2"/>
    <w:rsid w:val="00696F6E"/>
    <w:rsid w:val="00697007"/>
    <w:rsid w:val="00697184"/>
    <w:rsid w:val="0069776A"/>
    <w:rsid w:val="00697AC7"/>
    <w:rsid w:val="00697CD6"/>
    <w:rsid w:val="00697ECE"/>
    <w:rsid w:val="00697EEE"/>
    <w:rsid w:val="006A054D"/>
    <w:rsid w:val="006A0554"/>
    <w:rsid w:val="006A0752"/>
    <w:rsid w:val="006A086C"/>
    <w:rsid w:val="006A0A09"/>
    <w:rsid w:val="006A0EB9"/>
    <w:rsid w:val="006A129F"/>
    <w:rsid w:val="006A16E9"/>
    <w:rsid w:val="006A1965"/>
    <w:rsid w:val="006A1A24"/>
    <w:rsid w:val="006A1B32"/>
    <w:rsid w:val="006A2159"/>
    <w:rsid w:val="006A234E"/>
    <w:rsid w:val="006A259A"/>
    <w:rsid w:val="006A2688"/>
    <w:rsid w:val="006A2EAB"/>
    <w:rsid w:val="006A3432"/>
    <w:rsid w:val="006A3470"/>
    <w:rsid w:val="006A3725"/>
    <w:rsid w:val="006A3A67"/>
    <w:rsid w:val="006A3BA2"/>
    <w:rsid w:val="006A42FC"/>
    <w:rsid w:val="006A4322"/>
    <w:rsid w:val="006A4518"/>
    <w:rsid w:val="006A479A"/>
    <w:rsid w:val="006A4DD0"/>
    <w:rsid w:val="006A4E64"/>
    <w:rsid w:val="006A52F7"/>
    <w:rsid w:val="006A5450"/>
    <w:rsid w:val="006A57E0"/>
    <w:rsid w:val="006A5B53"/>
    <w:rsid w:val="006A5E85"/>
    <w:rsid w:val="006A5FD7"/>
    <w:rsid w:val="006A6409"/>
    <w:rsid w:val="006A66F8"/>
    <w:rsid w:val="006A6972"/>
    <w:rsid w:val="006A6BFD"/>
    <w:rsid w:val="006A6E8B"/>
    <w:rsid w:val="006A7278"/>
    <w:rsid w:val="006A76A1"/>
    <w:rsid w:val="006A799E"/>
    <w:rsid w:val="006A7DCF"/>
    <w:rsid w:val="006A7E2C"/>
    <w:rsid w:val="006A7F87"/>
    <w:rsid w:val="006B0199"/>
    <w:rsid w:val="006B05A8"/>
    <w:rsid w:val="006B07BC"/>
    <w:rsid w:val="006B0A32"/>
    <w:rsid w:val="006B0BD8"/>
    <w:rsid w:val="006B0C5E"/>
    <w:rsid w:val="006B1074"/>
    <w:rsid w:val="006B10D4"/>
    <w:rsid w:val="006B1159"/>
    <w:rsid w:val="006B1193"/>
    <w:rsid w:val="006B126A"/>
    <w:rsid w:val="006B14BE"/>
    <w:rsid w:val="006B1795"/>
    <w:rsid w:val="006B1A1C"/>
    <w:rsid w:val="006B1DEC"/>
    <w:rsid w:val="006B1F92"/>
    <w:rsid w:val="006B1FE9"/>
    <w:rsid w:val="006B1FFB"/>
    <w:rsid w:val="006B25A8"/>
    <w:rsid w:val="006B2A2C"/>
    <w:rsid w:val="006B2FD9"/>
    <w:rsid w:val="006B3AF0"/>
    <w:rsid w:val="006B3C74"/>
    <w:rsid w:val="006B3E76"/>
    <w:rsid w:val="006B417D"/>
    <w:rsid w:val="006B42D2"/>
    <w:rsid w:val="006B4557"/>
    <w:rsid w:val="006B4589"/>
    <w:rsid w:val="006B4A40"/>
    <w:rsid w:val="006B4AD8"/>
    <w:rsid w:val="006B4B99"/>
    <w:rsid w:val="006B510A"/>
    <w:rsid w:val="006B5185"/>
    <w:rsid w:val="006B56C8"/>
    <w:rsid w:val="006B5710"/>
    <w:rsid w:val="006B5C67"/>
    <w:rsid w:val="006B5C7A"/>
    <w:rsid w:val="006B5CCB"/>
    <w:rsid w:val="006B5DC4"/>
    <w:rsid w:val="006B5EC1"/>
    <w:rsid w:val="006B600F"/>
    <w:rsid w:val="006B650A"/>
    <w:rsid w:val="006B65E9"/>
    <w:rsid w:val="006B6707"/>
    <w:rsid w:val="006B6A35"/>
    <w:rsid w:val="006B7102"/>
    <w:rsid w:val="006B7111"/>
    <w:rsid w:val="006B774F"/>
    <w:rsid w:val="006B7C86"/>
    <w:rsid w:val="006B7E69"/>
    <w:rsid w:val="006B7ECD"/>
    <w:rsid w:val="006B7F95"/>
    <w:rsid w:val="006C00A8"/>
    <w:rsid w:val="006C0251"/>
    <w:rsid w:val="006C06E8"/>
    <w:rsid w:val="006C085F"/>
    <w:rsid w:val="006C090C"/>
    <w:rsid w:val="006C0A00"/>
    <w:rsid w:val="006C0DD9"/>
    <w:rsid w:val="006C1301"/>
    <w:rsid w:val="006C13BD"/>
    <w:rsid w:val="006C15DE"/>
    <w:rsid w:val="006C186E"/>
    <w:rsid w:val="006C1BBC"/>
    <w:rsid w:val="006C1C99"/>
    <w:rsid w:val="006C1D48"/>
    <w:rsid w:val="006C1D8A"/>
    <w:rsid w:val="006C20DA"/>
    <w:rsid w:val="006C228E"/>
    <w:rsid w:val="006C2505"/>
    <w:rsid w:val="006C2531"/>
    <w:rsid w:val="006C28F9"/>
    <w:rsid w:val="006C2B68"/>
    <w:rsid w:val="006C2B9A"/>
    <w:rsid w:val="006C2BCD"/>
    <w:rsid w:val="006C2D5A"/>
    <w:rsid w:val="006C3079"/>
    <w:rsid w:val="006C31BA"/>
    <w:rsid w:val="006C31BD"/>
    <w:rsid w:val="006C3508"/>
    <w:rsid w:val="006C38FC"/>
    <w:rsid w:val="006C39BB"/>
    <w:rsid w:val="006C3A5C"/>
    <w:rsid w:val="006C3A8C"/>
    <w:rsid w:val="006C3C70"/>
    <w:rsid w:val="006C413E"/>
    <w:rsid w:val="006C4502"/>
    <w:rsid w:val="006C4907"/>
    <w:rsid w:val="006C4BE9"/>
    <w:rsid w:val="006C4E43"/>
    <w:rsid w:val="006C5664"/>
    <w:rsid w:val="006C5943"/>
    <w:rsid w:val="006C5DFD"/>
    <w:rsid w:val="006C6114"/>
    <w:rsid w:val="006C63CA"/>
    <w:rsid w:val="006C64C7"/>
    <w:rsid w:val="006C68D4"/>
    <w:rsid w:val="006C68D5"/>
    <w:rsid w:val="006C694E"/>
    <w:rsid w:val="006C6F05"/>
    <w:rsid w:val="006C720D"/>
    <w:rsid w:val="006C75DC"/>
    <w:rsid w:val="006C75FE"/>
    <w:rsid w:val="006C773A"/>
    <w:rsid w:val="006C77E9"/>
    <w:rsid w:val="006D0246"/>
    <w:rsid w:val="006D06DF"/>
    <w:rsid w:val="006D097F"/>
    <w:rsid w:val="006D0C51"/>
    <w:rsid w:val="006D0D5B"/>
    <w:rsid w:val="006D0EC8"/>
    <w:rsid w:val="006D1627"/>
    <w:rsid w:val="006D17CE"/>
    <w:rsid w:val="006D1980"/>
    <w:rsid w:val="006D1CDF"/>
    <w:rsid w:val="006D1D7E"/>
    <w:rsid w:val="006D1F29"/>
    <w:rsid w:val="006D2288"/>
    <w:rsid w:val="006D272C"/>
    <w:rsid w:val="006D28BA"/>
    <w:rsid w:val="006D2B04"/>
    <w:rsid w:val="006D2B36"/>
    <w:rsid w:val="006D2D59"/>
    <w:rsid w:val="006D2DF6"/>
    <w:rsid w:val="006D2EF2"/>
    <w:rsid w:val="006D310D"/>
    <w:rsid w:val="006D3B35"/>
    <w:rsid w:val="006D3D4C"/>
    <w:rsid w:val="006D3E0A"/>
    <w:rsid w:val="006D40BB"/>
    <w:rsid w:val="006D4319"/>
    <w:rsid w:val="006D4330"/>
    <w:rsid w:val="006D43F6"/>
    <w:rsid w:val="006D4464"/>
    <w:rsid w:val="006D4B33"/>
    <w:rsid w:val="006D4F06"/>
    <w:rsid w:val="006D5C8D"/>
    <w:rsid w:val="006D5E91"/>
    <w:rsid w:val="006D6209"/>
    <w:rsid w:val="006D629F"/>
    <w:rsid w:val="006D66C2"/>
    <w:rsid w:val="006D681C"/>
    <w:rsid w:val="006D68B4"/>
    <w:rsid w:val="006D6F3A"/>
    <w:rsid w:val="006D70D7"/>
    <w:rsid w:val="006D711A"/>
    <w:rsid w:val="006D7436"/>
    <w:rsid w:val="006D7A12"/>
    <w:rsid w:val="006D7FC6"/>
    <w:rsid w:val="006E030D"/>
    <w:rsid w:val="006E0473"/>
    <w:rsid w:val="006E06A1"/>
    <w:rsid w:val="006E0725"/>
    <w:rsid w:val="006E0999"/>
    <w:rsid w:val="006E0B2F"/>
    <w:rsid w:val="006E0D1B"/>
    <w:rsid w:val="006E1232"/>
    <w:rsid w:val="006E1280"/>
    <w:rsid w:val="006E14E6"/>
    <w:rsid w:val="006E16CB"/>
    <w:rsid w:val="006E1A32"/>
    <w:rsid w:val="006E1AEE"/>
    <w:rsid w:val="006E1B3E"/>
    <w:rsid w:val="006E2009"/>
    <w:rsid w:val="006E2099"/>
    <w:rsid w:val="006E2603"/>
    <w:rsid w:val="006E2CA7"/>
    <w:rsid w:val="006E2EBA"/>
    <w:rsid w:val="006E2F52"/>
    <w:rsid w:val="006E32A9"/>
    <w:rsid w:val="006E3B9C"/>
    <w:rsid w:val="006E3D7A"/>
    <w:rsid w:val="006E4047"/>
    <w:rsid w:val="006E4257"/>
    <w:rsid w:val="006E4431"/>
    <w:rsid w:val="006E44C8"/>
    <w:rsid w:val="006E4673"/>
    <w:rsid w:val="006E4716"/>
    <w:rsid w:val="006E493E"/>
    <w:rsid w:val="006E51A2"/>
    <w:rsid w:val="006E55BF"/>
    <w:rsid w:val="006E55F8"/>
    <w:rsid w:val="006E58A7"/>
    <w:rsid w:val="006E5B4D"/>
    <w:rsid w:val="006E5C5E"/>
    <w:rsid w:val="006E6537"/>
    <w:rsid w:val="006E6768"/>
    <w:rsid w:val="006E68AB"/>
    <w:rsid w:val="006E6A41"/>
    <w:rsid w:val="006E6C7A"/>
    <w:rsid w:val="006E6D12"/>
    <w:rsid w:val="006E72C0"/>
    <w:rsid w:val="006E7709"/>
    <w:rsid w:val="006E7F66"/>
    <w:rsid w:val="006F010F"/>
    <w:rsid w:val="006F02C8"/>
    <w:rsid w:val="006F069A"/>
    <w:rsid w:val="006F08F1"/>
    <w:rsid w:val="006F0C50"/>
    <w:rsid w:val="006F0D56"/>
    <w:rsid w:val="006F0DE2"/>
    <w:rsid w:val="006F0F32"/>
    <w:rsid w:val="006F11BD"/>
    <w:rsid w:val="006F1271"/>
    <w:rsid w:val="006F1820"/>
    <w:rsid w:val="006F1912"/>
    <w:rsid w:val="006F1A3F"/>
    <w:rsid w:val="006F1C98"/>
    <w:rsid w:val="006F25B4"/>
    <w:rsid w:val="006F2B62"/>
    <w:rsid w:val="006F32C7"/>
    <w:rsid w:val="006F3495"/>
    <w:rsid w:val="006F39D3"/>
    <w:rsid w:val="006F417D"/>
    <w:rsid w:val="006F422C"/>
    <w:rsid w:val="006F430C"/>
    <w:rsid w:val="006F462D"/>
    <w:rsid w:val="006F49C1"/>
    <w:rsid w:val="006F4BF8"/>
    <w:rsid w:val="006F4C82"/>
    <w:rsid w:val="006F509B"/>
    <w:rsid w:val="006F50F4"/>
    <w:rsid w:val="006F5415"/>
    <w:rsid w:val="006F561B"/>
    <w:rsid w:val="006F563A"/>
    <w:rsid w:val="006F5C83"/>
    <w:rsid w:val="006F5CC1"/>
    <w:rsid w:val="006F627A"/>
    <w:rsid w:val="006F63E7"/>
    <w:rsid w:val="006F67CC"/>
    <w:rsid w:val="006F6855"/>
    <w:rsid w:val="006F6856"/>
    <w:rsid w:val="006F6B89"/>
    <w:rsid w:val="006F6D76"/>
    <w:rsid w:val="006F76C9"/>
    <w:rsid w:val="006F79CE"/>
    <w:rsid w:val="006F7B6F"/>
    <w:rsid w:val="0070041C"/>
    <w:rsid w:val="007005C1"/>
    <w:rsid w:val="00700CDE"/>
    <w:rsid w:val="00700CEF"/>
    <w:rsid w:val="00700DA0"/>
    <w:rsid w:val="00700EC4"/>
    <w:rsid w:val="00700EC6"/>
    <w:rsid w:val="00700FE5"/>
    <w:rsid w:val="00701B18"/>
    <w:rsid w:val="00701C2D"/>
    <w:rsid w:val="00701C46"/>
    <w:rsid w:val="0070215F"/>
    <w:rsid w:val="00702162"/>
    <w:rsid w:val="00702337"/>
    <w:rsid w:val="00702363"/>
    <w:rsid w:val="00702AF0"/>
    <w:rsid w:val="00702DAE"/>
    <w:rsid w:val="00702ED2"/>
    <w:rsid w:val="00702FA6"/>
    <w:rsid w:val="007030FC"/>
    <w:rsid w:val="00703930"/>
    <w:rsid w:val="0070394B"/>
    <w:rsid w:val="00704079"/>
    <w:rsid w:val="007043C0"/>
    <w:rsid w:val="007047E3"/>
    <w:rsid w:val="0070488D"/>
    <w:rsid w:val="007049FC"/>
    <w:rsid w:val="00704A05"/>
    <w:rsid w:val="00704BE5"/>
    <w:rsid w:val="00704BFB"/>
    <w:rsid w:val="00704C11"/>
    <w:rsid w:val="00704D5D"/>
    <w:rsid w:val="00704E08"/>
    <w:rsid w:val="0070509B"/>
    <w:rsid w:val="0070509E"/>
    <w:rsid w:val="007053F2"/>
    <w:rsid w:val="007055E3"/>
    <w:rsid w:val="007059DE"/>
    <w:rsid w:val="00705A9B"/>
    <w:rsid w:val="00706057"/>
    <w:rsid w:val="0070610E"/>
    <w:rsid w:val="0070626A"/>
    <w:rsid w:val="0070685A"/>
    <w:rsid w:val="00706ABF"/>
    <w:rsid w:val="00706BA5"/>
    <w:rsid w:val="007070F4"/>
    <w:rsid w:val="0070732E"/>
    <w:rsid w:val="00707393"/>
    <w:rsid w:val="007075DA"/>
    <w:rsid w:val="007076D1"/>
    <w:rsid w:val="00707759"/>
    <w:rsid w:val="007079C5"/>
    <w:rsid w:val="00707AF1"/>
    <w:rsid w:val="00707BBE"/>
    <w:rsid w:val="00707DF5"/>
    <w:rsid w:val="0071006F"/>
    <w:rsid w:val="00710074"/>
    <w:rsid w:val="00710081"/>
    <w:rsid w:val="007102B2"/>
    <w:rsid w:val="00710B0D"/>
    <w:rsid w:val="00710BFF"/>
    <w:rsid w:val="00710EF9"/>
    <w:rsid w:val="007115A3"/>
    <w:rsid w:val="00711C8A"/>
    <w:rsid w:val="00711D39"/>
    <w:rsid w:val="00711F1E"/>
    <w:rsid w:val="00712937"/>
    <w:rsid w:val="00712963"/>
    <w:rsid w:val="00712BCA"/>
    <w:rsid w:val="00712C33"/>
    <w:rsid w:val="007130D4"/>
    <w:rsid w:val="00713335"/>
    <w:rsid w:val="007134F4"/>
    <w:rsid w:val="0071380B"/>
    <w:rsid w:val="00713CB5"/>
    <w:rsid w:val="00713F7C"/>
    <w:rsid w:val="00713FD4"/>
    <w:rsid w:val="0071434A"/>
    <w:rsid w:val="0071454B"/>
    <w:rsid w:val="007149E1"/>
    <w:rsid w:val="00714A2E"/>
    <w:rsid w:val="00714A90"/>
    <w:rsid w:val="00714B75"/>
    <w:rsid w:val="00714E3F"/>
    <w:rsid w:val="0071558B"/>
    <w:rsid w:val="00715772"/>
    <w:rsid w:val="00715C56"/>
    <w:rsid w:val="00716038"/>
    <w:rsid w:val="00716068"/>
    <w:rsid w:val="00716152"/>
    <w:rsid w:val="007164D4"/>
    <w:rsid w:val="007168E9"/>
    <w:rsid w:val="00716D02"/>
    <w:rsid w:val="0071707F"/>
    <w:rsid w:val="0071715E"/>
    <w:rsid w:val="00717244"/>
    <w:rsid w:val="00717586"/>
    <w:rsid w:val="0071776A"/>
    <w:rsid w:val="0071785C"/>
    <w:rsid w:val="00717873"/>
    <w:rsid w:val="00720060"/>
    <w:rsid w:val="00720249"/>
    <w:rsid w:val="00720252"/>
    <w:rsid w:val="0072066C"/>
    <w:rsid w:val="00720711"/>
    <w:rsid w:val="00720B77"/>
    <w:rsid w:val="00720D89"/>
    <w:rsid w:val="00721189"/>
    <w:rsid w:val="00721494"/>
    <w:rsid w:val="007219AF"/>
    <w:rsid w:val="00721DF6"/>
    <w:rsid w:val="00722075"/>
    <w:rsid w:val="00722132"/>
    <w:rsid w:val="007221C3"/>
    <w:rsid w:val="007225FE"/>
    <w:rsid w:val="00722976"/>
    <w:rsid w:val="007229CF"/>
    <w:rsid w:val="00722F2C"/>
    <w:rsid w:val="00723196"/>
    <w:rsid w:val="007232D4"/>
    <w:rsid w:val="007234FE"/>
    <w:rsid w:val="00723A0F"/>
    <w:rsid w:val="00723C80"/>
    <w:rsid w:val="00723D35"/>
    <w:rsid w:val="00723DE0"/>
    <w:rsid w:val="00723EF2"/>
    <w:rsid w:val="00724A18"/>
    <w:rsid w:val="00724B44"/>
    <w:rsid w:val="007254D1"/>
    <w:rsid w:val="0072557B"/>
    <w:rsid w:val="007257B5"/>
    <w:rsid w:val="00725B32"/>
    <w:rsid w:val="00725B3C"/>
    <w:rsid w:val="00725E25"/>
    <w:rsid w:val="00725E3A"/>
    <w:rsid w:val="00726062"/>
    <w:rsid w:val="00726599"/>
    <w:rsid w:val="00726DED"/>
    <w:rsid w:val="0072730F"/>
    <w:rsid w:val="00727790"/>
    <w:rsid w:val="0072792B"/>
    <w:rsid w:val="00727C7C"/>
    <w:rsid w:val="00727D68"/>
    <w:rsid w:val="007306DA"/>
    <w:rsid w:val="00731086"/>
    <w:rsid w:val="007311F3"/>
    <w:rsid w:val="00731543"/>
    <w:rsid w:val="007316A6"/>
    <w:rsid w:val="00731889"/>
    <w:rsid w:val="0073196A"/>
    <w:rsid w:val="00731C3E"/>
    <w:rsid w:val="00731CBF"/>
    <w:rsid w:val="0073212B"/>
    <w:rsid w:val="00732728"/>
    <w:rsid w:val="00732B34"/>
    <w:rsid w:val="0073306A"/>
    <w:rsid w:val="00733072"/>
    <w:rsid w:val="0073322F"/>
    <w:rsid w:val="007332D4"/>
    <w:rsid w:val="007337F0"/>
    <w:rsid w:val="00733809"/>
    <w:rsid w:val="00733AAD"/>
    <w:rsid w:val="00733D54"/>
    <w:rsid w:val="00733DEF"/>
    <w:rsid w:val="007345AA"/>
    <w:rsid w:val="00734627"/>
    <w:rsid w:val="007354FC"/>
    <w:rsid w:val="007359BA"/>
    <w:rsid w:val="00735A43"/>
    <w:rsid w:val="00735CB9"/>
    <w:rsid w:val="00735FEC"/>
    <w:rsid w:val="00736073"/>
    <w:rsid w:val="00736076"/>
    <w:rsid w:val="00736360"/>
    <w:rsid w:val="00736496"/>
    <w:rsid w:val="007366AD"/>
    <w:rsid w:val="0073675C"/>
    <w:rsid w:val="007367C2"/>
    <w:rsid w:val="007367F9"/>
    <w:rsid w:val="00736A0F"/>
    <w:rsid w:val="00736A4F"/>
    <w:rsid w:val="00736B77"/>
    <w:rsid w:val="00736FCD"/>
    <w:rsid w:val="0073727B"/>
    <w:rsid w:val="007373C1"/>
    <w:rsid w:val="00737490"/>
    <w:rsid w:val="00737753"/>
    <w:rsid w:val="00737768"/>
    <w:rsid w:val="00740763"/>
    <w:rsid w:val="00740CE9"/>
    <w:rsid w:val="00740D41"/>
    <w:rsid w:val="00740EC8"/>
    <w:rsid w:val="0074141E"/>
    <w:rsid w:val="00741D78"/>
    <w:rsid w:val="00742303"/>
    <w:rsid w:val="0074279C"/>
    <w:rsid w:val="007428E3"/>
    <w:rsid w:val="00742F0F"/>
    <w:rsid w:val="00743256"/>
    <w:rsid w:val="0074383F"/>
    <w:rsid w:val="0074394E"/>
    <w:rsid w:val="00743B0B"/>
    <w:rsid w:val="00743B3D"/>
    <w:rsid w:val="00743D7D"/>
    <w:rsid w:val="00743DB0"/>
    <w:rsid w:val="00743E50"/>
    <w:rsid w:val="00743F0B"/>
    <w:rsid w:val="00744006"/>
    <w:rsid w:val="007441EF"/>
    <w:rsid w:val="0074422D"/>
    <w:rsid w:val="00744266"/>
    <w:rsid w:val="00744426"/>
    <w:rsid w:val="00744619"/>
    <w:rsid w:val="00744886"/>
    <w:rsid w:val="007448B7"/>
    <w:rsid w:val="00744BC9"/>
    <w:rsid w:val="007451FF"/>
    <w:rsid w:val="0074530A"/>
    <w:rsid w:val="0074531F"/>
    <w:rsid w:val="0074574C"/>
    <w:rsid w:val="00745A17"/>
    <w:rsid w:val="00745A39"/>
    <w:rsid w:val="00745B3D"/>
    <w:rsid w:val="00745BF0"/>
    <w:rsid w:val="00745CB3"/>
    <w:rsid w:val="00745E38"/>
    <w:rsid w:val="00745F5C"/>
    <w:rsid w:val="00746129"/>
    <w:rsid w:val="00746548"/>
    <w:rsid w:val="00746A8F"/>
    <w:rsid w:val="0074737D"/>
    <w:rsid w:val="00747483"/>
    <w:rsid w:val="007477C5"/>
    <w:rsid w:val="00747FF1"/>
    <w:rsid w:val="00750098"/>
    <w:rsid w:val="007506D8"/>
    <w:rsid w:val="00750742"/>
    <w:rsid w:val="00750D0A"/>
    <w:rsid w:val="00750DC5"/>
    <w:rsid w:val="00751486"/>
    <w:rsid w:val="0075199E"/>
    <w:rsid w:val="00751A7B"/>
    <w:rsid w:val="00751C14"/>
    <w:rsid w:val="00751C37"/>
    <w:rsid w:val="00751D93"/>
    <w:rsid w:val="00751EE7"/>
    <w:rsid w:val="00751F97"/>
    <w:rsid w:val="00752300"/>
    <w:rsid w:val="007526E6"/>
    <w:rsid w:val="0075274F"/>
    <w:rsid w:val="00752762"/>
    <w:rsid w:val="00752877"/>
    <w:rsid w:val="00752B40"/>
    <w:rsid w:val="00752CEF"/>
    <w:rsid w:val="0075317D"/>
    <w:rsid w:val="007532F9"/>
    <w:rsid w:val="007533DF"/>
    <w:rsid w:val="007537AA"/>
    <w:rsid w:val="0075394B"/>
    <w:rsid w:val="00753BF5"/>
    <w:rsid w:val="00753D6A"/>
    <w:rsid w:val="00753DF7"/>
    <w:rsid w:val="00754019"/>
    <w:rsid w:val="0075405E"/>
    <w:rsid w:val="007545A2"/>
    <w:rsid w:val="007546F8"/>
    <w:rsid w:val="00754714"/>
    <w:rsid w:val="00754AB9"/>
    <w:rsid w:val="0075525F"/>
    <w:rsid w:val="00755705"/>
    <w:rsid w:val="0075579B"/>
    <w:rsid w:val="00755AA1"/>
    <w:rsid w:val="00755BAB"/>
    <w:rsid w:val="00756039"/>
    <w:rsid w:val="0075660D"/>
    <w:rsid w:val="00756974"/>
    <w:rsid w:val="00756D7B"/>
    <w:rsid w:val="007572C2"/>
    <w:rsid w:val="007574B9"/>
    <w:rsid w:val="00757738"/>
    <w:rsid w:val="00757FD8"/>
    <w:rsid w:val="007603C8"/>
    <w:rsid w:val="007607E8"/>
    <w:rsid w:val="0076080E"/>
    <w:rsid w:val="00760CE0"/>
    <w:rsid w:val="0076160E"/>
    <w:rsid w:val="00761C3A"/>
    <w:rsid w:val="00762158"/>
    <w:rsid w:val="007625FF"/>
    <w:rsid w:val="0076261D"/>
    <w:rsid w:val="00762704"/>
    <w:rsid w:val="00762B7C"/>
    <w:rsid w:val="00762CAE"/>
    <w:rsid w:val="00762CFA"/>
    <w:rsid w:val="00762E0D"/>
    <w:rsid w:val="0076329F"/>
    <w:rsid w:val="0076347F"/>
    <w:rsid w:val="00763819"/>
    <w:rsid w:val="00763F4E"/>
    <w:rsid w:val="0076400F"/>
    <w:rsid w:val="0076411D"/>
    <w:rsid w:val="007643AB"/>
    <w:rsid w:val="0076460E"/>
    <w:rsid w:val="00764BCA"/>
    <w:rsid w:val="00764E9F"/>
    <w:rsid w:val="007650A4"/>
    <w:rsid w:val="0076579D"/>
    <w:rsid w:val="0076619D"/>
    <w:rsid w:val="007664C3"/>
    <w:rsid w:val="007664FE"/>
    <w:rsid w:val="00766738"/>
    <w:rsid w:val="007669F8"/>
    <w:rsid w:val="00766A47"/>
    <w:rsid w:val="00766A76"/>
    <w:rsid w:val="00766AC2"/>
    <w:rsid w:val="00766E11"/>
    <w:rsid w:val="00766E8A"/>
    <w:rsid w:val="00766EE0"/>
    <w:rsid w:val="007670EC"/>
    <w:rsid w:val="007670F8"/>
    <w:rsid w:val="007671D4"/>
    <w:rsid w:val="007673FF"/>
    <w:rsid w:val="00767658"/>
    <w:rsid w:val="00767857"/>
    <w:rsid w:val="00767E37"/>
    <w:rsid w:val="00770305"/>
    <w:rsid w:val="007703BE"/>
    <w:rsid w:val="00770552"/>
    <w:rsid w:val="00770A4B"/>
    <w:rsid w:val="00770A85"/>
    <w:rsid w:val="00771C5E"/>
    <w:rsid w:val="00771D06"/>
    <w:rsid w:val="00771F8F"/>
    <w:rsid w:val="00772343"/>
    <w:rsid w:val="00772353"/>
    <w:rsid w:val="00772A70"/>
    <w:rsid w:val="00772A7D"/>
    <w:rsid w:val="00772BD6"/>
    <w:rsid w:val="007730EE"/>
    <w:rsid w:val="00773274"/>
    <w:rsid w:val="00773320"/>
    <w:rsid w:val="0077344F"/>
    <w:rsid w:val="007734AF"/>
    <w:rsid w:val="0077393E"/>
    <w:rsid w:val="00773B0B"/>
    <w:rsid w:val="00773DC9"/>
    <w:rsid w:val="00774172"/>
    <w:rsid w:val="00774661"/>
    <w:rsid w:val="0077476C"/>
    <w:rsid w:val="00774821"/>
    <w:rsid w:val="00775384"/>
    <w:rsid w:val="007754D0"/>
    <w:rsid w:val="0077572E"/>
    <w:rsid w:val="007757A8"/>
    <w:rsid w:val="00775D11"/>
    <w:rsid w:val="00776354"/>
    <w:rsid w:val="007767DC"/>
    <w:rsid w:val="00776BF1"/>
    <w:rsid w:val="00776DC2"/>
    <w:rsid w:val="00776E79"/>
    <w:rsid w:val="00777147"/>
    <w:rsid w:val="007774B9"/>
    <w:rsid w:val="007777E8"/>
    <w:rsid w:val="00777BE4"/>
    <w:rsid w:val="00777EB4"/>
    <w:rsid w:val="00777F46"/>
    <w:rsid w:val="00777FB8"/>
    <w:rsid w:val="0078031B"/>
    <w:rsid w:val="00780385"/>
    <w:rsid w:val="0078048D"/>
    <w:rsid w:val="007809DD"/>
    <w:rsid w:val="00780E97"/>
    <w:rsid w:val="00781498"/>
    <w:rsid w:val="00781754"/>
    <w:rsid w:val="00781931"/>
    <w:rsid w:val="00781F9D"/>
    <w:rsid w:val="0078227D"/>
    <w:rsid w:val="007822CC"/>
    <w:rsid w:val="0078257A"/>
    <w:rsid w:val="00782836"/>
    <w:rsid w:val="00782CB9"/>
    <w:rsid w:val="00782DC3"/>
    <w:rsid w:val="00783170"/>
    <w:rsid w:val="00783609"/>
    <w:rsid w:val="007838CC"/>
    <w:rsid w:val="00783B02"/>
    <w:rsid w:val="00783BEF"/>
    <w:rsid w:val="00783EEB"/>
    <w:rsid w:val="00783FC4"/>
    <w:rsid w:val="007840D1"/>
    <w:rsid w:val="00784456"/>
    <w:rsid w:val="007846CD"/>
    <w:rsid w:val="00784838"/>
    <w:rsid w:val="00784931"/>
    <w:rsid w:val="00784AF1"/>
    <w:rsid w:val="00784BC4"/>
    <w:rsid w:val="00784C6B"/>
    <w:rsid w:val="00784F06"/>
    <w:rsid w:val="00784F44"/>
    <w:rsid w:val="00784FBC"/>
    <w:rsid w:val="00785084"/>
    <w:rsid w:val="0078529C"/>
    <w:rsid w:val="00785585"/>
    <w:rsid w:val="00785736"/>
    <w:rsid w:val="00785754"/>
    <w:rsid w:val="007859A3"/>
    <w:rsid w:val="00786031"/>
    <w:rsid w:val="0078606F"/>
    <w:rsid w:val="00786244"/>
    <w:rsid w:val="00786274"/>
    <w:rsid w:val="00786463"/>
    <w:rsid w:val="0078653F"/>
    <w:rsid w:val="00786672"/>
    <w:rsid w:val="00786BED"/>
    <w:rsid w:val="00786C15"/>
    <w:rsid w:val="00786D77"/>
    <w:rsid w:val="00786EFB"/>
    <w:rsid w:val="00787208"/>
    <w:rsid w:val="007872CF"/>
    <w:rsid w:val="00787315"/>
    <w:rsid w:val="0078766F"/>
    <w:rsid w:val="00787B31"/>
    <w:rsid w:val="00787FCE"/>
    <w:rsid w:val="007903D6"/>
    <w:rsid w:val="00790601"/>
    <w:rsid w:val="00790723"/>
    <w:rsid w:val="007907D9"/>
    <w:rsid w:val="00790C72"/>
    <w:rsid w:val="00790C8D"/>
    <w:rsid w:val="00790DCC"/>
    <w:rsid w:val="00791020"/>
    <w:rsid w:val="00791043"/>
    <w:rsid w:val="007911B1"/>
    <w:rsid w:val="007913B2"/>
    <w:rsid w:val="00791739"/>
    <w:rsid w:val="00791809"/>
    <w:rsid w:val="0079188A"/>
    <w:rsid w:val="00791C8E"/>
    <w:rsid w:val="00791E34"/>
    <w:rsid w:val="00791EF7"/>
    <w:rsid w:val="0079201C"/>
    <w:rsid w:val="00792059"/>
    <w:rsid w:val="00792176"/>
    <w:rsid w:val="0079243E"/>
    <w:rsid w:val="007924D9"/>
    <w:rsid w:val="00792900"/>
    <w:rsid w:val="007929B2"/>
    <w:rsid w:val="00792A36"/>
    <w:rsid w:val="00792EE8"/>
    <w:rsid w:val="0079307F"/>
    <w:rsid w:val="007934EA"/>
    <w:rsid w:val="00793CBA"/>
    <w:rsid w:val="00793DFA"/>
    <w:rsid w:val="00793E0B"/>
    <w:rsid w:val="007940C5"/>
    <w:rsid w:val="0079416B"/>
    <w:rsid w:val="00794301"/>
    <w:rsid w:val="007947C4"/>
    <w:rsid w:val="00794A1E"/>
    <w:rsid w:val="00794BA2"/>
    <w:rsid w:val="00794D6E"/>
    <w:rsid w:val="007951AF"/>
    <w:rsid w:val="0079570D"/>
    <w:rsid w:val="007957A5"/>
    <w:rsid w:val="00795886"/>
    <w:rsid w:val="00795CE1"/>
    <w:rsid w:val="00795E6B"/>
    <w:rsid w:val="007962D4"/>
    <w:rsid w:val="007962D9"/>
    <w:rsid w:val="007965C9"/>
    <w:rsid w:val="0079665E"/>
    <w:rsid w:val="0079697F"/>
    <w:rsid w:val="0079777C"/>
    <w:rsid w:val="00797BC8"/>
    <w:rsid w:val="00797C9A"/>
    <w:rsid w:val="00797CC5"/>
    <w:rsid w:val="007A0646"/>
    <w:rsid w:val="007A06AC"/>
    <w:rsid w:val="007A0B6A"/>
    <w:rsid w:val="007A12C1"/>
    <w:rsid w:val="007A13E1"/>
    <w:rsid w:val="007A1492"/>
    <w:rsid w:val="007A18E7"/>
    <w:rsid w:val="007A1DE7"/>
    <w:rsid w:val="007A2132"/>
    <w:rsid w:val="007A2313"/>
    <w:rsid w:val="007A24B4"/>
    <w:rsid w:val="007A2802"/>
    <w:rsid w:val="007A2C6C"/>
    <w:rsid w:val="007A2F57"/>
    <w:rsid w:val="007A3073"/>
    <w:rsid w:val="007A3223"/>
    <w:rsid w:val="007A32EE"/>
    <w:rsid w:val="007A3938"/>
    <w:rsid w:val="007A3BB7"/>
    <w:rsid w:val="007A3DD3"/>
    <w:rsid w:val="007A4375"/>
    <w:rsid w:val="007A4636"/>
    <w:rsid w:val="007A4730"/>
    <w:rsid w:val="007A4760"/>
    <w:rsid w:val="007A4BAE"/>
    <w:rsid w:val="007A4BCD"/>
    <w:rsid w:val="007A507E"/>
    <w:rsid w:val="007A59C7"/>
    <w:rsid w:val="007A5DCC"/>
    <w:rsid w:val="007A604A"/>
    <w:rsid w:val="007A606B"/>
    <w:rsid w:val="007A6124"/>
    <w:rsid w:val="007A6151"/>
    <w:rsid w:val="007A62FB"/>
    <w:rsid w:val="007A676B"/>
    <w:rsid w:val="007A6921"/>
    <w:rsid w:val="007A6A88"/>
    <w:rsid w:val="007A6D6C"/>
    <w:rsid w:val="007A6ED8"/>
    <w:rsid w:val="007A6FA1"/>
    <w:rsid w:val="007A6FD9"/>
    <w:rsid w:val="007A7090"/>
    <w:rsid w:val="007A71A8"/>
    <w:rsid w:val="007A7622"/>
    <w:rsid w:val="007A7A7F"/>
    <w:rsid w:val="007A7AFF"/>
    <w:rsid w:val="007A7B24"/>
    <w:rsid w:val="007A7D31"/>
    <w:rsid w:val="007A7E0A"/>
    <w:rsid w:val="007A7EE7"/>
    <w:rsid w:val="007A7FDC"/>
    <w:rsid w:val="007B0A66"/>
    <w:rsid w:val="007B0C92"/>
    <w:rsid w:val="007B0D8A"/>
    <w:rsid w:val="007B1014"/>
    <w:rsid w:val="007B1038"/>
    <w:rsid w:val="007B103F"/>
    <w:rsid w:val="007B10DD"/>
    <w:rsid w:val="007B1484"/>
    <w:rsid w:val="007B1687"/>
    <w:rsid w:val="007B1923"/>
    <w:rsid w:val="007B1997"/>
    <w:rsid w:val="007B19CC"/>
    <w:rsid w:val="007B1A10"/>
    <w:rsid w:val="007B1C66"/>
    <w:rsid w:val="007B1CEF"/>
    <w:rsid w:val="007B1D41"/>
    <w:rsid w:val="007B1DA3"/>
    <w:rsid w:val="007B212D"/>
    <w:rsid w:val="007B2291"/>
    <w:rsid w:val="007B2338"/>
    <w:rsid w:val="007B2339"/>
    <w:rsid w:val="007B2508"/>
    <w:rsid w:val="007B31AB"/>
    <w:rsid w:val="007B3268"/>
    <w:rsid w:val="007B3714"/>
    <w:rsid w:val="007B38BC"/>
    <w:rsid w:val="007B38C3"/>
    <w:rsid w:val="007B3C7F"/>
    <w:rsid w:val="007B4012"/>
    <w:rsid w:val="007B42D3"/>
    <w:rsid w:val="007B42EA"/>
    <w:rsid w:val="007B459E"/>
    <w:rsid w:val="007B46D0"/>
    <w:rsid w:val="007B46D9"/>
    <w:rsid w:val="007B53B2"/>
    <w:rsid w:val="007B54E8"/>
    <w:rsid w:val="007B5AAF"/>
    <w:rsid w:val="007B5C04"/>
    <w:rsid w:val="007B5F9B"/>
    <w:rsid w:val="007B5FF0"/>
    <w:rsid w:val="007B61C5"/>
    <w:rsid w:val="007B6659"/>
    <w:rsid w:val="007B6AD3"/>
    <w:rsid w:val="007B6B33"/>
    <w:rsid w:val="007B6C39"/>
    <w:rsid w:val="007B70F7"/>
    <w:rsid w:val="007B7619"/>
    <w:rsid w:val="007B76AB"/>
    <w:rsid w:val="007B77B0"/>
    <w:rsid w:val="007B78AC"/>
    <w:rsid w:val="007B7A08"/>
    <w:rsid w:val="007B7AA1"/>
    <w:rsid w:val="007B7ADB"/>
    <w:rsid w:val="007B7DBD"/>
    <w:rsid w:val="007B7EBC"/>
    <w:rsid w:val="007B7F30"/>
    <w:rsid w:val="007C034D"/>
    <w:rsid w:val="007C0418"/>
    <w:rsid w:val="007C043C"/>
    <w:rsid w:val="007C0EAB"/>
    <w:rsid w:val="007C1574"/>
    <w:rsid w:val="007C15D5"/>
    <w:rsid w:val="007C18E8"/>
    <w:rsid w:val="007C209C"/>
    <w:rsid w:val="007C229D"/>
    <w:rsid w:val="007C263F"/>
    <w:rsid w:val="007C27DF"/>
    <w:rsid w:val="007C2AC3"/>
    <w:rsid w:val="007C2CF5"/>
    <w:rsid w:val="007C302E"/>
    <w:rsid w:val="007C32BA"/>
    <w:rsid w:val="007C33FC"/>
    <w:rsid w:val="007C3406"/>
    <w:rsid w:val="007C367D"/>
    <w:rsid w:val="007C39AA"/>
    <w:rsid w:val="007C3D52"/>
    <w:rsid w:val="007C3E7F"/>
    <w:rsid w:val="007C3FBB"/>
    <w:rsid w:val="007C3FEF"/>
    <w:rsid w:val="007C40AC"/>
    <w:rsid w:val="007C4307"/>
    <w:rsid w:val="007C4563"/>
    <w:rsid w:val="007C45D3"/>
    <w:rsid w:val="007C49B5"/>
    <w:rsid w:val="007C4C14"/>
    <w:rsid w:val="007C4CEC"/>
    <w:rsid w:val="007C553E"/>
    <w:rsid w:val="007C597B"/>
    <w:rsid w:val="007C5C0C"/>
    <w:rsid w:val="007C5CDD"/>
    <w:rsid w:val="007C60C3"/>
    <w:rsid w:val="007C6466"/>
    <w:rsid w:val="007C67C8"/>
    <w:rsid w:val="007C67E5"/>
    <w:rsid w:val="007C6B53"/>
    <w:rsid w:val="007C72C7"/>
    <w:rsid w:val="007C74A0"/>
    <w:rsid w:val="007C760C"/>
    <w:rsid w:val="007C7715"/>
    <w:rsid w:val="007C77F8"/>
    <w:rsid w:val="007C7827"/>
    <w:rsid w:val="007C7E57"/>
    <w:rsid w:val="007C7ED0"/>
    <w:rsid w:val="007D03A8"/>
    <w:rsid w:val="007D0445"/>
    <w:rsid w:val="007D06BE"/>
    <w:rsid w:val="007D08FD"/>
    <w:rsid w:val="007D0FBE"/>
    <w:rsid w:val="007D1027"/>
    <w:rsid w:val="007D1584"/>
    <w:rsid w:val="007D1730"/>
    <w:rsid w:val="007D19D5"/>
    <w:rsid w:val="007D1FEA"/>
    <w:rsid w:val="007D2044"/>
    <w:rsid w:val="007D2045"/>
    <w:rsid w:val="007D21E6"/>
    <w:rsid w:val="007D2363"/>
    <w:rsid w:val="007D2A2E"/>
    <w:rsid w:val="007D2DE6"/>
    <w:rsid w:val="007D2E92"/>
    <w:rsid w:val="007D30E4"/>
    <w:rsid w:val="007D3310"/>
    <w:rsid w:val="007D338D"/>
    <w:rsid w:val="007D36D7"/>
    <w:rsid w:val="007D39FC"/>
    <w:rsid w:val="007D3AF2"/>
    <w:rsid w:val="007D42C8"/>
    <w:rsid w:val="007D4749"/>
    <w:rsid w:val="007D49B2"/>
    <w:rsid w:val="007D4F33"/>
    <w:rsid w:val="007D4FE0"/>
    <w:rsid w:val="007D5441"/>
    <w:rsid w:val="007D553D"/>
    <w:rsid w:val="007D554B"/>
    <w:rsid w:val="007D591C"/>
    <w:rsid w:val="007D5B2B"/>
    <w:rsid w:val="007D5D2E"/>
    <w:rsid w:val="007D632E"/>
    <w:rsid w:val="007D654A"/>
    <w:rsid w:val="007D65C7"/>
    <w:rsid w:val="007D6C7E"/>
    <w:rsid w:val="007D6D21"/>
    <w:rsid w:val="007D6DAD"/>
    <w:rsid w:val="007D6F4A"/>
    <w:rsid w:val="007D71F5"/>
    <w:rsid w:val="007D7458"/>
    <w:rsid w:val="007D74D2"/>
    <w:rsid w:val="007D750F"/>
    <w:rsid w:val="007D79B5"/>
    <w:rsid w:val="007D7A31"/>
    <w:rsid w:val="007D7A83"/>
    <w:rsid w:val="007E021C"/>
    <w:rsid w:val="007E04F6"/>
    <w:rsid w:val="007E0634"/>
    <w:rsid w:val="007E064B"/>
    <w:rsid w:val="007E06A4"/>
    <w:rsid w:val="007E08AD"/>
    <w:rsid w:val="007E091B"/>
    <w:rsid w:val="007E0929"/>
    <w:rsid w:val="007E0A4F"/>
    <w:rsid w:val="007E0C2A"/>
    <w:rsid w:val="007E102D"/>
    <w:rsid w:val="007E1290"/>
    <w:rsid w:val="007E141A"/>
    <w:rsid w:val="007E18F2"/>
    <w:rsid w:val="007E190C"/>
    <w:rsid w:val="007E1A69"/>
    <w:rsid w:val="007E1B28"/>
    <w:rsid w:val="007E1C5C"/>
    <w:rsid w:val="007E1CFC"/>
    <w:rsid w:val="007E1EDF"/>
    <w:rsid w:val="007E226D"/>
    <w:rsid w:val="007E2299"/>
    <w:rsid w:val="007E2334"/>
    <w:rsid w:val="007E23CE"/>
    <w:rsid w:val="007E256F"/>
    <w:rsid w:val="007E2C35"/>
    <w:rsid w:val="007E2CE7"/>
    <w:rsid w:val="007E2D59"/>
    <w:rsid w:val="007E2E13"/>
    <w:rsid w:val="007E2F40"/>
    <w:rsid w:val="007E2FA8"/>
    <w:rsid w:val="007E3654"/>
    <w:rsid w:val="007E3E40"/>
    <w:rsid w:val="007E3F8E"/>
    <w:rsid w:val="007E43D0"/>
    <w:rsid w:val="007E4955"/>
    <w:rsid w:val="007E4B6D"/>
    <w:rsid w:val="007E4F00"/>
    <w:rsid w:val="007E54F8"/>
    <w:rsid w:val="007E552A"/>
    <w:rsid w:val="007E563E"/>
    <w:rsid w:val="007E5987"/>
    <w:rsid w:val="007E5BD8"/>
    <w:rsid w:val="007E5E79"/>
    <w:rsid w:val="007E5ED8"/>
    <w:rsid w:val="007E6022"/>
    <w:rsid w:val="007E63FA"/>
    <w:rsid w:val="007E6C51"/>
    <w:rsid w:val="007E6EC2"/>
    <w:rsid w:val="007E6F85"/>
    <w:rsid w:val="007E7977"/>
    <w:rsid w:val="007E7BF9"/>
    <w:rsid w:val="007F00EC"/>
    <w:rsid w:val="007F010D"/>
    <w:rsid w:val="007F02BC"/>
    <w:rsid w:val="007F05AE"/>
    <w:rsid w:val="007F0917"/>
    <w:rsid w:val="007F0EB7"/>
    <w:rsid w:val="007F14D3"/>
    <w:rsid w:val="007F1569"/>
    <w:rsid w:val="007F15B3"/>
    <w:rsid w:val="007F1D17"/>
    <w:rsid w:val="007F1EDB"/>
    <w:rsid w:val="007F20D7"/>
    <w:rsid w:val="007F2154"/>
    <w:rsid w:val="007F22F6"/>
    <w:rsid w:val="007F2789"/>
    <w:rsid w:val="007F28B1"/>
    <w:rsid w:val="007F2AC7"/>
    <w:rsid w:val="007F2E0A"/>
    <w:rsid w:val="007F2E65"/>
    <w:rsid w:val="007F305C"/>
    <w:rsid w:val="007F32EC"/>
    <w:rsid w:val="007F330A"/>
    <w:rsid w:val="007F33EB"/>
    <w:rsid w:val="007F3918"/>
    <w:rsid w:val="007F3E73"/>
    <w:rsid w:val="007F4137"/>
    <w:rsid w:val="007F4365"/>
    <w:rsid w:val="007F43BA"/>
    <w:rsid w:val="007F45D1"/>
    <w:rsid w:val="007F45FF"/>
    <w:rsid w:val="007F49EA"/>
    <w:rsid w:val="007F577F"/>
    <w:rsid w:val="007F5BCE"/>
    <w:rsid w:val="007F5CD4"/>
    <w:rsid w:val="007F5CE1"/>
    <w:rsid w:val="007F5DDD"/>
    <w:rsid w:val="007F5F03"/>
    <w:rsid w:val="007F627E"/>
    <w:rsid w:val="007F63CF"/>
    <w:rsid w:val="007F64BE"/>
    <w:rsid w:val="007F650E"/>
    <w:rsid w:val="007F699D"/>
    <w:rsid w:val="007F6CA4"/>
    <w:rsid w:val="007F6D00"/>
    <w:rsid w:val="007F6DC3"/>
    <w:rsid w:val="007F74E8"/>
    <w:rsid w:val="007F75D2"/>
    <w:rsid w:val="007F7843"/>
    <w:rsid w:val="007F7866"/>
    <w:rsid w:val="007F78A8"/>
    <w:rsid w:val="007F78C1"/>
    <w:rsid w:val="007F7CF4"/>
    <w:rsid w:val="00800414"/>
    <w:rsid w:val="008005FF"/>
    <w:rsid w:val="008006B4"/>
    <w:rsid w:val="00800BB8"/>
    <w:rsid w:val="00800F69"/>
    <w:rsid w:val="00801225"/>
    <w:rsid w:val="008015B6"/>
    <w:rsid w:val="008016EA"/>
    <w:rsid w:val="00801A6A"/>
    <w:rsid w:val="00801BBE"/>
    <w:rsid w:val="00801E4E"/>
    <w:rsid w:val="00801FB4"/>
    <w:rsid w:val="00802513"/>
    <w:rsid w:val="008026E2"/>
    <w:rsid w:val="0080271E"/>
    <w:rsid w:val="00802891"/>
    <w:rsid w:val="008028BE"/>
    <w:rsid w:val="00802A95"/>
    <w:rsid w:val="00802C7C"/>
    <w:rsid w:val="008030AA"/>
    <w:rsid w:val="00803221"/>
    <w:rsid w:val="0080336F"/>
    <w:rsid w:val="008035AB"/>
    <w:rsid w:val="00803685"/>
    <w:rsid w:val="008037B2"/>
    <w:rsid w:val="00803FA2"/>
    <w:rsid w:val="00803FCE"/>
    <w:rsid w:val="00803FD4"/>
    <w:rsid w:val="0080408D"/>
    <w:rsid w:val="0080415C"/>
    <w:rsid w:val="008041B8"/>
    <w:rsid w:val="008042D3"/>
    <w:rsid w:val="0080435A"/>
    <w:rsid w:val="00804385"/>
    <w:rsid w:val="008043A7"/>
    <w:rsid w:val="008043E8"/>
    <w:rsid w:val="0080469A"/>
    <w:rsid w:val="0080481C"/>
    <w:rsid w:val="00804C54"/>
    <w:rsid w:val="00805400"/>
    <w:rsid w:val="00805620"/>
    <w:rsid w:val="008056BA"/>
    <w:rsid w:val="008056DD"/>
    <w:rsid w:val="00806786"/>
    <w:rsid w:val="008067C7"/>
    <w:rsid w:val="00806C18"/>
    <w:rsid w:val="00806DCA"/>
    <w:rsid w:val="00807560"/>
    <w:rsid w:val="00807687"/>
    <w:rsid w:val="008077E7"/>
    <w:rsid w:val="00807DEB"/>
    <w:rsid w:val="00810329"/>
    <w:rsid w:val="008108AE"/>
    <w:rsid w:val="00810981"/>
    <w:rsid w:val="00810C48"/>
    <w:rsid w:val="0081104C"/>
    <w:rsid w:val="0081122C"/>
    <w:rsid w:val="008114B7"/>
    <w:rsid w:val="008116B3"/>
    <w:rsid w:val="0081173E"/>
    <w:rsid w:val="008119B8"/>
    <w:rsid w:val="00811B1F"/>
    <w:rsid w:val="008121F2"/>
    <w:rsid w:val="0081236B"/>
    <w:rsid w:val="008123F4"/>
    <w:rsid w:val="008127F3"/>
    <w:rsid w:val="00812BFE"/>
    <w:rsid w:val="00812D16"/>
    <w:rsid w:val="00812DC2"/>
    <w:rsid w:val="00812DD5"/>
    <w:rsid w:val="00812E12"/>
    <w:rsid w:val="00812E7B"/>
    <w:rsid w:val="00812EEA"/>
    <w:rsid w:val="00812FB3"/>
    <w:rsid w:val="00813990"/>
    <w:rsid w:val="00813AF7"/>
    <w:rsid w:val="00813C89"/>
    <w:rsid w:val="0081411C"/>
    <w:rsid w:val="008144B7"/>
    <w:rsid w:val="00814661"/>
    <w:rsid w:val="00814710"/>
    <w:rsid w:val="00814792"/>
    <w:rsid w:val="008147D1"/>
    <w:rsid w:val="00814A0B"/>
    <w:rsid w:val="00815023"/>
    <w:rsid w:val="0081536F"/>
    <w:rsid w:val="008154E0"/>
    <w:rsid w:val="008156F4"/>
    <w:rsid w:val="00815890"/>
    <w:rsid w:val="00815AE8"/>
    <w:rsid w:val="00815D3C"/>
    <w:rsid w:val="00815F9A"/>
    <w:rsid w:val="00816230"/>
    <w:rsid w:val="008162E9"/>
    <w:rsid w:val="0081650B"/>
    <w:rsid w:val="0081685C"/>
    <w:rsid w:val="008169BC"/>
    <w:rsid w:val="00816C51"/>
    <w:rsid w:val="00816FB1"/>
    <w:rsid w:val="0081737B"/>
    <w:rsid w:val="008173D3"/>
    <w:rsid w:val="0081769E"/>
    <w:rsid w:val="00817815"/>
    <w:rsid w:val="00817DF2"/>
    <w:rsid w:val="0082098E"/>
    <w:rsid w:val="00820B36"/>
    <w:rsid w:val="00820BFF"/>
    <w:rsid w:val="00820CF4"/>
    <w:rsid w:val="00820D68"/>
    <w:rsid w:val="00820D90"/>
    <w:rsid w:val="00820DBB"/>
    <w:rsid w:val="008212DF"/>
    <w:rsid w:val="00821572"/>
    <w:rsid w:val="0082173E"/>
    <w:rsid w:val="00821768"/>
    <w:rsid w:val="008217C0"/>
    <w:rsid w:val="00821865"/>
    <w:rsid w:val="0082186F"/>
    <w:rsid w:val="00821899"/>
    <w:rsid w:val="00821CAA"/>
    <w:rsid w:val="008220D3"/>
    <w:rsid w:val="008225EB"/>
    <w:rsid w:val="00822C80"/>
    <w:rsid w:val="00822D74"/>
    <w:rsid w:val="00823015"/>
    <w:rsid w:val="0082327D"/>
    <w:rsid w:val="008238A8"/>
    <w:rsid w:val="00823D5B"/>
    <w:rsid w:val="0082433D"/>
    <w:rsid w:val="00824B69"/>
    <w:rsid w:val="00824CF5"/>
    <w:rsid w:val="00824D3C"/>
    <w:rsid w:val="00825181"/>
    <w:rsid w:val="00825758"/>
    <w:rsid w:val="00825B00"/>
    <w:rsid w:val="008261DE"/>
    <w:rsid w:val="00826344"/>
    <w:rsid w:val="00826509"/>
    <w:rsid w:val="008265A7"/>
    <w:rsid w:val="00826CCD"/>
    <w:rsid w:val="00827167"/>
    <w:rsid w:val="008271E4"/>
    <w:rsid w:val="00827B87"/>
    <w:rsid w:val="008307C5"/>
    <w:rsid w:val="00830A81"/>
    <w:rsid w:val="00830DB0"/>
    <w:rsid w:val="00830F88"/>
    <w:rsid w:val="00831114"/>
    <w:rsid w:val="0083130C"/>
    <w:rsid w:val="00831427"/>
    <w:rsid w:val="00831707"/>
    <w:rsid w:val="00831B57"/>
    <w:rsid w:val="00831C7D"/>
    <w:rsid w:val="00831FB1"/>
    <w:rsid w:val="00832132"/>
    <w:rsid w:val="00832628"/>
    <w:rsid w:val="0083271A"/>
    <w:rsid w:val="00832892"/>
    <w:rsid w:val="00832930"/>
    <w:rsid w:val="00832957"/>
    <w:rsid w:val="00832D7E"/>
    <w:rsid w:val="00832F67"/>
    <w:rsid w:val="0083315B"/>
    <w:rsid w:val="008333A0"/>
    <w:rsid w:val="008333C0"/>
    <w:rsid w:val="0083354D"/>
    <w:rsid w:val="0083355E"/>
    <w:rsid w:val="008337E5"/>
    <w:rsid w:val="008338D7"/>
    <w:rsid w:val="00833A16"/>
    <w:rsid w:val="00833E82"/>
    <w:rsid w:val="00833EFF"/>
    <w:rsid w:val="008341BC"/>
    <w:rsid w:val="008344B3"/>
    <w:rsid w:val="008344FE"/>
    <w:rsid w:val="00834732"/>
    <w:rsid w:val="0083474C"/>
    <w:rsid w:val="00834A63"/>
    <w:rsid w:val="00834D24"/>
    <w:rsid w:val="00834FE8"/>
    <w:rsid w:val="00835279"/>
    <w:rsid w:val="00835425"/>
    <w:rsid w:val="00835528"/>
    <w:rsid w:val="0083561B"/>
    <w:rsid w:val="0083575B"/>
    <w:rsid w:val="008358D6"/>
    <w:rsid w:val="00835CB2"/>
    <w:rsid w:val="00835D69"/>
    <w:rsid w:val="00835EA0"/>
    <w:rsid w:val="00836184"/>
    <w:rsid w:val="00836267"/>
    <w:rsid w:val="008366F6"/>
    <w:rsid w:val="00836876"/>
    <w:rsid w:val="008369BA"/>
    <w:rsid w:val="00836CE1"/>
    <w:rsid w:val="00836D48"/>
    <w:rsid w:val="00836D8B"/>
    <w:rsid w:val="00836D9A"/>
    <w:rsid w:val="00836F34"/>
    <w:rsid w:val="008374B1"/>
    <w:rsid w:val="008379AF"/>
    <w:rsid w:val="00837D78"/>
    <w:rsid w:val="00840074"/>
    <w:rsid w:val="00840D79"/>
    <w:rsid w:val="008418CB"/>
    <w:rsid w:val="00841A66"/>
    <w:rsid w:val="00841AF8"/>
    <w:rsid w:val="00841DE7"/>
    <w:rsid w:val="00841E4A"/>
    <w:rsid w:val="00841F40"/>
    <w:rsid w:val="0084202F"/>
    <w:rsid w:val="00842078"/>
    <w:rsid w:val="00842088"/>
    <w:rsid w:val="008422A5"/>
    <w:rsid w:val="008428DA"/>
    <w:rsid w:val="00842A21"/>
    <w:rsid w:val="00842AF8"/>
    <w:rsid w:val="00842D93"/>
    <w:rsid w:val="008433F3"/>
    <w:rsid w:val="008435D1"/>
    <w:rsid w:val="008436EA"/>
    <w:rsid w:val="00843CC9"/>
    <w:rsid w:val="00843FE0"/>
    <w:rsid w:val="0084438F"/>
    <w:rsid w:val="008446AD"/>
    <w:rsid w:val="00844CCD"/>
    <w:rsid w:val="00844E16"/>
    <w:rsid w:val="00844E66"/>
    <w:rsid w:val="0084516C"/>
    <w:rsid w:val="00845396"/>
    <w:rsid w:val="008455D6"/>
    <w:rsid w:val="00845BD2"/>
    <w:rsid w:val="00845DAD"/>
    <w:rsid w:val="00845DEB"/>
    <w:rsid w:val="008460F2"/>
    <w:rsid w:val="008461B3"/>
    <w:rsid w:val="0084644E"/>
    <w:rsid w:val="0084659A"/>
    <w:rsid w:val="00846916"/>
    <w:rsid w:val="008469A3"/>
    <w:rsid w:val="00846A19"/>
    <w:rsid w:val="00846A20"/>
    <w:rsid w:val="00846CF2"/>
    <w:rsid w:val="008473B6"/>
    <w:rsid w:val="008474A2"/>
    <w:rsid w:val="00847804"/>
    <w:rsid w:val="00847AF0"/>
    <w:rsid w:val="00847DA6"/>
    <w:rsid w:val="00847E81"/>
    <w:rsid w:val="00847F31"/>
    <w:rsid w:val="00850061"/>
    <w:rsid w:val="008503F9"/>
    <w:rsid w:val="008508A7"/>
    <w:rsid w:val="00850C65"/>
    <w:rsid w:val="00850DCE"/>
    <w:rsid w:val="00850E00"/>
    <w:rsid w:val="00850E08"/>
    <w:rsid w:val="00850E5D"/>
    <w:rsid w:val="00851107"/>
    <w:rsid w:val="00851377"/>
    <w:rsid w:val="008514B9"/>
    <w:rsid w:val="00851656"/>
    <w:rsid w:val="00851A4A"/>
    <w:rsid w:val="00851DA9"/>
    <w:rsid w:val="00852104"/>
    <w:rsid w:val="0085222D"/>
    <w:rsid w:val="0085226D"/>
    <w:rsid w:val="0085230F"/>
    <w:rsid w:val="008527C0"/>
    <w:rsid w:val="008528FA"/>
    <w:rsid w:val="00852978"/>
    <w:rsid w:val="008529B7"/>
    <w:rsid w:val="00852B8E"/>
    <w:rsid w:val="00852CF5"/>
    <w:rsid w:val="00852E69"/>
    <w:rsid w:val="00853277"/>
    <w:rsid w:val="0085336A"/>
    <w:rsid w:val="008536CB"/>
    <w:rsid w:val="0085386D"/>
    <w:rsid w:val="00853AB0"/>
    <w:rsid w:val="00853B92"/>
    <w:rsid w:val="00853DB5"/>
    <w:rsid w:val="00853F64"/>
    <w:rsid w:val="0085437C"/>
    <w:rsid w:val="00854525"/>
    <w:rsid w:val="00854B2F"/>
    <w:rsid w:val="00855068"/>
    <w:rsid w:val="008553EC"/>
    <w:rsid w:val="00855481"/>
    <w:rsid w:val="008555FC"/>
    <w:rsid w:val="008558D3"/>
    <w:rsid w:val="00855D22"/>
    <w:rsid w:val="008561C8"/>
    <w:rsid w:val="00856354"/>
    <w:rsid w:val="008568E1"/>
    <w:rsid w:val="00856BE9"/>
    <w:rsid w:val="00856C0B"/>
    <w:rsid w:val="008570C8"/>
    <w:rsid w:val="008576BF"/>
    <w:rsid w:val="008578F8"/>
    <w:rsid w:val="00857A04"/>
    <w:rsid w:val="00857AA9"/>
    <w:rsid w:val="00857AE1"/>
    <w:rsid w:val="00857BA2"/>
    <w:rsid w:val="00857BC6"/>
    <w:rsid w:val="008602DE"/>
    <w:rsid w:val="008604D0"/>
    <w:rsid w:val="00860566"/>
    <w:rsid w:val="00860993"/>
    <w:rsid w:val="00860AA5"/>
    <w:rsid w:val="00860B6D"/>
    <w:rsid w:val="00860C69"/>
    <w:rsid w:val="00860DB1"/>
    <w:rsid w:val="00860DEB"/>
    <w:rsid w:val="00861322"/>
    <w:rsid w:val="0086165C"/>
    <w:rsid w:val="00861A66"/>
    <w:rsid w:val="00861B26"/>
    <w:rsid w:val="00862127"/>
    <w:rsid w:val="00862460"/>
    <w:rsid w:val="008626C9"/>
    <w:rsid w:val="008628AA"/>
    <w:rsid w:val="008628B5"/>
    <w:rsid w:val="00862D3B"/>
    <w:rsid w:val="00862EED"/>
    <w:rsid w:val="00862EFB"/>
    <w:rsid w:val="00862F65"/>
    <w:rsid w:val="00863048"/>
    <w:rsid w:val="008630B0"/>
    <w:rsid w:val="0086366B"/>
    <w:rsid w:val="008639A8"/>
    <w:rsid w:val="00863A82"/>
    <w:rsid w:val="008643FC"/>
    <w:rsid w:val="008645DB"/>
    <w:rsid w:val="008649B9"/>
    <w:rsid w:val="00864EAD"/>
    <w:rsid w:val="00864ED4"/>
    <w:rsid w:val="00864EF0"/>
    <w:rsid w:val="00865319"/>
    <w:rsid w:val="00865560"/>
    <w:rsid w:val="0086572A"/>
    <w:rsid w:val="00865802"/>
    <w:rsid w:val="008660B5"/>
    <w:rsid w:val="00866214"/>
    <w:rsid w:val="008664AD"/>
    <w:rsid w:val="00866BB7"/>
    <w:rsid w:val="00866E92"/>
    <w:rsid w:val="00866ED0"/>
    <w:rsid w:val="008671E5"/>
    <w:rsid w:val="0086727B"/>
    <w:rsid w:val="0086776B"/>
    <w:rsid w:val="008677CA"/>
    <w:rsid w:val="008677D5"/>
    <w:rsid w:val="0086784F"/>
    <w:rsid w:val="008678DF"/>
    <w:rsid w:val="008678E5"/>
    <w:rsid w:val="00867940"/>
    <w:rsid w:val="00867A16"/>
    <w:rsid w:val="00867BDC"/>
    <w:rsid w:val="00867EC0"/>
    <w:rsid w:val="00867FF0"/>
    <w:rsid w:val="00870128"/>
    <w:rsid w:val="008702FB"/>
    <w:rsid w:val="00870394"/>
    <w:rsid w:val="008703BB"/>
    <w:rsid w:val="0087073B"/>
    <w:rsid w:val="00870DE5"/>
    <w:rsid w:val="00870F3E"/>
    <w:rsid w:val="00871157"/>
    <w:rsid w:val="008715AC"/>
    <w:rsid w:val="008715E1"/>
    <w:rsid w:val="008715FF"/>
    <w:rsid w:val="00871662"/>
    <w:rsid w:val="00871B38"/>
    <w:rsid w:val="00872CE3"/>
    <w:rsid w:val="00873215"/>
    <w:rsid w:val="00873661"/>
    <w:rsid w:val="00873694"/>
    <w:rsid w:val="00873724"/>
    <w:rsid w:val="00873737"/>
    <w:rsid w:val="00873967"/>
    <w:rsid w:val="008741ED"/>
    <w:rsid w:val="0087424D"/>
    <w:rsid w:val="00874E9B"/>
    <w:rsid w:val="00874ECF"/>
    <w:rsid w:val="008758F5"/>
    <w:rsid w:val="00875A85"/>
    <w:rsid w:val="00875B06"/>
    <w:rsid w:val="00876194"/>
    <w:rsid w:val="0087660B"/>
    <w:rsid w:val="00876E76"/>
    <w:rsid w:val="008770D4"/>
    <w:rsid w:val="00877312"/>
    <w:rsid w:val="00877644"/>
    <w:rsid w:val="00877913"/>
    <w:rsid w:val="008779BE"/>
    <w:rsid w:val="00877D8F"/>
    <w:rsid w:val="00877DDD"/>
    <w:rsid w:val="008800E5"/>
    <w:rsid w:val="00880526"/>
    <w:rsid w:val="008805EF"/>
    <w:rsid w:val="0088127F"/>
    <w:rsid w:val="008815EF"/>
    <w:rsid w:val="00881700"/>
    <w:rsid w:val="00881F53"/>
    <w:rsid w:val="00882152"/>
    <w:rsid w:val="008822C1"/>
    <w:rsid w:val="008825A5"/>
    <w:rsid w:val="008825EC"/>
    <w:rsid w:val="00882637"/>
    <w:rsid w:val="0088287A"/>
    <w:rsid w:val="00882AF3"/>
    <w:rsid w:val="00882D9A"/>
    <w:rsid w:val="00883772"/>
    <w:rsid w:val="008837FF"/>
    <w:rsid w:val="008838C9"/>
    <w:rsid w:val="00883C5F"/>
    <w:rsid w:val="00883E49"/>
    <w:rsid w:val="00883EFC"/>
    <w:rsid w:val="00883FF5"/>
    <w:rsid w:val="0088407D"/>
    <w:rsid w:val="00884867"/>
    <w:rsid w:val="00884A6A"/>
    <w:rsid w:val="00884EB9"/>
    <w:rsid w:val="008851A9"/>
    <w:rsid w:val="00885273"/>
    <w:rsid w:val="0088533C"/>
    <w:rsid w:val="008853A9"/>
    <w:rsid w:val="008858E2"/>
    <w:rsid w:val="00885956"/>
    <w:rsid w:val="00885D3D"/>
    <w:rsid w:val="00885F2C"/>
    <w:rsid w:val="00886230"/>
    <w:rsid w:val="00886386"/>
    <w:rsid w:val="00886411"/>
    <w:rsid w:val="008865CE"/>
    <w:rsid w:val="00886897"/>
    <w:rsid w:val="008869E0"/>
    <w:rsid w:val="00886A87"/>
    <w:rsid w:val="0088701C"/>
    <w:rsid w:val="00887208"/>
    <w:rsid w:val="00887497"/>
    <w:rsid w:val="0088754B"/>
    <w:rsid w:val="00887605"/>
    <w:rsid w:val="008879DF"/>
    <w:rsid w:val="00887B28"/>
    <w:rsid w:val="00887D30"/>
    <w:rsid w:val="008902C7"/>
    <w:rsid w:val="00890796"/>
    <w:rsid w:val="008908C7"/>
    <w:rsid w:val="00890B27"/>
    <w:rsid w:val="00890BDD"/>
    <w:rsid w:val="00890E45"/>
    <w:rsid w:val="00890FA5"/>
    <w:rsid w:val="00891E96"/>
    <w:rsid w:val="00891EBE"/>
    <w:rsid w:val="00892459"/>
    <w:rsid w:val="00892608"/>
    <w:rsid w:val="008927C2"/>
    <w:rsid w:val="008929AA"/>
    <w:rsid w:val="00892AA5"/>
    <w:rsid w:val="00892C82"/>
    <w:rsid w:val="00892E97"/>
    <w:rsid w:val="00893050"/>
    <w:rsid w:val="008930BE"/>
    <w:rsid w:val="008931BA"/>
    <w:rsid w:val="008934A1"/>
    <w:rsid w:val="0089351B"/>
    <w:rsid w:val="00893587"/>
    <w:rsid w:val="0089365D"/>
    <w:rsid w:val="00893ACD"/>
    <w:rsid w:val="00893EF2"/>
    <w:rsid w:val="0089431A"/>
    <w:rsid w:val="00894838"/>
    <w:rsid w:val="0089486A"/>
    <w:rsid w:val="00894941"/>
    <w:rsid w:val="0089499B"/>
    <w:rsid w:val="00894ACA"/>
    <w:rsid w:val="00894BED"/>
    <w:rsid w:val="00894C20"/>
    <w:rsid w:val="00894EC5"/>
    <w:rsid w:val="00895077"/>
    <w:rsid w:val="008951EB"/>
    <w:rsid w:val="00895356"/>
    <w:rsid w:val="008957AB"/>
    <w:rsid w:val="00895955"/>
    <w:rsid w:val="00895FD9"/>
    <w:rsid w:val="0089600B"/>
    <w:rsid w:val="0089614B"/>
    <w:rsid w:val="0089616E"/>
    <w:rsid w:val="0089637A"/>
    <w:rsid w:val="00896384"/>
    <w:rsid w:val="0089651E"/>
    <w:rsid w:val="00896658"/>
    <w:rsid w:val="008967B5"/>
    <w:rsid w:val="00896A7E"/>
    <w:rsid w:val="00896B09"/>
    <w:rsid w:val="00896EB5"/>
    <w:rsid w:val="00896FBE"/>
    <w:rsid w:val="00897403"/>
    <w:rsid w:val="0089740C"/>
    <w:rsid w:val="008975B0"/>
    <w:rsid w:val="008977A4"/>
    <w:rsid w:val="0089783F"/>
    <w:rsid w:val="008978E1"/>
    <w:rsid w:val="00897B54"/>
    <w:rsid w:val="008A00CF"/>
    <w:rsid w:val="008A034E"/>
    <w:rsid w:val="008A03AC"/>
    <w:rsid w:val="008A041F"/>
    <w:rsid w:val="008A04B1"/>
    <w:rsid w:val="008A0AE7"/>
    <w:rsid w:val="008A0B60"/>
    <w:rsid w:val="008A0F9D"/>
    <w:rsid w:val="008A1008"/>
    <w:rsid w:val="008A107D"/>
    <w:rsid w:val="008A13AA"/>
    <w:rsid w:val="008A13BB"/>
    <w:rsid w:val="008A151A"/>
    <w:rsid w:val="008A1685"/>
    <w:rsid w:val="008A1AB3"/>
    <w:rsid w:val="008A1ED1"/>
    <w:rsid w:val="008A2482"/>
    <w:rsid w:val="008A27FA"/>
    <w:rsid w:val="008A2AA3"/>
    <w:rsid w:val="008A345A"/>
    <w:rsid w:val="008A378D"/>
    <w:rsid w:val="008A3810"/>
    <w:rsid w:val="008A396D"/>
    <w:rsid w:val="008A397D"/>
    <w:rsid w:val="008A39D2"/>
    <w:rsid w:val="008A3B63"/>
    <w:rsid w:val="008A3DB9"/>
    <w:rsid w:val="008A3E02"/>
    <w:rsid w:val="008A3E37"/>
    <w:rsid w:val="008A417B"/>
    <w:rsid w:val="008A43DE"/>
    <w:rsid w:val="008A45A7"/>
    <w:rsid w:val="008A4A6E"/>
    <w:rsid w:val="008A5147"/>
    <w:rsid w:val="008A5253"/>
    <w:rsid w:val="008A54FA"/>
    <w:rsid w:val="008A5611"/>
    <w:rsid w:val="008A5A45"/>
    <w:rsid w:val="008A5D35"/>
    <w:rsid w:val="008A5DAC"/>
    <w:rsid w:val="008A663F"/>
    <w:rsid w:val="008A6732"/>
    <w:rsid w:val="008A674A"/>
    <w:rsid w:val="008A69CB"/>
    <w:rsid w:val="008A6A5C"/>
    <w:rsid w:val="008A6D3F"/>
    <w:rsid w:val="008A6E34"/>
    <w:rsid w:val="008A70A0"/>
    <w:rsid w:val="008A7316"/>
    <w:rsid w:val="008B008D"/>
    <w:rsid w:val="008B074D"/>
    <w:rsid w:val="008B083E"/>
    <w:rsid w:val="008B0A30"/>
    <w:rsid w:val="008B0A6B"/>
    <w:rsid w:val="008B0B3D"/>
    <w:rsid w:val="008B0C39"/>
    <w:rsid w:val="008B0DA0"/>
    <w:rsid w:val="008B1004"/>
    <w:rsid w:val="008B1573"/>
    <w:rsid w:val="008B163A"/>
    <w:rsid w:val="008B16E4"/>
    <w:rsid w:val="008B17A5"/>
    <w:rsid w:val="008B1D8A"/>
    <w:rsid w:val="008B1E85"/>
    <w:rsid w:val="008B21C8"/>
    <w:rsid w:val="008B2302"/>
    <w:rsid w:val="008B25B6"/>
    <w:rsid w:val="008B25D5"/>
    <w:rsid w:val="008B2A8F"/>
    <w:rsid w:val="008B33B4"/>
    <w:rsid w:val="008B371C"/>
    <w:rsid w:val="008B3AF0"/>
    <w:rsid w:val="008B3E86"/>
    <w:rsid w:val="008B449F"/>
    <w:rsid w:val="008B451B"/>
    <w:rsid w:val="008B4661"/>
    <w:rsid w:val="008B48A0"/>
    <w:rsid w:val="008B4936"/>
    <w:rsid w:val="008B4A1C"/>
    <w:rsid w:val="008B4E6C"/>
    <w:rsid w:val="008B500A"/>
    <w:rsid w:val="008B50BA"/>
    <w:rsid w:val="008B51B4"/>
    <w:rsid w:val="008B5573"/>
    <w:rsid w:val="008B5618"/>
    <w:rsid w:val="008B5944"/>
    <w:rsid w:val="008B5B94"/>
    <w:rsid w:val="008B5DCA"/>
    <w:rsid w:val="008B5F5A"/>
    <w:rsid w:val="008B61E1"/>
    <w:rsid w:val="008B69DB"/>
    <w:rsid w:val="008B6A1E"/>
    <w:rsid w:val="008B6A69"/>
    <w:rsid w:val="008B7311"/>
    <w:rsid w:val="008B7496"/>
    <w:rsid w:val="008B770F"/>
    <w:rsid w:val="008B7738"/>
    <w:rsid w:val="008B78E7"/>
    <w:rsid w:val="008B7C05"/>
    <w:rsid w:val="008C03D5"/>
    <w:rsid w:val="008C084B"/>
    <w:rsid w:val="008C0C45"/>
    <w:rsid w:val="008C0E9B"/>
    <w:rsid w:val="008C122C"/>
    <w:rsid w:val="008C1610"/>
    <w:rsid w:val="008C17EF"/>
    <w:rsid w:val="008C1D10"/>
    <w:rsid w:val="008C1E4D"/>
    <w:rsid w:val="008C27DF"/>
    <w:rsid w:val="008C2F1E"/>
    <w:rsid w:val="008C30A1"/>
    <w:rsid w:val="008C30E5"/>
    <w:rsid w:val="008C3340"/>
    <w:rsid w:val="008C34CB"/>
    <w:rsid w:val="008C35E0"/>
    <w:rsid w:val="008C3710"/>
    <w:rsid w:val="008C3AE3"/>
    <w:rsid w:val="008C3B5B"/>
    <w:rsid w:val="008C3B8F"/>
    <w:rsid w:val="008C3B9B"/>
    <w:rsid w:val="008C409F"/>
    <w:rsid w:val="008C4675"/>
    <w:rsid w:val="008C5C0F"/>
    <w:rsid w:val="008C5D09"/>
    <w:rsid w:val="008C602D"/>
    <w:rsid w:val="008C6563"/>
    <w:rsid w:val="008C6744"/>
    <w:rsid w:val="008C6814"/>
    <w:rsid w:val="008C6BCC"/>
    <w:rsid w:val="008C6CAB"/>
    <w:rsid w:val="008C6FD1"/>
    <w:rsid w:val="008C73C3"/>
    <w:rsid w:val="008C75C5"/>
    <w:rsid w:val="008C7A6B"/>
    <w:rsid w:val="008C7BB4"/>
    <w:rsid w:val="008C7C17"/>
    <w:rsid w:val="008C7C7B"/>
    <w:rsid w:val="008C7D31"/>
    <w:rsid w:val="008C7E6B"/>
    <w:rsid w:val="008C7E89"/>
    <w:rsid w:val="008C7F94"/>
    <w:rsid w:val="008D098D"/>
    <w:rsid w:val="008D09CF"/>
    <w:rsid w:val="008D0C88"/>
    <w:rsid w:val="008D0EBD"/>
    <w:rsid w:val="008D11C0"/>
    <w:rsid w:val="008D135A"/>
    <w:rsid w:val="008D18D3"/>
    <w:rsid w:val="008D190D"/>
    <w:rsid w:val="008D192D"/>
    <w:rsid w:val="008D1BAD"/>
    <w:rsid w:val="008D1E62"/>
    <w:rsid w:val="008D1ECE"/>
    <w:rsid w:val="008D2205"/>
    <w:rsid w:val="008D2331"/>
    <w:rsid w:val="008D252E"/>
    <w:rsid w:val="008D254E"/>
    <w:rsid w:val="008D2669"/>
    <w:rsid w:val="008D26AB"/>
    <w:rsid w:val="008D2CEC"/>
    <w:rsid w:val="008D3256"/>
    <w:rsid w:val="008D347F"/>
    <w:rsid w:val="008D35AD"/>
    <w:rsid w:val="008D35EB"/>
    <w:rsid w:val="008D36CD"/>
    <w:rsid w:val="008D3FFB"/>
    <w:rsid w:val="008D4031"/>
    <w:rsid w:val="008D403F"/>
    <w:rsid w:val="008D4251"/>
    <w:rsid w:val="008D4380"/>
    <w:rsid w:val="008D4510"/>
    <w:rsid w:val="008D4704"/>
    <w:rsid w:val="008D48D1"/>
    <w:rsid w:val="008D4A4E"/>
    <w:rsid w:val="008D4AC9"/>
    <w:rsid w:val="008D4DA3"/>
    <w:rsid w:val="008D4FD3"/>
    <w:rsid w:val="008D5426"/>
    <w:rsid w:val="008D59DB"/>
    <w:rsid w:val="008D5C00"/>
    <w:rsid w:val="008D5EAE"/>
    <w:rsid w:val="008D6112"/>
    <w:rsid w:val="008D61FF"/>
    <w:rsid w:val="008D69B7"/>
    <w:rsid w:val="008D69F4"/>
    <w:rsid w:val="008D6AD5"/>
    <w:rsid w:val="008D6BE8"/>
    <w:rsid w:val="008D6CA4"/>
    <w:rsid w:val="008D6DEF"/>
    <w:rsid w:val="008D7782"/>
    <w:rsid w:val="008D7C5D"/>
    <w:rsid w:val="008D7D85"/>
    <w:rsid w:val="008E0287"/>
    <w:rsid w:val="008E05A4"/>
    <w:rsid w:val="008E0A1A"/>
    <w:rsid w:val="008E0A31"/>
    <w:rsid w:val="008E0DC1"/>
    <w:rsid w:val="008E0DE5"/>
    <w:rsid w:val="008E1E6D"/>
    <w:rsid w:val="008E210C"/>
    <w:rsid w:val="008E27E9"/>
    <w:rsid w:val="008E2B52"/>
    <w:rsid w:val="008E2BAE"/>
    <w:rsid w:val="008E2D83"/>
    <w:rsid w:val="008E35A4"/>
    <w:rsid w:val="008E35AE"/>
    <w:rsid w:val="008E362D"/>
    <w:rsid w:val="008E3819"/>
    <w:rsid w:val="008E3D16"/>
    <w:rsid w:val="008E42C8"/>
    <w:rsid w:val="008E42DE"/>
    <w:rsid w:val="008E43D5"/>
    <w:rsid w:val="008E4B2F"/>
    <w:rsid w:val="008E4DB1"/>
    <w:rsid w:val="008E57AC"/>
    <w:rsid w:val="008E586D"/>
    <w:rsid w:val="008E61A6"/>
    <w:rsid w:val="008E67A5"/>
    <w:rsid w:val="008E6E1D"/>
    <w:rsid w:val="008E6F56"/>
    <w:rsid w:val="008E71F3"/>
    <w:rsid w:val="008E78DF"/>
    <w:rsid w:val="008E7BF1"/>
    <w:rsid w:val="008F01EA"/>
    <w:rsid w:val="008F0CF4"/>
    <w:rsid w:val="008F1172"/>
    <w:rsid w:val="008F14DD"/>
    <w:rsid w:val="008F1A73"/>
    <w:rsid w:val="008F1D4C"/>
    <w:rsid w:val="008F231B"/>
    <w:rsid w:val="008F2442"/>
    <w:rsid w:val="008F2445"/>
    <w:rsid w:val="008F27E8"/>
    <w:rsid w:val="008F290F"/>
    <w:rsid w:val="008F2B5F"/>
    <w:rsid w:val="008F2C49"/>
    <w:rsid w:val="008F36F0"/>
    <w:rsid w:val="008F3764"/>
    <w:rsid w:val="008F39CA"/>
    <w:rsid w:val="008F3B6D"/>
    <w:rsid w:val="008F3C81"/>
    <w:rsid w:val="008F3FC4"/>
    <w:rsid w:val="008F4063"/>
    <w:rsid w:val="008F41C1"/>
    <w:rsid w:val="008F44A6"/>
    <w:rsid w:val="008F44DA"/>
    <w:rsid w:val="008F49CB"/>
    <w:rsid w:val="008F5334"/>
    <w:rsid w:val="008F58BF"/>
    <w:rsid w:val="008F615F"/>
    <w:rsid w:val="008F61C2"/>
    <w:rsid w:val="008F63CD"/>
    <w:rsid w:val="008F63E0"/>
    <w:rsid w:val="008F653B"/>
    <w:rsid w:val="008F66BC"/>
    <w:rsid w:val="008F66D1"/>
    <w:rsid w:val="008F7911"/>
    <w:rsid w:val="008F7C66"/>
    <w:rsid w:val="008F7C7F"/>
    <w:rsid w:val="008F7CFF"/>
    <w:rsid w:val="008F7ED1"/>
    <w:rsid w:val="008F7F1E"/>
    <w:rsid w:val="009003FF"/>
    <w:rsid w:val="009006EB"/>
    <w:rsid w:val="00900EFA"/>
    <w:rsid w:val="0090160D"/>
    <w:rsid w:val="00901BDD"/>
    <w:rsid w:val="00901C8D"/>
    <w:rsid w:val="00901CCC"/>
    <w:rsid w:val="00901EE3"/>
    <w:rsid w:val="0090209C"/>
    <w:rsid w:val="0090250C"/>
    <w:rsid w:val="00902A9F"/>
    <w:rsid w:val="00902CC5"/>
    <w:rsid w:val="00902E49"/>
    <w:rsid w:val="009031CB"/>
    <w:rsid w:val="0090331E"/>
    <w:rsid w:val="009033C5"/>
    <w:rsid w:val="009035B6"/>
    <w:rsid w:val="0090397D"/>
    <w:rsid w:val="009039E3"/>
    <w:rsid w:val="00903B32"/>
    <w:rsid w:val="0090412C"/>
    <w:rsid w:val="0090426D"/>
    <w:rsid w:val="00904663"/>
    <w:rsid w:val="00904865"/>
    <w:rsid w:val="00904A4D"/>
    <w:rsid w:val="0090524F"/>
    <w:rsid w:val="0090546E"/>
    <w:rsid w:val="00905643"/>
    <w:rsid w:val="009057BC"/>
    <w:rsid w:val="00905B07"/>
    <w:rsid w:val="00905ECA"/>
    <w:rsid w:val="00905EE9"/>
    <w:rsid w:val="00906178"/>
    <w:rsid w:val="009062D3"/>
    <w:rsid w:val="009064A8"/>
    <w:rsid w:val="009065F4"/>
    <w:rsid w:val="00906700"/>
    <w:rsid w:val="00906967"/>
    <w:rsid w:val="00906ABC"/>
    <w:rsid w:val="00906E8D"/>
    <w:rsid w:val="009075A7"/>
    <w:rsid w:val="009077AD"/>
    <w:rsid w:val="00907DFB"/>
    <w:rsid w:val="00907E47"/>
    <w:rsid w:val="009101C7"/>
    <w:rsid w:val="00910385"/>
    <w:rsid w:val="009104DE"/>
    <w:rsid w:val="00910515"/>
    <w:rsid w:val="009105F5"/>
    <w:rsid w:val="00910624"/>
    <w:rsid w:val="00910EBF"/>
    <w:rsid w:val="00910FBA"/>
    <w:rsid w:val="0091109F"/>
    <w:rsid w:val="00911353"/>
    <w:rsid w:val="00911553"/>
    <w:rsid w:val="00911D39"/>
    <w:rsid w:val="00911D78"/>
    <w:rsid w:val="00911E6C"/>
    <w:rsid w:val="00911ED8"/>
    <w:rsid w:val="009124B5"/>
    <w:rsid w:val="009125B0"/>
    <w:rsid w:val="00912A16"/>
    <w:rsid w:val="00912B8B"/>
    <w:rsid w:val="00912B9F"/>
    <w:rsid w:val="00912BEF"/>
    <w:rsid w:val="009130E4"/>
    <w:rsid w:val="0091379A"/>
    <w:rsid w:val="00913871"/>
    <w:rsid w:val="00913B94"/>
    <w:rsid w:val="00913D1F"/>
    <w:rsid w:val="00913ED5"/>
    <w:rsid w:val="00914196"/>
    <w:rsid w:val="00914AB7"/>
    <w:rsid w:val="00915224"/>
    <w:rsid w:val="0091573E"/>
    <w:rsid w:val="00915854"/>
    <w:rsid w:val="00915FC7"/>
    <w:rsid w:val="00916367"/>
    <w:rsid w:val="00916479"/>
    <w:rsid w:val="00916D2A"/>
    <w:rsid w:val="00916DAD"/>
    <w:rsid w:val="00916DF6"/>
    <w:rsid w:val="00917848"/>
    <w:rsid w:val="00917BE5"/>
    <w:rsid w:val="00917C0F"/>
    <w:rsid w:val="0092010A"/>
    <w:rsid w:val="00920110"/>
    <w:rsid w:val="00920215"/>
    <w:rsid w:val="0092040E"/>
    <w:rsid w:val="0092047D"/>
    <w:rsid w:val="00920A92"/>
    <w:rsid w:val="00920BF8"/>
    <w:rsid w:val="00920C6C"/>
    <w:rsid w:val="00920FFF"/>
    <w:rsid w:val="00921024"/>
    <w:rsid w:val="0092131A"/>
    <w:rsid w:val="009215D5"/>
    <w:rsid w:val="0092172F"/>
    <w:rsid w:val="00921897"/>
    <w:rsid w:val="009218F9"/>
    <w:rsid w:val="00921AE4"/>
    <w:rsid w:val="00921C0F"/>
    <w:rsid w:val="00921C6D"/>
    <w:rsid w:val="00922296"/>
    <w:rsid w:val="009224C8"/>
    <w:rsid w:val="0092265A"/>
    <w:rsid w:val="009226A4"/>
    <w:rsid w:val="009227D9"/>
    <w:rsid w:val="00922CF2"/>
    <w:rsid w:val="00923094"/>
    <w:rsid w:val="0092377A"/>
    <w:rsid w:val="00923872"/>
    <w:rsid w:val="00923C44"/>
    <w:rsid w:val="00923C97"/>
    <w:rsid w:val="00923D7E"/>
    <w:rsid w:val="00923E78"/>
    <w:rsid w:val="00924421"/>
    <w:rsid w:val="009244F4"/>
    <w:rsid w:val="0092450B"/>
    <w:rsid w:val="0092480B"/>
    <w:rsid w:val="0092510B"/>
    <w:rsid w:val="009254E7"/>
    <w:rsid w:val="0092569F"/>
    <w:rsid w:val="00925D9A"/>
    <w:rsid w:val="00925F80"/>
    <w:rsid w:val="0092651D"/>
    <w:rsid w:val="009269BD"/>
    <w:rsid w:val="00926C08"/>
    <w:rsid w:val="009270CF"/>
    <w:rsid w:val="009272F0"/>
    <w:rsid w:val="00927352"/>
    <w:rsid w:val="00927791"/>
    <w:rsid w:val="00927803"/>
    <w:rsid w:val="00927A38"/>
    <w:rsid w:val="00927A73"/>
    <w:rsid w:val="00927B8D"/>
    <w:rsid w:val="0093007E"/>
    <w:rsid w:val="00930208"/>
    <w:rsid w:val="00930239"/>
    <w:rsid w:val="00930607"/>
    <w:rsid w:val="0093066D"/>
    <w:rsid w:val="00930699"/>
    <w:rsid w:val="00930A48"/>
    <w:rsid w:val="00930A58"/>
    <w:rsid w:val="00930B79"/>
    <w:rsid w:val="00930BD3"/>
    <w:rsid w:val="00930D0A"/>
    <w:rsid w:val="00930EAD"/>
    <w:rsid w:val="00930F6C"/>
    <w:rsid w:val="0093151A"/>
    <w:rsid w:val="009319B7"/>
    <w:rsid w:val="009325B9"/>
    <w:rsid w:val="00932674"/>
    <w:rsid w:val="009329BA"/>
    <w:rsid w:val="00932BE7"/>
    <w:rsid w:val="00932E0C"/>
    <w:rsid w:val="0093304D"/>
    <w:rsid w:val="009331E0"/>
    <w:rsid w:val="009336B5"/>
    <w:rsid w:val="00933AC4"/>
    <w:rsid w:val="0093419E"/>
    <w:rsid w:val="0093460C"/>
    <w:rsid w:val="00934A99"/>
    <w:rsid w:val="00934B15"/>
    <w:rsid w:val="00934B3B"/>
    <w:rsid w:val="00934CB6"/>
    <w:rsid w:val="00935142"/>
    <w:rsid w:val="009351BE"/>
    <w:rsid w:val="0093521F"/>
    <w:rsid w:val="009354EF"/>
    <w:rsid w:val="00935861"/>
    <w:rsid w:val="00935AC8"/>
    <w:rsid w:val="00935F14"/>
    <w:rsid w:val="00935FE4"/>
    <w:rsid w:val="00935FFE"/>
    <w:rsid w:val="00936188"/>
    <w:rsid w:val="00936751"/>
    <w:rsid w:val="009368D9"/>
    <w:rsid w:val="00936939"/>
    <w:rsid w:val="00936B81"/>
    <w:rsid w:val="00936DDD"/>
    <w:rsid w:val="009370DD"/>
    <w:rsid w:val="00937305"/>
    <w:rsid w:val="00937BAB"/>
    <w:rsid w:val="00937C18"/>
    <w:rsid w:val="00937D1F"/>
    <w:rsid w:val="009401DB"/>
    <w:rsid w:val="009404B7"/>
    <w:rsid w:val="0094053B"/>
    <w:rsid w:val="00940904"/>
    <w:rsid w:val="00940C3B"/>
    <w:rsid w:val="00940F3E"/>
    <w:rsid w:val="009410DD"/>
    <w:rsid w:val="00941101"/>
    <w:rsid w:val="00941848"/>
    <w:rsid w:val="00941AC5"/>
    <w:rsid w:val="00942040"/>
    <w:rsid w:val="009426C7"/>
    <w:rsid w:val="009427B5"/>
    <w:rsid w:val="009429D7"/>
    <w:rsid w:val="00942A7C"/>
    <w:rsid w:val="00942C9F"/>
    <w:rsid w:val="009432E6"/>
    <w:rsid w:val="0094340D"/>
    <w:rsid w:val="0094351B"/>
    <w:rsid w:val="00943545"/>
    <w:rsid w:val="0094371B"/>
    <w:rsid w:val="00943E37"/>
    <w:rsid w:val="00943E64"/>
    <w:rsid w:val="00943FE8"/>
    <w:rsid w:val="0094405B"/>
    <w:rsid w:val="00944591"/>
    <w:rsid w:val="00944ECE"/>
    <w:rsid w:val="00945130"/>
    <w:rsid w:val="00945198"/>
    <w:rsid w:val="00945287"/>
    <w:rsid w:val="009454DD"/>
    <w:rsid w:val="00945631"/>
    <w:rsid w:val="0094590C"/>
    <w:rsid w:val="009459B2"/>
    <w:rsid w:val="00945F0B"/>
    <w:rsid w:val="00946089"/>
    <w:rsid w:val="00946338"/>
    <w:rsid w:val="009467C6"/>
    <w:rsid w:val="00946BC6"/>
    <w:rsid w:val="00946BD2"/>
    <w:rsid w:val="00946C07"/>
    <w:rsid w:val="00946CE8"/>
    <w:rsid w:val="00946D3F"/>
    <w:rsid w:val="009474F0"/>
    <w:rsid w:val="00947549"/>
    <w:rsid w:val="009478C7"/>
    <w:rsid w:val="00947CF3"/>
    <w:rsid w:val="00950017"/>
    <w:rsid w:val="009507D1"/>
    <w:rsid w:val="00950C57"/>
    <w:rsid w:val="00950ED9"/>
    <w:rsid w:val="00950FEF"/>
    <w:rsid w:val="0095104E"/>
    <w:rsid w:val="00951255"/>
    <w:rsid w:val="009514DE"/>
    <w:rsid w:val="00951B30"/>
    <w:rsid w:val="00951C2E"/>
    <w:rsid w:val="00951D56"/>
    <w:rsid w:val="00952041"/>
    <w:rsid w:val="0095259B"/>
    <w:rsid w:val="009527B2"/>
    <w:rsid w:val="009533A9"/>
    <w:rsid w:val="009533D4"/>
    <w:rsid w:val="0095357C"/>
    <w:rsid w:val="00953818"/>
    <w:rsid w:val="009538E4"/>
    <w:rsid w:val="00953916"/>
    <w:rsid w:val="00953B49"/>
    <w:rsid w:val="00953D4A"/>
    <w:rsid w:val="00954285"/>
    <w:rsid w:val="00954337"/>
    <w:rsid w:val="00954764"/>
    <w:rsid w:val="0095492C"/>
    <w:rsid w:val="00954B32"/>
    <w:rsid w:val="00954D47"/>
    <w:rsid w:val="0095562D"/>
    <w:rsid w:val="00955970"/>
    <w:rsid w:val="009559F0"/>
    <w:rsid w:val="00955A04"/>
    <w:rsid w:val="00955BAE"/>
    <w:rsid w:val="00955D51"/>
    <w:rsid w:val="0095616C"/>
    <w:rsid w:val="009565B7"/>
    <w:rsid w:val="009566A3"/>
    <w:rsid w:val="00956915"/>
    <w:rsid w:val="00956B33"/>
    <w:rsid w:val="00956B3E"/>
    <w:rsid w:val="00956C07"/>
    <w:rsid w:val="00956E54"/>
    <w:rsid w:val="00957098"/>
    <w:rsid w:val="0095778A"/>
    <w:rsid w:val="0095793C"/>
    <w:rsid w:val="00957B5D"/>
    <w:rsid w:val="00957E4D"/>
    <w:rsid w:val="00957EBA"/>
    <w:rsid w:val="00957F72"/>
    <w:rsid w:val="00960077"/>
    <w:rsid w:val="009603BE"/>
    <w:rsid w:val="0096041E"/>
    <w:rsid w:val="00960785"/>
    <w:rsid w:val="00960CB1"/>
    <w:rsid w:val="00960D06"/>
    <w:rsid w:val="0096111E"/>
    <w:rsid w:val="00961125"/>
    <w:rsid w:val="0096143B"/>
    <w:rsid w:val="00961C02"/>
    <w:rsid w:val="00962192"/>
    <w:rsid w:val="009623D8"/>
    <w:rsid w:val="009628A9"/>
    <w:rsid w:val="00962A75"/>
    <w:rsid w:val="00962B05"/>
    <w:rsid w:val="00962CB3"/>
    <w:rsid w:val="009630A8"/>
    <w:rsid w:val="0096319F"/>
    <w:rsid w:val="00963362"/>
    <w:rsid w:val="00963BD1"/>
    <w:rsid w:val="00963BE4"/>
    <w:rsid w:val="00963C2B"/>
    <w:rsid w:val="00963C7E"/>
    <w:rsid w:val="00963C81"/>
    <w:rsid w:val="0096428E"/>
    <w:rsid w:val="00964822"/>
    <w:rsid w:val="0096528E"/>
    <w:rsid w:val="00965336"/>
    <w:rsid w:val="0096564B"/>
    <w:rsid w:val="00965BE5"/>
    <w:rsid w:val="00965C37"/>
    <w:rsid w:val="00965EA5"/>
    <w:rsid w:val="00965FB0"/>
    <w:rsid w:val="00966114"/>
    <w:rsid w:val="00966235"/>
    <w:rsid w:val="0096624A"/>
    <w:rsid w:val="0096634C"/>
    <w:rsid w:val="0096642A"/>
    <w:rsid w:val="0096683D"/>
    <w:rsid w:val="00966B1F"/>
    <w:rsid w:val="00966B44"/>
    <w:rsid w:val="00966F11"/>
    <w:rsid w:val="009677C1"/>
    <w:rsid w:val="00967857"/>
    <w:rsid w:val="00967DA9"/>
    <w:rsid w:val="00967F5B"/>
    <w:rsid w:val="00970076"/>
    <w:rsid w:val="0097026F"/>
    <w:rsid w:val="00970390"/>
    <w:rsid w:val="009705D5"/>
    <w:rsid w:val="009707E6"/>
    <w:rsid w:val="00970A7E"/>
    <w:rsid w:val="00970CFE"/>
    <w:rsid w:val="00971140"/>
    <w:rsid w:val="00971153"/>
    <w:rsid w:val="0097116E"/>
    <w:rsid w:val="0097177C"/>
    <w:rsid w:val="009720B4"/>
    <w:rsid w:val="0097298A"/>
    <w:rsid w:val="00973632"/>
    <w:rsid w:val="0097372D"/>
    <w:rsid w:val="00973ACB"/>
    <w:rsid w:val="00973FC8"/>
    <w:rsid w:val="00973FEF"/>
    <w:rsid w:val="00974198"/>
    <w:rsid w:val="0097421D"/>
    <w:rsid w:val="00974322"/>
    <w:rsid w:val="009744E3"/>
    <w:rsid w:val="00974518"/>
    <w:rsid w:val="009746FC"/>
    <w:rsid w:val="0097475B"/>
    <w:rsid w:val="00974816"/>
    <w:rsid w:val="00974B64"/>
    <w:rsid w:val="00974D40"/>
    <w:rsid w:val="00974EA6"/>
    <w:rsid w:val="00974F7E"/>
    <w:rsid w:val="00974FAC"/>
    <w:rsid w:val="0097531F"/>
    <w:rsid w:val="009753F2"/>
    <w:rsid w:val="009754DA"/>
    <w:rsid w:val="009754E4"/>
    <w:rsid w:val="009755FA"/>
    <w:rsid w:val="0097562A"/>
    <w:rsid w:val="00975A59"/>
    <w:rsid w:val="00975BC2"/>
    <w:rsid w:val="00975FE2"/>
    <w:rsid w:val="00976220"/>
    <w:rsid w:val="0097678B"/>
    <w:rsid w:val="00976B36"/>
    <w:rsid w:val="009779A6"/>
    <w:rsid w:val="00980009"/>
    <w:rsid w:val="009802E7"/>
    <w:rsid w:val="009805DD"/>
    <w:rsid w:val="009807A4"/>
    <w:rsid w:val="00980FE0"/>
    <w:rsid w:val="00981023"/>
    <w:rsid w:val="00981405"/>
    <w:rsid w:val="009819F9"/>
    <w:rsid w:val="00981CA1"/>
    <w:rsid w:val="00981E44"/>
    <w:rsid w:val="0098253B"/>
    <w:rsid w:val="009826D0"/>
    <w:rsid w:val="00982FE3"/>
    <w:rsid w:val="00983113"/>
    <w:rsid w:val="00983177"/>
    <w:rsid w:val="009837E4"/>
    <w:rsid w:val="00983846"/>
    <w:rsid w:val="0098396B"/>
    <w:rsid w:val="00983C2B"/>
    <w:rsid w:val="009841EB"/>
    <w:rsid w:val="0098425C"/>
    <w:rsid w:val="009846E3"/>
    <w:rsid w:val="00984949"/>
    <w:rsid w:val="00984B68"/>
    <w:rsid w:val="00984C33"/>
    <w:rsid w:val="0098530F"/>
    <w:rsid w:val="009859D9"/>
    <w:rsid w:val="00985A2A"/>
    <w:rsid w:val="00985A71"/>
    <w:rsid w:val="00985DE8"/>
    <w:rsid w:val="00985E52"/>
    <w:rsid w:val="00985EEA"/>
    <w:rsid w:val="00985F8B"/>
    <w:rsid w:val="00986037"/>
    <w:rsid w:val="00986198"/>
    <w:rsid w:val="009862C0"/>
    <w:rsid w:val="0098642F"/>
    <w:rsid w:val="009864DD"/>
    <w:rsid w:val="009869E0"/>
    <w:rsid w:val="00986F2A"/>
    <w:rsid w:val="009877A5"/>
    <w:rsid w:val="0098796A"/>
    <w:rsid w:val="009879BD"/>
    <w:rsid w:val="00987F1A"/>
    <w:rsid w:val="00990017"/>
    <w:rsid w:val="00990134"/>
    <w:rsid w:val="0099063E"/>
    <w:rsid w:val="009906C1"/>
    <w:rsid w:val="00990C3B"/>
    <w:rsid w:val="00990C61"/>
    <w:rsid w:val="00990E5C"/>
    <w:rsid w:val="00990E7C"/>
    <w:rsid w:val="00990ECC"/>
    <w:rsid w:val="00991354"/>
    <w:rsid w:val="00991377"/>
    <w:rsid w:val="0099169E"/>
    <w:rsid w:val="009918AC"/>
    <w:rsid w:val="00991984"/>
    <w:rsid w:val="00991A4D"/>
    <w:rsid w:val="00991BB3"/>
    <w:rsid w:val="00991C54"/>
    <w:rsid w:val="00991CBD"/>
    <w:rsid w:val="00991DDA"/>
    <w:rsid w:val="00991EC5"/>
    <w:rsid w:val="009921E6"/>
    <w:rsid w:val="0099226D"/>
    <w:rsid w:val="00992611"/>
    <w:rsid w:val="009928B7"/>
    <w:rsid w:val="00993007"/>
    <w:rsid w:val="0099321A"/>
    <w:rsid w:val="00993672"/>
    <w:rsid w:val="009936F1"/>
    <w:rsid w:val="00993B67"/>
    <w:rsid w:val="00993D75"/>
    <w:rsid w:val="009941B1"/>
    <w:rsid w:val="009942CC"/>
    <w:rsid w:val="009943B1"/>
    <w:rsid w:val="00994604"/>
    <w:rsid w:val="00994751"/>
    <w:rsid w:val="009947E8"/>
    <w:rsid w:val="00994A48"/>
    <w:rsid w:val="009950E9"/>
    <w:rsid w:val="009952A1"/>
    <w:rsid w:val="009955A0"/>
    <w:rsid w:val="00995C70"/>
    <w:rsid w:val="00995D78"/>
    <w:rsid w:val="009960B7"/>
    <w:rsid w:val="0099624E"/>
    <w:rsid w:val="009968D9"/>
    <w:rsid w:val="00996B2F"/>
    <w:rsid w:val="00996B37"/>
    <w:rsid w:val="00996B56"/>
    <w:rsid w:val="00996EEA"/>
    <w:rsid w:val="00996F08"/>
    <w:rsid w:val="00997225"/>
    <w:rsid w:val="009972FE"/>
    <w:rsid w:val="00997312"/>
    <w:rsid w:val="00997465"/>
    <w:rsid w:val="0099777F"/>
    <w:rsid w:val="009979A9"/>
    <w:rsid w:val="00997C6D"/>
    <w:rsid w:val="00997E25"/>
    <w:rsid w:val="00997E29"/>
    <w:rsid w:val="009A023F"/>
    <w:rsid w:val="009A0497"/>
    <w:rsid w:val="009A0638"/>
    <w:rsid w:val="009A0D87"/>
    <w:rsid w:val="009A0EB5"/>
    <w:rsid w:val="009A12DC"/>
    <w:rsid w:val="009A14A5"/>
    <w:rsid w:val="009A1687"/>
    <w:rsid w:val="009A1AFF"/>
    <w:rsid w:val="009A1C1B"/>
    <w:rsid w:val="009A1CC6"/>
    <w:rsid w:val="009A20EB"/>
    <w:rsid w:val="009A21B4"/>
    <w:rsid w:val="009A22EF"/>
    <w:rsid w:val="009A2D86"/>
    <w:rsid w:val="009A2DCF"/>
    <w:rsid w:val="009A2E7A"/>
    <w:rsid w:val="009A306E"/>
    <w:rsid w:val="009A37BD"/>
    <w:rsid w:val="009A3AC0"/>
    <w:rsid w:val="009A3D54"/>
    <w:rsid w:val="009A3ED9"/>
    <w:rsid w:val="009A447D"/>
    <w:rsid w:val="009A458D"/>
    <w:rsid w:val="009A4594"/>
    <w:rsid w:val="009A4900"/>
    <w:rsid w:val="009A4CF8"/>
    <w:rsid w:val="009A4E0B"/>
    <w:rsid w:val="009A4E7A"/>
    <w:rsid w:val="009A4F59"/>
    <w:rsid w:val="009A501D"/>
    <w:rsid w:val="009A5052"/>
    <w:rsid w:val="009A53CC"/>
    <w:rsid w:val="009A58DF"/>
    <w:rsid w:val="009A6011"/>
    <w:rsid w:val="009A6178"/>
    <w:rsid w:val="009A66AC"/>
    <w:rsid w:val="009A674A"/>
    <w:rsid w:val="009A67C1"/>
    <w:rsid w:val="009A6FAD"/>
    <w:rsid w:val="009A74F3"/>
    <w:rsid w:val="009A7902"/>
    <w:rsid w:val="009B018F"/>
    <w:rsid w:val="009B0E8D"/>
    <w:rsid w:val="009B10CD"/>
    <w:rsid w:val="009B12F3"/>
    <w:rsid w:val="009B14B6"/>
    <w:rsid w:val="009B14EB"/>
    <w:rsid w:val="009B153F"/>
    <w:rsid w:val="009B1AB9"/>
    <w:rsid w:val="009B1B57"/>
    <w:rsid w:val="009B1F18"/>
    <w:rsid w:val="009B20A3"/>
    <w:rsid w:val="009B20E0"/>
    <w:rsid w:val="009B2612"/>
    <w:rsid w:val="009B26F2"/>
    <w:rsid w:val="009B29F4"/>
    <w:rsid w:val="009B2B50"/>
    <w:rsid w:val="009B2BCE"/>
    <w:rsid w:val="009B2DC2"/>
    <w:rsid w:val="009B315B"/>
    <w:rsid w:val="009B345A"/>
    <w:rsid w:val="009B349F"/>
    <w:rsid w:val="009B3509"/>
    <w:rsid w:val="009B3571"/>
    <w:rsid w:val="009B38B5"/>
    <w:rsid w:val="009B3CF9"/>
    <w:rsid w:val="009B44D3"/>
    <w:rsid w:val="009B4AA1"/>
    <w:rsid w:val="009B4B3C"/>
    <w:rsid w:val="009B4DC4"/>
    <w:rsid w:val="009B518F"/>
    <w:rsid w:val="009B52D4"/>
    <w:rsid w:val="009B5368"/>
    <w:rsid w:val="009B536C"/>
    <w:rsid w:val="009B53F2"/>
    <w:rsid w:val="009B573C"/>
    <w:rsid w:val="009B5941"/>
    <w:rsid w:val="009B5C19"/>
    <w:rsid w:val="009B5CE6"/>
    <w:rsid w:val="009B5CE8"/>
    <w:rsid w:val="009B5DE0"/>
    <w:rsid w:val="009B5F2A"/>
    <w:rsid w:val="009B60A0"/>
    <w:rsid w:val="009B6496"/>
    <w:rsid w:val="009B675D"/>
    <w:rsid w:val="009B67BC"/>
    <w:rsid w:val="009B684D"/>
    <w:rsid w:val="009B6BB9"/>
    <w:rsid w:val="009B6BF9"/>
    <w:rsid w:val="009B6D60"/>
    <w:rsid w:val="009B6EC4"/>
    <w:rsid w:val="009B6F3E"/>
    <w:rsid w:val="009B7077"/>
    <w:rsid w:val="009B7427"/>
    <w:rsid w:val="009B756C"/>
    <w:rsid w:val="009B7719"/>
    <w:rsid w:val="009B7A5A"/>
    <w:rsid w:val="009B7B10"/>
    <w:rsid w:val="009B7DC6"/>
    <w:rsid w:val="009C01DA"/>
    <w:rsid w:val="009C0333"/>
    <w:rsid w:val="009C0A06"/>
    <w:rsid w:val="009C0A13"/>
    <w:rsid w:val="009C0BC6"/>
    <w:rsid w:val="009C0D3C"/>
    <w:rsid w:val="009C12AC"/>
    <w:rsid w:val="009C1528"/>
    <w:rsid w:val="009C1AA2"/>
    <w:rsid w:val="009C1C26"/>
    <w:rsid w:val="009C1D9D"/>
    <w:rsid w:val="009C2032"/>
    <w:rsid w:val="009C20CC"/>
    <w:rsid w:val="009C2602"/>
    <w:rsid w:val="009C26D2"/>
    <w:rsid w:val="009C29AB"/>
    <w:rsid w:val="009C2BDF"/>
    <w:rsid w:val="009C3312"/>
    <w:rsid w:val="009C3558"/>
    <w:rsid w:val="009C370C"/>
    <w:rsid w:val="009C382B"/>
    <w:rsid w:val="009C3DAE"/>
    <w:rsid w:val="009C3F93"/>
    <w:rsid w:val="009C4113"/>
    <w:rsid w:val="009C43CE"/>
    <w:rsid w:val="009C50DE"/>
    <w:rsid w:val="009C514B"/>
    <w:rsid w:val="009C5334"/>
    <w:rsid w:val="009C562E"/>
    <w:rsid w:val="009C56E2"/>
    <w:rsid w:val="009C5714"/>
    <w:rsid w:val="009C577B"/>
    <w:rsid w:val="009C5D52"/>
    <w:rsid w:val="009C5E44"/>
    <w:rsid w:val="009C60AA"/>
    <w:rsid w:val="009C6570"/>
    <w:rsid w:val="009C688A"/>
    <w:rsid w:val="009C6A51"/>
    <w:rsid w:val="009C6C53"/>
    <w:rsid w:val="009C7141"/>
    <w:rsid w:val="009C7410"/>
    <w:rsid w:val="009C7531"/>
    <w:rsid w:val="009C7756"/>
    <w:rsid w:val="009C7834"/>
    <w:rsid w:val="009C7879"/>
    <w:rsid w:val="009C7B6E"/>
    <w:rsid w:val="009C7D5D"/>
    <w:rsid w:val="009C7E88"/>
    <w:rsid w:val="009D010D"/>
    <w:rsid w:val="009D0455"/>
    <w:rsid w:val="009D0557"/>
    <w:rsid w:val="009D061F"/>
    <w:rsid w:val="009D0B1C"/>
    <w:rsid w:val="009D0DA4"/>
    <w:rsid w:val="009D0E6F"/>
    <w:rsid w:val="009D0E8D"/>
    <w:rsid w:val="009D0F9D"/>
    <w:rsid w:val="009D1028"/>
    <w:rsid w:val="009D15D3"/>
    <w:rsid w:val="009D18B6"/>
    <w:rsid w:val="009D220C"/>
    <w:rsid w:val="009D221F"/>
    <w:rsid w:val="009D2274"/>
    <w:rsid w:val="009D227C"/>
    <w:rsid w:val="009D24F1"/>
    <w:rsid w:val="009D27DF"/>
    <w:rsid w:val="009D287F"/>
    <w:rsid w:val="009D2A40"/>
    <w:rsid w:val="009D3161"/>
    <w:rsid w:val="009D3380"/>
    <w:rsid w:val="009D361A"/>
    <w:rsid w:val="009D37D4"/>
    <w:rsid w:val="009D3AD5"/>
    <w:rsid w:val="009D3D25"/>
    <w:rsid w:val="009D4347"/>
    <w:rsid w:val="009D4B85"/>
    <w:rsid w:val="009D4BE1"/>
    <w:rsid w:val="009D4C61"/>
    <w:rsid w:val="009D4C6A"/>
    <w:rsid w:val="009D4DF4"/>
    <w:rsid w:val="009D5753"/>
    <w:rsid w:val="009D5F6B"/>
    <w:rsid w:val="009D5FEF"/>
    <w:rsid w:val="009D6A60"/>
    <w:rsid w:val="009D6B2E"/>
    <w:rsid w:val="009D6D96"/>
    <w:rsid w:val="009D74F3"/>
    <w:rsid w:val="009D7DB2"/>
    <w:rsid w:val="009E0063"/>
    <w:rsid w:val="009E027B"/>
    <w:rsid w:val="009E0627"/>
    <w:rsid w:val="009E08B8"/>
    <w:rsid w:val="009E09B8"/>
    <w:rsid w:val="009E09F0"/>
    <w:rsid w:val="009E0B51"/>
    <w:rsid w:val="009E0E81"/>
    <w:rsid w:val="009E0ECB"/>
    <w:rsid w:val="009E1177"/>
    <w:rsid w:val="009E13C6"/>
    <w:rsid w:val="009E15AD"/>
    <w:rsid w:val="009E19E8"/>
    <w:rsid w:val="009E1A33"/>
    <w:rsid w:val="009E1F12"/>
    <w:rsid w:val="009E24B7"/>
    <w:rsid w:val="009E25AF"/>
    <w:rsid w:val="009E26B9"/>
    <w:rsid w:val="009E289D"/>
    <w:rsid w:val="009E2AC8"/>
    <w:rsid w:val="009E2D1C"/>
    <w:rsid w:val="009E31AA"/>
    <w:rsid w:val="009E335C"/>
    <w:rsid w:val="009E36FA"/>
    <w:rsid w:val="009E377C"/>
    <w:rsid w:val="009E3E9A"/>
    <w:rsid w:val="009E4056"/>
    <w:rsid w:val="009E411C"/>
    <w:rsid w:val="009E41A6"/>
    <w:rsid w:val="009E458A"/>
    <w:rsid w:val="009E46AD"/>
    <w:rsid w:val="009E4D2F"/>
    <w:rsid w:val="009E5176"/>
    <w:rsid w:val="009E51C1"/>
    <w:rsid w:val="009E5316"/>
    <w:rsid w:val="009E5852"/>
    <w:rsid w:val="009E5D24"/>
    <w:rsid w:val="009E5D7C"/>
    <w:rsid w:val="009E5DFC"/>
    <w:rsid w:val="009E61B4"/>
    <w:rsid w:val="009E6BDB"/>
    <w:rsid w:val="009E6D5A"/>
    <w:rsid w:val="009E6EA2"/>
    <w:rsid w:val="009E7144"/>
    <w:rsid w:val="009E74C8"/>
    <w:rsid w:val="009E7794"/>
    <w:rsid w:val="009E79B6"/>
    <w:rsid w:val="009E7B03"/>
    <w:rsid w:val="009F0548"/>
    <w:rsid w:val="009F06A5"/>
    <w:rsid w:val="009F0798"/>
    <w:rsid w:val="009F08C1"/>
    <w:rsid w:val="009F0990"/>
    <w:rsid w:val="009F09D4"/>
    <w:rsid w:val="009F0B0B"/>
    <w:rsid w:val="009F0E55"/>
    <w:rsid w:val="009F0ED3"/>
    <w:rsid w:val="009F1134"/>
    <w:rsid w:val="009F143F"/>
    <w:rsid w:val="009F1552"/>
    <w:rsid w:val="009F16B7"/>
    <w:rsid w:val="009F1789"/>
    <w:rsid w:val="009F1864"/>
    <w:rsid w:val="009F1943"/>
    <w:rsid w:val="009F23C6"/>
    <w:rsid w:val="009F2A04"/>
    <w:rsid w:val="009F2AB2"/>
    <w:rsid w:val="009F2E3B"/>
    <w:rsid w:val="009F2FD4"/>
    <w:rsid w:val="009F3237"/>
    <w:rsid w:val="009F3437"/>
    <w:rsid w:val="009F36C5"/>
    <w:rsid w:val="009F36D2"/>
    <w:rsid w:val="009F3746"/>
    <w:rsid w:val="009F3AC6"/>
    <w:rsid w:val="009F3B6B"/>
    <w:rsid w:val="009F406B"/>
    <w:rsid w:val="009F4504"/>
    <w:rsid w:val="009F4B44"/>
    <w:rsid w:val="009F4BB3"/>
    <w:rsid w:val="009F4E82"/>
    <w:rsid w:val="009F4FBA"/>
    <w:rsid w:val="009F502C"/>
    <w:rsid w:val="009F5116"/>
    <w:rsid w:val="009F5128"/>
    <w:rsid w:val="009F5628"/>
    <w:rsid w:val="009F5AC6"/>
    <w:rsid w:val="009F5F94"/>
    <w:rsid w:val="009F602E"/>
    <w:rsid w:val="009F603B"/>
    <w:rsid w:val="009F68C9"/>
    <w:rsid w:val="009F6900"/>
    <w:rsid w:val="009F6987"/>
    <w:rsid w:val="009F6B29"/>
    <w:rsid w:val="009F6C81"/>
    <w:rsid w:val="009F702F"/>
    <w:rsid w:val="009F7130"/>
    <w:rsid w:val="009F720F"/>
    <w:rsid w:val="009F7304"/>
    <w:rsid w:val="009F75DD"/>
    <w:rsid w:val="009F77C7"/>
    <w:rsid w:val="009F7891"/>
    <w:rsid w:val="009F78F9"/>
    <w:rsid w:val="009F79A2"/>
    <w:rsid w:val="009F7C34"/>
    <w:rsid w:val="009F7D5D"/>
    <w:rsid w:val="009F7F27"/>
    <w:rsid w:val="00A00787"/>
    <w:rsid w:val="00A00859"/>
    <w:rsid w:val="00A00B95"/>
    <w:rsid w:val="00A00EA0"/>
    <w:rsid w:val="00A00F04"/>
    <w:rsid w:val="00A00F0D"/>
    <w:rsid w:val="00A010E7"/>
    <w:rsid w:val="00A013D0"/>
    <w:rsid w:val="00A01676"/>
    <w:rsid w:val="00A017CE"/>
    <w:rsid w:val="00A0188B"/>
    <w:rsid w:val="00A01A17"/>
    <w:rsid w:val="00A01A60"/>
    <w:rsid w:val="00A01DC2"/>
    <w:rsid w:val="00A01E8B"/>
    <w:rsid w:val="00A01FBB"/>
    <w:rsid w:val="00A021CA"/>
    <w:rsid w:val="00A022B4"/>
    <w:rsid w:val="00A0231E"/>
    <w:rsid w:val="00A02331"/>
    <w:rsid w:val="00A02A26"/>
    <w:rsid w:val="00A02C0D"/>
    <w:rsid w:val="00A0327D"/>
    <w:rsid w:val="00A03308"/>
    <w:rsid w:val="00A03378"/>
    <w:rsid w:val="00A039BB"/>
    <w:rsid w:val="00A04490"/>
    <w:rsid w:val="00A045F1"/>
    <w:rsid w:val="00A0464A"/>
    <w:rsid w:val="00A048D3"/>
    <w:rsid w:val="00A049DF"/>
    <w:rsid w:val="00A049F5"/>
    <w:rsid w:val="00A04A81"/>
    <w:rsid w:val="00A04A8C"/>
    <w:rsid w:val="00A04FBE"/>
    <w:rsid w:val="00A05007"/>
    <w:rsid w:val="00A05055"/>
    <w:rsid w:val="00A050DD"/>
    <w:rsid w:val="00A05625"/>
    <w:rsid w:val="00A05B4C"/>
    <w:rsid w:val="00A05D07"/>
    <w:rsid w:val="00A0610F"/>
    <w:rsid w:val="00A06E6E"/>
    <w:rsid w:val="00A073CB"/>
    <w:rsid w:val="00A07453"/>
    <w:rsid w:val="00A075B4"/>
    <w:rsid w:val="00A076F9"/>
    <w:rsid w:val="00A077CD"/>
    <w:rsid w:val="00A07997"/>
    <w:rsid w:val="00A07C56"/>
    <w:rsid w:val="00A07D4E"/>
    <w:rsid w:val="00A07F87"/>
    <w:rsid w:val="00A105B8"/>
    <w:rsid w:val="00A105D3"/>
    <w:rsid w:val="00A1069C"/>
    <w:rsid w:val="00A10905"/>
    <w:rsid w:val="00A10A00"/>
    <w:rsid w:val="00A10C9F"/>
    <w:rsid w:val="00A10F79"/>
    <w:rsid w:val="00A112CC"/>
    <w:rsid w:val="00A112F3"/>
    <w:rsid w:val="00A11304"/>
    <w:rsid w:val="00A11900"/>
    <w:rsid w:val="00A11BCE"/>
    <w:rsid w:val="00A12093"/>
    <w:rsid w:val="00A124E4"/>
    <w:rsid w:val="00A12643"/>
    <w:rsid w:val="00A1264A"/>
    <w:rsid w:val="00A126C0"/>
    <w:rsid w:val="00A126C3"/>
    <w:rsid w:val="00A126C5"/>
    <w:rsid w:val="00A12A2B"/>
    <w:rsid w:val="00A12E97"/>
    <w:rsid w:val="00A12EA5"/>
    <w:rsid w:val="00A12ED7"/>
    <w:rsid w:val="00A1359E"/>
    <w:rsid w:val="00A135E0"/>
    <w:rsid w:val="00A13659"/>
    <w:rsid w:val="00A13B31"/>
    <w:rsid w:val="00A13EF6"/>
    <w:rsid w:val="00A14190"/>
    <w:rsid w:val="00A14514"/>
    <w:rsid w:val="00A14BA0"/>
    <w:rsid w:val="00A150BC"/>
    <w:rsid w:val="00A15107"/>
    <w:rsid w:val="00A15B93"/>
    <w:rsid w:val="00A1637F"/>
    <w:rsid w:val="00A164B2"/>
    <w:rsid w:val="00A1666B"/>
    <w:rsid w:val="00A173D8"/>
    <w:rsid w:val="00A173E7"/>
    <w:rsid w:val="00A17654"/>
    <w:rsid w:val="00A176C7"/>
    <w:rsid w:val="00A17762"/>
    <w:rsid w:val="00A17CC5"/>
    <w:rsid w:val="00A17D3D"/>
    <w:rsid w:val="00A17E9B"/>
    <w:rsid w:val="00A200BB"/>
    <w:rsid w:val="00A20166"/>
    <w:rsid w:val="00A20670"/>
    <w:rsid w:val="00A206ED"/>
    <w:rsid w:val="00A206FC"/>
    <w:rsid w:val="00A20806"/>
    <w:rsid w:val="00A20830"/>
    <w:rsid w:val="00A20C7F"/>
    <w:rsid w:val="00A20EE0"/>
    <w:rsid w:val="00A20FC6"/>
    <w:rsid w:val="00A213D2"/>
    <w:rsid w:val="00A216EF"/>
    <w:rsid w:val="00A21743"/>
    <w:rsid w:val="00A2181F"/>
    <w:rsid w:val="00A21BD2"/>
    <w:rsid w:val="00A21D41"/>
    <w:rsid w:val="00A21FBC"/>
    <w:rsid w:val="00A221D9"/>
    <w:rsid w:val="00A2285B"/>
    <w:rsid w:val="00A22871"/>
    <w:rsid w:val="00A22DBA"/>
    <w:rsid w:val="00A22F0B"/>
    <w:rsid w:val="00A2302F"/>
    <w:rsid w:val="00A23052"/>
    <w:rsid w:val="00A2308A"/>
    <w:rsid w:val="00A2329D"/>
    <w:rsid w:val="00A2336C"/>
    <w:rsid w:val="00A23464"/>
    <w:rsid w:val="00A23468"/>
    <w:rsid w:val="00A23774"/>
    <w:rsid w:val="00A238C7"/>
    <w:rsid w:val="00A23B92"/>
    <w:rsid w:val="00A23E1C"/>
    <w:rsid w:val="00A23F15"/>
    <w:rsid w:val="00A24152"/>
    <w:rsid w:val="00A2420D"/>
    <w:rsid w:val="00A243B3"/>
    <w:rsid w:val="00A24781"/>
    <w:rsid w:val="00A248B2"/>
    <w:rsid w:val="00A2490E"/>
    <w:rsid w:val="00A24A2C"/>
    <w:rsid w:val="00A24B6F"/>
    <w:rsid w:val="00A24EC2"/>
    <w:rsid w:val="00A251A8"/>
    <w:rsid w:val="00A2525A"/>
    <w:rsid w:val="00A253A0"/>
    <w:rsid w:val="00A25442"/>
    <w:rsid w:val="00A256CA"/>
    <w:rsid w:val="00A25BFF"/>
    <w:rsid w:val="00A25C4B"/>
    <w:rsid w:val="00A25C96"/>
    <w:rsid w:val="00A26054"/>
    <w:rsid w:val="00A2622C"/>
    <w:rsid w:val="00A26581"/>
    <w:rsid w:val="00A26648"/>
    <w:rsid w:val="00A26682"/>
    <w:rsid w:val="00A266C0"/>
    <w:rsid w:val="00A26738"/>
    <w:rsid w:val="00A26B13"/>
    <w:rsid w:val="00A26F79"/>
    <w:rsid w:val="00A270B8"/>
    <w:rsid w:val="00A270C2"/>
    <w:rsid w:val="00A271DB"/>
    <w:rsid w:val="00A27444"/>
    <w:rsid w:val="00A27522"/>
    <w:rsid w:val="00A27620"/>
    <w:rsid w:val="00A27748"/>
    <w:rsid w:val="00A2790F"/>
    <w:rsid w:val="00A27A9D"/>
    <w:rsid w:val="00A27C21"/>
    <w:rsid w:val="00A27C88"/>
    <w:rsid w:val="00A27CB4"/>
    <w:rsid w:val="00A27D2E"/>
    <w:rsid w:val="00A30097"/>
    <w:rsid w:val="00A302F5"/>
    <w:rsid w:val="00A304A7"/>
    <w:rsid w:val="00A30511"/>
    <w:rsid w:val="00A3053A"/>
    <w:rsid w:val="00A3071A"/>
    <w:rsid w:val="00A307E4"/>
    <w:rsid w:val="00A30FD2"/>
    <w:rsid w:val="00A311C4"/>
    <w:rsid w:val="00A3136F"/>
    <w:rsid w:val="00A31855"/>
    <w:rsid w:val="00A318A8"/>
    <w:rsid w:val="00A318AC"/>
    <w:rsid w:val="00A31A07"/>
    <w:rsid w:val="00A32409"/>
    <w:rsid w:val="00A33085"/>
    <w:rsid w:val="00A3362D"/>
    <w:rsid w:val="00A33723"/>
    <w:rsid w:val="00A3383C"/>
    <w:rsid w:val="00A342D8"/>
    <w:rsid w:val="00A343DE"/>
    <w:rsid w:val="00A34588"/>
    <w:rsid w:val="00A34713"/>
    <w:rsid w:val="00A34BFE"/>
    <w:rsid w:val="00A34D0C"/>
    <w:rsid w:val="00A34D76"/>
    <w:rsid w:val="00A35273"/>
    <w:rsid w:val="00A353D4"/>
    <w:rsid w:val="00A3540E"/>
    <w:rsid w:val="00A3552B"/>
    <w:rsid w:val="00A3573B"/>
    <w:rsid w:val="00A35C44"/>
    <w:rsid w:val="00A36034"/>
    <w:rsid w:val="00A365D0"/>
    <w:rsid w:val="00A366F0"/>
    <w:rsid w:val="00A367DA"/>
    <w:rsid w:val="00A36899"/>
    <w:rsid w:val="00A36A1D"/>
    <w:rsid w:val="00A36DBB"/>
    <w:rsid w:val="00A374BF"/>
    <w:rsid w:val="00A3757A"/>
    <w:rsid w:val="00A379E3"/>
    <w:rsid w:val="00A37D1F"/>
    <w:rsid w:val="00A37EC1"/>
    <w:rsid w:val="00A37F41"/>
    <w:rsid w:val="00A40138"/>
    <w:rsid w:val="00A402B8"/>
    <w:rsid w:val="00A40326"/>
    <w:rsid w:val="00A4043E"/>
    <w:rsid w:val="00A405AD"/>
    <w:rsid w:val="00A40E7C"/>
    <w:rsid w:val="00A4118F"/>
    <w:rsid w:val="00A41217"/>
    <w:rsid w:val="00A41791"/>
    <w:rsid w:val="00A41A68"/>
    <w:rsid w:val="00A41A9D"/>
    <w:rsid w:val="00A41C00"/>
    <w:rsid w:val="00A41F71"/>
    <w:rsid w:val="00A41FB2"/>
    <w:rsid w:val="00A4216B"/>
    <w:rsid w:val="00A42320"/>
    <w:rsid w:val="00A428EA"/>
    <w:rsid w:val="00A432A6"/>
    <w:rsid w:val="00A436EF"/>
    <w:rsid w:val="00A437D9"/>
    <w:rsid w:val="00A43A97"/>
    <w:rsid w:val="00A43C16"/>
    <w:rsid w:val="00A4419B"/>
    <w:rsid w:val="00A443A6"/>
    <w:rsid w:val="00A444A9"/>
    <w:rsid w:val="00A44B6C"/>
    <w:rsid w:val="00A44F6B"/>
    <w:rsid w:val="00A45020"/>
    <w:rsid w:val="00A450E9"/>
    <w:rsid w:val="00A45305"/>
    <w:rsid w:val="00A4588E"/>
    <w:rsid w:val="00A45A1A"/>
    <w:rsid w:val="00A45E38"/>
    <w:rsid w:val="00A45E61"/>
    <w:rsid w:val="00A45FDD"/>
    <w:rsid w:val="00A45FE8"/>
    <w:rsid w:val="00A4624C"/>
    <w:rsid w:val="00A464DA"/>
    <w:rsid w:val="00A4687C"/>
    <w:rsid w:val="00A468B9"/>
    <w:rsid w:val="00A468EA"/>
    <w:rsid w:val="00A46954"/>
    <w:rsid w:val="00A46B82"/>
    <w:rsid w:val="00A47892"/>
    <w:rsid w:val="00A4789D"/>
    <w:rsid w:val="00A4792A"/>
    <w:rsid w:val="00A47C00"/>
    <w:rsid w:val="00A47C3E"/>
    <w:rsid w:val="00A47D23"/>
    <w:rsid w:val="00A47F32"/>
    <w:rsid w:val="00A502BE"/>
    <w:rsid w:val="00A508C0"/>
    <w:rsid w:val="00A508F2"/>
    <w:rsid w:val="00A50B17"/>
    <w:rsid w:val="00A50BE3"/>
    <w:rsid w:val="00A51DCF"/>
    <w:rsid w:val="00A520AF"/>
    <w:rsid w:val="00A5224F"/>
    <w:rsid w:val="00A527A9"/>
    <w:rsid w:val="00A527DA"/>
    <w:rsid w:val="00A52893"/>
    <w:rsid w:val="00A52A09"/>
    <w:rsid w:val="00A52BA4"/>
    <w:rsid w:val="00A52BB2"/>
    <w:rsid w:val="00A52BEF"/>
    <w:rsid w:val="00A52C83"/>
    <w:rsid w:val="00A53093"/>
    <w:rsid w:val="00A53220"/>
    <w:rsid w:val="00A532B8"/>
    <w:rsid w:val="00A53402"/>
    <w:rsid w:val="00A538E6"/>
    <w:rsid w:val="00A53910"/>
    <w:rsid w:val="00A53BE3"/>
    <w:rsid w:val="00A53D9A"/>
    <w:rsid w:val="00A541E0"/>
    <w:rsid w:val="00A5421E"/>
    <w:rsid w:val="00A547DA"/>
    <w:rsid w:val="00A549D8"/>
    <w:rsid w:val="00A54D4E"/>
    <w:rsid w:val="00A5538D"/>
    <w:rsid w:val="00A55642"/>
    <w:rsid w:val="00A55F2D"/>
    <w:rsid w:val="00A56102"/>
    <w:rsid w:val="00A56485"/>
    <w:rsid w:val="00A564E6"/>
    <w:rsid w:val="00A56586"/>
    <w:rsid w:val="00A56800"/>
    <w:rsid w:val="00A56B3B"/>
    <w:rsid w:val="00A56C86"/>
    <w:rsid w:val="00A56D7E"/>
    <w:rsid w:val="00A57404"/>
    <w:rsid w:val="00A574D5"/>
    <w:rsid w:val="00A57526"/>
    <w:rsid w:val="00A575BD"/>
    <w:rsid w:val="00A5785A"/>
    <w:rsid w:val="00A579BB"/>
    <w:rsid w:val="00A57BD7"/>
    <w:rsid w:val="00A605ED"/>
    <w:rsid w:val="00A6098C"/>
    <w:rsid w:val="00A60EEC"/>
    <w:rsid w:val="00A61003"/>
    <w:rsid w:val="00A61329"/>
    <w:rsid w:val="00A614A8"/>
    <w:rsid w:val="00A61811"/>
    <w:rsid w:val="00A61BB0"/>
    <w:rsid w:val="00A61F0E"/>
    <w:rsid w:val="00A61F18"/>
    <w:rsid w:val="00A62161"/>
    <w:rsid w:val="00A626FB"/>
    <w:rsid w:val="00A6277F"/>
    <w:rsid w:val="00A62CD6"/>
    <w:rsid w:val="00A62E58"/>
    <w:rsid w:val="00A630B8"/>
    <w:rsid w:val="00A63A07"/>
    <w:rsid w:val="00A63B83"/>
    <w:rsid w:val="00A63BB4"/>
    <w:rsid w:val="00A6426C"/>
    <w:rsid w:val="00A646E9"/>
    <w:rsid w:val="00A64C00"/>
    <w:rsid w:val="00A64C6C"/>
    <w:rsid w:val="00A64EB2"/>
    <w:rsid w:val="00A65384"/>
    <w:rsid w:val="00A65B2B"/>
    <w:rsid w:val="00A65BD9"/>
    <w:rsid w:val="00A65EFE"/>
    <w:rsid w:val="00A66718"/>
    <w:rsid w:val="00A66963"/>
    <w:rsid w:val="00A66B7F"/>
    <w:rsid w:val="00A66D89"/>
    <w:rsid w:val="00A66DCE"/>
    <w:rsid w:val="00A671EF"/>
    <w:rsid w:val="00A67235"/>
    <w:rsid w:val="00A67248"/>
    <w:rsid w:val="00A67974"/>
    <w:rsid w:val="00A7065C"/>
    <w:rsid w:val="00A706C6"/>
    <w:rsid w:val="00A7086C"/>
    <w:rsid w:val="00A70915"/>
    <w:rsid w:val="00A70B31"/>
    <w:rsid w:val="00A70DE7"/>
    <w:rsid w:val="00A70E59"/>
    <w:rsid w:val="00A70EB3"/>
    <w:rsid w:val="00A7132C"/>
    <w:rsid w:val="00A7163B"/>
    <w:rsid w:val="00A71747"/>
    <w:rsid w:val="00A71961"/>
    <w:rsid w:val="00A71A1F"/>
    <w:rsid w:val="00A71A82"/>
    <w:rsid w:val="00A71AD2"/>
    <w:rsid w:val="00A71B7F"/>
    <w:rsid w:val="00A71D74"/>
    <w:rsid w:val="00A71DA1"/>
    <w:rsid w:val="00A720FF"/>
    <w:rsid w:val="00A72135"/>
    <w:rsid w:val="00A72325"/>
    <w:rsid w:val="00A726B2"/>
    <w:rsid w:val="00A72729"/>
    <w:rsid w:val="00A729D6"/>
    <w:rsid w:val="00A729E9"/>
    <w:rsid w:val="00A72E9D"/>
    <w:rsid w:val="00A73127"/>
    <w:rsid w:val="00A7317B"/>
    <w:rsid w:val="00A73324"/>
    <w:rsid w:val="00A736B5"/>
    <w:rsid w:val="00A737C3"/>
    <w:rsid w:val="00A737CF"/>
    <w:rsid w:val="00A7384D"/>
    <w:rsid w:val="00A73A74"/>
    <w:rsid w:val="00A73B21"/>
    <w:rsid w:val="00A7452B"/>
    <w:rsid w:val="00A74812"/>
    <w:rsid w:val="00A74941"/>
    <w:rsid w:val="00A74DC9"/>
    <w:rsid w:val="00A74F8A"/>
    <w:rsid w:val="00A752A0"/>
    <w:rsid w:val="00A75903"/>
    <w:rsid w:val="00A759FE"/>
    <w:rsid w:val="00A75B49"/>
    <w:rsid w:val="00A75C84"/>
    <w:rsid w:val="00A75CDE"/>
    <w:rsid w:val="00A75D43"/>
    <w:rsid w:val="00A75DA6"/>
    <w:rsid w:val="00A75DC0"/>
    <w:rsid w:val="00A75E92"/>
    <w:rsid w:val="00A75FE1"/>
    <w:rsid w:val="00A7620A"/>
    <w:rsid w:val="00A76326"/>
    <w:rsid w:val="00A764A0"/>
    <w:rsid w:val="00A765D7"/>
    <w:rsid w:val="00A76D0E"/>
    <w:rsid w:val="00A76D67"/>
    <w:rsid w:val="00A76DB9"/>
    <w:rsid w:val="00A76EE9"/>
    <w:rsid w:val="00A77562"/>
    <w:rsid w:val="00A776B8"/>
    <w:rsid w:val="00A77988"/>
    <w:rsid w:val="00A77A2B"/>
    <w:rsid w:val="00A77AAE"/>
    <w:rsid w:val="00A77D2A"/>
    <w:rsid w:val="00A77E9F"/>
    <w:rsid w:val="00A80836"/>
    <w:rsid w:val="00A80862"/>
    <w:rsid w:val="00A8087C"/>
    <w:rsid w:val="00A80989"/>
    <w:rsid w:val="00A80E36"/>
    <w:rsid w:val="00A80ECA"/>
    <w:rsid w:val="00A80F24"/>
    <w:rsid w:val="00A81374"/>
    <w:rsid w:val="00A81401"/>
    <w:rsid w:val="00A81A8A"/>
    <w:rsid w:val="00A81EB6"/>
    <w:rsid w:val="00A81EF2"/>
    <w:rsid w:val="00A82473"/>
    <w:rsid w:val="00A8258E"/>
    <w:rsid w:val="00A82968"/>
    <w:rsid w:val="00A82BCD"/>
    <w:rsid w:val="00A82CA0"/>
    <w:rsid w:val="00A837FE"/>
    <w:rsid w:val="00A83E02"/>
    <w:rsid w:val="00A83E59"/>
    <w:rsid w:val="00A84219"/>
    <w:rsid w:val="00A842D1"/>
    <w:rsid w:val="00A8439E"/>
    <w:rsid w:val="00A846B5"/>
    <w:rsid w:val="00A8470E"/>
    <w:rsid w:val="00A8486A"/>
    <w:rsid w:val="00A84BAF"/>
    <w:rsid w:val="00A84D67"/>
    <w:rsid w:val="00A85357"/>
    <w:rsid w:val="00A857F5"/>
    <w:rsid w:val="00A858B4"/>
    <w:rsid w:val="00A859E4"/>
    <w:rsid w:val="00A85EEC"/>
    <w:rsid w:val="00A85F00"/>
    <w:rsid w:val="00A85FED"/>
    <w:rsid w:val="00A86057"/>
    <w:rsid w:val="00A8629D"/>
    <w:rsid w:val="00A86E3F"/>
    <w:rsid w:val="00A87094"/>
    <w:rsid w:val="00A870F6"/>
    <w:rsid w:val="00A870FD"/>
    <w:rsid w:val="00A87404"/>
    <w:rsid w:val="00A87B5B"/>
    <w:rsid w:val="00A87E79"/>
    <w:rsid w:val="00A902DD"/>
    <w:rsid w:val="00A9031B"/>
    <w:rsid w:val="00A903F6"/>
    <w:rsid w:val="00A90983"/>
    <w:rsid w:val="00A9099A"/>
    <w:rsid w:val="00A90C4B"/>
    <w:rsid w:val="00A913C2"/>
    <w:rsid w:val="00A91617"/>
    <w:rsid w:val="00A91B71"/>
    <w:rsid w:val="00A91C83"/>
    <w:rsid w:val="00A91DCC"/>
    <w:rsid w:val="00A9245A"/>
    <w:rsid w:val="00A92544"/>
    <w:rsid w:val="00A92597"/>
    <w:rsid w:val="00A9285C"/>
    <w:rsid w:val="00A92D6F"/>
    <w:rsid w:val="00A92DB8"/>
    <w:rsid w:val="00A92DC7"/>
    <w:rsid w:val="00A92E01"/>
    <w:rsid w:val="00A931FE"/>
    <w:rsid w:val="00A9412B"/>
    <w:rsid w:val="00A9419E"/>
    <w:rsid w:val="00A942EB"/>
    <w:rsid w:val="00A9498B"/>
    <w:rsid w:val="00A94C19"/>
    <w:rsid w:val="00A94F10"/>
    <w:rsid w:val="00A95253"/>
    <w:rsid w:val="00A954AB"/>
    <w:rsid w:val="00A95CE7"/>
    <w:rsid w:val="00A95F89"/>
    <w:rsid w:val="00A95FD6"/>
    <w:rsid w:val="00A9620A"/>
    <w:rsid w:val="00A9640F"/>
    <w:rsid w:val="00A9647F"/>
    <w:rsid w:val="00A96656"/>
    <w:rsid w:val="00A966A1"/>
    <w:rsid w:val="00A96749"/>
    <w:rsid w:val="00A96974"/>
    <w:rsid w:val="00A96B84"/>
    <w:rsid w:val="00A96B92"/>
    <w:rsid w:val="00A96BD6"/>
    <w:rsid w:val="00A96FA8"/>
    <w:rsid w:val="00A970B6"/>
    <w:rsid w:val="00A970E7"/>
    <w:rsid w:val="00A97494"/>
    <w:rsid w:val="00A976B0"/>
    <w:rsid w:val="00A9770A"/>
    <w:rsid w:val="00A97D2D"/>
    <w:rsid w:val="00A97FEC"/>
    <w:rsid w:val="00AA043D"/>
    <w:rsid w:val="00AA048D"/>
    <w:rsid w:val="00AA0A43"/>
    <w:rsid w:val="00AA0D87"/>
    <w:rsid w:val="00AA0DD3"/>
    <w:rsid w:val="00AA0E53"/>
    <w:rsid w:val="00AA100D"/>
    <w:rsid w:val="00AA15E5"/>
    <w:rsid w:val="00AA167E"/>
    <w:rsid w:val="00AA1B58"/>
    <w:rsid w:val="00AA1C07"/>
    <w:rsid w:val="00AA1C3E"/>
    <w:rsid w:val="00AA1D91"/>
    <w:rsid w:val="00AA1EB8"/>
    <w:rsid w:val="00AA2046"/>
    <w:rsid w:val="00AA225C"/>
    <w:rsid w:val="00AA249D"/>
    <w:rsid w:val="00AA2521"/>
    <w:rsid w:val="00AA296F"/>
    <w:rsid w:val="00AA2F31"/>
    <w:rsid w:val="00AA3366"/>
    <w:rsid w:val="00AA346F"/>
    <w:rsid w:val="00AA364C"/>
    <w:rsid w:val="00AA3688"/>
    <w:rsid w:val="00AA3760"/>
    <w:rsid w:val="00AA3E14"/>
    <w:rsid w:val="00AA422F"/>
    <w:rsid w:val="00AA4388"/>
    <w:rsid w:val="00AA48A3"/>
    <w:rsid w:val="00AA4EBE"/>
    <w:rsid w:val="00AA4ED7"/>
    <w:rsid w:val="00AA4FA1"/>
    <w:rsid w:val="00AA5323"/>
    <w:rsid w:val="00AA5887"/>
    <w:rsid w:val="00AA5F82"/>
    <w:rsid w:val="00AA654E"/>
    <w:rsid w:val="00AA692B"/>
    <w:rsid w:val="00AA6A81"/>
    <w:rsid w:val="00AA7083"/>
    <w:rsid w:val="00AA7280"/>
    <w:rsid w:val="00AA728D"/>
    <w:rsid w:val="00AA756F"/>
    <w:rsid w:val="00AA75F3"/>
    <w:rsid w:val="00AA796F"/>
    <w:rsid w:val="00AB00AD"/>
    <w:rsid w:val="00AB03E7"/>
    <w:rsid w:val="00AB05F0"/>
    <w:rsid w:val="00AB08ED"/>
    <w:rsid w:val="00AB0A2C"/>
    <w:rsid w:val="00AB0E52"/>
    <w:rsid w:val="00AB0EE7"/>
    <w:rsid w:val="00AB1060"/>
    <w:rsid w:val="00AB19F8"/>
    <w:rsid w:val="00AB1C29"/>
    <w:rsid w:val="00AB2116"/>
    <w:rsid w:val="00AB21BF"/>
    <w:rsid w:val="00AB232D"/>
    <w:rsid w:val="00AB2703"/>
    <w:rsid w:val="00AB2A61"/>
    <w:rsid w:val="00AB2B1B"/>
    <w:rsid w:val="00AB2B55"/>
    <w:rsid w:val="00AB2C5C"/>
    <w:rsid w:val="00AB3265"/>
    <w:rsid w:val="00AB3669"/>
    <w:rsid w:val="00AB3712"/>
    <w:rsid w:val="00AB3807"/>
    <w:rsid w:val="00AB3A12"/>
    <w:rsid w:val="00AB3C7F"/>
    <w:rsid w:val="00AB41BE"/>
    <w:rsid w:val="00AB4C2D"/>
    <w:rsid w:val="00AB52BE"/>
    <w:rsid w:val="00AB5451"/>
    <w:rsid w:val="00AB55DA"/>
    <w:rsid w:val="00AB56D4"/>
    <w:rsid w:val="00AB5772"/>
    <w:rsid w:val="00AB584D"/>
    <w:rsid w:val="00AB5918"/>
    <w:rsid w:val="00AB5A8D"/>
    <w:rsid w:val="00AB6426"/>
    <w:rsid w:val="00AB6642"/>
    <w:rsid w:val="00AB6A21"/>
    <w:rsid w:val="00AB6C78"/>
    <w:rsid w:val="00AB6FD2"/>
    <w:rsid w:val="00AB7236"/>
    <w:rsid w:val="00AB72E3"/>
    <w:rsid w:val="00AB7890"/>
    <w:rsid w:val="00AB7A94"/>
    <w:rsid w:val="00AB7C05"/>
    <w:rsid w:val="00AB7E4A"/>
    <w:rsid w:val="00AB7E57"/>
    <w:rsid w:val="00AB7F97"/>
    <w:rsid w:val="00AC006A"/>
    <w:rsid w:val="00AC02C4"/>
    <w:rsid w:val="00AC0CED"/>
    <w:rsid w:val="00AC1292"/>
    <w:rsid w:val="00AC1425"/>
    <w:rsid w:val="00AC183A"/>
    <w:rsid w:val="00AC18A6"/>
    <w:rsid w:val="00AC19B8"/>
    <w:rsid w:val="00AC2152"/>
    <w:rsid w:val="00AC2176"/>
    <w:rsid w:val="00AC2217"/>
    <w:rsid w:val="00AC2265"/>
    <w:rsid w:val="00AC2963"/>
    <w:rsid w:val="00AC2A8F"/>
    <w:rsid w:val="00AC2C73"/>
    <w:rsid w:val="00AC2C8F"/>
    <w:rsid w:val="00AC2EFE"/>
    <w:rsid w:val="00AC30BE"/>
    <w:rsid w:val="00AC3737"/>
    <w:rsid w:val="00AC3930"/>
    <w:rsid w:val="00AC3AB1"/>
    <w:rsid w:val="00AC3CC7"/>
    <w:rsid w:val="00AC3FF0"/>
    <w:rsid w:val="00AC4075"/>
    <w:rsid w:val="00AC4087"/>
    <w:rsid w:val="00AC4091"/>
    <w:rsid w:val="00AC4566"/>
    <w:rsid w:val="00AC4660"/>
    <w:rsid w:val="00AC46AF"/>
    <w:rsid w:val="00AC478A"/>
    <w:rsid w:val="00AC4F2A"/>
    <w:rsid w:val="00AC5001"/>
    <w:rsid w:val="00AC53C0"/>
    <w:rsid w:val="00AC56DD"/>
    <w:rsid w:val="00AC5B54"/>
    <w:rsid w:val="00AC5E02"/>
    <w:rsid w:val="00AC5E06"/>
    <w:rsid w:val="00AC6136"/>
    <w:rsid w:val="00AC648C"/>
    <w:rsid w:val="00AC6711"/>
    <w:rsid w:val="00AC68C6"/>
    <w:rsid w:val="00AC6A86"/>
    <w:rsid w:val="00AC6BCC"/>
    <w:rsid w:val="00AC6CE9"/>
    <w:rsid w:val="00AC7157"/>
    <w:rsid w:val="00AC718A"/>
    <w:rsid w:val="00AC7887"/>
    <w:rsid w:val="00AC79C1"/>
    <w:rsid w:val="00AC7A04"/>
    <w:rsid w:val="00AC7B70"/>
    <w:rsid w:val="00AC7B91"/>
    <w:rsid w:val="00AC7C92"/>
    <w:rsid w:val="00AC7CA4"/>
    <w:rsid w:val="00AC7DF7"/>
    <w:rsid w:val="00AD03D6"/>
    <w:rsid w:val="00AD0692"/>
    <w:rsid w:val="00AD089F"/>
    <w:rsid w:val="00AD08E5"/>
    <w:rsid w:val="00AD0BD3"/>
    <w:rsid w:val="00AD1437"/>
    <w:rsid w:val="00AD1677"/>
    <w:rsid w:val="00AD1E01"/>
    <w:rsid w:val="00AD1E9B"/>
    <w:rsid w:val="00AD2389"/>
    <w:rsid w:val="00AD2441"/>
    <w:rsid w:val="00AD2525"/>
    <w:rsid w:val="00AD29D3"/>
    <w:rsid w:val="00AD37DF"/>
    <w:rsid w:val="00AD38D1"/>
    <w:rsid w:val="00AD3CA1"/>
    <w:rsid w:val="00AD40EA"/>
    <w:rsid w:val="00AD4232"/>
    <w:rsid w:val="00AD4415"/>
    <w:rsid w:val="00AD493B"/>
    <w:rsid w:val="00AD4A64"/>
    <w:rsid w:val="00AD4B80"/>
    <w:rsid w:val="00AD4D4E"/>
    <w:rsid w:val="00AD506F"/>
    <w:rsid w:val="00AD598F"/>
    <w:rsid w:val="00AD5BD3"/>
    <w:rsid w:val="00AD5D50"/>
    <w:rsid w:val="00AD5EA6"/>
    <w:rsid w:val="00AD5EF3"/>
    <w:rsid w:val="00AD5F56"/>
    <w:rsid w:val="00AD6095"/>
    <w:rsid w:val="00AD6123"/>
    <w:rsid w:val="00AD61D7"/>
    <w:rsid w:val="00AD652F"/>
    <w:rsid w:val="00AD674E"/>
    <w:rsid w:val="00AD694A"/>
    <w:rsid w:val="00AD6A4B"/>
    <w:rsid w:val="00AD6D09"/>
    <w:rsid w:val="00AD6DDE"/>
    <w:rsid w:val="00AD74C7"/>
    <w:rsid w:val="00AD7831"/>
    <w:rsid w:val="00AD785F"/>
    <w:rsid w:val="00AD78B5"/>
    <w:rsid w:val="00AD7F39"/>
    <w:rsid w:val="00AE022C"/>
    <w:rsid w:val="00AE03BB"/>
    <w:rsid w:val="00AE044C"/>
    <w:rsid w:val="00AE0512"/>
    <w:rsid w:val="00AE07DA"/>
    <w:rsid w:val="00AE0901"/>
    <w:rsid w:val="00AE098E"/>
    <w:rsid w:val="00AE0BBA"/>
    <w:rsid w:val="00AE0C1E"/>
    <w:rsid w:val="00AE0C86"/>
    <w:rsid w:val="00AE0D46"/>
    <w:rsid w:val="00AE1003"/>
    <w:rsid w:val="00AE12F9"/>
    <w:rsid w:val="00AE1507"/>
    <w:rsid w:val="00AE152A"/>
    <w:rsid w:val="00AE1707"/>
    <w:rsid w:val="00AE2291"/>
    <w:rsid w:val="00AE2359"/>
    <w:rsid w:val="00AE25A8"/>
    <w:rsid w:val="00AE25C8"/>
    <w:rsid w:val="00AE2864"/>
    <w:rsid w:val="00AE2D55"/>
    <w:rsid w:val="00AE3308"/>
    <w:rsid w:val="00AE35A0"/>
    <w:rsid w:val="00AE3880"/>
    <w:rsid w:val="00AE3A21"/>
    <w:rsid w:val="00AE3AE1"/>
    <w:rsid w:val="00AE3CED"/>
    <w:rsid w:val="00AE402F"/>
    <w:rsid w:val="00AE4113"/>
    <w:rsid w:val="00AE4380"/>
    <w:rsid w:val="00AE48A8"/>
    <w:rsid w:val="00AE4C7A"/>
    <w:rsid w:val="00AE4E64"/>
    <w:rsid w:val="00AE4FAC"/>
    <w:rsid w:val="00AE523E"/>
    <w:rsid w:val="00AE5525"/>
    <w:rsid w:val="00AE58B5"/>
    <w:rsid w:val="00AE5BC1"/>
    <w:rsid w:val="00AE5BFB"/>
    <w:rsid w:val="00AE5F7F"/>
    <w:rsid w:val="00AE6171"/>
    <w:rsid w:val="00AE6381"/>
    <w:rsid w:val="00AE64F7"/>
    <w:rsid w:val="00AE656F"/>
    <w:rsid w:val="00AE6708"/>
    <w:rsid w:val="00AE6974"/>
    <w:rsid w:val="00AE6FB2"/>
    <w:rsid w:val="00AE711A"/>
    <w:rsid w:val="00AE7365"/>
    <w:rsid w:val="00AE755E"/>
    <w:rsid w:val="00AE76CB"/>
    <w:rsid w:val="00AE7D78"/>
    <w:rsid w:val="00AF031B"/>
    <w:rsid w:val="00AF0620"/>
    <w:rsid w:val="00AF07F6"/>
    <w:rsid w:val="00AF1300"/>
    <w:rsid w:val="00AF148A"/>
    <w:rsid w:val="00AF1855"/>
    <w:rsid w:val="00AF20D3"/>
    <w:rsid w:val="00AF219D"/>
    <w:rsid w:val="00AF2454"/>
    <w:rsid w:val="00AF252F"/>
    <w:rsid w:val="00AF2669"/>
    <w:rsid w:val="00AF26B5"/>
    <w:rsid w:val="00AF2A2E"/>
    <w:rsid w:val="00AF2F99"/>
    <w:rsid w:val="00AF2FB4"/>
    <w:rsid w:val="00AF32E0"/>
    <w:rsid w:val="00AF364C"/>
    <w:rsid w:val="00AF36DA"/>
    <w:rsid w:val="00AF37BC"/>
    <w:rsid w:val="00AF3F7D"/>
    <w:rsid w:val="00AF3FD9"/>
    <w:rsid w:val="00AF402A"/>
    <w:rsid w:val="00AF41F6"/>
    <w:rsid w:val="00AF423A"/>
    <w:rsid w:val="00AF4249"/>
    <w:rsid w:val="00AF438E"/>
    <w:rsid w:val="00AF45CA"/>
    <w:rsid w:val="00AF475B"/>
    <w:rsid w:val="00AF4F4C"/>
    <w:rsid w:val="00AF4F5F"/>
    <w:rsid w:val="00AF51B8"/>
    <w:rsid w:val="00AF5531"/>
    <w:rsid w:val="00AF5629"/>
    <w:rsid w:val="00AF5804"/>
    <w:rsid w:val="00AF5BEB"/>
    <w:rsid w:val="00AF5CB1"/>
    <w:rsid w:val="00AF5CEE"/>
    <w:rsid w:val="00AF60AC"/>
    <w:rsid w:val="00AF6200"/>
    <w:rsid w:val="00AF6A0F"/>
    <w:rsid w:val="00AF6A49"/>
    <w:rsid w:val="00AF70F2"/>
    <w:rsid w:val="00AF71F7"/>
    <w:rsid w:val="00AF7506"/>
    <w:rsid w:val="00AF7B66"/>
    <w:rsid w:val="00AF7CA9"/>
    <w:rsid w:val="00AF7CF3"/>
    <w:rsid w:val="00B000C0"/>
    <w:rsid w:val="00B00208"/>
    <w:rsid w:val="00B00250"/>
    <w:rsid w:val="00B007A4"/>
    <w:rsid w:val="00B007DD"/>
    <w:rsid w:val="00B0098A"/>
    <w:rsid w:val="00B009F2"/>
    <w:rsid w:val="00B00A4B"/>
    <w:rsid w:val="00B01016"/>
    <w:rsid w:val="00B01074"/>
    <w:rsid w:val="00B0146E"/>
    <w:rsid w:val="00B015FB"/>
    <w:rsid w:val="00B017D4"/>
    <w:rsid w:val="00B01A14"/>
    <w:rsid w:val="00B01A31"/>
    <w:rsid w:val="00B01B17"/>
    <w:rsid w:val="00B01D44"/>
    <w:rsid w:val="00B02160"/>
    <w:rsid w:val="00B0217C"/>
    <w:rsid w:val="00B0225F"/>
    <w:rsid w:val="00B02441"/>
    <w:rsid w:val="00B026DA"/>
    <w:rsid w:val="00B027CB"/>
    <w:rsid w:val="00B029DD"/>
    <w:rsid w:val="00B0344B"/>
    <w:rsid w:val="00B034FC"/>
    <w:rsid w:val="00B0352B"/>
    <w:rsid w:val="00B036B2"/>
    <w:rsid w:val="00B041B3"/>
    <w:rsid w:val="00B04450"/>
    <w:rsid w:val="00B046B2"/>
    <w:rsid w:val="00B04C4E"/>
    <w:rsid w:val="00B05074"/>
    <w:rsid w:val="00B0519D"/>
    <w:rsid w:val="00B05668"/>
    <w:rsid w:val="00B05750"/>
    <w:rsid w:val="00B0584D"/>
    <w:rsid w:val="00B058FB"/>
    <w:rsid w:val="00B05A0E"/>
    <w:rsid w:val="00B05C77"/>
    <w:rsid w:val="00B05CDE"/>
    <w:rsid w:val="00B06266"/>
    <w:rsid w:val="00B06459"/>
    <w:rsid w:val="00B065A9"/>
    <w:rsid w:val="00B06731"/>
    <w:rsid w:val="00B0684B"/>
    <w:rsid w:val="00B06C75"/>
    <w:rsid w:val="00B06FA0"/>
    <w:rsid w:val="00B0723D"/>
    <w:rsid w:val="00B07317"/>
    <w:rsid w:val="00B073E6"/>
    <w:rsid w:val="00B074F8"/>
    <w:rsid w:val="00B07836"/>
    <w:rsid w:val="00B07B3B"/>
    <w:rsid w:val="00B10122"/>
    <w:rsid w:val="00B101E5"/>
    <w:rsid w:val="00B10210"/>
    <w:rsid w:val="00B102E2"/>
    <w:rsid w:val="00B109BA"/>
    <w:rsid w:val="00B10BC5"/>
    <w:rsid w:val="00B10DE2"/>
    <w:rsid w:val="00B10F5C"/>
    <w:rsid w:val="00B1145A"/>
    <w:rsid w:val="00B11758"/>
    <w:rsid w:val="00B11828"/>
    <w:rsid w:val="00B11A3D"/>
    <w:rsid w:val="00B11A3E"/>
    <w:rsid w:val="00B11C0B"/>
    <w:rsid w:val="00B121B0"/>
    <w:rsid w:val="00B12442"/>
    <w:rsid w:val="00B12654"/>
    <w:rsid w:val="00B12668"/>
    <w:rsid w:val="00B128B3"/>
    <w:rsid w:val="00B13057"/>
    <w:rsid w:val="00B13696"/>
    <w:rsid w:val="00B136E1"/>
    <w:rsid w:val="00B1375D"/>
    <w:rsid w:val="00B13B87"/>
    <w:rsid w:val="00B13D17"/>
    <w:rsid w:val="00B14960"/>
    <w:rsid w:val="00B149A6"/>
    <w:rsid w:val="00B14B9D"/>
    <w:rsid w:val="00B14C50"/>
    <w:rsid w:val="00B14E0D"/>
    <w:rsid w:val="00B14FA2"/>
    <w:rsid w:val="00B15072"/>
    <w:rsid w:val="00B152B2"/>
    <w:rsid w:val="00B1559D"/>
    <w:rsid w:val="00B15A48"/>
    <w:rsid w:val="00B15A89"/>
    <w:rsid w:val="00B15B6D"/>
    <w:rsid w:val="00B15C2A"/>
    <w:rsid w:val="00B15CA8"/>
    <w:rsid w:val="00B161A7"/>
    <w:rsid w:val="00B16DE1"/>
    <w:rsid w:val="00B16ED5"/>
    <w:rsid w:val="00B16F08"/>
    <w:rsid w:val="00B16F1D"/>
    <w:rsid w:val="00B17336"/>
    <w:rsid w:val="00B17A23"/>
    <w:rsid w:val="00B17B5A"/>
    <w:rsid w:val="00B17BFC"/>
    <w:rsid w:val="00B17DFB"/>
    <w:rsid w:val="00B17FAB"/>
    <w:rsid w:val="00B204E8"/>
    <w:rsid w:val="00B20644"/>
    <w:rsid w:val="00B20694"/>
    <w:rsid w:val="00B20DD7"/>
    <w:rsid w:val="00B20EE3"/>
    <w:rsid w:val="00B210AF"/>
    <w:rsid w:val="00B21127"/>
    <w:rsid w:val="00B211FF"/>
    <w:rsid w:val="00B212CC"/>
    <w:rsid w:val="00B21312"/>
    <w:rsid w:val="00B213ED"/>
    <w:rsid w:val="00B21530"/>
    <w:rsid w:val="00B216C5"/>
    <w:rsid w:val="00B216E1"/>
    <w:rsid w:val="00B21BAE"/>
    <w:rsid w:val="00B22514"/>
    <w:rsid w:val="00B22643"/>
    <w:rsid w:val="00B22A75"/>
    <w:rsid w:val="00B22A95"/>
    <w:rsid w:val="00B22AC5"/>
    <w:rsid w:val="00B22C3B"/>
    <w:rsid w:val="00B22C42"/>
    <w:rsid w:val="00B22C5F"/>
    <w:rsid w:val="00B23006"/>
    <w:rsid w:val="00B231C4"/>
    <w:rsid w:val="00B2346B"/>
    <w:rsid w:val="00B23687"/>
    <w:rsid w:val="00B23828"/>
    <w:rsid w:val="00B2394A"/>
    <w:rsid w:val="00B23E91"/>
    <w:rsid w:val="00B241B0"/>
    <w:rsid w:val="00B2459C"/>
    <w:rsid w:val="00B24C93"/>
    <w:rsid w:val="00B24D04"/>
    <w:rsid w:val="00B24D31"/>
    <w:rsid w:val="00B255BE"/>
    <w:rsid w:val="00B25710"/>
    <w:rsid w:val="00B25767"/>
    <w:rsid w:val="00B257F9"/>
    <w:rsid w:val="00B25963"/>
    <w:rsid w:val="00B2597A"/>
    <w:rsid w:val="00B25B8E"/>
    <w:rsid w:val="00B2601E"/>
    <w:rsid w:val="00B260D5"/>
    <w:rsid w:val="00B26174"/>
    <w:rsid w:val="00B26382"/>
    <w:rsid w:val="00B263D5"/>
    <w:rsid w:val="00B2656E"/>
    <w:rsid w:val="00B265C8"/>
    <w:rsid w:val="00B26D5C"/>
    <w:rsid w:val="00B27115"/>
    <w:rsid w:val="00B2745F"/>
    <w:rsid w:val="00B27686"/>
    <w:rsid w:val="00B2774C"/>
    <w:rsid w:val="00B27867"/>
    <w:rsid w:val="00B27B03"/>
    <w:rsid w:val="00B27F4C"/>
    <w:rsid w:val="00B3028D"/>
    <w:rsid w:val="00B304DF"/>
    <w:rsid w:val="00B30586"/>
    <w:rsid w:val="00B308BF"/>
    <w:rsid w:val="00B311F7"/>
    <w:rsid w:val="00B31493"/>
    <w:rsid w:val="00B31576"/>
    <w:rsid w:val="00B318C3"/>
    <w:rsid w:val="00B31B62"/>
    <w:rsid w:val="00B31D57"/>
    <w:rsid w:val="00B3205C"/>
    <w:rsid w:val="00B3208E"/>
    <w:rsid w:val="00B32300"/>
    <w:rsid w:val="00B32426"/>
    <w:rsid w:val="00B32B7C"/>
    <w:rsid w:val="00B32DC7"/>
    <w:rsid w:val="00B32FAF"/>
    <w:rsid w:val="00B33164"/>
    <w:rsid w:val="00B331F0"/>
    <w:rsid w:val="00B33711"/>
    <w:rsid w:val="00B33B9B"/>
    <w:rsid w:val="00B33C71"/>
    <w:rsid w:val="00B34077"/>
    <w:rsid w:val="00B34889"/>
    <w:rsid w:val="00B348B0"/>
    <w:rsid w:val="00B349F7"/>
    <w:rsid w:val="00B34AF0"/>
    <w:rsid w:val="00B34B0C"/>
    <w:rsid w:val="00B357FF"/>
    <w:rsid w:val="00B35851"/>
    <w:rsid w:val="00B3585B"/>
    <w:rsid w:val="00B35BCA"/>
    <w:rsid w:val="00B35D6F"/>
    <w:rsid w:val="00B35E33"/>
    <w:rsid w:val="00B35FA8"/>
    <w:rsid w:val="00B35FD5"/>
    <w:rsid w:val="00B36121"/>
    <w:rsid w:val="00B3694F"/>
    <w:rsid w:val="00B369AC"/>
    <w:rsid w:val="00B369C0"/>
    <w:rsid w:val="00B36A9D"/>
    <w:rsid w:val="00B36BD1"/>
    <w:rsid w:val="00B36FA0"/>
    <w:rsid w:val="00B3740E"/>
    <w:rsid w:val="00B37550"/>
    <w:rsid w:val="00B37732"/>
    <w:rsid w:val="00B37D10"/>
    <w:rsid w:val="00B4028D"/>
    <w:rsid w:val="00B402C6"/>
    <w:rsid w:val="00B40943"/>
    <w:rsid w:val="00B40C9E"/>
    <w:rsid w:val="00B40E9B"/>
    <w:rsid w:val="00B41685"/>
    <w:rsid w:val="00B417F2"/>
    <w:rsid w:val="00B4196B"/>
    <w:rsid w:val="00B419BE"/>
    <w:rsid w:val="00B41DC1"/>
    <w:rsid w:val="00B41F21"/>
    <w:rsid w:val="00B427D2"/>
    <w:rsid w:val="00B427FB"/>
    <w:rsid w:val="00B428D8"/>
    <w:rsid w:val="00B42939"/>
    <w:rsid w:val="00B42C10"/>
    <w:rsid w:val="00B42DF5"/>
    <w:rsid w:val="00B42F69"/>
    <w:rsid w:val="00B433BA"/>
    <w:rsid w:val="00B434BD"/>
    <w:rsid w:val="00B437C5"/>
    <w:rsid w:val="00B43A56"/>
    <w:rsid w:val="00B43BC2"/>
    <w:rsid w:val="00B43C25"/>
    <w:rsid w:val="00B43C6A"/>
    <w:rsid w:val="00B43C72"/>
    <w:rsid w:val="00B43CDF"/>
    <w:rsid w:val="00B43E33"/>
    <w:rsid w:val="00B442A4"/>
    <w:rsid w:val="00B449D0"/>
    <w:rsid w:val="00B44E9F"/>
    <w:rsid w:val="00B455D9"/>
    <w:rsid w:val="00B45631"/>
    <w:rsid w:val="00B45DAB"/>
    <w:rsid w:val="00B460B6"/>
    <w:rsid w:val="00B462CD"/>
    <w:rsid w:val="00B46BEE"/>
    <w:rsid w:val="00B46C97"/>
    <w:rsid w:val="00B46EC7"/>
    <w:rsid w:val="00B4701A"/>
    <w:rsid w:val="00B47943"/>
    <w:rsid w:val="00B50095"/>
    <w:rsid w:val="00B5022E"/>
    <w:rsid w:val="00B50A91"/>
    <w:rsid w:val="00B50B8D"/>
    <w:rsid w:val="00B510DB"/>
    <w:rsid w:val="00B51325"/>
    <w:rsid w:val="00B5160B"/>
    <w:rsid w:val="00B516DB"/>
    <w:rsid w:val="00B51761"/>
    <w:rsid w:val="00B51871"/>
    <w:rsid w:val="00B5188D"/>
    <w:rsid w:val="00B519BE"/>
    <w:rsid w:val="00B51E1F"/>
    <w:rsid w:val="00B52022"/>
    <w:rsid w:val="00B5203C"/>
    <w:rsid w:val="00B52187"/>
    <w:rsid w:val="00B52436"/>
    <w:rsid w:val="00B527E2"/>
    <w:rsid w:val="00B53334"/>
    <w:rsid w:val="00B53755"/>
    <w:rsid w:val="00B5389B"/>
    <w:rsid w:val="00B53B17"/>
    <w:rsid w:val="00B53E04"/>
    <w:rsid w:val="00B53E66"/>
    <w:rsid w:val="00B54137"/>
    <w:rsid w:val="00B54622"/>
    <w:rsid w:val="00B54691"/>
    <w:rsid w:val="00B54939"/>
    <w:rsid w:val="00B54B4F"/>
    <w:rsid w:val="00B55327"/>
    <w:rsid w:val="00B5541D"/>
    <w:rsid w:val="00B55615"/>
    <w:rsid w:val="00B556EC"/>
    <w:rsid w:val="00B5581C"/>
    <w:rsid w:val="00B55A61"/>
    <w:rsid w:val="00B55B99"/>
    <w:rsid w:val="00B56037"/>
    <w:rsid w:val="00B5617A"/>
    <w:rsid w:val="00B56A9A"/>
    <w:rsid w:val="00B56D38"/>
    <w:rsid w:val="00B56FE8"/>
    <w:rsid w:val="00B57BC9"/>
    <w:rsid w:val="00B57BD8"/>
    <w:rsid w:val="00B57E4F"/>
    <w:rsid w:val="00B57FAA"/>
    <w:rsid w:val="00B600B9"/>
    <w:rsid w:val="00B600D9"/>
    <w:rsid w:val="00B6046E"/>
    <w:rsid w:val="00B6068D"/>
    <w:rsid w:val="00B6083D"/>
    <w:rsid w:val="00B609CB"/>
    <w:rsid w:val="00B60CCD"/>
    <w:rsid w:val="00B60E41"/>
    <w:rsid w:val="00B61266"/>
    <w:rsid w:val="00B61780"/>
    <w:rsid w:val="00B617EC"/>
    <w:rsid w:val="00B62120"/>
    <w:rsid w:val="00B62264"/>
    <w:rsid w:val="00B622FF"/>
    <w:rsid w:val="00B62475"/>
    <w:rsid w:val="00B62854"/>
    <w:rsid w:val="00B62A8D"/>
    <w:rsid w:val="00B62ED8"/>
    <w:rsid w:val="00B62EF1"/>
    <w:rsid w:val="00B62F2A"/>
    <w:rsid w:val="00B6346F"/>
    <w:rsid w:val="00B636AB"/>
    <w:rsid w:val="00B6388E"/>
    <w:rsid w:val="00B63B51"/>
    <w:rsid w:val="00B63D14"/>
    <w:rsid w:val="00B63D9B"/>
    <w:rsid w:val="00B63E56"/>
    <w:rsid w:val="00B640CC"/>
    <w:rsid w:val="00B644B7"/>
    <w:rsid w:val="00B64568"/>
    <w:rsid w:val="00B645B6"/>
    <w:rsid w:val="00B6460E"/>
    <w:rsid w:val="00B6464E"/>
    <w:rsid w:val="00B648E4"/>
    <w:rsid w:val="00B64B2F"/>
    <w:rsid w:val="00B64F66"/>
    <w:rsid w:val="00B65164"/>
    <w:rsid w:val="00B652C8"/>
    <w:rsid w:val="00B65B63"/>
    <w:rsid w:val="00B667BF"/>
    <w:rsid w:val="00B66BCE"/>
    <w:rsid w:val="00B66E9C"/>
    <w:rsid w:val="00B6708D"/>
    <w:rsid w:val="00B672DD"/>
    <w:rsid w:val="00B674D6"/>
    <w:rsid w:val="00B674FC"/>
    <w:rsid w:val="00B6753E"/>
    <w:rsid w:val="00B6797D"/>
    <w:rsid w:val="00B679B3"/>
    <w:rsid w:val="00B67AED"/>
    <w:rsid w:val="00B702B4"/>
    <w:rsid w:val="00B70829"/>
    <w:rsid w:val="00B71128"/>
    <w:rsid w:val="00B71153"/>
    <w:rsid w:val="00B712A0"/>
    <w:rsid w:val="00B7177D"/>
    <w:rsid w:val="00B718FB"/>
    <w:rsid w:val="00B71E20"/>
    <w:rsid w:val="00B71E3C"/>
    <w:rsid w:val="00B72179"/>
    <w:rsid w:val="00B7239D"/>
    <w:rsid w:val="00B72743"/>
    <w:rsid w:val="00B72AB8"/>
    <w:rsid w:val="00B7317D"/>
    <w:rsid w:val="00B735B8"/>
    <w:rsid w:val="00B737CD"/>
    <w:rsid w:val="00B73976"/>
    <w:rsid w:val="00B73A0D"/>
    <w:rsid w:val="00B73CE0"/>
    <w:rsid w:val="00B74379"/>
    <w:rsid w:val="00B7450B"/>
    <w:rsid w:val="00B74527"/>
    <w:rsid w:val="00B74858"/>
    <w:rsid w:val="00B74984"/>
    <w:rsid w:val="00B74C3B"/>
    <w:rsid w:val="00B74C6D"/>
    <w:rsid w:val="00B752EB"/>
    <w:rsid w:val="00B75541"/>
    <w:rsid w:val="00B758B6"/>
    <w:rsid w:val="00B75BEC"/>
    <w:rsid w:val="00B75EBD"/>
    <w:rsid w:val="00B7650D"/>
    <w:rsid w:val="00B76574"/>
    <w:rsid w:val="00B76782"/>
    <w:rsid w:val="00B76874"/>
    <w:rsid w:val="00B76A59"/>
    <w:rsid w:val="00B77177"/>
    <w:rsid w:val="00B7735F"/>
    <w:rsid w:val="00B77716"/>
    <w:rsid w:val="00B778D9"/>
    <w:rsid w:val="00B77949"/>
    <w:rsid w:val="00B77B3E"/>
    <w:rsid w:val="00B77BE4"/>
    <w:rsid w:val="00B77D2A"/>
    <w:rsid w:val="00B8056C"/>
    <w:rsid w:val="00B805BE"/>
    <w:rsid w:val="00B80609"/>
    <w:rsid w:val="00B80903"/>
    <w:rsid w:val="00B8102D"/>
    <w:rsid w:val="00B81188"/>
    <w:rsid w:val="00B812BE"/>
    <w:rsid w:val="00B813D5"/>
    <w:rsid w:val="00B81997"/>
    <w:rsid w:val="00B81DC4"/>
    <w:rsid w:val="00B82499"/>
    <w:rsid w:val="00B8258D"/>
    <w:rsid w:val="00B825B4"/>
    <w:rsid w:val="00B8291B"/>
    <w:rsid w:val="00B82CE6"/>
    <w:rsid w:val="00B83044"/>
    <w:rsid w:val="00B83272"/>
    <w:rsid w:val="00B8336C"/>
    <w:rsid w:val="00B836D0"/>
    <w:rsid w:val="00B83D70"/>
    <w:rsid w:val="00B83D9A"/>
    <w:rsid w:val="00B840A4"/>
    <w:rsid w:val="00B841AE"/>
    <w:rsid w:val="00B84630"/>
    <w:rsid w:val="00B84B9A"/>
    <w:rsid w:val="00B84BA5"/>
    <w:rsid w:val="00B84C93"/>
    <w:rsid w:val="00B84CB4"/>
    <w:rsid w:val="00B84CDC"/>
    <w:rsid w:val="00B84E7E"/>
    <w:rsid w:val="00B84F60"/>
    <w:rsid w:val="00B85168"/>
    <w:rsid w:val="00B851F5"/>
    <w:rsid w:val="00B85D5B"/>
    <w:rsid w:val="00B85DA1"/>
    <w:rsid w:val="00B85EA6"/>
    <w:rsid w:val="00B85EFC"/>
    <w:rsid w:val="00B8640C"/>
    <w:rsid w:val="00B86534"/>
    <w:rsid w:val="00B86608"/>
    <w:rsid w:val="00B86754"/>
    <w:rsid w:val="00B87342"/>
    <w:rsid w:val="00B873CF"/>
    <w:rsid w:val="00B87847"/>
    <w:rsid w:val="00B87C43"/>
    <w:rsid w:val="00B87DFA"/>
    <w:rsid w:val="00B87E4C"/>
    <w:rsid w:val="00B90023"/>
    <w:rsid w:val="00B901F8"/>
    <w:rsid w:val="00B90375"/>
    <w:rsid w:val="00B90477"/>
    <w:rsid w:val="00B905E9"/>
    <w:rsid w:val="00B90DC9"/>
    <w:rsid w:val="00B90F00"/>
    <w:rsid w:val="00B91199"/>
    <w:rsid w:val="00B91317"/>
    <w:rsid w:val="00B91762"/>
    <w:rsid w:val="00B9196D"/>
    <w:rsid w:val="00B91EB1"/>
    <w:rsid w:val="00B920BB"/>
    <w:rsid w:val="00B920EB"/>
    <w:rsid w:val="00B9216D"/>
    <w:rsid w:val="00B9293E"/>
    <w:rsid w:val="00B9297B"/>
    <w:rsid w:val="00B9297F"/>
    <w:rsid w:val="00B92AA5"/>
    <w:rsid w:val="00B92D39"/>
    <w:rsid w:val="00B935B5"/>
    <w:rsid w:val="00B93706"/>
    <w:rsid w:val="00B938A6"/>
    <w:rsid w:val="00B93904"/>
    <w:rsid w:val="00B93967"/>
    <w:rsid w:val="00B939DD"/>
    <w:rsid w:val="00B93E7B"/>
    <w:rsid w:val="00B93FAD"/>
    <w:rsid w:val="00B94132"/>
    <w:rsid w:val="00B941EC"/>
    <w:rsid w:val="00B94634"/>
    <w:rsid w:val="00B946A3"/>
    <w:rsid w:val="00B94703"/>
    <w:rsid w:val="00B95000"/>
    <w:rsid w:val="00B950D7"/>
    <w:rsid w:val="00B955FE"/>
    <w:rsid w:val="00B95651"/>
    <w:rsid w:val="00B95813"/>
    <w:rsid w:val="00B95839"/>
    <w:rsid w:val="00B95B1E"/>
    <w:rsid w:val="00B95C08"/>
    <w:rsid w:val="00B95CD8"/>
    <w:rsid w:val="00B9623B"/>
    <w:rsid w:val="00B96283"/>
    <w:rsid w:val="00B96475"/>
    <w:rsid w:val="00B964C1"/>
    <w:rsid w:val="00B96669"/>
    <w:rsid w:val="00B9671C"/>
    <w:rsid w:val="00B96744"/>
    <w:rsid w:val="00B968F0"/>
    <w:rsid w:val="00B96B98"/>
    <w:rsid w:val="00B96CB0"/>
    <w:rsid w:val="00B96CB3"/>
    <w:rsid w:val="00B96FDE"/>
    <w:rsid w:val="00B97015"/>
    <w:rsid w:val="00B972C8"/>
    <w:rsid w:val="00B97741"/>
    <w:rsid w:val="00B9795D"/>
    <w:rsid w:val="00BA063D"/>
    <w:rsid w:val="00BA09ED"/>
    <w:rsid w:val="00BA0B9F"/>
    <w:rsid w:val="00BA0CE1"/>
    <w:rsid w:val="00BA0ECC"/>
    <w:rsid w:val="00BA1082"/>
    <w:rsid w:val="00BA10AE"/>
    <w:rsid w:val="00BA126E"/>
    <w:rsid w:val="00BA1300"/>
    <w:rsid w:val="00BA1A93"/>
    <w:rsid w:val="00BA1B01"/>
    <w:rsid w:val="00BA1BC4"/>
    <w:rsid w:val="00BA1C24"/>
    <w:rsid w:val="00BA2385"/>
    <w:rsid w:val="00BA2451"/>
    <w:rsid w:val="00BA2768"/>
    <w:rsid w:val="00BA2DDB"/>
    <w:rsid w:val="00BA2F06"/>
    <w:rsid w:val="00BA2F3A"/>
    <w:rsid w:val="00BA2FE1"/>
    <w:rsid w:val="00BA31F5"/>
    <w:rsid w:val="00BA3287"/>
    <w:rsid w:val="00BA337C"/>
    <w:rsid w:val="00BA350A"/>
    <w:rsid w:val="00BA36B5"/>
    <w:rsid w:val="00BA3CF0"/>
    <w:rsid w:val="00BA4943"/>
    <w:rsid w:val="00BA528E"/>
    <w:rsid w:val="00BA52C6"/>
    <w:rsid w:val="00BA5448"/>
    <w:rsid w:val="00BA58F9"/>
    <w:rsid w:val="00BA5964"/>
    <w:rsid w:val="00BA5D0E"/>
    <w:rsid w:val="00BA5F42"/>
    <w:rsid w:val="00BA6419"/>
    <w:rsid w:val="00BA64E8"/>
    <w:rsid w:val="00BA6550"/>
    <w:rsid w:val="00BA6606"/>
    <w:rsid w:val="00BA6D23"/>
    <w:rsid w:val="00BA76BC"/>
    <w:rsid w:val="00BA77BE"/>
    <w:rsid w:val="00BA79FA"/>
    <w:rsid w:val="00BA7B14"/>
    <w:rsid w:val="00BA7C96"/>
    <w:rsid w:val="00BB0390"/>
    <w:rsid w:val="00BB0632"/>
    <w:rsid w:val="00BB0712"/>
    <w:rsid w:val="00BB076C"/>
    <w:rsid w:val="00BB07DC"/>
    <w:rsid w:val="00BB0B57"/>
    <w:rsid w:val="00BB10AC"/>
    <w:rsid w:val="00BB1626"/>
    <w:rsid w:val="00BB19D0"/>
    <w:rsid w:val="00BB212F"/>
    <w:rsid w:val="00BB2167"/>
    <w:rsid w:val="00BB278F"/>
    <w:rsid w:val="00BB2954"/>
    <w:rsid w:val="00BB2C79"/>
    <w:rsid w:val="00BB2E86"/>
    <w:rsid w:val="00BB2F81"/>
    <w:rsid w:val="00BB3582"/>
    <w:rsid w:val="00BB3642"/>
    <w:rsid w:val="00BB4408"/>
    <w:rsid w:val="00BB44CB"/>
    <w:rsid w:val="00BB44F3"/>
    <w:rsid w:val="00BB45CC"/>
    <w:rsid w:val="00BB498A"/>
    <w:rsid w:val="00BB4A3B"/>
    <w:rsid w:val="00BB4FC2"/>
    <w:rsid w:val="00BB5153"/>
    <w:rsid w:val="00BB522D"/>
    <w:rsid w:val="00BB5280"/>
    <w:rsid w:val="00BB5385"/>
    <w:rsid w:val="00BB555D"/>
    <w:rsid w:val="00BB582D"/>
    <w:rsid w:val="00BB59F6"/>
    <w:rsid w:val="00BB5EF0"/>
    <w:rsid w:val="00BB6298"/>
    <w:rsid w:val="00BB62FC"/>
    <w:rsid w:val="00BB632E"/>
    <w:rsid w:val="00BB637B"/>
    <w:rsid w:val="00BB6438"/>
    <w:rsid w:val="00BB6552"/>
    <w:rsid w:val="00BB66AB"/>
    <w:rsid w:val="00BB69DA"/>
    <w:rsid w:val="00BB6C1F"/>
    <w:rsid w:val="00BB6EC1"/>
    <w:rsid w:val="00BB701A"/>
    <w:rsid w:val="00BB70E7"/>
    <w:rsid w:val="00BB73B2"/>
    <w:rsid w:val="00BB7586"/>
    <w:rsid w:val="00BC0418"/>
    <w:rsid w:val="00BC04FC"/>
    <w:rsid w:val="00BC0AD6"/>
    <w:rsid w:val="00BC0C58"/>
    <w:rsid w:val="00BC0F30"/>
    <w:rsid w:val="00BC1074"/>
    <w:rsid w:val="00BC122E"/>
    <w:rsid w:val="00BC1511"/>
    <w:rsid w:val="00BC185B"/>
    <w:rsid w:val="00BC19D4"/>
    <w:rsid w:val="00BC2412"/>
    <w:rsid w:val="00BC271A"/>
    <w:rsid w:val="00BC2741"/>
    <w:rsid w:val="00BC2775"/>
    <w:rsid w:val="00BC279C"/>
    <w:rsid w:val="00BC2A09"/>
    <w:rsid w:val="00BC3151"/>
    <w:rsid w:val="00BC316C"/>
    <w:rsid w:val="00BC3584"/>
    <w:rsid w:val="00BC3923"/>
    <w:rsid w:val="00BC39E9"/>
    <w:rsid w:val="00BC3CBE"/>
    <w:rsid w:val="00BC4194"/>
    <w:rsid w:val="00BC425E"/>
    <w:rsid w:val="00BC4A8B"/>
    <w:rsid w:val="00BC4C17"/>
    <w:rsid w:val="00BC4EA8"/>
    <w:rsid w:val="00BC524A"/>
    <w:rsid w:val="00BC5428"/>
    <w:rsid w:val="00BC5619"/>
    <w:rsid w:val="00BC5838"/>
    <w:rsid w:val="00BC58FC"/>
    <w:rsid w:val="00BC614E"/>
    <w:rsid w:val="00BC6228"/>
    <w:rsid w:val="00BC643C"/>
    <w:rsid w:val="00BC65D7"/>
    <w:rsid w:val="00BC68BF"/>
    <w:rsid w:val="00BC6DC2"/>
    <w:rsid w:val="00BC72D9"/>
    <w:rsid w:val="00BC73F8"/>
    <w:rsid w:val="00BC7557"/>
    <w:rsid w:val="00BC7EC5"/>
    <w:rsid w:val="00BD048A"/>
    <w:rsid w:val="00BD0510"/>
    <w:rsid w:val="00BD0595"/>
    <w:rsid w:val="00BD0758"/>
    <w:rsid w:val="00BD0841"/>
    <w:rsid w:val="00BD0B2D"/>
    <w:rsid w:val="00BD1301"/>
    <w:rsid w:val="00BD2077"/>
    <w:rsid w:val="00BD20D6"/>
    <w:rsid w:val="00BD2178"/>
    <w:rsid w:val="00BD21EA"/>
    <w:rsid w:val="00BD2236"/>
    <w:rsid w:val="00BD2623"/>
    <w:rsid w:val="00BD26D4"/>
    <w:rsid w:val="00BD28E4"/>
    <w:rsid w:val="00BD2902"/>
    <w:rsid w:val="00BD2A25"/>
    <w:rsid w:val="00BD2B33"/>
    <w:rsid w:val="00BD2C39"/>
    <w:rsid w:val="00BD3525"/>
    <w:rsid w:val="00BD3ABD"/>
    <w:rsid w:val="00BD3FC9"/>
    <w:rsid w:val="00BD414A"/>
    <w:rsid w:val="00BD4164"/>
    <w:rsid w:val="00BD42BE"/>
    <w:rsid w:val="00BD4803"/>
    <w:rsid w:val="00BD4BB5"/>
    <w:rsid w:val="00BD4CCE"/>
    <w:rsid w:val="00BD5131"/>
    <w:rsid w:val="00BD516B"/>
    <w:rsid w:val="00BD5269"/>
    <w:rsid w:val="00BD52B6"/>
    <w:rsid w:val="00BD53DC"/>
    <w:rsid w:val="00BD55C7"/>
    <w:rsid w:val="00BD57FE"/>
    <w:rsid w:val="00BD59DF"/>
    <w:rsid w:val="00BD5C98"/>
    <w:rsid w:val="00BD5FB1"/>
    <w:rsid w:val="00BD6C62"/>
    <w:rsid w:val="00BD710E"/>
    <w:rsid w:val="00BD7175"/>
    <w:rsid w:val="00BD73C4"/>
    <w:rsid w:val="00BD73FF"/>
    <w:rsid w:val="00BD7503"/>
    <w:rsid w:val="00BD76AB"/>
    <w:rsid w:val="00BD7A94"/>
    <w:rsid w:val="00BE034F"/>
    <w:rsid w:val="00BE0477"/>
    <w:rsid w:val="00BE0594"/>
    <w:rsid w:val="00BE0631"/>
    <w:rsid w:val="00BE083B"/>
    <w:rsid w:val="00BE0B41"/>
    <w:rsid w:val="00BE0BC2"/>
    <w:rsid w:val="00BE0EE6"/>
    <w:rsid w:val="00BE10CD"/>
    <w:rsid w:val="00BE16EF"/>
    <w:rsid w:val="00BE1AFD"/>
    <w:rsid w:val="00BE2366"/>
    <w:rsid w:val="00BE2C49"/>
    <w:rsid w:val="00BE2C4F"/>
    <w:rsid w:val="00BE2C7B"/>
    <w:rsid w:val="00BE2D62"/>
    <w:rsid w:val="00BE2DBB"/>
    <w:rsid w:val="00BE2F70"/>
    <w:rsid w:val="00BE3011"/>
    <w:rsid w:val="00BE3555"/>
    <w:rsid w:val="00BE3772"/>
    <w:rsid w:val="00BE3D10"/>
    <w:rsid w:val="00BE3E9C"/>
    <w:rsid w:val="00BE447D"/>
    <w:rsid w:val="00BE4506"/>
    <w:rsid w:val="00BE458C"/>
    <w:rsid w:val="00BE461E"/>
    <w:rsid w:val="00BE469D"/>
    <w:rsid w:val="00BE4ED6"/>
    <w:rsid w:val="00BE4F6A"/>
    <w:rsid w:val="00BE50E4"/>
    <w:rsid w:val="00BE531B"/>
    <w:rsid w:val="00BE5335"/>
    <w:rsid w:val="00BE54F3"/>
    <w:rsid w:val="00BE5AF5"/>
    <w:rsid w:val="00BE5B80"/>
    <w:rsid w:val="00BE5F67"/>
    <w:rsid w:val="00BE602F"/>
    <w:rsid w:val="00BE608B"/>
    <w:rsid w:val="00BE68F1"/>
    <w:rsid w:val="00BE7024"/>
    <w:rsid w:val="00BE7216"/>
    <w:rsid w:val="00BE7455"/>
    <w:rsid w:val="00BE76D2"/>
    <w:rsid w:val="00BE7752"/>
    <w:rsid w:val="00BE781E"/>
    <w:rsid w:val="00BE7920"/>
    <w:rsid w:val="00BE7B4E"/>
    <w:rsid w:val="00BE7D04"/>
    <w:rsid w:val="00BE7EB6"/>
    <w:rsid w:val="00BE7F9A"/>
    <w:rsid w:val="00BF1574"/>
    <w:rsid w:val="00BF167E"/>
    <w:rsid w:val="00BF1812"/>
    <w:rsid w:val="00BF1E46"/>
    <w:rsid w:val="00BF1F75"/>
    <w:rsid w:val="00BF2031"/>
    <w:rsid w:val="00BF2653"/>
    <w:rsid w:val="00BF2856"/>
    <w:rsid w:val="00BF2CD1"/>
    <w:rsid w:val="00BF2D2D"/>
    <w:rsid w:val="00BF31B9"/>
    <w:rsid w:val="00BF3A54"/>
    <w:rsid w:val="00BF3E15"/>
    <w:rsid w:val="00BF42D9"/>
    <w:rsid w:val="00BF433E"/>
    <w:rsid w:val="00BF44FB"/>
    <w:rsid w:val="00BF468F"/>
    <w:rsid w:val="00BF4999"/>
    <w:rsid w:val="00BF4B50"/>
    <w:rsid w:val="00BF4B6A"/>
    <w:rsid w:val="00BF4F25"/>
    <w:rsid w:val="00BF50FF"/>
    <w:rsid w:val="00BF5135"/>
    <w:rsid w:val="00BF526F"/>
    <w:rsid w:val="00BF544F"/>
    <w:rsid w:val="00BF57BF"/>
    <w:rsid w:val="00BF5CCA"/>
    <w:rsid w:val="00BF61EF"/>
    <w:rsid w:val="00BF6523"/>
    <w:rsid w:val="00BF65C6"/>
    <w:rsid w:val="00BF6B90"/>
    <w:rsid w:val="00BF6D89"/>
    <w:rsid w:val="00BF6DBD"/>
    <w:rsid w:val="00BF7094"/>
    <w:rsid w:val="00BF72F0"/>
    <w:rsid w:val="00BF799C"/>
    <w:rsid w:val="00BF7C53"/>
    <w:rsid w:val="00BF7FBC"/>
    <w:rsid w:val="00BF7FEE"/>
    <w:rsid w:val="00C0025A"/>
    <w:rsid w:val="00C00312"/>
    <w:rsid w:val="00C006E0"/>
    <w:rsid w:val="00C00720"/>
    <w:rsid w:val="00C00722"/>
    <w:rsid w:val="00C0083A"/>
    <w:rsid w:val="00C008E6"/>
    <w:rsid w:val="00C00918"/>
    <w:rsid w:val="00C009F5"/>
    <w:rsid w:val="00C00A8F"/>
    <w:rsid w:val="00C00B26"/>
    <w:rsid w:val="00C00F42"/>
    <w:rsid w:val="00C01129"/>
    <w:rsid w:val="00C0166E"/>
    <w:rsid w:val="00C01852"/>
    <w:rsid w:val="00C01D26"/>
    <w:rsid w:val="00C01F4A"/>
    <w:rsid w:val="00C02239"/>
    <w:rsid w:val="00C022E1"/>
    <w:rsid w:val="00C02505"/>
    <w:rsid w:val="00C02B8C"/>
    <w:rsid w:val="00C02E14"/>
    <w:rsid w:val="00C02FF6"/>
    <w:rsid w:val="00C03724"/>
    <w:rsid w:val="00C03735"/>
    <w:rsid w:val="00C0398D"/>
    <w:rsid w:val="00C03D2F"/>
    <w:rsid w:val="00C03D5E"/>
    <w:rsid w:val="00C04098"/>
    <w:rsid w:val="00C040C0"/>
    <w:rsid w:val="00C042BA"/>
    <w:rsid w:val="00C046C9"/>
    <w:rsid w:val="00C0473D"/>
    <w:rsid w:val="00C05618"/>
    <w:rsid w:val="00C05C3D"/>
    <w:rsid w:val="00C05DF8"/>
    <w:rsid w:val="00C05E8A"/>
    <w:rsid w:val="00C0669A"/>
    <w:rsid w:val="00C067B2"/>
    <w:rsid w:val="00C0681D"/>
    <w:rsid w:val="00C0683F"/>
    <w:rsid w:val="00C069D7"/>
    <w:rsid w:val="00C06AA9"/>
    <w:rsid w:val="00C06CA7"/>
    <w:rsid w:val="00C071AC"/>
    <w:rsid w:val="00C0757F"/>
    <w:rsid w:val="00C076F0"/>
    <w:rsid w:val="00C07F3B"/>
    <w:rsid w:val="00C106B6"/>
    <w:rsid w:val="00C109A2"/>
    <w:rsid w:val="00C10AAB"/>
    <w:rsid w:val="00C10ADA"/>
    <w:rsid w:val="00C11375"/>
    <w:rsid w:val="00C11457"/>
    <w:rsid w:val="00C119B0"/>
    <w:rsid w:val="00C11AAD"/>
    <w:rsid w:val="00C11E4C"/>
    <w:rsid w:val="00C11EB1"/>
    <w:rsid w:val="00C1241D"/>
    <w:rsid w:val="00C12582"/>
    <w:rsid w:val="00C125B6"/>
    <w:rsid w:val="00C128D1"/>
    <w:rsid w:val="00C12EF4"/>
    <w:rsid w:val="00C12F25"/>
    <w:rsid w:val="00C13161"/>
    <w:rsid w:val="00C13176"/>
    <w:rsid w:val="00C1324D"/>
    <w:rsid w:val="00C13465"/>
    <w:rsid w:val="00C134D8"/>
    <w:rsid w:val="00C1353B"/>
    <w:rsid w:val="00C13753"/>
    <w:rsid w:val="00C13877"/>
    <w:rsid w:val="00C1399B"/>
    <w:rsid w:val="00C13C7D"/>
    <w:rsid w:val="00C13ED8"/>
    <w:rsid w:val="00C1446C"/>
    <w:rsid w:val="00C144E7"/>
    <w:rsid w:val="00C14611"/>
    <w:rsid w:val="00C14735"/>
    <w:rsid w:val="00C14954"/>
    <w:rsid w:val="00C14B5A"/>
    <w:rsid w:val="00C14C7A"/>
    <w:rsid w:val="00C14D92"/>
    <w:rsid w:val="00C14E55"/>
    <w:rsid w:val="00C15008"/>
    <w:rsid w:val="00C15217"/>
    <w:rsid w:val="00C1531C"/>
    <w:rsid w:val="00C1537E"/>
    <w:rsid w:val="00C15905"/>
    <w:rsid w:val="00C160E3"/>
    <w:rsid w:val="00C16F10"/>
    <w:rsid w:val="00C16FC2"/>
    <w:rsid w:val="00C170CD"/>
    <w:rsid w:val="00C1729B"/>
    <w:rsid w:val="00C17449"/>
    <w:rsid w:val="00C179B0"/>
    <w:rsid w:val="00C17F43"/>
    <w:rsid w:val="00C2004B"/>
    <w:rsid w:val="00C20245"/>
    <w:rsid w:val="00C206BB"/>
    <w:rsid w:val="00C20755"/>
    <w:rsid w:val="00C20870"/>
    <w:rsid w:val="00C20CA6"/>
    <w:rsid w:val="00C20CDB"/>
    <w:rsid w:val="00C20DFA"/>
    <w:rsid w:val="00C20FE2"/>
    <w:rsid w:val="00C21099"/>
    <w:rsid w:val="00C2182E"/>
    <w:rsid w:val="00C218BE"/>
    <w:rsid w:val="00C22165"/>
    <w:rsid w:val="00C223D2"/>
    <w:rsid w:val="00C22426"/>
    <w:rsid w:val="00C226F9"/>
    <w:rsid w:val="00C22AE8"/>
    <w:rsid w:val="00C22EB6"/>
    <w:rsid w:val="00C23398"/>
    <w:rsid w:val="00C23540"/>
    <w:rsid w:val="00C2375B"/>
    <w:rsid w:val="00C23839"/>
    <w:rsid w:val="00C23B23"/>
    <w:rsid w:val="00C23E08"/>
    <w:rsid w:val="00C23EA9"/>
    <w:rsid w:val="00C2428B"/>
    <w:rsid w:val="00C24459"/>
    <w:rsid w:val="00C2449E"/>
    <w:rsid w:val="00C246AE"/>
    <w:rsid w:val="00C2475D"/>
    <w:rsid w:val="00C248A2"/>
    <w:rsid w:val="00C24967"/>
    <w:rsid w:val="00C254C6"/>
    <w:rsid w:val="00C256FD"/>
    <w:rsid w:val="00C25A22"/>
    <w:rsid w:val="00C26AE2"/>
    <w:rsid w:val="00C26B8E"/>
    <w:rsid w:val="00C26C22"/>
    <w:rsid w:val="00C27060"/>
    <w:rsid w:val="00C2725B"/>
    <w:rsid w:val="00C272ED"/>
    <w:rsid w:val="00C27AFF"/>
    <w:rsid w:val="00C27B03"/>
    <w:rsid w:val="00C3060B"/>
    <w:rsid w:val="00C3089B"/>
    <w:rsid w:val="00C308BA"/>
    <w:rsid w:val="00C308EC"/>
    <w:rsid w:val="00C30B6E"/>
    <w:rsid w:val="00C31498"/>
    <w:rsid w:val="00C31555"/>
    <w:rsid w:val="00C31830"/>
    <w:rsid w:val="00C3194A"/>
    <w:rsid w:val="00C31A3F"/>
    <w:rsid w:val="00C31E38"/>
    <w:rsid w:val="00C32700"/>
    <w:rsid w:val="00C32AC0"/>
    <w:rsid w:val="00C32B75"/>
    <w:rsid w:val="00C32D62"/>
    <w:rsid w:val="00C331B4"/>
    <w:rsid w:val="00C33402"/>
    <w:rsid w:val="00C33435"/>
    <w:rsid w:val="00C33581"/>
    <w:rsid w:val="00C335F4"/>
    <w:rsid w:val="00C336B5"/>
    <w:rsid w:val="00C33AD9"/>
    <w:rsid w:val="00C33CD6"/>
    <w:rsid w:val="00C34034"/>
    <w:rsid w:val="00C3460E"/>
    <w:rsid w:val="00C34842"/>
    <w:rsid w:val="00C34B40"/>
    <w:rsid w:val="00C34C3C"/>
    <w:rsid w:val="00C35291"/>
    <w:rsid w:val="00C35836"/>
    <w:rsid w:val="00C359C5"/>
    <w:rsid w:val="00C35E17"/>
    <w:rsid w:val="00C35E6B"/>
    <w:rsid w:val="00C361DE"/>
    <w:rsid w:val="00C3630A"/>
    <w:rsid w:val="00C36CB0"/>
    <w:rsid w:val="00C36FBD"/>
    <w:rsid w:val="00C3783E"/>
    <w:rsid w:val="00C37993"/>
    <w:rsid w:val="00C37F79"/>
    <w:rsid w:val="00C4037B"/>
    <w:rsid w:val="00C40721"/>
    <w:rsid w:val="00C407A1"/>
    <w:rsid w:val="00C40BFB"/>
    <w:rsid w:val="00C40CF1"/>
    <w:rsid w:val="00C4117A"/>
    <w:rsid w:val="00C4145E"/>
    <w:rsid w:val="00C41C7B"/>
    <w:rsid w:val="00C41CD3"/>
    <w:rsid w:val="00C41D62"/>
    <w:rsid w:val="00C41E89"/>
    <w:rsid w:val="00C4238C"/>
    <w:rsid w:val="00C423A1"/>
    <w:rsid w:val="00C42925"/>
    <w:rsid w:val="00C42AD4"/>
    <w:rsid w:val="00C42F22"/>
    <w:rsid w:val="00C43438"/>
    <w:rsid w:val="00C434B5"/>
    <w:rsid w:val="00C43FD7"/>
    <w:rsid w:val="00C4405B"/>
    <w:rsid w:val="00C441FC"/>
    <w:rsid w:val="00C44264"/>
    <w:rsid w:val="00C44513"/>
    <w:rsid w:val="00C4475D"/>
    <w:rsid w:val="00C449D0"/>
    <w:rsid w:val="00C450C5"/>
    <w:rsid w:val="00C45292"/>
    <w:rsid w:val="00C45718"/>
    <w:rsid w:val="00C45AE6"/>
    <w:rsid w:val="00C45C6B"/>
    <w:rsid w:val="00C460DC"/>
    <w:rsid w:val="00C46251"/>
    <w:rsid w:val="00C4653E"/>
    <w:rsid w:val="00C46594"/>
    <w:rsid w:val="00C465AF"/>
    <w:rsid w:val="00C470D4"/>
    <w:rsid w:val="00C47189"/>
    <w:rsid w:val="00C47228"/>
    <w:rsid w:val="00C4790F"/>
    <w:rsid w:val="00C47A1F"/>
    <w:rsid w:val="00C47B4E"/>
    <w:rsid w:val="00C47C11"/>
    <w:rsid w:val="00C47C35"/>
    <w:rsid w:val="00C47FC0"/>
    <w:rsid w:val="00C50A26"/>
    <w:rsid w:val="00C50D37"/>
    <w:rsid w:val="00C51431"/>
    <w:rsid w:val="00C51538"/>
    <w:rsid w:val="00C516CE"/>
    <w:rsid w:val="00C51874"/>
    <w:rsid w:val="00C5189F"/>
    <w:rsid w:val="00C52000"/>
    <w:rsid w:val="00C520CB"/>
    <w:rsid w:val="00C521E7"/>
    <w:rsid w:val="00C523E0"/>
    <w:rsid w:val="00C528CC"/>
    <w:rsid w:val="00C52996"/>
    <w:rsid w:val="00C53586"/>
    <w:rsid w:val="00C53ABD"/>
    <w:rsid w:val="00C53AD3"/>
    <w:rsid w:val="00C53AD6"/>
    <w:rsid w:val="00C53C94"/>
    <w:rsid w:val="00C53EC8"/>
    <w:rsid w:val="00C54225"/>
    <w:rsid w:val="00C5424B"/>
    <w:rsid w:val="00C542D4"/>
    <w:rsid w:val="00C5435C"/>
    <w:rsid w:val="00C54369"/>
    <w:rsid w:val="00C54384"/>
    <w:rsid w:val="00C54596"/>
    <w:rsid w:val="00C548C3"/>
    <w:rsid w:val="00C54968"/>
    <w:rsid w:val="00C549AF"/>
    <w:rsid w:val="00C54D22"/>
    <w:rsid w:val="00C54D31"/>
    <w:rsid w:val="00C54F35"/>
    <w:rsid w:val="00C5515A"/>
    <w:rsid w:val="00C558C1"/>
    <w:rsid w:val="00C56683"/>
    <w:rsid w:val="00C5674D"/>
    <w:rsid w:val="00C56C0D"/>
    <w:rsid w:val="00C56DD9"/>
    <w:rsid w:val="00C56E0E"/>
    <w:rsid w:val="00C5711F"/>
    <w:rsid w:val="00C57598"/>
    <w:rsid w:val="00C57688"/>
    <w:rsid w:val="00C57741"/>
    <w:rsid w:val="00C578A3"/>
    <w:rsid w:val="00C578A6"/>
    <w:rsid w:val="00C60173"/>
    <w:rsid w:val="00C60337"/>
    <w:rsid w:val="00C6033A"/>
    <w:rsid w:val="00C60449"/>
    <w:rsid w:val="00C60599"/>
    <w:rsid w:val="00C60722"/>
    <w:rsid w:val="00C6074F"/>
    <w:rsid w:val="00C60A0D"/>
    <w:rsid w:val="00C60AC9"/>
    <w:rsid w:val="00C60BFF"/>
    <w:rsid w:val="00C60D27"/>
    <w:rsid w:val="00C611CD"/>
    <w:rsid w:val="00C61233"/>
    <w:rsid w:val="00C6171C"/>
    <w:rsid w:val="00C61A7C"/>
    <w:rsid w:val="00C61CA3"/>
    <w:rsid w:val="00C61E00"/>
    <w:rsid w:val="00C62324"/>
    <w:rsid w:val="00C62531"/>
    <w:rsid w:val="00C62568"/>
    <w:rsid w:val="00C627F7"/>
    <w:rsid w:val="00C62C73"/>
    <w:rsid w:val="00C62C86"/>
    <w:rsid w:val="00C63316"/>
    <w:rsid w:val="00C6332F"/>
    <w:rsid w:val="00C633B5"/>
    <w:rsid w:val="00C63FC4"/>
    <w:rsid w:val="00C64143"/>
    <w:rsid w:val="00C6434D"/>
    <w:rsid w:val="00C64973"/>
    <w:rsid w:val="00C64BDA"/>
    <w:rsid w:val="00C65207"/>
    <w:rsid w:val="00C652E5"/>
    <w:rsid w:val="00C653A8"/>
    <w:rsid w:val="00C653C5"/>
    <w:rsid w:val="00C65424"/>
    <w:rsid w:val="00C659AE"/>
    <w:rsid w:val="00C659B5"/>
    <w:rsid w:val="00C65A5A"/>
    <w:rsid w:val="00C65A5B"/>
    <w:rsid w:val="00C65A84"/>
    <w:rsid w:val="00C65CD4"/>
    <w:rsid w:val="00C66557"/>
    <w:rsid w:val="00C66F20"/>
    <w:rsid w:val="00C67351"/>
    <w:rsid w:val="00C67446"/>
    <w:rsid w:val="00C67BC3"/>
    <w:rsid w:val="00C67D7D"/>
    <w:rsid w:val="00C67EEE"/>
    <w:rsid w:val="00C7011A"/>
    <w:rsid w:val="00C70395"/>
    <w:rsid w:val="00C706CA"/>
    <w:rsid w:val="00C70920"/>
    <w:rsid w:val="00C70932"/>
    <w:rsid w:val="00C70962"/>
    <w:rsid w:val="00C709B9"/>
    <w:rsid w:val="00C70F72"/>
    <w:rsid w:val="00C712DE"/>
    <w:rsid w:val="00C71494"/>
    <w:rsid w:val="00C715DC"/>
    <w:rsid w:val="00C71674"/>
    <w:rsid w:val="00C71858"/>
    <w:rsid w:val="00C719C7"/>
    <w:rsid w:val="00C71EB3"/>
    <w:rsid w:val="00C72223"/>
    <w:rsid w:val="00C7230D"/>
    <w:rsid w:val="00C72323"/>
    <w:rsid w:val="00C72334"/>
    <w:rsid w:val="00C72C57"/>
    <w:rsid w:val="00C72E04"/>
    <w:rsid w:val="00C731C8"/>
    <w:rsid w:val="00C73675"/>
    <w:rsid w:val="00C73D28"/>
    <w:rsid w:val="00C73F79"/>
    <w:rsid w:val="00C7417B"/>
    <w:rsid w:val="00C74181"/>
    <w:rsid w:val="00C74290"/>
    <w:rsid w:val="00C74A44"/>
    <w:rsid w:val="00C75000"/>
    <w:rsid w:val="00C751D4"/>
    <w:rsid w:val="00C753B1"/>
    <w:rsid w:val="00C75833"/>
    <w:rsid w:val="00C75B89"/>
    <w:rsid w:val="00C7616A"/>
    <w:rsid w:val="00C76508"/>
    <w:rsid w:val="00C7692E"/>
    <w:rsid w:val="00C7697F"/>
    <w:rsid w:val="00C76F6C"/>
    <w:rsid w:val="00C774C9"/>
    <w:rsid w:val="00C77A28"/>
    <w:rsid w:val="00C77B96"/>
    <w:rsid w:val="00C77D6F"/>
    <w:rsid w:val="00C77D9C"/>
    <w:rsid w:val="00C80300"/>
    <w:rsid w:val="00C8047B"/>
    <w:rsid w:val="00C80762"/>
    <w:rsid w:val="00C80856"/>
    <w:rsid w:val="00C80917"/>
    <w:rsid w:val="00C80CE9"/>
    <w:rsid w:val="00C80FA9"/>
    <w:rsid w:val="00C8103B"/>
    <w:rsid w:val="00C8118D"/>
    <w:rsid w:val="00C81334"/>
    <w:rsid w:val="00C8136C"/>
    <w:rsid w:val="00C814BB"/>
    <w:rsid w:val="00C8161F"/>
    <w:rsid w:val="00C8240A"/>
    <w:rsid w:val="00C82486"/>
    <w:rsid w:val="00C82703"/>
    <w:rsid w:val="00C82C92"/>
    <w:rsid w:val="00C82FAC"/>
    <w:rsid w:val="00C82FFA"/>
    <w:rsid w:val="00C83072"/>
    <w:rsid w:val="00C834AA"/>
    <w:rsid w:val="00C843EB"/>
    <w:rsid w:val="00C844C6"/>
    <w:rsid w:val="00C84600"/>
    <w:rsid w:val="00C84A1B"/>
    <w:rsid w:val="00C84A90"/>
    <w:rsid w:val="00C84AF3"/>
    <w:rsid w:val="00C8534B"/>
    <w:rsid w:val="00C85483"/>
    <w:rsid w:val="00C85521"/>
    <w:rsid w:val="00C856C0"/>
    <w:rsid w:val="00C8573D"/>
    <w:rsid w:val="00C8585E"/>
    <w:rsid w:val="00C858F9"/>
    <w:rsid w:val="00C8596B"/>
    <w:rsid w:val="00C860C3"/>
    <w:rsid w:val="00C863EE"/>
    <w:rsid w:val="00C864A2"/>
    <w:rsid w:val="00C864EE"/>
    <w:rsid w:val="00C865A7"/>
    <w:rsid w:val="00C86600"/>
    <w:rsid w:val="00C8663F"/>
    <w:rsid w:val="00C86787"/>
    <w:rsid w:val="00C86C4C"/>
    <w:rsid w:val="00C86F8A"/>
    <w:rsid w:val="00C86FCF"/>
    <w:rsid w:val="00C871E7"/>
    <w:rsid w:val="00C87AB1"/>
    <w:rsid w:val="00C87C55"/>
    <w:rsid w:val="00C87C9C"/>
    <w:rsid w:val="00C87EB0"/>
    <w:rsid w:val="00C87F59"/>
    <w:rsid w:val="00C9040C"/>
    <w:rsid w:val="00C905CE"/>
    <w:rsid w:val="00C90907"/>
    <w:rsid w:val="00C90C83"/>
    <w:rsid w:val="00C90CEE"/>
    <w:rsid w:val="00C910E7"/>
    <w:rsid w:val="00C9111D"/>
    <w:rsid w:val="00C912E7"/>
    <w:rsid w:val="00C914DC"/>
    <w:rsid w:val="00C9161D"/>
    <w:rsid w:val="00C91668"/>
    <w:rsid w:val="00C91AF7"/>
    <w:rsid w:val="00C91C01"/>
    <w:rsid w:val="00C91F94"/>
    <w:rsid w:val="00C922EC"/>
    <w:rsid w:val="00C92498"/>
    <w:rsid w:val="00C92646"/>
    <w:rsid w:val="00C9278D"/>
    <w:rsid w:val="00C92B7E"/>
    <w:rsid w:val="00C92C53"/>
    <w:rsid w:val="00C92D67"/>
    <w:rsid w:val="00C9316A"/>
    <w:rsid w:val="00C931F4"/>
    <w:rsid w:val="00C93671"/>
    <w:rsid w:val="00C937FA"/>
    <w:rsid w:val="00C938F1"/>
    <w:rsid w:val="00C93B5E"/>
    <w:rsid w:val="00C93DDD"/>
    <w:rsid w:val="00C94341"/>
    <w:rsid w:val="00C943E1"/>
    <w:rsid w:val="00C94664"/>
    <w:rsid w:val="00C9468F"/>
    <w:rsid w:val="00C9495C"/>
    <w:rsid w:val="00C95460"/>
    <w:rsid w:val="00C9555E"/>
    <w:rsid w:val="00C95AB2"/>
    <w:rsid w:val="00C95D8D"/>
    <w:rsid w:val="00C9609D"/>
    <w:rsid w:val="00C96610"/>
    <w:rsid w:val="00C96DDD"/>
    <w:rsid w:val="00C972E2"/>
    <w:rsid w:val="00C97452"/>
    <w:rsid w:val="00C9747E"/>
    <w:rsid w:val="00C974D6"/>
    <w:rsid w:val="00C97774"/>
    <w:rsid w:val="00C978CF"/>
    <w:rsid w:val="00C97C7F"/>
    <w:rsid w:val="00C97CA3"/>
    <w:rsid w:val="00C97F5E"/>
    <w:rsid w:val="00CA01FF"/>
    <w:rsid w:val="00CA0261"/>
    <w:rsid w:val="00CA074E"/>
    <w:rsid w:val="00CA0AAE"/>
    <w:rsid w:val="00CA0E4E"/>
    <w:rsid w:val="00CA136E"/>
    <w:rsid w:val="00CA1AF2"/>
    <w:rsid w:val="00CA1C21"/>
    <w:rsid w:val="00CA1C3D"/>
    <w:rsid w:val="00CA2283"/>
    <w:rsid w:val="00CA2300"/>
    <w:rsid w:val="00CA2553"/>
    <w:rsid w:val="00CA27E2"/>
    <w:rsid w:val="00CA2A89"/>
    <w:rsid w:val="00CA2AEF"/>
    <w:rsid w:val="00CA2FDD"/>
    <w:rsid w:val="00CA325F"/>
    <w:rsid w:val="00CA33B8"/>
    <w:rsid w:val="00CA350E"/>
    <w:rsid w:val="00CA3A33"/>
    <w:rsid w:val="00CA3C59"/>
    <w:rsid w:val="00CA3DEF"/>
    <w:rsid w:val="00CA3E05"/>
    <w:rsid w:val="00CA425D"/>
    <w:rsid w:val="00CA47AE"/>
    <w:rsid w:val="00CA4D93"/>
    <w:rsid w:val="00CA5168"/>
    <w:rsid w:val="00CA5188"/>
    <w:rsid w:val="00CA52DD"/>
    <w:rsid w:val="00CA5AB2"/>
    <w:rsid w:val="00CA5BE4"/>
    <w:rsid w:val="00CA5DFF"/>
    <w:rsid w:val="00CA5EDD"/>
    <w:rsid w:val="00CA5FD7"/>
    <w:rsid w:val="00CA60BF"/>
    <w:rsid w:val="00CA6437"/>
    <w:rsid w:val="00CA6DE0"/>
    <w:rsid w:val="00CA6F75"/>
    <w:rsid w:val="00CA771E"/>
    <w:rsid w:val="00CA7A85"/>
    <w:rsid w:val="00CA7D69"/>
    <w:rsid w:val="00CA7F09"/>
    <w:rsid w:val="00CB0107"/>
    <w:rsid w:val="00CB0273"/>
    <w:rsid w:val="00CB0390"/>
    <w:rsid w:val="00CB03AA"/>
    <w:rsid w:val="00CB05FF"/>
    <w:rsid w:val="00CB0BBB"/>
    <w:rsid w:val="00CB0F92"/>
    <w:rsid w:val="00CB12CA"/>
    <w:rsid w:val="00CB14DA"/>
    <w:rsid w:val="00CB1582"/>
    <w:rsid w:val="00CB1935"/>
    <w:rsid w:val="00CB1C84"/>
    <w:rsid w:val="00CB1FF3"/>
    <w:rsid w:val="00CB22B7"/>
    <w:rsid w:val="00CB2A99"/>
    <w:rsid w:val="00CB2C60"/>
    <w:rsid w:val="00CB318E"/>
    <w:rsid w:val="00CB31DA"/>
    <w:rsid w:val="00CB31FA"/>
    <w:rsid w:val="00CB36B6"/>
    <w:rsid w:val="00CB3714"/>
    <w:rsid w:val="00CB3779"/>
    <w:rsid w:val="00CB3BC7"/>
    <w:rsid w:val="00CB3BE0"/>
    <w:rsid w:val="00CB40D5"/>
    <w:rsid w:val="00CB4421"/>
    <w:rsid w:val="00CB44C9"/>
    <w:rsid w:val="00CB4990"/>
    <w:rsid w:val="00CB4B8A"/>
    <w:rsid w:val="00CB4ED1"/>
    <w:rsid w:val="00CB5032"/>
    <w:rsid w:val="00CB509A"/>
    <w:rsid w:val="00CB552F"/>
    <w:rsid w:val="00CB5D27"/>
    <w:rsid w:val="00CB5DEC"/>
    <w:rsid w:val="00CB6095"/>
    <w:rsid w:val="00CB6423"/>
    <w:rsid w:val="00CB6607"/>
    <w:rsid w:val="00CB6771"/>
    <w:rsid w:val="00CB72EB"/>
    <w:rsid w:val="00CB77FD"/>
    <w:rsid w:val="00CB78FF"/>
    <w:rsid w:val="00CB7B6E"/>
    <w:rsid w:val="00CB7DF6"/>
    <w:rsid w:val="00CB7F6D"/>
    <w:rsid w:val="00CC02D5"/>
    <w:rsid w:val="00CC05F0"/>
    <w:rsid w:val="00CC0768"/>
    <w:rsid w:val="00CC0815"/>
    <w:rsid w:val="00CC0AAF"/>
    <w:rsid w:val="00CC0BD3"/>
    <w:rsid w:val="00CC0EB7"/>
    <w:rsid w:val="00CC1230"/>
    <w:rsid w:val="00CC1281"/>
    <w:rsid w:val="00CC1354"/>
    <w:rsid w:val="00CC15E9"/>
    <w:rsid w:val="00CC16EA"/>
    <w:rsid w:val="00CC1F89"/>
    <w:rsid w:val="00CC20CF"/>
    <w:rsid w:val="00CC24F0"/>
    <w:rsid w:val="00CC2850"/>
    <w:rsid w:val="00CC2993"/>
    <w:rsid w:val="00CC2D05"/>
    <w:rsid w:val="00CC303F"/>
    <w:rsid w:val="00CC33E2"/>
    <w:rsid w:val="00CC3C96"/>
    <w:rsid w:val="00CC3EE1"/>
    <w:rsid w:val="00CC40C1"/>
    <w:rsid w:val="00CC4846"/>
    <w:rsid w:val="00CC4B83"/>
    <w:rsid w:val="00CC4DFF"/>
    <w:rsid w:val="00CC5141"/>
    <w:rsid w:val="00CC5601"/>
    <w:rsid w:val="00CC5AF8"/>
    <w:rsid w:val="00CC5DC1"/>
    <w:rsid w:val="00CC6017"/>
    <w:rsid w:val="00CC6705"/>
    <w:rsid w:val="00CC6706"/>
    <w:rsid w:val="00CC678E"/>
    <w:rsid w:val="00CC68DC"/>
    <w:rsid w:val="00CC6CD0"/>
    <w:rsid w:val="00CC6E09"/>
    <w:rsid w:val="00CC70C7"/>
    <w:rsid w:val="00CC7496"/>
    <w:rsid w:val="00CC74BA"/>
    <w:rsid w:val="00CC7FFD"/>
    <w:rsid w:val="00CD06A8"/>
    <w:rsid w:val="00CD077C"/>
    <w:rsid w:val="00CD08CA"/>
    <w:rsid w:val="00CD0DA5"/>
    <w:rsid w:val="00CD0ED2"/>
    <w:rsid w:val="00CD13F5"/>
    <w:rsid w:val="00CD1418"/>
    <w:rsid w:val="00CD1728"/>
    <w:rsid w:val="00CD1808"/>
    <w:rsid w:val="00CD2364"/>
    <w:rsid w:val="00CD264B"/>
    <w:rsid w:val="00CD267A"/>
    <w:rsid w:val="00CD289B"/>
    <w:rsid w:val="00CD2974"/>
    <w:rsid w:val="00CD299B"/>
    <w:rsid w:val="00CD325A"/>
    <w:rsid w:val="00CD342A"/>
    <w:rsid w:val="00CD36E0"/>
    <w:rsid w:val="00CD37FB"/>
    <w:rsid w:val="00CD3940"/>
    <w:rsid w:val="00CD39AE"/>
    <w:rsid w:val="00CD3BF0"/>
    <w:rsid w:val="00CD3E7D"/>
    <w:rsid w:val="00CD4117"/>
    <w:rsid w:val="00CD4182"/>
    <w:rsid w:val="00CD41B6"/>
    <w:rsid w:val="00CD4465"/>
    <w:rsid w:val="00CD51F4"/>
    <w:rsid w:val="00CD54AE"/>
    <w:rsid w:val="00CD5663"/>
    <w:rsid w:val="00CD59D6"/>
    <w:rsid w:val="00CD5F02"/>
    <w:rsid w:val="00CD63C5"/>
    <w:rsid w:val="00CD6860"/>
    <w:rsid w:val="00CD6CFE"/>
    <w:rsid w:val="00CD6D9D"/>
    <w:rsid w:val="00CD6F73"/>
    <w:rsid w:val="00CD70F4"/>
    <w:rsid w:val="00CD727E"/>
    <w:rsid w:val="00CD7497"/>
    <w:rsid w:val="00CD7584"/>
    <w:rsid w:val="00CD7BD5"/>
    <w:rsid w:val="00CD7C73"/>
    <w:rsid w:val="00CD7DFE"/>
    <w:rsid w:val="00CE0443"/>
    <w:rsid w:val="00CE04E3"/>
    <w:rsid w:val="00CE099E"/>
    <w:rsid w:val="00CE1997"/>
    <w:rsid w:val="00CE1C3F"/>
    <w:rsid w:val="00CE1E2A"/>
    <w:rsid w:val="00CE1E99"/>
    <w:rsid w:val="00CE2380"/>
    <w:rsid w:val="00CE2410"/>
    <w:rsid w:val="00CE258E"/>
    <w:rsid w:val="00CE265A"/>
    <w:rsid w:val="00CE2864"/>
    <w:rsid w:val="00CE2C84"/>
    <w:rsid w:val="00CE2F2A"/>
    <w:rsid w:val="00CE33CB"/>
    <w:rsid w:val="00CE37AE"/>
    <w:rsid w:val="00CE3C88"/>
    <w:rsid w:val="00CE3CCA"/>
    <w:rsid w:val="00CE3F95"/>
    <w:rsid w:val="00CE4055"/>
    <w:rsid w:val="00CE412E"/>
    <w:rsid w:val="00CE42AA"/>
    <w:rsid w:val="00CE436E"/>
    <w:rsid w:val="00CE439C"/>
    <w:rsid w:val="00CE4988"/>
    <w:rsid w:val="00CE4CA9"/>
    <w:rsid w:val="00CE55CF"/>
    <w:rsid w:val="00CE56D9"/>
    <w:rsid w:val="00CE5CE5"/>
    <w:rsid w:val="00CE5DA6"/>
    <w:rsid w:val="00CE61FF"/>
    <w:rsid w:val="00CE64E8"/>
    <w:rsid w:val="00CE6651"/>
    <w:rsid w:val="00CE6A0B"/>
    <w:rsid w:val="00CE6DBB"/>
    <w:rsid w:val="00CE703D"/>
    <w:rsid w:val="00CE7124"/>
    <w:rsid w:val="00CE713E"/>
    <w:rsid w:val="00CE764C"/>
    <w:rsid w:val="00CE7A34"/>
    <w:rsid w:val="00CF05BE"/>
    <w:rsid w:val="00CF05FC"/>
    <w:rsid w:val="00CF070A"/>
    <w:rsid w:val="00CF07A3"/>
    <w:rsid w:val="00CF0950"/>
    <w:rsid w:val="00CF0967"/>
    <w:rsid w:val="00CF0C23"/>
    <w:rsid w:val="00CF0DDD"/>
    <w:rsid w:val="00CF0F73"/>
    <w:rsid w:val="00CF11D9"/>
    <w:rsid w:val="00CF1213"/>
    <w:rsid w:val="00CF1704"/>
    <w:rsid w:val="00CF1872"/>
    <w:rsid w:val="00CF19F0"/>
    <w:rsid w:val="00CF1C2C"/>
    <w:rsid w:val="00CF1CCA"/>
    <w:rsid w:val="00CF20BB"/>
    <w:rsid w:val="00CF21D3"/>
    <w:rsid w:val="00CF23EB"/>
    <w:rsid w:val="00CF29B3"/>
    <w:rsid w:val="00CF29DF"/>
    <w:rsid w:val="00CF2A98"/>
    <w:rsid w:val="00CF2C70"/>
    <w:rsid w:val="00CF2D55"/>
    <w:rsid w:val="00CF3751"/>
    <w:rsid w:val="00CF375A"/>
    <w:rsid w:val="00CF38B3"/>
    <w:rsid w:val="00CF3B07"/>
    <w:rsid w:val="00CF3D8F"/>
    <w:rsid w:val="00CF4660"/>
    <w:rsid w:val="00CF4885"/>
    <w:rsid w:val="00CF4921"/>
    <w:rsid w:val="00CF4AEE"/>
    <w:rsid w:val="00CF4C13"/>
    <w:rsid w:val="00CF5082"/>
    <w:rsid w:val="00CF5675"/>
    <w:rsid w:val="00CF56C1"/>
    <w:rsid w:val="00CF5B90"/>
    <w:rsid w:val="00CF5E00"/>
    <w:rsid w:val="00CF5E15"/>
    <w:rsid w:val="00CF5F43"/>
    <w:rsid w:val="00CF6146"/>
    <w:rsid w:val="00CF62E0"/>
    <w:rsid w:val="00CF6384"/>
    <w:rsid w:val="00CF6809"/>
    <w:rsid w:val="00CF6902"/>
    <w:rsid w:val="00CF6A3C"/>
    <w:rsid w:val="00CF6B6E"/>
    <w:rsid w:val="00CF6DDF"/>
    <w:rsid w:val="00CF6F7F"/>
    <w:rsid w:val="00CF71D0"/>
    <w:rsid w:val="00CF74C5"/>
    <w:rsid w:val="00CF77A3"/>
    <w:rsid w:val="00CF7C4A"/>
    <w:rsid w:val="00CF7D17"/>
    <w:rsid w:val="00CF7DFB"/>
    <w:rsid w:val="00CF7E34"/>
    <w:rsid w:val="00CF7FBB"/>
    <w:rsid w:val="00CF7FCD"/>
    <w:rsid w:val="00D00136"/>
    <w:rsid w:val="00D0016C"/>
    <w:rsid w:val="00D0033A"/>
    <w:rsid w:val="00D0094A"/>
    <w:rsid w:val="00D0116E"/>
    <w:rsid w:val="00D01181"/>
    <w:rsid w:val="00D014AC"/>
    <w:rsid w:val="00D01807"/>
    <w:rsid w:val="00D01864"/>
    <w:rsid w:val="00D01896"/>
    <w:rsid w:val="00D01E59"/>
    <w:rsid w:val="00D02150"/>
    <w:rsid w:val="00D02391"/>
    <w:rsid w:val="00D0262C"/>
    <w:rsid w:val="00D02F06"/>
    <w:rsid w:val="00D03097"/>
    <w:rsid w:val="00D034B2"/>
    <w:rsid w:val="00D03517"/>
    <w:rsid w:val="00D039B2"/>
    <w:rsid w:val="00D03C08"/>
    <w:rsid w:val="00D03CFB"/>
    <w:rsid w:val="00D03E9A"/>
    <w:rsid w:val="00D03F81"/>
    <w:rsid w:val="00D03FA2"/>
    <w:rsid w:val="00D04180"/>
    <w:rsid w:val="00D041A0"/>
    <w:rsid w:val="00D0452B"/>
    <w:rsid w:val="00D047F3"/>
    <w:rsid w:val="00D04930"/>
    <w:rsid w:val="00D04A1C"/>
    <w:rsid w:val="00D04BAE"/>
    <w:rsid w:val="00D04C41"/>
    <w:rsid w:val="00D04D64"/>
    <w:rsid w:val="00D04F9A"/>
    <w:rsid w:val="00D0510C"/>
    <w:rsid w:val="00D0560B"/>
    <w:rsid w:val="00D0564F"/>
    <w:rsid w:val="00D05663"/>
    <w:rsid w:val="00D056A8"/>
    <w:rsid w:val="00D05894"/>
    <w:rsid w:val="00D0594F"/>
    <w:rsid w:val="00D061E3"/>
    <w:rsid w:val="00D065D1"/>
    <w:rsid w:val="00D06E88"/>
    <w:rsid w:val="00D0791E"/>
    <w:rsid w:val="00D102B1"/>
    <w:rsid w:val="00D1032B"/>
    <w:rsid w:val="00D105F0"/>
    <w:rsid w:val="00D10908"/>
    <w:rsid w:val="00D10993"/>
    <w:rsid w:val="00D10A4F"/>
    <w:rsid w:val="00D10A86"/>
    <w:rsid w:val="00D10ACC"/>
    <w:rsid w:val="00D10D01"/>
    <w:rsid w:val="00D10DC9"/>
    <w:rsid w:val="00D10F06"/>
    <w:rsid w:val="00D111CC"/>
    <w:rsid w:val="00D1141F"/>
    <w:rsid w:val="00D118FC"/>
    <w:rsid w:val="00D11A56"/>
    <w:rsid w:val="00D11D5E"/>
    <w:rsid w:val="00D11F67"/>
    <w:rsid w:val="00D11F90"/>
    <w:rsid w:val="00D1200F"/>
    <w:rsid w:val="00D122BD"/>
    <w:rsid w:val="00D129CC"/>
    <w:rsid w:val="00D12B03"/>
    <w:rsid w:val="00D12BBE"/>
    <w:rsid w:val="00D12D42"/>
    <w:rsid w:val="00D13183"/>
    <w:rsid w:val="00D13527"/>
    <w:rsid w:val="00D13D0D"/>
    <w:rsid w:val="00D14000"/>
    <w:rsid w:val="00D1433A"/>
    <w:rsid w:val="00D14387"/>
    <w:rsid w:val="00D14729"/>
    <w:rsid w:val="00D147A9"/>
    <w:rsid w:val="00D14954"/>
    <w:rsid w:val="00D14C53"/>
    <w:rsid w:val="00D150CC"/>
    <w:rsid w:val="00D1538F"/>
    <w:rsid w:val="00D153C3"/>
    <w:rsid w:val="00D15589"/>
    <w:rsid w:val="00D15628"/>
    <w:rsid w:val="00D15754"/>
    <w:rsid w:val="00D1580C"/>
    <w:rsid w:val="00D15ACD"/>
    <w:rsid w:val="00D15E4E"/>
    <w:rsid w:val="00D16229"/>
    <w:rsid w:val="00D1631F"/>
    <w:rsid w:val="00D163F2"/>
    <w:rsid w:val="00D164A5"/>
    <w:rsid w:val="00D167A9"/>
    <w:rsid w:val="00D16862"/>
    <w:rsid w:val="00D16A02"/>
    <w:rsid w:val="00D16B2E"/>
    <w:rsid w:val="00D16FC4"/>
    <w:rsid w:val="00D16FF1"/>
    <w:rsid w:val="00D1731A"/>
    <w:rsid w:val="00D17601"/>
    <w:rsid w:val="00D17BFE"/>
    <w:rsid w:val="00D17C81"/>
    <w:rsid w:val="00D201CB"/>
    <w:rsid w:val="00D20AD1"/>
    <w:rsid w:val="00D20BCE"/>
    <w:rsid w:val="00D20D6E"/>
    <w:rsid w:val="00D2104D"/>
    <w:rsid w:val="00D212B3"/>
    <w:rsid w:val="00D21300"/>
    <w:rsid w:val="00D2168E"/>
    <w:rsid w:val="00D222E8"/>
    <w:rsid w:val="00D223E9"/>
    <w:rsid w:val="00D22575"/>
    <w:rsid w:val="00D225CB"/>
    <w:rsid w:val="00D22929"/>
    <w:rsid w:val="00D2294B"/>
    <w:rsid w:val="00D22AD4"/>
    <w:rsid w:val="00D22B5E"/>
    <w:rsid w:val="00D22D86"/>
    <w:rsid w:val="00D22F7B"/>
    <w:rsid w:val="00D2307A"/>
    <w:rsid w:val="00D230DC"/>
    <w:rsid w:val="00D231AB"/>
    <w:rsid w:val="00D23712"/>
    <w:rsid w:val="00D239B0"/>
    <w:rsid w:val="00D23B10"/>
    <w:rsid w:val="00D23D04"/>
    <w:rsid w:val="00D246CB"/>
    <w:rsid w:val="00D24AEA"/>
    <w:rsid w:val="00D24B12"/>
    <w:rsid w:val="00D24D07"/>
    <w:rsid w:val="00D24FDC"/>
    <w:rsid w:val="00D255F7"/>
    <w:rsid w:val="00D257E9"/>
    <w:rsid w:val="00D259CD"/>
    <w:rsid w:val="00D25C46"/>
    <w:rsid w:val="00D25EF1"/>
    <w:rsid w:val="00D25EFC"/>
    <w:rsid w:val="00D260FB"/>
    <w:rsid w:val="00D26804"/>
    <w:rsid w:val="00D26C8A"/>
    <w:rsid w:val="00D26C9A"/>
    <w:rsid w:val="00D26EA1"/>
    <w:rsid w:val="00D26F14"/>
    <w:rsid w:val="00D2716A"/>
    <w:rsid w:val="00D2738A"/>
    <w:rsid w:val="00D273E3"/>
    <w:rsid w:val="00D27C9C"/>
    <w:rsid w:val="00D27F34"/>
    <w:rsid w:val="00D30171"/>
    <w:rsid w:val="00D3038C"/>
    <w:rsid w:val="00D303E8"/>
    <w:rsid w:val="00D304D3"/>
    <w:rsid w:val="00D3067C"/>
    <w:rsid w:val="00D30746"/>
    <w:rsid w:val="00D30991"/>
    <w:rsid w:val="00D30B33"/>
    <w:rsid w:val="00D30EBD"/>
    <w:rsid w:val="00D310ED"/>
    <w:rsid w:val="00D31392"/>
    <w:rsid w:val="00D31533"/>
    <w:rsid w:val="00D31916"/>
    <w:rsid w:val="00D3197E"/>
    <w:rsid w:val="00D31BA6"/>
    <w:rsid w:val="00D31E64"/>
    <w:rsid w:val="00D32061"/>
    <w:rsid w:val="00D320A4"/>
    <w:rsid w:val="00D325C2"/>
    <w:rsid w:val="00D3266C"/>
    <w:rsid w:val="00D327BD"/>
    <w:rsid w:val="00D328E8"/>
    <w:rsid w:val="00D32E97"/>
    <w:rsid w:val="00D32F2D"/>
    <w:rsid w:val="00D3305E"/>
    <w:rsid w:val="00D335E1"/>
    <w:rsid w:val="00D33A51"/>
    <w:rsid w:val="00D33C03"/>
    <w:rsid w:val="00D3414F"/>
    <w:rsid w:val="00D34634"/>
    <w:rsid w:val="00D34712"/>
    <w:rsid w:val="00D34F8C"/>
    <w:rsid w:val="00D35101"/>
    <w:rsid w:val="00D352CA"/>
    <w:rsid w:val="00D353C2"/>
    <w:rsid w:val="00D3545E"/>
    <w:rsid w:val="00D355EC"/>
    <w:rsid w:val="00D35FEA"/>
    <w:rsid w:val="00D361F1"/>
    <w:rsid w:val="00D36208"/>
    <w:rsid w:val="00D366A7"/>
    <w:rsid w:val="00D366E4"/>
    <w:rsid w:val="00D37129"/>
    <w:rsid w:val="00D37A9B"/>
    <w:rsid w:val="00D401B4"/>
    <w:rsid w:val="00D4026F"/>
    <w:rsid w:val="00D40637"/>
    <w:rsid w:val="00D407BE"/>
    <w:rsid w:val="00D40D7A"/>
    <w:rsid w:val="00D41151"/>
    <w:rsid w:val="00D411BD"/>
    <w:rsid w:val="00D413CC"/>
    <w:rsid w:val="00D4143A"/>
    <w:rsid w:val="00D418F3"/>
    <w:rsid w:val="00D41BAC"/>
    <w:rsid w:val="00D41D0B"/>
    <w:rsid w:val="00D42023"/>
    <w:rsid w:val="00D42351"/>
    <w:rsid w:val="00D423AC"/>
    <w:rsid w:val="00D42529"/>
    <w:rsid w:val="00D42781"/>
    <w:rsid w:val="00D431DC"/>
    <w:rsid w:val="00D43349"/>
    <w:rsid w:val="00D4345D"/>
    <w:rsid w:val="00D4376F"/>
    <w:rsid w:val="00D43A14"/>
    <w:rsid w:val="00D43A27"/>
    <w:rsid w:val="00D43A62"/>
    <w:rsid w:val="00D43B1F"/>
    <w:rsid w:val="00D43F22"/>
    <w:rsid w:val="00D440B0"/>
    <w:rsid w:val="00D44192"/>
    <w:rsid w:val="00D441AA"/>
    <w:rsid w:val="00D441C2"/>
    <w:rsid w:val="00D4444A"/>
    <w:rsid w:val="00D4455F"/>
    <w:rsid w:val="00D4460C"/>
    <w:rsid w:val="00D44660"/>
    <w:rsid w:val="00D44AEF"/>
    <w:rsid w:val="00D44B15"/>
    <w:rsid w:val="00D44D0E"/>
    <w:rsid w:val="00D44DC6"/>
    <w:rsid w:val="00D45806"/>
    <w:rsid w:val="00D459C2"/>
    <w:rsid w:val="00D45AAA"/>
    <w:rsid w:val="00D45D63"/>
    <w:rsid w:val="00D45ECA"/>
    <w:rsid w:val="00D460A3"/>
    <w:rsid w:val="00D4651A"/>
    <w:rsid w:val="00D467EE"/>
    <w:rsid w:val="00D46AFC"/>
    <w:rsid w:val="00D46DE1"/>
    <w:rsid w:val="00D46E44"/>
    <w:rsid w:val="00D47416"/>
    <w:rsid w:val="00D476EA"/>
    <w:rsid w:val="00D47B31"/>
    <w:rsid w:val="00D47BD8"/>
    <w:rsid w:val="00D501EB"/>
    <w:rsid w:val="00D502C9"/>
    <w:rsid w:val="00D5077A"/>
    <w:rsid w:val="00D5095C"/>
    <w:rsid w:val="00D50BD1"/>
    <w:rsid w:val="00D50C30"/>
    <w:rsid w:val="00D51033"/>
    <w:rsid w:val="00D51444"/>
    <w:rsid w:val="00D514E5"/>
    <w:rsid w:val="00D51594"/>
    <w:rsid w:val="00D516D6"/>
    <w:rsid w:val="00D51E89"/>
    <w:rsid w:val="00D51EFE"/>
    <w:rsid w:val="00D52640"/>
    <w:rsid w:val="00D52788"/>
    <w:rsid w:val="00D52AA5"/>
    <w:rsid w:val="00D530E1"/>
    <w:rsid w:val="00D532FC"/>
    <w:rsid w:val="00D5333B"/>
    <w:rsid w:val="00D533EA"/>
    <w:rsid w:val="00D53589"/>
    <w:rsid w:val="00D538BF"/>
    <w:rsid w:val="00D539D5"/>
    <w:rsid w:val="00D53DFD"/>
    <w:rsid w:val="00D53F40"/>
    <w:rsid w:val="00D54110"/>
    <w:rsid w:val="00D54270"/>
    <w:rsid w:val="00D544D5"/>
    <w:rsid w:val="00D54E27"/>
    <w:rsid w:val="00D54E37"/>
    <w:rsid w:val="00D54F73"/>
    <w:rsid w:val="00D5528C"/>
    <w:rsid w:val="00D554DF"/>
    <w:rsid w:val="00D55742"/>
    <w:rsid w:val="00D55780"/>
    <w:rsid w:val="00D55D2E"/>
    <w:rsid w:val="00D55E46"/>
    <w:rsid w:val="00D567D7"/>
    <w:rsid w:val="00D56C04"/>
    <w:rsid w:val="00D56F6D"/>
    <w:rsid w:val="00D5702C"/>
    <w:rsid w:val="00D570FA"/>
    <w:rsid w:val="00D5786B"/>
    <w:rsid w:val="00D57897"/>
    <w:rsid w:val="00D57C66"/>
    <w:rsid w:val="00D57E2F"/>
    <w:rsid w:val="00D57EE1"/>
    <w:rsid w:val="00D57F70"/>
    <w:rsid w:val="00D57F98"/>
    <w:rsid w:val="00D57FB3"/>
    <w:rsid w:val="00D6018D"/>
    <w:rsid w:val="00D602DE"/>
    <w:rsid w:val="00D60602"/>
    <w:rsid w:val="00D60653"/>
    <w:rsid w:val="00D6066B"/>
    <w:rsid w:val="00D6087E"/>
    <w:rsid w:val="00D60935"/>
    <w:rsid w:val="00D6096A"/>
    <w:rsid w:val="00D609C8"/>
    <w:rsid w:val="00D60A41"/>
    <w:rsid w:val="00D60ABE"/>
    <w:rsid w:val="00D60C46"/>
    <w:rsid w:val="00D60CE5"/>
    <w:rsid w:val="00D60E63"/>
    <w:rsid w:val="00D61811"/>
    <w:rsid w:val="00D6189D"/>
    <w:rsid w:val="00D619A5"/>
    <w:rsid w:val="00D61F91"/>
    <w:rsid w:val="00D620BF"/>
    <w:rsid w:val="00D622A6"/>
    <w:rsid w:val="00D623FF"/>
    <w:rsid w:val="00D6245F"/>
    <w:rsid w:val="00D6252B"/>
    <w:rsid w:val="00D62B5D"/>
    <w:rsid w:val="00D62E34"/>
    <w:rsid w:val="00D6337F"/>
    <w:rsid w:val="00D635E4"/>
    <w:rsid w:val="00D63A08"/>
    <w:rsid w:val="00D63CAA"/>
    <w:rsid w:val="00D63F9F"/>
    <w:rsid w:val="00D643BE"/>
    <w:rsid w:val="00D6452F"/>
    <w:rsid w:val="00D646D3"/>
    <w:rsid w:val="00D6484F"/>
    <w:rsid w:val="00D64978"/>
    <w:rsid w:val="00D64F9C"/>
    <w:rsid w:val="00D659A3"/>
    <w:rsid w:val="00D65B2E"/>
    <w:rsid w:val="00D65B9F"/>
    <w:rsid w:val="00D65E4C"/>
    <w:rsid w:val="00D65FE3"/>
    <w:rsid w:val="00D662F2"/>
    <w:rsid w:val="00D6648C"/>
    <w:rsid w:val="00D665F1"/>
    <w:rsid w:val="00D6670B"/>
    <w:rsid w:val="00D66D1A"/>
    <w:rsid w:val="00D66E37"/>
    <w:rsid w:val="00D670B5"/>
    <w:rsid w:val="00D6711E"/>
    <w:rsid w:val="00D671DE"/>
    <w:rsid w:val="00D6763B"/>
    <w:rsid w:val="00D6795D"/>
    <w:rsid w:val="00D67A07"/>
    <w:rsid w:val="00D67B83"/>
    <w:rsid w:val="00D70464"/>
    <w:rsid w:val="00D7092C"/>
    <w:rsid w:val="00D70D34"/>
    <w:rsid w:val="00D71071"/>
    <w:rsid w:val="00D710A7"/>
    <w:rsid w:val="00D711AE"/>
    <w:rsid w:val="00D712D2"/>
    <w:rsid w:val="00D71312"/>
    <w:rsid w:val="00D7170F"/>
    <w:rsid w:val="00D71D34"/>
    <w:rsid w:val="00D71EB9"/>
    <w:rsid w:val="00D7236F"/>
    <w:rsid w:val="00D7238C"/>
    <w:rsid w:val="00D72AE2"/>
    <w:rsid w:val="00D72CA6"/>
    <w:rsid w:val="00D72EA6"/>
    <w:rsid w:val="00D736C1"/>
    <w:rsid w:val="00D73A39"/>
    <w:rsid w:val="00D73ACF"/>
    <w:rsid w:val="00D73B08"/>
    <w:rsid w:val="00D73C62"/>
    <w:rsid w:val="00D73D6A"/>
    <w:rsid w:val="00D74112"/>
    <w:rsid w:val="00D74308"/>
    <w:rsid w:val="00D747A6"/>
    <w:rsid w:val="00D74850"/>
    <w:rsid w:val="00D74876"/>
    <w:rsid w:val="00D74B6A"/>
    <w:rsid w:val="00D74DA9"/>
    <w:rsid w:val="00D75070"/>
    <w:rsid w:val="00D752E0"/>
    <w:rsid w:val="00D753E1"/>
    <w:rsid w:val="00D7548E"/>
    <w:rsid w:val="00D759F7"/>
    <w:rsid w:val="00D75A21"/>
    <w:rsid w:val="00D75B4B"/>
    <w:rsid w:val="00D75BBC"/>
    <w:rsid w:val="00D75D30"/>
    <w:rsid w:val="00D76171"/>
    <w:rsid w:val="00D76205"/>
    <w:rsid w:val="00D763B6"/>
    <w:rsid w:val="00D76875"/>
    <w:rsid w:val="00D76C5D"/>
    <w:rsid w:val="00D76CB7"/>
    <w:rsid w:val="00D76F63"/>
    <w:rsid w:val="00D7704A"/>
    <w:rsid w:val="00D771F3"/>
    <w:rsid w:val="00D7740F"/>
    <w:rsid w:val="00D77908"/>
    <w:rsid w:val="00D77A09"/>
    <w:rsid w:val="00D77AAC"/>
    <w:rsid w:val="00D77AD7"/>
    <w:rsid w:val="00D77CCB"/>
    <w:rsid w:val="00D77DFD"/>
    <w:rsid w:val="00D80127"/>
    <w:rsid w:val="00D80280"/>
    <w:rsid w:val="00D802C1"/>
    <w:rsid w:val="00D80323"/>
    <w:rsid w:val="00D804E2"/>
    <w:rsid w:val="00D805A9"/>
    <w:rsid w:val="00D805D1"/>
    <w:rsid w:val="00D80742"/>
    <w:rsid w:val="00D80A27"/>
    <w:rsid w:val="00D80A7B"/>
    <w:rsid w:val="00D80E7D"/>
    <w:rsid w:val="00D81730"/>
    <w:rsid w:val="00D818B6"/>
    <w:rsid w:val="00D81AF0"/>
    <w:rsid w:val="00D81F21"/>
    <w:rsid w:val="00D81FB3"/>
    <w:rsid w:val="00D82017"/>
    <w:rsid w:val="00D822BC"/>
    <w:rsid w:val="00D8269E"/>
    <w:rsid w:val="00D82860"/>
    <w:rsid w:val="00D82895"/>
    <w:rsid w:val="00D82B85"/>
    <w:rsid w:val="00D82D58"/>
    <w:rsid w:val="00D82FD7"/>
    <w:rsid w:val="00D832A8"/>
    <w:rsid w:val="00D834A3"/>
    <w:rsid w:val="00D834EE"/>
    <w:rsid w:val="00D83D7D"/>
    <w:rsid w:val="00D84108"/>
    <w:rsid w:val="00D84227"/>
    <w:rsid w:val="00D843E6"/>
    <w:rsid w:val="00D84611"/>
    <w:rsid w:val="00D84FA6"/>
    <w:rsid w:val="00D85110"/>
    <w:rsid w:val="00D85248"/>
    <w:rsid w:val="00D85814"/>
    <w:rsid w:val="00D85B87"/>
    <w:rsid w:val="00D85C5F"/>
    <w:rsid w:val="00D85ECC"/>
    <w:rsid w:val="00D864C7"/>
    <w:rsid w:val="00D86670"/>
    <w:rsid w:val="00D866B1"/>
    <w:rsid w:val="00D86741"/>
    <w:rsid w:val="00D86932"/>
    <w:rsid w:val="00D8698D"/>
    <w:rsid w:val="00D86A96"/>
    <w:rsid w:val="00D86EB7"/>
    <w:rsid w:val="00D86FFD"/>
    <w:rsid w:val="00D87216"/>
    <w:rsid w:val="00D87429"/>
    <w:rsid w:val="00D87D78"/>
    <w:rsid w:val="00D87EC3"/>
    <w:rsid w:val="00D904A2"/>
    <w:rsid w:val="00D9059E"/>
    <w:rsid w:val="00D90B84"/>
    <w:rsid w:val="00D90D80"/>
    <w:rsid w:val="00D91286"/>
    <w:rsid w:val="00D914C0"/>
    <w:rsid w:val="00D9191E"/>
    <w:rsid w:val="00D91DC9"/>
    <w:rsid w:val="00D91E9F"/>
    <w:rsid w:val="00D92B5E"/>
    <w:rsid w:val="00D92D57"/>
    <w:rsid w:val="00D9308A"/>
    <w:rsid w:val="00D93187"/>
    <w:rsid w:val="00D9318F"/>
    <w:rsid w:val="00D93322"/>
    <w:rsid w:val="00D9334A"/>
    <w:rsid w:val="00D93388"/>
    <w:rsid w:val="00D93776"/>
    <w:rsid w:val="00D93A3A"/>
    <w:rsid w:val="00D93B03"/>
    <w:rsid w:val="00D93CFF"/>
    <w:rsid w:val="00D93D05"/>
    <w:rsid w:val="00D94291"/>
    <w:rsid w:val="00D9438F"/>
    <w:rsid w:val="00D94664"/>
    <w:rsid w:val="00D952A4"/>
    <w:rsid w:val="00D9539C"/>
    <w:rsid w:val="00D95457"/>
    <w:rsid w:val="00D95B4D"/>
    <w:rsid w:val="00D95E1C"/>
    <w:rsid w:val="00D96932"/>
    <w:rsid w:val="00D96A11"/>
    <w:rsid w:val="00D96C04"/>
    <w:rsid w:val="00D96C75"/>
    <w:rsid w:val="00D96DC0"/>
    <w:rsid w:val="00D972D3"/>
    <w:rsid w:val="00D979CC"/>
    <w:rsid w:val="00D97A03"/>
    <w:rsid w:val="00D97A7B"/>
    <w:rsid w:val="00D97A98"/>
    <w:rsid w:val="00DA0042"/>
    <w:rsid w:val="00DA0164"/>
    <w:rsid w:val="00DA0D30"/>
    <w:rsid w:val="00DA1259"/>
    <w:rsid w:val="00DA15DD"/>
    <w:rsid w:val="00DA1915"/>
    <w:rsid w:val="00DA1AAD"/>
    <w:rsid w:val="00DA1AC0"/>
    <w:rsid w:val="00DA1E08"/>
    <w:rsid w:val="00DA21A3"/>
    <w:rsid w:val="00DA223F"/>
    <w:rsid w:val="00DA27F0"/>
    <w:rsid w:val="00DA2B1E"/>
    <w:rsid w:val="00DA2BAF"/>
    <w:rsid w:val="00DA2C3A"/>
    <w:rsid w:val="00DA3243"/>
    <w:rsid w:val="00DA3590"/>
    <w:rsid w:val="00DA37A4"/>
    <w:rsid w:val="00DA381B"/>
    <w:rsid w:val="00DA384D"/>
    <w:rsid w:val="00DA38D5"/>
    <w:rsid w:val="00DA3D7B"/>
    <w:rsid w:val="00DA3EFD"/>
    <w:rsid w:val="00DA3F3D"/>
    <w:rsid w:val="00DA4221"/>
    <w:rsid w:val="00DA4472"/>
    <w:rsid w:val="00DA4A52"/>
    <w:rsid w:val="00DA4CD3"/>
    <w:rsid w:val="00DA4FBC"/>
    <w:rsid w:val="00DA506D"/>
    <w:rsid w:val="00DA51BF"/>
    <w:rsid w:val="00DA557B"/>
    <w:rsid w:val="00DA55AD"/>
    <w:rsid w:val="00DA5BBE"/>
    <w:rsid w:val="00DA5FC5"/>
    <w:rsid w:val="00DA65FE"/>
    <w:rsid w:val="00DA688C"/>
    <w:rsid w:val="00DA689D"/>
    <w:rsid w:val="00DA6977"/>
    <w:rsid w:val="00DA6B98"/>
    <w:rsid w:val="00DA6D93"/>
    <w:rsid w:val="00DA7457"/>
    <w:rsid w:val="00DA7492"/>
    <w:rsid w:val="00DA7A9F"/>
    <w:rsid w:val="00DB01F8"/>
    <w:rsid w:val="00DB07DB"/>
    <w:rsid w:val="00DB09A0"/>
    <w:rsid w:val="00DB09AE"/>
    <w:rsid w:val="00DB0B29"/>
    <w:rsid w:val="00DB0C61"/>
    <w:rsid w:val="00DB0CB1"/>
    <w:rsid w:val="00DB0DB0"/>
    <w:rsid w:val="00DB0DEF"/>
    <w:rsid w:val="00DB0E52"/>
    <w:rsid w:val="00DB1083"/>
    <w:rsid w:val="00DB10F1"/>
    <w:rsid w:val="00DB11E0"/>
    <w:rsid w:val="00DB1223"/>
    <w:rsid w:val="00DB1C07"/>
    <w:rsid w:val="00DB1E47"/>
    <w:rsid w:val="00DB1E60"/>
    <w:rsid w:val="00DB1F5C"/>
    <w:rsid w:val="00DB1F84"/>
    <w:rsid w:val="00DB2776"/>
    <w:rsid w:val="00DB2995"/>
    <w:rsid w:val="00DB2AB9"/>
    <w:rsid w:val="00DB2ED0"/>
    <w:rsid w:val="00DB2FE0"/>
    <w:rsid w:val="00DB33BA"/>
    <w:rsid w:val="00DB372E"/>
    <w:rsid w:val="00DB38F0"/>
    <w:rsid w:val="00DB3962"/>
    <w:rsid w:val="00DB3BD3"/>
    <w:rsid w:val="00DB3CAC"/>
    <w:rsid w:val="00DB3EE8"/>
    <w:rsid w:val="00DB4701"/>
    <w:rsid w:val="00DB484E"/>
    <w:rsid w:val="00DB4E76"/>
    <w:rsid w:val="00DB5013"/>
    <w:rsid w:val="00DB521F"/>
    <w:rsid w:val="00DB549F"/>
    <w:rsid w:val="00DB59C0"/>
    <w:rsid w:val="00DB5B97"/>
    <w:rsid w:val="00DB5E2B"/>
    <w:rsid w:val="00DB5E80"/>
    <w:rsid w:val="00DB62D2"/>
    <w:rsid w:val="00DB635E"/>
    <w:rsid w:val="00DB64B5"/>
    <w:rsid w:val="00DB6AE6"/>
    <w:rsid w:val="00DB7303"/>
    <w:rsid w:val="00DB7C84"/>
    <w:rsid w:val="00DB7DD5"/>
    <w:rsid w:val="00DC0075"/>
    <w:rsid w:val="00DC0146"/>
    <w:rsid w:val="00DC01B6"/>
    <w:rsid w:val="00DC03EE"/>
    <w:rsid w:val="00DC069B"/>
    <w:rsid w:val="00DC0F14"/>
    <w:rsid w:val="00DC10D5"/>
    <w:rsid w:val="00DC132D"/>
    <w:rsid w:val="00DC1413"/>
    <w:rsid w:val="00DC187C"/>
    <w:rsid w:val="00DC1D06"/>
    <w:rsid w:val="00DC21AE"/>
    <w:rsid w:val="00DC248D"/>
    <w:rsid w:val="00DC262A"/>
    <w:rsid w:val="00DC2968"/>
    <w:rsid w:val="00DC2FEC"/>
    <w:rsid w:val="00DC3197"/>
    <w:rsid w:val="00DC349A"/>
    <w:rsid w:val="00DC36B8"/>
    <w:rsid w:val="00DC36EA"/>
    <w:rsid w:val="00DC3F01"/>
    <w:rsid w:val="00DC4201"/>
    <w:rsid w:val="00DC4544"/>
    <w:rsid w:val="00DC483F"/>
    <w:rsid w:val="00DC4CA5"/>
    <w:rsid w:val="00DC5000"/>
    <w:rsid w:val="00DC53F2"/>
    <w:rsid w:val="00DC547E"/>
    <w:rsid w:val="00DC5846"/>
    <w:rsid w:val="00DC6772"/>
    <w:rsid w:val="00DC689E"/>
    <w:rsid w:val="00DC69EC"/>
    <w:rsid w:val="00DC6B01"/>
    <w:rsid w:val="00DC7031"/>
    <w:rsid w:val="00DC716A"/>
    <w:rsid w:val="00DC725B"/>
    <w:rsid w:val="00DC732E"/>
    <w:rsid w:val="00DC755F"/>
    <w:rsid w:val="00DC7797"/>
    <w:rsid w:val="00DC7E53"/>
    <w:rsid w:val="00DC7F2B"/>
    <w:rsid w:val="00DD0156"/>
    <w:rsid w:val="00DD078A"/>
    <w:rsid w:val="00DD0995"/>
    <w:rsid w:val="00DD1737"/>
    <w:rsid w:val="00DD2619"/>
    <w:rsid w:val="00DD2807"/>
    <w:rsid w:val="00DD2906"/>
    <w:rsid w:val="00DD2CB4"/>
    <w:rsid w:val="00DD2D8D"/>
    <w:rsid w:val="00DD324E"/>
    <w:rsid w:val="00DD34E1"/>
    <w:rsid w:val="00DD392D"/>
    <w:rsid w:val="00DD45E7"/>
    <w:rsid w:val="00DD4603"/>
    <w:rsid w:val="00DD47C3"/>
    <w:rsid w:val="00DD4E0E"/>
    <w:rsid w:val="00DD532A"/>
    <w:rsid w:val="00DD534D"/>
    <w:rsid w:val="00DD53DB"/>
    <w:rsid w:val="00DD5CAF"/>
    <w:rsid w:val="00DD5D89"/>
    <w:rsid w:val="00DD61A5"/>
    <w:rsid w:val="00DD64AE"/>
    <w:rsid w:val="00DD6669"/>
    <w:rsid w:val="00DD6982"/>
    <w:rsid w:val="00DD6D88"/>
    <w:rsid w:val="00DD71F6"/>
    <w:rsid w:val="00DD7667"/>
    <w:rsid w:val="00DD777C"/>
    <w:rsid w:val="00DD789F"/>
    <w:rsid w:val="00DD7B93"/>
    <w:rsid w:val="00DE042D"/>
    <w:rsid w:val="00DE05C8"/>
    <w:rsid w:val="00DE06AC"/>
    <w:rsid w:val="00DE0845"/>
    <w:rsid w:val="00DE0D2F"/>
    <w:rsid w:val="00DE0D75"/>
    <w:rsid w:val="00DE10AC"/>
    <w:rsid w:val="00DE1213"/>
    <w:rsid w:val="00DE13AF"/>
    <w:rsid w:val="00DE1529"/>
    <w:rsid w:val="00DE172B"/>
    <w:rsid w:val="00DE19EB"/>
    <w:rsid w:val="00DE1A16"/>
    <w:rsid w:val="00DE1A2D"/>
    <w:rsid w:val="00DE203C"/>
    <w:rsid w:val="00DE23F7"/>
    <w:rsid w:val="00DE2557"/>
    <w:rsid w:val="00DE277E"/>
    <w:rsid w:val="00DE28CB"/>
    <w:rsid w:val="00DE2AAA"/>
    <w:rsid w:val="00DE2D28"/>
    <w:rsid w:val="00DE2DF3"/>
    <w:rsid w:val="00DE2FD8"/>
    <w:rsid w:val="00DE3060"/>
    <w:rsid w:val="00DE313A"/>
    <w:rsid w:val="00DE33D7"/>
    <w:rsid w:val="00DE3CF8"/>
    <w:rsid w:val="00DE40FD"/>
    <w:rsid w:val="00DE4213"/>
    <w:rsid w:val="00DE43BA"/>
    <w:rsid w:val="00DE47BE"/>
    <w:rsid w:val="00DE5340"/>
    <w:rsid w:val="00DE5592"/>
    <w:rsid w:val="00DE5B0F"/>
    <w:rsid w:val="00DE6130"/>
    <w:rsid w:val="00DE6204"/>
    <w:rsid w:val="00DE69AB"/>
    <w:rsid w:val="00DE6CA1"/>
    <w:rsid w:val="00DE6DDF"/>
    <w:rsid w:val="00DE71E5"/>
    <w:rsid w:val="00DE73C8"/>
    <w:rsid w:val="00DE7435"/>
    <w:rsid w:val="00DE7524"/>
    <w:rsid w:val="00DE7911"/>
    <w:rsid w:val="00DE7EF3"/>
    <w:rsid w:val="00DF0466"/>
    <w:rsid w:val="00DF04D3"/>
    <w:rsid w:val="00DF067C"/>
    <w:rsid w:val="00DF0A11"/>
    <w:rsid w:val="00DF0A82"/>
    <w:rsid w:val="00DF0C3B"/>
    <w:rsid w:val="00DF0CE5"/>
    <w:rsid w:val="00DF0FE3"/>
    <w:rsid w:val="00DF1305"/>
    <w:rsid w:val="00DF14D9"/>
    <w:rsid w:val="00DF1669"/>
    <w:rsid w:val="00DF16BD"/>
    <w:rsid w:val="00DF184E"/>
    <w:rsid w:val="00DF1DA7"/>
    <w:rsid w:val="00DF1DF3"/>
    <w:rsid w:val="00DF1E1A"/>
    <w:rsid w:val="00DF200E"/>
    <w:rsid w:val="00DF20B6"/>
    <w:rsid w:val="00DF22C2"/>
    <w:rsid w:val="00DF2668"/>
    <w:rsid w:val="00DF289E"/>
    <w:rsid w:val="00DF2964"/>
    <w:rsid w:val="00DF2CB1"/>
    <w:rsid w:val="00DF3076"/>
    <w:rsid w:val="00DF327E"/>
    <w:rsid w:val="00DF34E7"/>
    <w:rsid w:val="00DF39DE"/>
    <w:rsid w:val="00DF3A5B"/>
    <w:rsid w:val="00DF3CD1"/>
    <w:rsid w:val="00DF3F8E"/>
    <w:rsid w:val="00DF4229"/>
    <w:rsid w:val="00DF47D6"/>
    <w:rsid w:val="00DF4838"/>
    <w:rsid w:val="00DF4897"/>
    <w:rsid w:val="00DF4C54"/>
    <w:rsid w:val="00DF4FDA"/>
    <w:rsid w:val="00DF51FA"/>
    <w:rsid w:val="00DF5264"/>
    <w:rsid w:val="00DF5454"/>
    <w:rsid w:val="00DF57EC"/>
    <w:rsid w:val="00DF5D4B"/>
    <w:rsid w:val="00DF6819"/>
    <w:rsid w:val="00DF693E"/>
    <w:rsid w:val="00DF69F9"/>
    <w:rsid w:val="00DF7311"/>
    <w:rsid w:val="00DF754A"/>
    <w:rsid w:val="00DF7B27"/>
    <w:rsid w:val="00DF7B59"/>
    <w:rsid w:val="00DF7CA5"/>
    <w:rsid w:val="00E000CB"/>
    <w:rsid w:val="00E00248"/>
    <w:rsid w:val="00E00485"/>
    <w:rsid w:val="00E00D91"/>
    <w:rsid w:val="00E01249"/>
    <w:rsid w:val="00E012E9"/>
    <w:rsid w:val="00E012FB"/>
    <w:rsid w:val="00E01377"/>
    <w:rsid w:val="00E016B2"/>
    <w:rsid w:val="00E018F6"/>
    <w:rsid w:val="00E0190E"/>
    <w:rsid w:val="00E0193B"/>
    <w:rsid w:val="00E019D8"/>
    <w:rsid w:val="00E01A29"/>
    <w:rsid w:val="00E02284"/>
    <w:rsid w:val="00E02538"/>
    <w:rsid w:val="00E02579"/>
    <w:rsid w:val="00E0263A"/>
    <w:rsid w:val="00E02B50"/>
    <w:rsid w:val="00E02D20"/>
    <w:rsid w:val="00E0320D"/>
    <w:rsid w:val="00E03239"/>
    <w:rsid w:val="00E0346B"/>
    <w:rsid w:val="00E038A3"/>
    <w:rsid w:val="00E03A5B"/>
    <w:rsid w:val="00E03B5F"/>
    <w:rsid w:val="00E03BC9"/>
    <w:rsid w:val="00E04022"/>
    <w:rsid w:val="00E04056"/>
    <w:rsid w:val="00E04218"/>
    <w:rsid w:val="00E045CB"/>
    <w:rsid w:val="00E0463C"/>
    <w:rsid w:val="00E047C2"/>
    <w:rsid w:val="00E04B3F"/>
    <w:rsid w:val="00E04B70"/>
    <w:rsid w:val="00E04BEB"/>
    <w:rsid w:val="00E04F0B"/>
    <w:rsid w:val="00E051D8"/>
    <w:rsid w:val="00E060C1"/>
    <w:rsid w:val="00E061F0"/>
    <w:rsid w:val="00E061F7"/>
    <w:rsid w:val="00E06620"/>
    <w:rsid w:val="00E066D1"/>
    <w:rsid w:val="00E068B4"/>
    <w:rsid w:val="00E06A1B"/>
    <w:rsid w:val="00E06B1E"/>
    <w:rsid w:val="00E06F9E"/>
    <w:rsid w:val="00E07140"/>
    <w:rsid w:val="00E07218"/>
    <w:rsid w:val="00E072AB"/>
    <w:rsid w:val="00E07661"/>
    <w:rsid w:val="00E07787"/>
    <w:rsid w:val="00E07841"/>
    <w:rsid w:val="00E07A37"/>
    <w:rsid w:val="00E10048"/>
    <w:rsid w:val="00E102B0"/>
    <w:rsid w:val="00E103DC"/>
    <w:rsid w:val="00E105EF"/>
    <w:rsid w:val="00E10AAF"/>
    <w:rsid w:val="00E10D2E"/>
    <w:rsid w:val="00E11305"/>
    <w:rsid w:val="00E11383"/>
    <w:rsid w:val="00E1155D"/>
    <w:rsid w:val="00E11B32"/>
    <w:rsid w:val="00E12032"/>
    <w:rsid w:val="00E121D8"/>
    <w:rsid w:val="00E1223B"/>
    <w:rsid w:val="00E12625"/>
    <w:rsid w:val="00E129D9"/>
    <w:rsid w:val="00E12B6E"/>
    <w:rsid w:val="00E12C3E"/>
    <w:rsid w:val="00E12D5A"/>
    <w:rsid w:val="00E13492"/>
    <w:rsid w:val="00E13540"/>
    <w:rsid w:val="00E135F6"/>
    <w:rsid w:val="00E139A4"/>
    <w:rsid w:val="00E13DCA"/>
    <w:rsid w:val="00E14485"/>
    <w:rsid w:val="00E14615"/>
    <w:rsid w:val="00E147D5"/>
    <w:rsid w:val="00E1480E"/>
    <w:rsid w:val="00E14B79"/>
    <w:rsid w:val="00E14BC7"/>
    <w:rsid w:val="00E14C0E"/>
    <w:rsid w:val="00E14D1B"/>
    <w:rsid w:val="00E14E9B"/>
    <w:rsid w:val="00E153CA"/>
    <w:rsid w:val="00E15D05"/>
    <w:rsid w:val="00E15E1F"/>
    <w:rsid w:val="00E1637E"/>
    <w:rsid w:val="00E16642"/>
    <w:rsid w:val="00E16ADF"/>
    <w:rsid w:val="00E16F5D"/>
    <w:rsid w:val="00E1700D"/>
    <w:rsid w:val="00E17164"/>
    <w:rsid w:val="00E1727E"/>
    <w:rsid w:val="00E17297"/>
    <w:rsid w:val="00E176D7"/>
    <w:rsid w:val="00E1787C"/>
    <w:rsid w:val="00E17946"/>
    <w:rsid w:val="00E17AF8"/>
    <w:rsid w:val="00E17ED3"/>
    <w:rsid w:val="00E17F36"/>
    <w:rsid w:val="00E20379"/>
    <w:rsid w:val="00E20877"/>
    <w:rsid w:val="00E20932"/>
    <w:rsid w:val="00E20D0E"/>
    <w:rsid w:val="00E21087"/>
    <w:rsid w:val="00E2158F"/>
    <w:rsid w:val="00E217B7"/>
    <w:rsid w:val="00E21E2F"/>
    <w:rsid w:val="00E2249E"/>
    <w:rsid w:val="00E227BA"/>
    <w:rsid w:val="00E229FF"/>
    <w:rsid w:val="00E22B76"/>
    <w:rsid w:val="00E233DE"/>
    <w:rsid w:val="00E234F1"/>
    <w:rsid w:val="00E23717"/>
    <w:rsid w:val="00E239A3"/>
    <w:rsid w:val="00E23A92"/>
    <w:rsid w:val="00E23AA7"/>
    <w:rsid w:val="00E23EB8"/>
    <w:rsid w:val="00E241ED"/>
    <w:rsid w:val="00E24482"/>
    <w:rsid w:val="00E24661"/>
    <w:rsid w:val="00E2491E"/>
    <w:rsid w:val="00E249DC"/>
    <w:rsid w:val="00E24B24"/>
    <w:rsid w:val="00E24B74"/>
    <w:rsid w:val="00E24D66"/>
    <w:rsid w:val="00E24E3A"/>
    <w:rsid w:val="00E250F1"/>
    <w:rsid w:val="00E2574F"/>
    <w:rsid w:val="00E2597E"/>
    <w:rsid w:val="00E25A07"/>
    <w:rsid w:val="00E25AF8"/>
    <w:rsid w:val="00E25E44"/>
    <w:rsid w:val="00E25E4C"/>
    <w:rsid w:val="00E26B9D"/>
    <w:rsid w:val="00E26C55"/>
    <w:rsid w:val="00E26ED3"/>
    <w:rsid w:val="00E26F6C"/>
    <w:rsid w:val="00E270D2"/>
    <w:rsid w:val="00E2793E"/>
    <w:rsid w:val="00E27D82"/>
    <w:rsid w:val="00E3032D"/>
    <w:rsid w:val="00E30D59"/>
    <w:rsid w:val="00E30E87"/>
    <w:rsid w:val="00E3117C"/>
    <w:rsid w:val="00E31464"/>
    <w:rsid w:val="00E31B50"/>
    <w:rsid w:val="00E31BD0"/>
    <w:rsid w:val="00E31BF8"/>
    <w:rsid w:val="00E31EA1"/>
    <w:rsid w:val="00E31F2D"/>
    <w:rsid w:val="00E31F79"/>
    <w:rsid w:val="00E32143"/>
    <w:rsid w:val="00E321E2"/>
    <w:rsid w:val="00E329E3"/>
    <w:rsid w:val="00E32BA7"/>
    <w:rsid w:val="00E32F68"/>
    <w:rsid w:val="00E33473"/>
    <w:rsid w:val="00E334D3"/>
    <w:rsid w:val="00E33928"/>
    <w:rsid w:val="00E33A71"/>
    <w:rsid w:val="00E33EE5"/>
    <w:rsid w:val="00E3454C"/>
    <w:rsid w:val="00E3498B"/>
    <w:rsid w:val="00E34B0D"/>
    <w:rsid w:val="00E34CA3"/>
    <w:rsid w:val="00E34D06"/>
    <w:rsid w:val="00E35217"/>
    <w:rsid w:val="00E3566D"/>
    <w:rsid w:val="00E35900"/>
    <w:rsid w:val="00E35C4A"/>
    <w:rsid w:val="00E35D50"/>
    <w:rsid w:val="00E36079"/>
    <w:rsid w:val="00E362B8"/>
    <w:rsid w:val="00E36489"/>
    <w:rsid w:val="00E36545"/>
    <w:rsid w:val="00E36C05"/>
    <w:rsid w:val="00E36DE5"/>
    <w:rsid w:val="00E37003"/>
    <w:rsid w:val="00E374FB"/>
    <w:rsid w:val="00E3776B"/>
    <w:rsid w:val="00E37A0F"/>
    <w:rsid w:val="00E37DA6"/>
    <w:rsid w:val="00E37DDC"/>
    <w:rsid w:val="00E37FE3"/>
    <w:rsid w:val="00E400D9"/>
    <w:rsid w:val="00E40489"/>
    <w:rsid w:val="00E4084E"/>
    <w:rsid w:val="00E40B4A"/>
    <w:rsid w:val="00E40C93"/>
    <w:rsid w:val="00E40EB7"/>
    <w:rsid w:val="00E40F13"/>
    <w:rsid w:val="00E41448"/>
    <w:rsid w:val="00E414FD"/>
    <w:rsid w:val="00E41581"/>
    <w:rsid w:val="00E4167E"/>
    <w:rsid w:val="00E41DAE"/>
    <w:rsid w:val="00E41EE0"/>
    <w:rsid w:val="00E42126"/>
    <w:rsid w:val="00E425D6"/>
    <w:rsid w:val="00E427B5"/>
    <w:rsid w:val="00E42F2F"/>
    <w:rsid w:val="00E430BC"/>
    <w:rsid w:val="00E431BF"/>
    <w:rsid w:val="00E432F2"/>
    <w:rsid w:val="00E4334E"/>
    <w:rsid w:val="00E43AAA"/>
    <w:rsid w:val="00E43D4D"/>
    <w:rsid w:val="00E440BA"/>
    <w:rsid w:val="00E444F8"/>
    <w:rsid w:val="00E44722"/>
    <w:rsid w:val="00E44C62"/>
    <w:rsid w:val="00E44E00"/>
    <w:rsid w:val="00E44FBB"/>
    <w:rsid w:val="00E45126"/>
    <w:rsid w:val="00E451D9"/>
    <w:rsid w:val="00E45215"/>
    <w:rsid w:val="00E453E1"/>
    <w:rsid w:val="00E4560B"/>
    <w:rsid w:val="00E45702"/>
    <w:rsid w:val="00E45E74"/>
    <w:rsid w:val="00E46190"/>
    <w:rsid w:val="00E46362"/>
    <w:rsid w:val="00E46B2F"/>
    <w:rsid w:val="00E46BD0"/>
    <w:rsid w:val="00E46BF6"/>
    <w:rsid w:val="00E46ED4"/>
    <w:rsid w:val="00E46FB2"/>
    <w:rsid w:val="00E470ED"/>
    <w:rsid w:val="00E471BA"/>
    <w:rsid w:val="00E4763E"/>
    <w:rsid w:val="00E47918"/>
    <w:rsid w:val="00E47E20"/>
    <w:rsid w:val="00E47EB9"/>
    <w:rsid w:val="00E47F34"/>
    <w:rsid w:val="00E47FA2"/>
    <w:rsid w:val="00E50077"/>
    <w:rsid w:val="00E503A1"/>
    <w:rsid w:val="00E506CC"/>
    <w:rsid w:val="00E50C14"/>
    <w:rsid w:val="00E50C35"/>
    <w:rsid w:val="00E50DAD"/>
    <w:rsid w:val="00E50DD9"/>
    <w:rsid w:val="00E5113A"/>
    <w:rsid w:val="00E51162"/>
    <w:rsid w:val="00E514BD"/>
    <w:rsid w:val="00E51547"/>
    <w:rsid w:val="00E51A44"/>
    <w:rsid w:val="00E5266C"/>
    <w:rsid w:val="00E52956"/>
    <w:rsid w:val="00E52A3A"/>
    <w:rsid w:val="00E52ABA"/>
    <w:rsid w:val="00E52B45"/>
    <w:rsid w:val="00E52CB0"/>
    <w:rsid w:val="00E52FC3"/>
    <w:rsid w:val="00E53059"/>
    <w:rsid w:val="00E53147"/>
    <w:rsid w:val="00E531EE"/>
    <w:rsid w:val="00E5387C"/>
    <w:rsid w:val="00E53938"/>
    <w:rsid w:val="00E53A6D"/>
    <w:rsid w:val="00E53ABB"/>
    <w:rsid w:val="00E53ED1"/>
    <w:rsid w:val="00E54335"/>
    <w:rsid w:val="00E544E1"/>
    <w:rsid w:val="00E54810"/>
    <w:rsid w:val="00E54EF2"/>
    <w:rsid w:val="00E56125"/>
    <w:rsid w:val="00E56390"/>
    <w:rsid w:val="00E5668C"/>
    <w:rsid w:val="00E56C6E"/>
    <w:rsid w:val="00E56D9C"/>
    <w:rsid w:val="00E5705E"/>
    <w:rsid w:val="00E57126"/>
    <w:rsid w:val="00E5712C"/>
    <w:rsid w:val="00E575C0"/>
    <w:rsid w:val="00E57E22"/>
    <w:rsid w:val="00E6024A"/>
    <w:rsid w:val="00E602C4"/>
    <w:rsid w:val="00E60451"/>
    <w:rsid w:val="00E606FB"/>
    <w:rsid w:val="00E60958"/>
    <w:rsid w:val="00E60DC5"/>
    <w:rsid w:val="00E60E36"/>
    <w:rsid w:val="00E6132F"/>
    <w:rsid w:val="00E6138D"/>
    <w:rsid w:val="00E61416"/>
    <w:rsid w:val="00E6150E"/>
    <w:rsid w:val="00E619AD"/>
    <w:rsid w:val="00E61B9B"/>
    <w:rsid w:val="00E61BDF"/>
    <w:rsid w:val="00E61C9B"/>
    <w:rsid w:val="00E61CF9"/>
    <w:rsid w:val="00E61EC1"/>
    <w:rsid w:val="00E61F37"/>
    <w:rsid w:val="00E61F82"/>
    <w:rsid w:val="00E62375"/>
    <w:rsid w:val="00E62951"/>
    <w:rsid w:val="00E62BD1"/>
    <w:rsid w:val="00E62C1F"/>
    <w:rsid w:val="00E630D6"/>
    <w:rsid w:val="00E631EC"/>
    <w:rsid w:val="00E63382"/>
    <w:rsid w:val="00E63559"/>
    <w:rsid w:val="00E63762"/>
    <w:rsid w:val="00E63BD5"/>
    <w:rsid w:val="00E6406D"/>
    <w:rsid w:val="00E647BF"/>
    <w:rsid w:val="00E64C3E"/>
    <w:rsid w:val="00E65063"/>
    <w:rsid w:val="00E65438"/>
    <w:rsid w:val="00E65AA7"/>
    <w:rsid w:val="00E65E3C"/>
    <w:rsid w:val="00E6602D"/>
    <w:rsid w:val="00E6698F"/>
    <w:rsid w:val="00E67180"/>
    <w:rsid w:val="00E67196"/>
    <w:rsid w:val="00E672B2"/>
    <w:rsid w:val="00E676E2"/>
    <w:rsid w:val="00E677B4"/>
    <w:rsid w:val="00E6793D"/>
    <w:rsid w:val="00E67DA8"/>
    <w:rsid w:val="00E67F81"/>
    <w:rsid w:val="00E70F34"/>
    <w:rsid w:val="00E71078"/>
    <w:rsid w:val="00E715A4"/>
    <w:rsid w:val="00E71686"/>
    <w:rsid w:val="00E71A73"/>
    <w:rsid w:val="00E71B53"/>
    <w:rsid w:val="00E71D6F"/>
    <w:rsid w:val="00E71E93"/>
    <w:rsid w:val="00E71F80"/>
    <w:rsid w:val="00E720A6"/>
    <w:rsid w:val="00E720DB"/>
    <w:rsid w:val="00E72115"/>
    <w:rsid w:val="00E72336"/>
    <w:rsid w:val="00E724E0"/>
    <w:rsid w:val="00E72515"/>
    <w:rsid w:val="00E72565"/>
    <w:rsid w:val="00E7256E"/>
    <w:rsid w:val="00E7278B"/>
    <w:rsid w:val="00E72EC9"/>
    <w:rsid w:val="00E7321F"/>
    <w:rsid w:val="00E739C8"/>
    <w:rsid w:val="00E73A6C"/>
    <w:rsid w:val="00E73D8B"/>
    <w:rsid w:val="00E74409"/>
    <w:rsid w:val="00E74ABF"/>
    <w:rsid w:val="00E74AD0"/>
    <w:rsid w:val="00E74BCB"/>
    <w:rsid w:val="00E74C57"/>
    <w:rsid w:val="00E74ED9"/>
    <w:rsid w:val="00E74F58"/>
    <w:rsid w:val="00E74FA5"/>
    <w:rsid w:val="00E755B7"/>
    <w:rsid w:val="00E75654"/>
    <w:rsid w:val="00E756A8"/>
    <w:rsid w:val="00E757DC"/>
    <w:rsid w:val="00E7587D"/>
    <w:rsid w:val="00E759F4"/>
    <w:rsid w:val="00E75B95"/>
    <w:rsid w:val="00E75D46"/>
    <w:rsid w:val="00E75E15"/>
    <w:rsid w:val="00E76032"/>
    <w:rsid w:val="00E7617A"/>
    <w:rsid w:val="00E76401"/>
    <w:rsid w:val="00E767BC"/>
    <w:rsid w:val="00E768F2"/>
    <w:rsid w:val="00E76F45"/>
    <w:rsid w:val="00E77022"/>
    <w:rsid w:val="00E77098"/>
    <w:rsid w:val="00E771DC"/>
    <w:rsid w:val="00E773C2"/>
    <w:rsid w:val="00E77615"/>
    <w:rsid w:val="00E77979"/>
    <w:rsid w:val="00E7797C"/>
    <w:rsid w:val="00E77C78"/>
    <w:rsid w:val="00E77D04"/>
    <w:rsid w:val="00E77E9E"/>
    <w:rsid w:val="00E77EC3"/>
    <w:rsid w:val="00E803E4"/>
    <w:rsid w:val="00E80AC9"/>
    <w:rsid w:val="00E80D51"/>
    <w:rsid w:val="00E81203"/>
    <w:rsid w:val="00E8120D"/>
    <w:rsid w:val="00E81594"/>
    <w:rsid w:val="00E818C9"/>
    <w:rsid w:val="00E81B8B"/>
    <w:rsid w:val="00E81BB8"/>
    <w:rsid w:val="00E81DED"/>
    <w:rsid w:val="00E81DF8"/>
    <w:rsid w:val="00E82316"/>
    <w:rsid w:val="00E825B3"/>
    <w:rsid w:val="00E8291B"/>
    <w:rsid w:val="00E82FCB"/>
    <w:rsid w:val="00E8340E"/>
    <w:rsid w:val="00E83449"/>
    <w:rsid w:val="00E83618"/>
    <w:rsid w:val="00E83CE1"/>
    <w:rsid w:val="00E83E7F"/>
    <w:rsid w:val="00E84290"/>
    <w:rsid w:val="00E84407"/>
    <w:rsid w:val="00E844DC"/>
    <w:rsid w:val="00E84907"/>
    <w:rsid w:val="00E849DE"/>
    <w:rsid w:val="00E84B62"/>
    <w:rsid w:val="00E85948"/>
    <w:rsid w:val="00E85BE9"/>
    <w:rsid w:val="00E86047"/>
    <w:rsid w:val="00E86536"/>
    <w:rsid w:val="00E86664"/>
    <w:rsid w:val="00E86757"/>
    <w:rsid w:val="00E86A44"/>
    <w:rsid w:val="00E8706C"/>
    <w:rsid w:val="00E87421"/>
    <w:rsid w:val="00E8764F"/>
    <w:rsid w:val="00E8769C"/>
    <w:rsid w:val="00E876C4"/>
    <w:rsid w:val="00E87A24"/>
    <w:rsid w:val="00E87D30"/>
    <w:rsid w:val="00E901D3"/>
    <w:rsid w:val="00E905B3"/>
    <w:rsid w:val="00E9061A"/>
    <w:rsid w:val="00E908D3"/>
    <w:rsid w:val="00E90A3C"/>
    <w:rsid w:val="00E90D89"/>
    <w:rsid w:val="00E90EE6"/>
    <w:rsid w:val="00E90FED"/>
    <w:rsid w:val="00E9167E"/>
    <w:rsid w:val="00E91E04"/>
    <w:rsid w:val="00E91E4B"/>
    <w:rsid w:val="00E922A4"/>
    <w:rsid w:val="00E92382"/>
    <w:rsid w:val="00E923C2"/>
    <w:rsid w:val="00E925CE"/>
    <w:rsid w:val="00E928A4"/>
    <w:rsid w:val="00E9298B"/>
    <w:rsid w:val="00E92B32"/>
    <w:rsid w:val="00E92C5C"/>
    <w:rsid w:val="00E93332"/>
    <w:rsid w:val="00E93E2F"/>
    <w:rsid w:val="00E93F3F"/>
    <w:rsid w:val="00E94254"/>
    <w:rsid w:val="00E94406"/>
    <w:rsid w:val="00E9475C"/>
    <w:rsid w:val="00E94A5C"/>
    <w:rsid w:val="00E94C62"/>
    <w:rsid w:val="00E953FF"/>
    <w:rsid w:val="00E95BC9"/>
    <w:rsid w:val="00E95F40"/>
    <w:rsid w:val="00E9630D"/>
    <w:rsid w:val="00E963EE"/>
    <w:rsid w:val="00E9712C"/>
    <w:rsid w:val="00E9758A"/>
    <w:rsid w:val="00E97633"/>
    <w:rsid w:val="00E97A23"/>
    <w:rsid w:val="00E97A66"/>
    <w:rsid w:val="00E97DBD"/>
    <w:rsid w:val="00E97F2C"/>
    <w:rsid w:val="00EA05D9"/>
    <w:rsid w:val="00EA066B"/>
    <w:rsid w:val="00EA069C"/>
    <w:rsid w:val="00EA09E7"/>
    <w:rsid w:val="00EA0C16"/>
    <w:rsid w:val="00EA0D40"/>
    <w:rsid w:val="00EA1056"/>
    <w:rsid w:val="00EA1104"/>
    <w:rsid w:val="00EA1198"/>
    <w:rsid w:val="00EA17C1"/>
    <w:rsid w:val="00EA1B36"/>
    <w:rsid w:val="00EA1CB7"/>
    <w:rsid w:val="00EA2190"/>
    <w:rsid w:val="00EA2266"/>
    <w:rsid w:val="00EA25B6"/>
    <w:rsid w:val="00EA29B6"/>
    <w:rsid w:val="00EA2F76"/>
    <w:rsid w:val="00EA3196"/>
    <w:rsid w:val="00EA31D1"/>
    <w:rsid w:val="00EA3241"/>
    <w:rsid w:val="00EA3BC7"/>
    <w:rsid w:val="00EA3CCE"/>
    <w:rsid w:val="00EA3D7B"/>
    <w:rsid w:val="00EA44D5"/>
    <w:rsid w:val="00EA4FC9"/>
    <w:rsid w:val="00EA506B"/>
    <w:rsid w:val="00EA5193"/>
    <w:rsid w:val="00EA5257"/>
    <w:rsid w:val="00EA57D0"/>
    <w:rsid w:val="00EA5913"/>
    <w:rsid w:val="00EA59B6"/>
    <w:rsid w:val="00EA5E9B"/>
    <w:rsid w:val="00EA6014"/>
    <w:rsid w:val="00EA60AD"/>
    <w:rsid w:val="00EA6279"/>
    <w:rsid w:val="00EA693A"/>
    <w:rsid w:val="00EA6C56"/>
    <w:rsid w:val="00EA7415"/>
    <w:rsid w:val="00EA76C1"/>
    <w:rsid w:val="00EA76E9"/>
    <w:rsid w:val="00EA7906"/>
    <w:rsid w:val="00EA7ADB"/>
    <w:rsid w:val="00EA7DC0"/>
    <w:rsid w:val="00EA7DD8"/>
    <w:rsid w:val="00EA7E70"/>
    <w:rsid w:val="00EA7EB5"/>
    <w:rsid w:val="00EB0433"/>
    <w:rsid w:val="00EB098F"/>
    <w:rsid w:val="00EB09A0"/>
    <w:rsid w:val="00EB0DD0"/>
    <w:rsid w:val="00EB0EED"/>
    <w:rsid w:val="00EB1253"/>
    <w:rsid w:val="00EB12BC"/>
    <w:rsid w:val="00EB1B8B"/>
    <w:rsid w:val="00EB1CA2"/>
    <w:rsid w:val="00EB1EC9"/>
    <w:rsid w:val="00EB229E"/>
    <w:rsid w:val="00EB24E5"/>
    <w:rsid w:val="00EB252D"/>
    <w:rsid w:val="00EB2655"/>
    <w:rsid w:val="00EB322D"/>
    <w:rsid w:val="00EB331E"/>
    <w:rsid w:val="00EB346A"/>
    <w:rsid w:val="00EB3572"/>
    <w:rsid w:val="00EB37CA"/>
    <w:rsid w:val="00EB3C54"/>
    <w:rsid w:val="00EB3E13"/>
    <w:rsid w:val="00EB3EB9"/>
    <w:rsid w:val="00EB428F"/>
    <w:rsid w:val="00EB4326"/>
    <w:rsid w:val="00EB4415"/>
    <w:rsid w:val="00EB48BE"/>
    <w:rsid w:val="00EB4951"/>
    <w:rsid w:val="00EB4A11"/>
    <w:rsid w:val="00EB4BF8"/>
    <w:rsid w:val="00EB53ED"/>
    <w:rsid w:val="00EB595B"/>
    <w:rsid w:val="00EB5A5A"/>
    <w:rsid w:val="00EB5C4A"/>
    <w:rsid w:val="00EB5DE0"/>
    <w:rsid w:val="00EB5E26"/>
    <w:rsid w:val="00EB5EF9"/>
    <w:rsid w:val="00EB624D"/>
    <w:rsid w:val="00EB62BB"/>
    <w:rsid w:val="00EB6593"/>
    <w:rsid w:val="00EB66F1"/>
    <w:rsid w:val="00EB6A79"/>
    <w:rsid w:val="00EB6E41"/>
    <w:rsid w:val="00EB72D1"/>
    <w:rsid w:val="00EB7488"/>
    <w:rsid w:val="00EB7BEE"/>
    <w:rsid w:val="00EB7E0A"/>
    <w:rsid w:val="00EC0042"/>
    <w:rsid w:val="00EC012E"/>
    <w:rsid w:val="00EC0334"/>
    <w:rsid w:val="00EC0343"/>
    <w:rsid w:val="00EC0454"/>
    <w:rsid w:val="00EC058A"/>
    <w:rsid w:val="00EC07E2"/>
    <w:rsid w:val="00EC098E"/>
    <w:rsid w:val="00EC0BCB"/>
    <w:rsid w:val="00EC0DEF"/>
    <w:rsid w:val="00EC0E71"/>
    <w:rsid w:val="00EC1479"/>
    <w:rsid w:val="00EC1497"/>
    <w:rsid w:val="00EC1662"/>
    <w:rsid w:val="00EC1907"/>
    <w:rsid w:val="00EC1970"/>
    <w:rsid w:val="00EC19A6"/>
    <w:rsid w:val="00EC1E77"/>
    <w:rsid w:val="00EC2362"/>
    <w:rsid w:val="00EC247E"/>
    <w:rsid w:val="00EC2509"/>
    <w:rsid w:val="00EC2636"/>
    <w:rsid w:val="00EC27A9"/>
    <w:rsid w:val="00EC2BC9"/>
    <w:rsid w:val="00EC2EA6"/>
    <w:rsid w:val="00EC3103"/>
    <w:rsid w:val="00EC322D"/>
    <w:rsid w:val="00EC3700"/>
    <w:rsid w:val="00EC38DC"/>
    <w:rsid w:val="00EC464C"/>
    <w:rsid w:val="00EC4733"/>
    <w:rsid w:val="00EC4A40"/>
    <w:rsid w:val="00EC4EDA"/>
    <w:rsid w:val="00EC5360"/>
    <w:rsid w:val="00EC54A3"/>
    <w:rsid w:val="00EC5979"/>
    <w:rsid w:val="00EC5B5E"/>
    <w:rsid w:val="00EC5C6D"/>
    <w:rsid w:val="00EC5D96"/>
    <w:rsid w:val="00EC5FBC"/>
    <w:rsid w:val="00EC619D"/>
    <w:rsid w:val="00EC64E8"/>
    <w:rsid w:val="00EC6C17"/>
    <w:rsid w:val="00EC6C5C"/>
    <w:rsid w:val="00EC6D55"/>
    <w:rsid w:val="00EC7101"/>
    <w:rsid w:val="00EC739D"/>
    <w:rsid w:val="00EC7910"/>
    <w:rsid w:val="00EC79A4"/>
    <w:rsid w:val="00EC7D19"/>
    <w:rsid w:val="00EC7D26"/>
    <w:rsid w:val="00EC7E55"/>
    <w:rsid w:val="00ED057B"/>
    <w:rsid w:val="00ED07B1"/>
    <w:rsid w:val="00ED07BC"/>
    <w:rsid w:val="00ED099A"/>
    <w:rsid w:val="00ED0D28"/>
    <w:rsid w:val="00ED0D9D"/>
    <w:rsid w:val="00ED0E77"/>
    <w:rsid w:val="00ED0F35"/>
    <w:rsid w:val="00ED1338"/>
    <w:rsid w:val="00ED15C1"/>
    <w:rsid w:val="00ED1E61"/>
    <w:rsid w:val="00ED1FFD"/>
    <w:rsid w:val="00ED24B0"/>
    <w:rsid w:val="00ED283F"/>
    <w:rsid w:val="00ED2B89"/>
    <w:rsid w:val="00ED3179"/>
    <w:rsid w:val="00ED377F"/>
    <w:rsid w:val="00ED3930"/>
    <w:rsid w:val="00ED418C"/>
    <w:rsid w:val="00ED474B"/>
    <w:rsid w:val="00ED4780"/>
    <w:rsid w:val="00ED4BD7"/>
    <w:rsid w:val="00ED4F08"/>
    <w:rsid w:val="00ED4FD5"/>
    <w:rsid w:val="00ED51A9"/>
    <w:rsid w:val="00ED52A0"/>
    <w:rsid w:val="00ED53F4"/>
    <w:rsid w:val="00ED5C2A"/>
    <w:rsid w:val="00ED5CED"/>
    <w:rsid w:val="00ED5E32"/>
    <w:rsid w:val="00ED613A"/>
    <w:rsid w:val="00ED6257"/>
    <w:rsid w:val="00ED647F"/>
    <w:rsid w:val="00ED68BC"/>
    <w:rsid w:val="00ED692B"/>
    <w:rsid w:val="00ED696D"/>
    <w:rsid w:val="00ED6CFA"/>
    <w:rsid w:val="00ED6D53"/>
    <w:rsid w:val="00ED7044"/>
    <w:rsid w:val="00ED7239"/>
    <w:rsid w:val="00ED78E3"/>
    <w:rsid w:val="00ED78F5"/>
    <w:rsid w:val="00ED7A0E"/>
    <w:rsid w:val="00ED7F61"/>
    <w:rsid w:val="00ED7F6F"/>
    <w:rsid w:val="00EE027A"/>
    <w:rsid w:val="00EE065F"/>
    <w:rsid w:val="00EE0A3D"/>
    <w:rsid w:val="00EE0EBE"/>
    <w:rsid w:val="00EE0F91"/>
    <w:rsid w:val="00EE1055"/>
    <w:rsid w:val="00EE10A5"/>
    <w:rsid w:val="00EE10E1"/>
    <w:rsid w:val="00EE1855"/>
    <w:rsid w:val="00EE1B08"/>
    <w:rsid w:val="00EE1C38"/>
    <w:rsid w:val="00EE1D73"/>
    <w:rsid w:val="00EE1FEB"/>
    <w:rsid w:val="00EE20DF"/>
    <w:rsid w:val="00EE21A4"/>
    <w:rsid w:val="00EE24C3"/>
    <w:rsid w:val="00EE257C"/>
    <w:rsid w:val="00EE2834"/>
    <w:rsid w:val="00EE2B68"/>
    <w:rsid w:val="00EE2D0A"/>
    <w:rsid w:val="00EE32EE"/>
    <w:rsid w:val="00EE3733"/>
    <w:rsid w:val="00EE38A3"/>
    <w:rsid w:val="00EE395E"/>
    <w:rsid w:val="00EE3E01"/>
    <w:rsid w:val="00EE3E87"/>
    <w:rsid w:val="00EE404B"/>
    <w:rsid w:val="00EE411B"/>
    <w:rsid w:val="00EE4315"/>
    <w:rsid w:val="00EE44F7"/>
    <w:rsid w:val="00EE47AC"/>
    <w:rsid w:val="00EE48D9"/>
    <w:rsid w:val="00EE48E5"/>
    <w:rsid w:val="00EE492C"/>
    <w:rsid w:val="00EE49B1"/>
    <w:rsid w:val="00EE4A90"/>
    <w:rsid w:val="00EE52D6"/>
    <w:rsid w:val="00EE53AF"/>
    <w:rsid w:val="00EE5751"/>
    <w:rsid w:val="00EE58AE"/>
    <w:rsid w:val="00EE5B94"/>
    <w:rsid w:val="00EE5CDE"/>
    <w:rsid w:val="00EE61C6"/>
    <w:rsid w:val="00EE6244"/>
    <w:rsid w:val="00EE6495"/>
    <w:rsid w:val="00EE6555"/>
    <w:rsid w:val="00EE6733"/>
    <w:rsid w:val="00EE6935"/>
    <w:rsid w:val="00EE69A8"/>
    <w:rsid w:val="00EE6D70"/>
    <w:rsid w:val="00EE6FFE"/>
    <w:rsid w:val="00EE7505"/>
    <w:rsid w:val="00EE75C4"/>
    <w:rsid w:val="00EE7816"/>
    <w:rsid w:val="00EE7A28"/>
    <w:rsid w:val="00EE7B11"/>
    <w:rsid w:val="00EE7D69"/>
    <w:rsid w:val="00EE7E78"/>
    <w:rsid w:val="00EF0058"/>
    <w:rsid w:val="00EF0278"/>
    <w:rsid w:val="00EF02BE"/>
    <w:rsid w:val="00EF0563"/>
    <w:rsid w:val="00EF06B4"/>
    <w:rsid w:val="00EF08B0"/>
    <w:rsid w:val="00EF0A5F"/>
    <w:rsid w:val="00EF0AC3"/>
    <w:rsid w:val="00EF0C7E"/>
    <w:rsid w:val="00EF0E6C"/>
    <w:rsid w:val="00EF11A7"/>
    <w:rsid w:val="00EF11BE"/>
    <w:rsid w:val="00EF12C6"/>
    <w:rsid w:val="00EF1386"/>
    <w:rsid w:val="00EF19EF"/>
    <w:rsid w:val="00EF1F62"/>
    <w:rsid w:val="00EF2491"/>
    <w:rsid w:val="00EF24FC"/>
    <w:rsid w:val="00EF256B"/>
    <w:rsid w:val="00EF27D9"/>
    <w:rsid w:val="00EF299D"/>
    <w:rsid w:val="00EF2DF5"/>
    <w:rsid w:val="00EF2F0F"/>
    <w:rsid w:val="00EF4529"/>
    <w:rsid w:val="00EF457E"/>
    <w:rsid w:val="00EF48D5"/>
    <w:rsid w:val="00EF48E9"/>
    <w:rsid w:val="00EF4D75"/>
    <w:rsid w:val="00EF4FE3"/>
    <w:rsid w:val="00EF5038"/>
    <w:rsid w:val="00EF5277"/>
    <w:rsid w:val="00EF54E5"/>
    <w:rsid w:val="00EF5845"/>
    <w:rsid w:val="00EF59F6"/>
    <w:rsid w:val="00EF5A24"/>
    <w:rsid w:val="00EF5CA2"/>
    <w:rsid w:val="00EF5CAD"/>
    <w:rsid w:val="00EF606B"/>
    <w:rsid w:val="00EF611F"/>
    <w:rsid w:val="00EF61B3"/>
    <w:rsid w:val="00EF6718"/>
    <w:rsid w:val="00EF680B"/>
    <w:rsid w:val="00EF6A83"/>
    <w:rsid w:val="00EF6D75"/>
    <w:rsid w:val="00EF6E61"/>
    <w:rsid w:val="00EF709A"/>
    <w:rsid w:val="00EF761F"/>
    <w:rsid w:val="00EF76E1"/>
    <w:rsid w:val="00EF7760"/>
    <w:rsid w:val="00EF7D44"/>
    <w:rsid w:val="00EF7EC6"/>
    <w:rsid w:val="00F0052F"/>
    <w:rsid w:val="00F00A60"/>
    <w:rsid w:val="00F00D7D"/>
    <w:rsid w:val="00F00FFE"/>
    <w:rsid w:val="00F01275"/>
    <w:rsid w:val="00F0196F"/>
    <w:rsid w:val="00F01995"/>
    <w:rsid w:val="00F01A1A"/>
    <w:rsid w:val="00F01B48"/>
    <w:rsid w:val="00F01DA4"/>
    <w:rsid w:val="00F0257F"/>
    <w:rsid w:val="00F029AF"/>
    <w:rsid w:val="00F02DBB"/>
    <w:rsid w:val="00F02DC4"/>
    <w:rsid w:val="00F03076"/>
    <w:rsid w:val="00F036D0"/>
    <w:rsid w:val="00F03B58"/>
    <w:rsid w:val="00F03EE0"/>
    <w:rsid w:val="00F03FFB"/>
    <w:rsid w:val="00F04430"/>
    <w:rsid w:val="00F046E2"/>
    <w:rsid w:val="00F04E1F"/>
    <w:rsid w:val="00F05384"/>
    <w:rsid w:val="00F0549C"/>
    <w:rsid w:val="00F055F6"/>
    <w:rsid w:val="00F05734"/>
    <w:rsid w:val="00F05C20"/>
    <w:rsid w:val="00F05DE0"/>
    <w:rsid w:val="00F05E8A"/>
    <w:rsid w:val="00F06338"/>
    <w:rsid w:val="00F064B9"/>
    <w:rsid w:val="00F06772"/>
    <w:rsid w:val="00F06B21"/>
    <w:rsid w:val="00F0738D"/>
    <w:rsid w:val="00F0777D"/>
    <w:rsid w:val="00F07AB4"/>
    <w:rsid w:val="00F07AD0"/>
    <w:rsid w:val="00F1030E"/>
    <w:rsid w:val="00F103A5"/>
    <w:rsid w:val="00F103A6"/>
    <w:rsid w:val="00F106F2"/>
    <w:rsid w:val="00F10842"/>
    <w:rsid w:val="00F10925"/>
    <w:rsid w:val="00F10B4D"/>
    <w:rsid w:val="00F10E1A"/>
    <w:rsid w:val="00F10F0E"/>
    <w:rsid w:val="00F10FB1"/>
    <w:rsid w:val="00F114FA"/>
    <w:rsid w:val="00F116C7"/>
    <w:rsid w:val="00F118EB"/>
    <w:rsid w:val="00F11CD6"/>
    <w:rsid w:val="00F11D79"/>
    <w:rsid w:val="00F11F0C"/>
    <w:rsid w:val="00F11F1E"/>
    <w:rsid w:val="00F120F8"/>
    <w:rsid w:val="00F123F9"/>
    <w:rsid w:val="00F124DD"/>
    <w:rsid w:val="00F12D3C"/>
    <w:rsid w:val="00F12DA3"/>
    <w:rsid w:val="00F12F6C"/>
    <w:rsid w:val="00F12F92"/>
    <w:rsid w:val="00F132FA"/>
    <w:rsid w:val="00F13DAE"/>
    <w:rsid w:val="00F14481"/>
    <w:rsid w:val="00F14901"/>
    <w:rsid w:val="00F157D8"/>
    <w:rsid w:val="00F15901"/>
    <w:rsid w:val="00F15A21"/>
    <w:rsid w:val="00F15C67"/>
    <w:rsid w:val="00F16218"/>
    <w:rsid w:val="00F163E6"/>
    <w:rsid w:val="00F1674C"/>
    <w:rsid w:val="00F168A3"/>
    <w:rsid w:val="00F16AD0"/>
    <w:rsid w:val="00F16FA3"/>
    <w:rsid w:val="00F1742A"/>
    <w:rsid w:val="00F17687"/>
    <w:rsid w:val="00F179ED"/>
    <w:rsid w:val="00F17A7F"/>
    <w:rsid w:val="00F17B68"/>
    <w:rsid w:val="00F17F59"/>
    <w:rsid w:val="00F17FF0"/>
    <w:rsid w:val="00F201AD"/>
    <w:rsid w:val="00F20298"/>
    <w:rsid w:val="00F203A8"/>
    <w:rsid w:val="00F20472"/>
    <w:rsid w:val="00F20634"/>
    <w:rsid w:val="00F207A8"/>
    <w:rsid w:val="00F20B20"/>
    <w:rsid w:val="00F20DB4"/>
    <w:rsid w:val="00F20E3C"/>
    <w:rsid w:val="00F212DF"/>
    <w:rsid w:val="00F2131E"/>
    <w:rsid w:val="00F2137C"/>
    <w:rsid w:val="00F21481"/>
    <w:rsid w:val="00F2150D"/>
    <w:rsid w:val="00F21577"/>
    <w:rsid w:val="00F2163F"/>
    <w:rsid w:val="00F21936"/>
    <w:rsid w:val="00F21942"/>
    <w:rsid w:val="00F21A06"/>
    <w:rsid w:val="00F21B21"/>
    <w:rsid w:val="00F2208C"/>
    <w:rsid w:val="00F22163"/>
    <w:rsid w:val="00F222BB"/>
    <w:rsid w:val="00F22391"/>
    <w:rsid w:val="00F224C9"/>
    <w:rsid w:val="00F22DB8"/>
    <w:rsid w:val="00F22DF7"/>
    <w:rsid w:val="00F239F2"/>
    <w:rsid w:val="00F23A25"/>
    <w:rsid w:val="00F23BEF"/>
    <w:rsid w:val="00F23E31"/>
    <w:rsid w:val="00F244E3"/>
    <w:rsid w:val="00F2491A"/>
    <w:rsid w:val="00F24BBF"/>
    <w:rsid w:val="00F24CB0"/>
    <w:rsid w:val="00F24D74"/>
    <w:rsid w:val="00F24EF6"/>
    <w:rsid w:val="00F25026"/>
    <w:rsid w:val="00F25142"/>
    <w:rsid w:val="00F2534A"/>
    <w:rsid w:val="00F2547B"/>
    <w:rsid w:val="00F254E4"/>
    <w:rsid w:val="00F259FE"/>
    <w:rsid w:val="00F25E1E"/>
    <w:rsid w:val="00F26522"/>
    <w:rsid w:val="00F266E8"/>
    <w:rsid w:val="00F26738"/>
    <w:rsid w:val="00F26BD0"/>
    <w:rsid w:val="00F26F13"/>
    <w:rsid w:val="00F26F5D"/>
    <w:rsid w:val="00F277EA"/>
    <w:rsid w:val="00F27A8E"/>
    <w:rsid w:val="00F27E07"/>
    <w:rsid w:val="00F3011E"/>
    <w:rsid w:val="00F30397"/>
    <w:rsid w:val="00F3071C"/>
    <w:rsid w:val="00F309B6"/>
    <w:rsid w:val="00F30C69"/>
    <w:rsid w:val="00F31527"/>
    <w:rsid w:val="00F31583"/>
    <w:rsid w:val="00F31A1E"/>
    <w:rsid w:val="00F31F01"/>
    <w:rsid w:val="00F321DD"/>
    <w:rsid w:val="00F32482"/>
    <w:rsid w:val="00F32790"/>
    <w:rsid w:val="00F32881"/>
    <w:rsid w:val="00F32A73"/>
    <w:rsid w:val="00F32F46"/>
    <w:rsid w:val="00F3302A"/>
    <w:rsid w:val="00F33137"/>
    <w:rsid w:val="00F3327A"/>
    <w:rsid w:val="00F332FA"/>
    <w:rsid w:val="00F333A0"/>
    <w:rsid w:val="00F335A6"/>
    <w:rsid w:val="00F338CF"/>
    <w:rsid w:val="00F33EC2"/>
    <w:rsid w:val="00F34C92"/>
    <w:rsid w:val="00F34CE2"/>
    <w:rsid w:val="00F34D90"/>
    <w:rsid w:val="00F34E33"/>
    <w:rsid w:val="00F35037"/>
    <w:rsid w:val="00F350EA"/>
    <w:rsid w:val="00F35154"/>
    <w:rsid w:val="00F351A1"/>
    <w:rsid w:val="00F353E5"/>
    <w:rsid w:val="00F35595"/>
    <w:rsid w:val="00F358CF"/>
    <w:rsid w:val="00F3596A"/>
    <w:rsid w:val="00F35AE8"/>
    <w:rsid w:val="00F35C58"/>
    <w:rsid w:val="00F35D19"/>
    <w:rsid w:val="00F35DA8"/>
    <w:rsid w:val="00F35DE8"/>
    <w:rsid w:val="00F36051"/>
    <w:rsid w:val="00F3621E"/>
    <w:rsid w:val="00F36B74"/>
    <w:rsid w:val="00F36FD7"/>
    <w:rsid w:val="00F371B7"/>
    <w:rsid w:val="00F373E6"/>
    <w:rsid w:val="00F3748E"/>
    <w:rsid w:val="00F377AE"/>
    <w:rsid w:val="00F37AA5"/>
    <w:rsid w:val="00F37CAC"/>
    <w:rsid w:val="00F37E8B"/>
    <w:rsid w:val="00F4030A"/>
    <w:rsid w:val="00F403C5"/>
    <w:rsid w:val="00F40B3E"/>
    <w:rsid w:val="00F40CE5"/>
    <w:rsid w:val="00F41269"/>
    <w:rsid w:val="00F4128F"/>
    <w:rsid w:val="00F41319"/>
    <w:rsid w:val="00F416E1"/>
    <w:rsid w:val="00F41A70"/>
    <w:rsid w:val="00F42001"/>
    <w:rsid w:val="00F42067"/>
    <w:rsid w:val="00F42333"/>
    <w:rsid w:val="00F4244F"/>
    <w:rsid w:val="00F424CD"/>
    <w:rsid w:val="00F4264C"/>
    <w:rsid w:val="00F42C5A"/>
    <w:rsid w:val="00F42EF9"/>
    <w:rsid w:val="00F42FE7"/>
    <w:rsid w:val="00F4317B"/>
    <w:rsid w:val="00F434C3"/>
    <w:rsid w:val="00F43807"/>
    <w:rsid w:val="00F43840"/>
    <w:rsid w:val="00F43D21"/>
    <w:rsid w:val="00F446EB"/>
    <w:rsid w:val="00F44880"/>
    <w:rsid w:val="00F44979"/>
    <w:rsid w:val="00F44B13"/>
    <w:rsid w:val="00F44D28"/>
    <w:rsid w:val="00F44D82"/>
    <w:rsid w:val="00F44DF7"/>
    <w:rsid w:val="00F44E07"/>
    <w:rsid w:val="00F44E0A"/>
    <w:rsid w:val="00F45041"/>
    <w:rsid w:val="00F4528E"/>
    <w:rsid w:val="00F4533A"/>
    <w:rsid w:val="00F45A4C"/>
    <w:rsid w:val="00F45B51"/>
    <w:rsid w:val="00F45BE7"/>
    <w:rsid w:val="00F45C96"/>
    <w:rsid w:val="00F45D6B"/>
    <w:rsid w:val="00F45DD5"/>
    <w:rsid w:val="00F46203"/>
    <w:rsid w:val="00F463D7"/>
    <w:rsid w:val="00F46869"/>
    <w:rsid w:val="00F468D1"/>
    <w:rsid w:val="00F468DB"/>
    <w:rsid w:val="00F46ADC"/>
    <w:rsid w:val="00F46AF6"/>
    <w:rsid w:val="00F46B0A"/>
    <w:rsid w:val="00F471B9"/>
    <w:rsid w:val="00F47559"/>
    <w:rsid w:val="00F4770B"/>
    <w:rsid w:val="00F479C0"/>
    <w:rsid w:val="00F47BA0"/>
    <w:rsid w:val="00F47C74"/>
    <w:rsid w:val="00F47F2C"/>
    <w:rsid w:val="00F50002"/>
    <w:rsid w:val="00F50163"/>
    <w:rsid w:val="00F501DB"/>
    <w:rsid w:val="00F503A2"/>
    <w:rsid w:val="00F503D4"/>
    <w:rsid w:val="00F503F0"/>
    <w:rsid w:val="00F50731"/>
    <w:rsid w:val="00F508EE"/>
    <w:rsid w:val="00F509FD"/>
    <w:rsid w:val="00F50A08"/>
    <w:rsid w:val="00F50AC1"/>
    <w:rsid w:val="00F50AD4"/>
    <w:rsid w:val="00F510E2"/>
    <w:rsid w:val="00F51323"/>
    <w:rsid w:val="00F515F1"/>
    <w:rsid w:val="00F516AF"/>
    <w:rsid w:val="00F52456"/>
    <w:rsid w:val="00F5273A"/>
    <w:rsid w:val="00F529BE"/>
    <w:rsid w:val="00F52D6B"/>
    <w:rsid w:val="00F52E18"/>
    <w:rsid w:val="00F530EA"/>
    <w:rsid w:val="00F533CE"/>
    <w:rsid w:val="00F537A8"/>
    <w:rsid w:val="00F539C0"/>
    <w:rsid w:val="00F53D35"/>
    <w:rsid w:val="00F53D73"/>
    <w:rsid w:val="00F53ED5"/>
    <w:rsid w:val="00F54052"/>
    <w:rsid w:val="00F540B5"/>
    <w:rsid w:val="00F543F2"/>
    <w:rsid w:val="00F5455E"/>
    <w:rsid w:val="00F545A5"/>
    <w:rsid w:val="00F545E9"/>
    <w:rsid w:val="00F546FB"/>
    <w:rsid w:val="00F54A35"/>
    <w:rsid w:val="00F54FBD"/>
    <w:rsid w:val="00F55074"/>
    <w:rsid w:val="00F55335"/>
    <w:rsid w:val="00F555DB"/>
    <w:rsid w:val="00F555EE"/>
    <w:rsid w:val="00F5575D"/>
    <w:rsid w:val="00F55A46"/>
    <w:rsid w:val="00F55ADE"/>
    <w:rsid w:val="00F55CF7"/>
    <w:rsid w:val="00F55EBC"/>
    <w:rsid w:val="00F55EFB"/>
    <w:rsid w:val="00F55F13"/>
    <w:rsid w:val="00F55F40"/>
    <w:rsid w:val="00F560EB"/>
    <w:rsid w:val="00F5633A"/>
    <w:rsid w:val="00F564BE"/>
    <w:rsid w:val="00F56DF3"/>
    <w:rsid w:val="00F56F92"/>
    <w:rsid w:val="00F571A3"/>
    <w:rsid w:val="00F576B6"/>
    <w:rsid w:val="00F5776A"/>
    <w:rsid w:val="00F579FA"/>
    <w:rsid w:val="00F57C51"/>
    <w:rsid w:val="00F57D1C"/>
    <w:rsid w:val="00F57D53"/>
    <w:rsid w:val="00F6001A"/>
    <w:rsid w:val="00F60020"/>
    <w:rsid w:val="00F60099"/>
    <w:rsid w:val="00F60738"/>
    <w:rsid w:val="00F6086A"/>
    <w:rsid w:val="00F60CFA"/>
    <w:rsid w:val="00F61411"/>
    <w:rsid w:val="00F6169B"/>
    <w:rsid w:val="00F61BE6"/>
    <w:rsid w:val="00F61DD0"/>
    <w:rsid w:val="00F61E44"/>
    <w:rsid w:val="00F626ED"/>
    <w:rsid w:val="00F62824"/>
    <w:rsid w:val="00F62B22"/>
    <w:rsid w:val="00F62D70"/>
    <w:rsid w:val="00F62D7C"/>
    <w:rsid w:val="00F634C8"/>
    <w:rsid w:val="00F6370B"/>
    <w:rsid w:val="00F6373C"/>
    <w:rsid w:val="00F637E7"/>
    <w:rsid w:val="00F639C7"/>
    <w:rsid w:val="00F63CEA"/>
    <w:rsid w:val="00F63E17"/>
    <w:rsid w:val="00F64638"/>
    <w:rsid w:val="00F647BC"/>
    <w:rsid w:val="00F64A7D"/>
    <w:rsid w:val="00F64F8A"/>
    <w:rsid w:val="00F6551F"/>
    <w:rsid w:val="00F65626"/>
    <w:rsid w:val="00F65633"/>
    <w:rsid w:val="00F659BB"/>
    <w:rsid w:val="00F65CE0"/>
    <w:rsid w:val="00F65FC4"/>
    <w:rsid w:val="00F65FE9"/>
    <w:rsid w:val="00F66202"/>
    <w:rsid w:val="00F66320"/>
    <w:rsid w:val="00F666B9"/>
    <w:rsid w:val="00F67155"/>
    <w:rsid w:val="00F676D1"/>
    <w:rsid w:val="00F67867"/>
    <w:rsid w:val="00F6794B"/>
    <w:rsid w:val="00F67A24"/>
    <w:rsid w:val="00F67ABB"/>
    <w:rsid w:val="00F67E52"/>
    <w:rsid w:val="00F704D3"/>
    <w:rsid w:val="00F7058F"/>
    <w:rsid w:val="00F707DC"/>
    <w:rsid w:val="00F70A94"/>
    <w:rsid w:val="00F70D21"/>
    <w:rsid w:val="00F70FEF"/>
    <w:rsid w:val="00F7172C"/>
    <w:rsid w:val="00F722C8"/>
    <w:rsid w:val="00F723FD"/>
    <w:rsid w:val="00F7240E"/>
    <w:rsid w:val="00F7293A"/>
    <w:rsid w:val="00F72C6E"/>
    <w:rsid w:val="00F72FB0"/>
    <w:rsid w:val="00F730F2"/>
    <w:rsid w:val="00F73344"/>
    <w:rsid w:val="00F734F2"/>
    <w:rsid w:val="00F7393C"/>
    <w:rsid w:val="00F73966"/>
    <w:rsid w:val="00F73C25"/>
    <w:rsid w:val="00F73C77"/>
    <w:rsid w:val="00F73F06"/>
    <w:rsid w:val="00F748DB"/>
    <w:rsid w:val="00F74E1C"/>
    <w:rsid w:val="00F74F3A"/>
    <w:rsid w:val="00F754D3"/>
    <w:rsid w:val="00F757A1"/>
    <w:rsid w:val="00F7582E"/>
    <w:rsid w:val="00F75C02"/>
    <w:rsid w:val="00F75F7A"/>
    <w:rsid w:val="00F7646D"/>
    <w:rsid w:val="00F7652B"/>
    <w:rsid w:val="00F765BF"/>
    <w:rsid w:val="00F76A10"/>
    <w:rsid w:val="00F76A77"/>
    <w:rsid w:val="00F76CFD"/>
    <w:rsid w:val="00F76F6A"/>
    <w:rsid w:val="00F76FF6"/>
    <w:rsid w:val="00F770F4"/>
    <w:rsid w:val="00F777FE"/>
    <w:rsid w:val="00F77ECB"/>
    <w:rsid w:val="00F80036"/>
    <w:rsid w:val="00F802B5"/>
    <w:rsid w:val="00F8036D"/>
    <w:rsid w:val="00F8067B"/>
    <w:rsid w:val="00F8079C"/>
    <w:rsid w:val="00F807C8"/>
    <w:rsid w:val="00F81065"/>
    <w:rsid w:val="00F81068"/>
    <w:rsid w:val="00F8127E"/>
    <w:rsid w:val="00F8179C"/>
    <w:rsid w:val="00F8186D"/>
    <w:rsid w:val="00F819DA"/>
    <w:rsid w:val="00F81A78"/>
    <w:rsid w:val="00F81B8F"/>
    <w:rsid w:val="00F81BF8"/>
    <w:rsid w:val="00F81E47"/>
    <w:rsid w:val="00F824CE"/>
    <w:rsid w:val="00F824EF"/>
    <w:rsid w:val="00F82578"/>
    <w:rsid w:val="00F82CFD"/>
    <w:rsid w:val="00F832C8"/>
    <w:rsid w:val="00F832D7"/>
    <w:rsid w:val="00F83658"/>
    <w:rsid w:val="00F837CC"/>
    <w:rsid w:val="00F837F2"/>
    <w:rsid w:val="00F83ABC"/>
    <w:rsid w:val="00F83B1F"/>
    <w:rsid w:val="00F83C30"/>
    <w:rsid w:val="00F83C5B"/>
    <w:rsid w:val="00F83D8A"/>
    <w:rsid w:val="00F83DE9"/>
    <w:rsid w:val="00F83F31"/>
    <w:rsid w:val="00F84408"/>
    <w:rsid w:val="00F844A2"/>
    <w:rsid w:val="00F84880"/>
    <w:rsid w:val="00F84A3A"/>
    <w:rsid w:val="00F84BD2"/>
    <w:rsid w:val="00F84C48"/>
    <w:rsid w:val="00F84E4E"/>
    <w:rsid w:val="00F84FE6"/>
    <w:rsid w:val="00F85C04"/>
    <w:rsid w:val="00F85D84"/>
    <w:rsid w:val="00F85E53"/>
    <w:rsid w:val="00F86170"/>
    <w:rsid w:val="00F8620F"/>
    <w:rsid w:val="00F86474"/>
    <w:rsid w:val="00F86544"/>
    <w:rsid w:val="00F8664C"/>
    <w:rsid w:val="00F868B4"/>
    <w:rsid w:val="00F86C7B"/>
    <w:rsid w:val="00F86CCA"/>
    <w:rsid w:val="00F87145"/>
    <w:rsid w:val="00F8730A"/>
    <w:rsid w:val="00F8748B"/>
    <w:rsid w:val="00F874D1"/>
    <w:rsid w:val="00F87551"/>
    <w:rsid w:val="00F876D8"/>
    <w:rsid w:val="00F87895"/>
    <w:rsid w:val="00F87A0A"/>
    <w:rsid w:val="00F87CB3"/>
    <w:rsid w:val="00F87D1E"/>
    <w:rsid w:val="00F87D5D"/>
    <w:rsid w:val="00F87DBA"/>
    <w:rsid w:val="00F87F67"/>
    <w:rsid w:val="00F9016F"/>
    <w:rsid w:val="00F9054A"/>
    <w:rsid w:val="00F90601"/>
    <w:rsid w:val="00F90602"/>
    <w:rsid w:val="00F9074B"/>
    <w:rsid w:val="00F90837"/>
    <w:rsid w:val="00F90DC1"/>
    <w:rsid w:val="00F90E04"/>
    <w:rsid w:val="00F91079"/>
    <w:rsid w:val="00F911E9"/>
    <w:rsid w:val="00F9132A"/>
    <w:rsid w:val="00F91C26"/>
    <w:rsid w:val="00F920D8"/>
    <w:rsid w:val="00F920E9"/>
    <w:rsid w:val="00F928E0"/>
    <w:rsid w:val="00F92A05"/>
    <w:rsid w:val="00F93595"/>
    <w:rsid w:val="00F93703"/>
    <w:rsid w:val="00F93A62"/>
    <w:rsid w:val="00F93ECD"/>
    <w:rsid w:val="00F94360"/>
    <w:rsid w:val="00F947BB"/>
    <w:rsid w:val="00F94958"/>
    <w:rsid w:val="00F94FDA"/>
    <w:rsid w:val="00F950EF"/>
    <w:rsid w:val="00F9512E"/>
    <w:rsid w:val="00F952F9"/>
    <w:rsid w:val="00F95522"/>
    <w:rsid w:val="00F9563E"/>
    <w:rsid w:val="00F95B9D"/>
    <w:rsid w:val="00F95FF8"/>
    <w:rsid w:val="00F964D9"/>
    <w:rsid w:val="00F96AAB"/>
    <w:rsid w:val="00F96DCB"/>
    <w:rsid w:val="00F96EBE"/>
    <w:rsid w:val="00F97106"/>
    <w:rsid w:val="00F9719F"/>
    <w:rsid w:val="00F97677"/>
    <w:rsid w:val="00F97F67"/>
    <w:rsid w:val="00FA04A0"/>
    <w:rsid w:val="00FA0560"/>
    <w:rsid w:val="00FA0B82"/>
    <w:rsid w:val="00FA113A"/>
    <w:rsid w:val="00FA159C"/>
    <w:rsid w:val="00FA1861"/>
    <w:rsid w:val="00FA1A57"/>
    <w:rsid w:val="00FA1E11"/>
    <w:rsid w:val="00FA22DD"/>
    <w:rsid w:val="00FA260F"/>
    <w:rsid w:val="00FA267F"/>
    <w:rsid w:val="00FA2722"/>
    <w:rsid w:val="00FA288F"/>
    <w:rsid w:val="00FA2951"/>
    <w:rsid w:val="00FA296E"/>
    <w:rsid w:val="00FA2B06"/>
    <w:rsid w:val="00FA2E42"/>
    <w:rsid w:val="00FA2E98"/>
    <w:rsid w:val="00FA2F5C"/>
    <w:rsid w:val="00FA2FD6"/>
    <w:rsid w:val="00FA3668"/>
    <w:rsid w:val="00FA398A"/>
    <w:rsid w:val="00FA3BE9"/>
    <w:rsid w:val="00FA3E43"/>
    <w:rsid w:val="00FA3EA5"/>
    <w:rsid w:val="00FA4852"/>
    <w:rsid w:val="00FA4B97"/>
    <w:rsid w:val="00FA5224"/>
    <w:rsid w:val="00FA56D2"/>
    <w:rsid w:val="00FA584E"/>
    <w:rsid w:val="00FA5964"/>
    <w:rsid w:val="00FA6596"/>
    <w:rsid w:val="00FA681C"/>
    <w:rsid w:val="00FA68CA"/>
    <w:rsid w:val="00FA69BB"/>
    <w:rsid w:val="00FA7249"/>
    <w:rsid w:val="00FA78FD"/>
    <w:rsid w:val="00FA79B1"/>
    <w:rsid w:val="00FA7CD7"/>
    <w:rsid w:val="00FA7E7B"/>
    <w:rsid w:val="00FB002A"/>
    <w:rsid w:val="00FB01B3"/>
    <w:rsid w:val="00FB078E"/>
    <w:rsid w:val="00FB07C1"/>
    <w:rsid w:val="00FB0B01"/>
    <w:rsid w:val="00FB0BB2"/>
    <w:rsid w:val="00FB11BE"/>
    <w:rsid w:val="00FB1357"/>
    <w:rsid w:val="00FB164D"/>
    <w:rsid w:val="00FB1799"/>
    <w:rsid w:val="00FB1851"/>
    <w:rsid w:val="00FB1B56"/>
    <w:rsid w:val="00FB25FC"/>
    <w:rsid w:val="00FB27F1"/>
    <w:rsid w:val="00FB2C1B"/>
    <w:rsid w:val="00FB2CE7"/>
    <w:rsid w:val="00FB344C"/>
    <w:rsid w:val="00FB357D"/>
    <w:rsid w:val="00FB366D"/>
    <w:rsid w:val="00FB398A"/>
    <w:rsid w:val="00FB4308"/>
    <w:rsid w:val="00FB4B55"/>
    <w:rsid w:val="00FB4C38"/>
    <w:rsid w:val="00FB4C6F"/>
    <w:rsid w:val="00FB522A"/>
    <w:rsid w:val="00FB53B4"/>
    <w:rsid w:val="00FB5568"/>
    <w:rsid w:val="00FB55E6"/>
    <w:rsid w:val="00FB5682"/>
    <w:rsid w:val="00FB5867"/>
    <w:rsid w:val="00FB5977"/>
    <w:rsid w:val="00FB5AF9"/>
    <w:rsid w:val="00FB5B00"/>
    <w:rsid w:val="00FB5B23"/>
    <w:rsid w:val="00FB5BE2"/>
    <w:rsid w:val="00FB5CF6"/>
    <w:rsid w:val="00FB5FD6"/>
    <w:rsid w:val="00FB6674"/>
    <w:rsid w:val="00FB6904"/>
    <w:rsid w:val="00FB69C9"/>
    <w:rsid w:val="00FB6CF1"/>
    <w:rsid w:val="00FB6D36"/>
    <w:rsid w:val="00FB6EDD"/>
    <w:rsid w:val="00FB704E"/>
    <w:rsid w:val="00FB73F1"/>
    <w:rsid w:val="00FB7605"/>
    <w:rsid w:val="00FB773A"/>
    <w:rsid w:val="00FB77C9"/>
    <w:rsid w:val="00FB7F7A"/>
    <w:rsid w:val="00FC00E7"/>
    <w:rsid w:val="00FC00F6"/>
    <w:rsid w:val="00FC061F"/>
    <w:rsid w:val="00FC091D"/>
    <w:rsid w:val="00FC095F"/>
    <w:rsid w:val="00FC0A5A"/>
    <w:rsid w:val="00FC0BAA"/>
    <w:rsid w:val="00FC0C45"/>
    <w:rsid w:val="00FC1209"/>
    <w:rsid w:val="00FC1327"/>
    <w:rsid w:val="00FC154B"/>
    <w:rsid w:val="00FC162E"/>
    <w:rsid w:val="00FC1873"/>
    <w:rsid w:val="00FC1E01"/>
    <w:rsid w:val="00FC1E39"/>
    <w:rsid w:val="00FC1F2A"/>
    <w:rsid w:val="00FC20A1"/>
    <w:rsid w:val="00FC22B3"/>
    <w:rsid w:val="00FC2322"/>
    <w:rsid w:val="00FC25BD"/>
    <w:rsid w:val="00FC26F0"/>
    <w:rsid w:val="00FC2962"/>
    <w:rsid w:val="00FC29CE"/>
    <w:rsid w:val="00FC2A42"/>
    <w:rsid w:val="00FC2AC3"/>
    <w:rsid w:val="00FC2F3A"/>
    <w:rsid w:val="00FC315F"/>
    <w:rsid w:val="00FC3241"/>
    <w:rsid w:val="00FC357E"/>
    <w:rsid w:val="00FC3AA6"/>
    <w:rsid w:val="00FC3B21"/>
    <w:rsid w:val="00FC3DE2"/>
    <w:rsid w:val="00FC3FD5"/>
    <w:rsid w:val="00FC418F"/>
    <w:rsid w:val="00FC47D5"/>
    <w:rsid w:val="00FC4910"/>
    <w:rsid w:val="00FC4A21"/>
    <w:rsid w:val="00FC4F6C"/>
    <w:rsid w:val="00FC546E"/>
    <w:rsid w:val="00FC5617"/>
    <w:rsid w:val="00FC5708"/>
    <w:rsid w:val="00FC584D"/>
    <w:rsid w:val="00FC59CD"/>
    <w:rsid w:val="00FC5A44"/>
    <w:rsid w:val="00FC5B73"/>
    <w:rsid w:val="00FC5B8A"/>
    <w:rsid w:val="00FC5D1D"/>
    <w:rsid w:val="00FC5E76"/>
    <w:rsid w:val="00FC5FFA"/>
    <w:rsid w:val="00FC62DA"/>
    <w:rsid w:val="00FC680F"/>
    <w:rsid w:val="00FC69CF"/>
    <w:rsid w:val="00FC6A8F"/>
    <w:rsid w:val="00FC6AFE"/>
    <w:rsid w:val="00FC6D6E"/>
    <w:rsid w:val="00FC6EEA"/>
    <w:rsid w:val="00FC6F02"/>
    <w:rsid w:val="00FC7214"/>
    <w:rsid w:val="00FC72D4"/>
    <w:rsid w:val="00FC72FE"/>
    <w:rsid w:val="00FC759F"/>
    <w:rsid w:val="00FC77DE"/>
    <w:rsid w:val="00FC7A31"/>
    <w:rsid w:val="00FC7B88"/>
    <w:rsid w:val="00FC7C4A"/>
    <w:rsid w:val="00FD00A5"/>
    <w:rsid w:val="00FD018A"/>
    <w:rsid w:val="00FD023E"/>
    <w:rsid w:val="00FD03A0"/>
    <w:rsid w:val="00FD03FB"/>
    <w:rsid w:val="00FD04B4"/>
    <w:rsid w:val="00FD04DD"/>
    <w:rsid w:val="00FD058F"/>
    <w:rsid w:val="00FD05BC"/>
    <w:rsid w:val="00FD0878"/>
    <w:rsid w:val="00FD09F9"/>
    <w:rsid w:val="00FD0A7A"/>
    <w:rsid w:val="00FD0B70"/>
    <w:rsid w:val="00FD11B8"/>
    <w:rsid w:val="00FD12CD"/>
    <w:rsid w:val="00FD1440"/>
    <w:rsid w:val="00FD1489"/>
    <w:rsid w:val="00FD17D7"/>
    <w:rsid w:val="00FD1929"/>
    <w:rsid w:val="00FD1960"/>
    <w:rsid w:val="00FD1A3A"/>
    <w:rsid w:val="00FD1E83"/>
    <w:rsid w:val="00FD1E87"/>
    <w:rsid w:val="00FD24F7"/>
    <w:rsid w:val="00FD2745"/>
    <w:rsid w:val="00FD2BCC"/>
    <w:rsid w:val="00FD2DA9"/>
    <w:rsid w:val="00FD31CB"/>
    <w:rsid w:val="00FD331A"/>
    <w:rsid w:val="00FD3399"/>
    <w:rsid w:val="00FD35FA"/>
    <w:rsid w:val="00FD3A29"/>
    <w:rsid w:val="00FD3B77"/>
    <w:rsid w:val="00FD3CA4"/>
    <w:rsid w:val="00FD4B3D"/>
    <w:rsid w:val="00FD4FA4"/>
    <w:rsid w:val="00FD513E"/>
    <w:rsid w:val="00FD53E2"/>
    <w:rsid w:val="00FD59F1"/>
    <w:rsid w:val="00FD5A2D"/>
    <w:rsid w:val="00FD5D9A"/>
    <w:rsid w:val="00FD620C"/>
    <w:rsid w:val="00FD6516"/>
    <w:rsid w:val="00FD654D"/>
    <w:rsid w:val="00FD65BF"/>
    <w:rsid w:val="00FD6755"/>
    <w:rsid w:val="00FD6784"/>
    <w:rsid w:val="00FD695A"/>
    <w:rsid w:val="00FD6A5F"/>
    <w:rsid w:val="00FD6A83"/>
    <w:rsid w:val="00FD6DF0"/>
    <w:rsid w:val="00FD6FE2"/>
    <w:rsid w:val="00FD74CB"/>
    <w:rsid w:val="00FD7543"/>
    <w:rsid w:val="00FD797E"/>
    <w:rsid w:val="00FD7BF5"/>
    <w:rsid w:val="00FD7DA7"/>
    <w:rsid w:val="00FE01BD"/>
    <w:rsid w:val="00FE0209"/>
    <w:rsid w:val="00FE068E"/>
    <w:rsid w:val="00FE091E"/>
    <w:rsid w:val="00FE0C0F"/>
    <w:rsid w:val="00FE0D25"/>
    <w:rsid w:val="00FE0E57"/>
    <w:rsid w:val="00FE1631"/>
    <w:rsid w:val="00FE16B2"/>
    <w:rsid w:val="00FE179E"/>
    <w:rsid w:val="00FE185C"/>
    <w:rsid w:val="00FE1FA2"/>
    <w:rsid w:val="00FE1FEF"/>
    <w:rsid w:val="00FE2112"/>
    <w:rsid w:val="00FE2693"/>
    <w:rsid w:val="00FE26D1"/>
    <w:rsid w:val="00FE2B95"/>
    <w:rsid w:val="00FE2EF0"/>
    <w:rsid w:val="00FE30D0"/>
    <w:rsid w:val="00FE3475"/>
    <w:rsid w:val="00FE3923"/>
    <w:rsid w:val="00FE3977"/>
    <w:rsid w:val="00FE3B3E"/>
    <w:rsid w:val="00FE3C5F"/>
    <w:rsid w:val="00FE3E7E"/>
    <w:rsid w:val="00FE3FE3"/>
    <w:rsid w:val="00FE401B"/>
    <w:rsid w:val="00FE4307"/>
    <w:rsid w:val="00FE43C3"/>
    <w:rsid w:val="00FE4705"/>
    <w:rsid w:val="00FE4815"/>
    <w:rsid w:val="00FE48B9"/>
    <w:rsid w:val="00FE52E0"/>
    <w:rsid w:val="00FE5437"/>
    <w:rsid w:val="00FE557C"/>
    <w:rsid w:val="00FE5A1C"/>
    <w:rsid w:val="00FE5CD1"/>
    <w:rsid w:val="00FE5E1B"/>
    <w:rsid w:val="00FE5F43"/>
    <w:rsid w:val="00FE6231"/>
    <w:rsid w:val="00FE62E6"/>
    <w:rsid w:val="00FE640B"/>
    <w:rsid w:val="00FE6949"/>
    <w:rsid w:val="00FE6E2E"/>
    <w:rsid w:val="00FE7493"/>
    <w:rsid w:val="00FE786E"/>
    <w:rsid w:val="00FE7AD0"/>
    <w:rsid w:val="00FE7D2A"/>
    <w:rsid w:val="00FF060E"/>
    <w:rsid w:val="00FF0DA6"/>
    <w:rsid w:val="00FF0E88"/>
    <w:rsid w:val="00FF1424"/>
    <w:rsid w:val="00FF15DF"/>
    <w:rsid w:val="00FF18CF"/>
    <w:rsid w:val="00FF1AC2"/>
    <w:rsid w:val="00FF1B0B"/>
    <w:rsid w:val="00FF1F2A"/>
    <w:rsid w:val="00FF1F8B"/>
    <w:rsid w:val="00FF2159"/>
    <w:rsid w:val="00FF22A4"/>
    <w:rsid w:val="00FF22AE"/>
    <w:rsid w:val="00FF22E4"/>
    <w:rsid w:val="00FF253C"/>
    <w:rsid w:val="00FF27C6"/>
    <w:rsid w:val="00FF2BC6"/>
    <w:rsid w:val="00FF2CAA"/>
    <w:rsid w:val="00FF2D89"/>
    <w:rsid w:val="00FF34F0"/>
    <w:rsid w:val="00FF35FF"/>
    <w:rsid w:val="00FF3C74"/>
    <w:rsid w:val="00FF4145"/>
    <w:rsid w:val="00FF422A"/>
    <w:rsid w:val="00FF44CB"/>
    <w:rsid w:val="00FF4C3A"/>
    <w:rsid w:val="00FF50DE"/>
    <w:rsid w:val="00FF5208"/>
    <w:rsid w:val="00FF5B52"/>
    <w:rsid w:val="00FF5D68"/>
    <w:rsid w:val="00FF5DD7"/>
    <w:rsid w:val="00FF62F4"/>
    <w:rsid w:val="00FF6519"/>
    <w:rsid w:val="00FF69D8"/>
    <w:rsid w:val="00FF7332"/>
    <w:rsid w:val="00FF7414"/>
    <w:rsid w:val="00FF749D"/>
    <w:rsid w:val="00FF7613"/>
    <w:rsid w:val="00FF7883"/>
    <w:rsid w:val="00FF7F71"/>
  </w:rsids>
  <m:mathPr>
    <m:mathFont m:val="Cambria Math"/>
    <m:brkBin m:val="before"/>
    <m:brkBinSub m:val="--"/>
    <m:smallFrac m:val="0"/>
    <m:dispDef/>
    <m:lMargin m:val="0"/>
    <m:rMargin m:val="0"/>
    <m:defJc m:val="centerGroup"/>
    <m:wrapRight/>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D58CE"/>
  <w15:docId w15:val="{C93E1665-5F97-4F88-A314-24699A36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semiHidden="1" w:unhideWhenUsed="1"/>
    <w:lsdException w:name="toc 7" w:semiHidden="1" w:unhideWhenUsed="1"/>
    <w:lsdException w:name="toc 8"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qFormat="1"/>
    <w:lsdException w:name="header" w:locked="1" w:semiHidden="1" w:unhideWhenUsed="1"/>
    <w:lsdException w:name="footer" w:semiHidden="1" w:uiPriority="99" w:unhideWhenUsed="1"/>
    <w:lsdException w:name="index heading" w:semiHidden="1" w:unhideWhenUsed="1"/>
    <w:lsdException w:name="caption" w:lock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lock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DEC"/>
    <w:rPr>
      <w:rFonts w:eastAsia="Times New Roman"/>
      <w:sz w:val="22"/>
      <w:lang w:eastAsia="ja-JP"/>
    </w:rPr>
  </w:style>
  <w:style w:type="paragraph" w:styleId="Heading1">
    <w:name w:val="heading 1"/>
    <w:aliases w:val="Heading 11,Lv1,Part,Titol 1,Titre 11,h1,head1,hl,titre 1"/>
    <w:basedOn w:val="Normal"/>
    <w:next w:val="Normal"/>
    <w:link w:val="Heading1Char"/>
    <w:qFormat/>
    <w:rsid w:val="00FA267F"/>
    <w:pPr>
      <w:ind w:left="567" w:hanging="567"/>
      <w:outlineLvl w:val="0"/>
    </w:pPr>
    <w:rPr>
      <w:b/>
      <w:caps/>
    </w:rPr>
  </w:style>
  <w:style w:type="paragraph" w:styleId="Heading2">
    <w:name w:val="heading 2"/>
    <w:basedOn w:val="Heading1"/>
    <w:next w:val="Normal"/>
    <w:link w:val="Heading2Char"/>
    <w:qFormat/>
    <w:rsid w:val="00FA267F"/>
    <w:pPr>
      <w:outlineLvl w:val="1"/>
    </w:pPr>
    <w:rPr>
      <w:caps w:val="0"/>
    </w:rPr>
  </w:style>
  <w:style w:type="paragraph" w:styleId="Heading3">
    <w:name w:val="heading 3"/>
    <w:basedOn w:val="Normal"/>
    <w:next w:val="Normal"/>
    <w:link w:val="Heading3Char"/>
    <w:qFormat/>
    <w:rsid w:val="00FA267F"/>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qFormat/>
    <w:rsid w:val="003145D1"/>
    <w:pPr>
      <w:numPr>
        <w:ilvl w:val="3"/>
      </w:numPr>
      <w:spacing w:after="20" w:line="260" w:lineRule="exact"/>
      <w:outlineLvl w:val="3"/>
    </w:pPr>
    <w:rPr>
      <w:bCs w:val="0"/>
      <w:szCs w:val="28"/>
    </w:rPr>
  </w:style>
  <w:style w:type="paragraph" w:styleId="Heading5">
    <w:name w:val="heading 5"/>
    <w:basedOn w:val="Heading4"/>
    <w:next w:val="Paragraph"/>
    <w:link w:val="Heading5Char"/>
    <w:qFormat/>
    <w:rsid w:val="003145D1"/>
    <w:pPr>
      <w:numPr>
        <w:ilvl w:val="4"/>
      </w:numPr>
      <w:outlineLvl w:val="4"/>
    </w:pPr>
    <w:rPr>
      <w:bCs/>
      <w:iCs/>
      <w:szCs w:val="26"/>
    </w:rPr>
  </w:style>
  <w:style w:type="paragraph" w:styleId="Heading6">
    <w:name w:val="heading 6"/>
    <w:basedOn w:val="Heading5"/>
    <w:next w:val="Paragraph"/>
    <w:link w:val="Heading6Char"/>
    <w:qFormat/>
    <w:rsid w:val="003145D1"/>
    <w:pPr>
      <w:numPr>
        <w:ilvl w:val="5"/>
      </w:numPr>
      <w:outlineLvl w:val="5"/>
    </w:pPr>
    <w:rPr>
      <w:bCs w:val="0"/>
      <w:szCs w:val="22"/>
    </w:rPr>
  </w:style>
  <w:style w:type="paragraph" w:styleId="Heading7">
    <w:name w:val="heading 7"/>
    <w:basedOn w:val="Heading6"/>
    <w:next w:val="Paragraph"/>
    <w:link w:val="Heading7Char"/>
    <w:qFormat/>
    <w:rsid w:val="003145D1"/>
    <w:pPr>
      <w:numPr>
        <w:ilvl w:val="6"/>
      </w:numPr>
      <w:outlineLvl w:val="6"/>
    </w:pPr>
  </w:style>
  <w:style w:type="paragraph" w:styleId="Heading8">
    <w:name w:val="heading 8"/>
    <w:basedOn w:val="Heading7"/>
    <w:next w:val="Paragraph"/>
    <w:link w:val="Heading8Char"/>
    <w:qFormat/>
    <w:rsid w:val="003145D1"/>
    <w:pPr>
      <w:numPr>
        <w:ilvl w:val="7"/>
      </w:numPr>
      <w:outlineLvl w:val="7"/>
    </w:pPr>
    <w:rPr>
      <w:iCs w:val="0"/>
    </w:rPr>
  </w:style>
  <w:style w:type="paragraph" w:styleId="Heading9">
    <w:name w:val="heading 9"/>
    <w:basedOn w:val="Heading8"/>
    <w:next w:val="Paragraph"/>
    <w:link w:val="Heading9Char"/>
    <w:qFormat/>
    <w:rsid w:val="003145D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Lv1 Char,Part Char,Titol 1 Char,Titre 11 Char,h1 Char,head1 Char,hl Char,titre 1 Char"/>
    <w:link w:val="Heading1"/>
    <w:locked/>
    <w:rsid w:val="00192957"/>
    <w:rPr>
      <w:rFonts w:eastAsia="Times New Roman"/>
      <w:b/>
      <w:caps/>
      <w:sz w:val="22"/>
      <w:lang w:val="en-US" w:eastAsia="ja-JP"/>
    </w:rPr>
  </w:style>
  <w:style w:type="character" w:customStyle="1" w:styleId="Heading2Char">
    <w:name w:val="Heading 2 Char"/>
    <w:link w:val="Heading2"/>
    <w:locked/>
    <w:rsid w:val="00767E37"/>
    <w:rPr>
      <w:rFonts w:eastAsia="Times New Roman"/>
      <w:b/>
      <w:sz w:val="22"/>
      <w:lang w:val="en-US" w:eastAsia="ja-JP"/>
    </w:rPr>
  </w:style>
  <w:style w:type="character" w:customStyle="1" w:styleId="Heading3Char">
    <w:name w:val="Heading 3 Char"/>
    <w:link w:val="Heading3"/>
    <w:locked/>
    <w:rsid w:val="00192957"/>
    <w:rPr>
      <w:rFonts w:ascii="Arial" w:eastAsia="Times New Roman" w:hAnsi="Arial" w:cs="Arial"/>
      <w:b/>
      <w:bCs/>
      <w:sz w:val="26"/>
      <w:szCs w:val="26"/>
      <w:lang w:val="en-US" w:eastAsia="ja-JP"/>
    </w:rPr>
  </w:style>
  <w:style w:type="character" w:customStyle="1" w:styleId="Heading4Char">
    <w:name w:val="Heading 4 Char"/>
    <w:link w:val="Heading4"/>
    <w:locked/>
    <w:rsid w:val="00767E37"/>
    <w:rPr>
      <w:rFonts w:ascii="Arial" w:eastAsia="Times New Roman" w:hAnsi="Arial" w:cs="Arial"/>
      <w:b/>
      <w:sz w:val="26"/>
      <w:szCs w:val="28"/>
      <w:lang w:eastAsia="ja-JP"/>
    </w:rPr>
  </w:style>
  <w:style w:type="character" w:customStyle="1" w:styleId="Heading5Char">
    <w:name w:val="Heading 5 Char"/>
    <w:link w:val="Heading5"/>
    <w:locked/>
    <w:rsid w:val="00BA1082"/>
    <w:rPr>
      <w:rFonts w:ascii="Arial" w:eastAsia="Times New Roman" w:hAnsi="Arial" w:cs="Arial"/>
      <w:b/>
      <w:bCs/>
      <w:iCs/>
      <w:sz w:val="26"/>
      <w:szCs w:val="26"/>
      <w:lang w:eastAsia="ja-JP"/>
    </w:rPr>
  </w:style>
  <w:style w:type="character" w:customStyle="1" w:styleId="Heading6Char">
    <w:name w:val="Heading 6 Char"/>
    <w:link w:val="Heading6"/>
    <w:locked/>
    <w:rsid w:val="00BA1082"/>
    <w:rPr>
      <w:rFonts w:ascii="Arial" w:eastAsia="Times New Roman" w:hAnsi="Arial" w:cs="Arial"/>
      <w:b/>
      <w:iCs/>
      <w:sz w:val="26"/>
      <w:szCs w:val="22"/>
      <w:lang w:eastAsia="ja-JP"/>
    </w:rPr>
  </w:style>
  <w:style w:type="character" w:customStyle="1" w:styleId="Heading7Char">
    <w:name w:val="Heading 7 Char"/>
    <w:link w:val="Heading7"/>
    <w:locked/>
    <w:rsid w:val="00BA1082"/>
    <w:rPr>
      <w:rFonts w:ascii="Arial" w:eastAsia="Times New Roman" w:hAnsi="Arial" w:cs="Arial"/>
      <w:b/>
      <w:iCs/>
      <w:sz w:val="26"/>
      <w:szCs w:val="22"/>
      <w:lang w:eastAsia="ja-JP"/>
    </w:rPr>
  </w:style>
  <w:style w:type="character" w:customStyle="1" w:styleId="Heading8Char">
    <w:name w:val="Heading 8 Char"/>
    <w:link w:val="Heading8"/>
    <w:locked/>
    <w:rsid w:val="00BA1082"/>
    <w:rPr>
      <w:rFonts w:ascii="Arial" w:eastAsia="Times New Roman" w:hAnsi="Arial" w:cs="Arial"/>
      <w:b/>
      <w:sz w:val="26"/>
      <w:szCs w:val="22"/>
      <w:lang w:eastAsia="ja-JP"/>
    </w:rPr>
  </w:style>
  <w:style w:type="character" w:customStyle="1" w:styleId="Heading9Char">
    <w:name w:val="Heading 9 Char"/>
    <w:link w:val="Heading9"/>
    <w:locked/>
    <w:rsid w:val="00BA1082"/>
    <w:rPr>
      <w:rFonts w:ascii="Arial" w:eastAsia="Times New Roman" w:hAnsi="Arial" w:cs="Arial"/>
      <w:b/>
      <w:sz w:val="26"/>
      <w:szCs w:val="22"/>
      <w:lang w:eastAsia="ja-JP"/>
    </w:rPr>
  </w:style>
  <w:style w:type="paragraph" w:styleId="Footer">
    <w:name w:val="footer"/>
    <w:basedOn w:val="Normal"/>
    <w:link w:val="FooterChar"/>
    <w:uiPriority w:val="99"/>
    <w:rsid w:val="00FA267F"/>
    <w:rPr>
      <w:rFonts w:ascii="Arial" w:hAnsi="Arial"/>
      <w:sz w:val="16"/>
    </w:rPr>
  </w:style>
  <w:style w:type="character" w:customStyle="1" w:styleId="FooterChar">
    <w:name w:val="Footer Char"/>
    <w:link w:val="Footer"/>
    <w:uiPriority w:val="99"/>
    <w:locked/>
    <w:rPr>
      <w:rFonts w:ascii="Arial" w:eastAsia="Times New Roman" w:hAnsi="Arial"/>
      <w:sz w:val="16"/>
      <w:lang w:val="en-US" w:eastAsia="ja-JP"/>
    </w:rPr>
  </w:style>
  <w:style w:type="paragraph" w:styleId="Header">
    <w:name w:val="header"/>
    <w:basedOn w:val="Normal"/>
    <w:link w:val="HeaderChar"/>
    <w:rsid w:val="00FA267F"/>
    <w:pPr>
      <w:tabs>
        <w:tab w:val="center" w:pos="4536"/>
        <w:tab w:val="right" w:pos="9072"/>
      </w:tabs>
    </w:pPr>
  </w:style>
  <w:style w:type="character" w:customStyle="1" w:styleId="HeaderChar">
    <w:name w:val="Header Char"/>
    <w:link w:val="Header"/>
    <w:locked/>
    <w:rPr>
      <w:rFonts w:eastAsia="Times New Roman"/>
      <w:sz w:val="22"/>
      <w:lang w:val="en-US" w:eastAsia="ja-JP"/>
    </w:rPr>
  </w:style>
  <w:style w:type="character" w:styleId="PageNumber">
    <w:name w:val="page number"/>
    <w:rsid w:val="00FA267F"/>
    <w:rPr>
      <w:rFonts w:ascii="Arial" w:hAnsi="Arial"/>
      <w:noProof/>
      <w:sz w:val="16"/>
    </w:rPr>
  </w:style>
  <w:style w:type="paragraph" w:styleId="BodyText">
    <w:name w:val="Body Text"/>
    <w:basedOn w:val="Normal"/>
    <w:link w:val="BodyTextChar"/>
    <w:rsid w:val="00812D16"/>
    <w:rPr>
      <w:noProof/>
      <w:szCs w:val="24"/>
      <w:lang w:eastAsia="en-US"/>
    </w:rPr>
  </w:style>
  <w:style w:type="character" w:customStyle="1" w:styleId="BodyTextChar">
    <w:name w:val="Body Text Char"/>
    <w:link w:val="BodyText"/>
    <w:semiHidden/>
    <w:locked/>
    <w:rPr>
      <w:noProof/>
      <w:sz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noProof/>
      <w:sz w:val="20"/>
      <w:lang w:eastAsia="en-U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qFormat/>
    <w:locked/>
    <w:rsid w:val="00BC6DC2"/>
    <w:rPr>
      <w:rFonts w:eastAsia="Times New Roman"/>
      <w:noProof/>
      <w:lang w:val="x-none" w:eastAsia="en-US"/>
    </w:rPr>
  </w:style>
  <w:style w:type="character" w:styleId="Hyperlink">
    <w:name w:val="Hyperlink"/>
    <w:uiPriority w:val="99"/>
    <w:rsid w:val="00BA1082"/>
    <w:rPr>
      <w:noProof/>
      <w:color w:val="0000FF"/>
      <w:u w:val="single"/>
    </w:rPr>
  </w:style>
  <w:style w:type="paragraph" w:styleId="BalloonText">
    <w:name w:val="Balloon Text"/>
    <w:basedOn w:val="Normal"/>
    <w:link w:val="BalloonTextChar"/>
    <w:semiHidden/>
    <w:rsid w:val="00222957"/>
    <w:rPr>
      <w:noProof/>
      <w:sz w:val="18"/>
      <w:lang w:eastAsia="en-US"/>
    </w:rPr>
  </w:style>
  <w:style w:type="character" w:customStyle="1" w:styleId="BalloonTextChar">
    <w:name w:val="Balloon Text Char"/>
    <w:link w:val="BalloonText"/>
    <w:semiHidden/>
    <w:locked/>
    <w:rsid w:val="00222957"/>
    <w:rPr>
      <w:rFonts w:eastAsia="Times New Roman"/>
      <w:noProof/>
      <w:sz w:val="18"/>
      <w:lang w:val="en-US" w:eastAsia="en-US"/>
    </w:rPr>
  </w:style>
  <w:style w:type="paragraph" w:customStyle="1" w:styleId="BodytextAgency">
    <w:name w:val="Body text (Agency)"/>
    <w:basedOn w:val="Normal"/>
    <w:link w:val="BodytextAgencyChar"/>
    <w:qFormat/>
    <w:rsid w:val="00345F9C"/>
    <w:pPr>
      <w:spacing w:after="140" w:line="280" w:lineRule="atLeast"/>
    </w:pPr>
    <w:rPr>
      <w:rFonts w:ascii="Verdana" w:hAnsi="Verdana"/>
      <w:sz w:val="18"/>
      <w:lang w:val="en-GB" w:eastAsia="en-GB"/>
    </w:rPr>
  </w:style>
  <w:style w:type="character" w:customStyle="1" w:styleId="BodytextAgencyChar">
    <w:name w:val="Body text (Agency) Char"/>
    <w:link w:val="BodytextAgency"/>
    <w:qFormat/>
    <w:locked/>
    <w:rsid w:val="00345F9C"/>
    <w:rPr>
      <w:rFonts w:ascii="Verdana" w:hAnsi="Verdana"/>
      <w:sz w:val="18"/>
      <w:lang w:val="en-GB" w:eastAsia="en-GB"/>
    </w:rPr>
  </w:style>
  <w:style w:type="paragraph" w:customStyle="1" w:styleId="AppTitle">
    <w:name w:val="App Title"/>
    <w:basedOn w:val="Normal"/>
    <w:next w:val="Paragraph"/>
    <w:rsid w:val="00BA1082"/>
    <w:pPr>
      <w:keepNext/>
      <w:keepLines/>
      <w:pageBreakBefore/>
      <w:spacing w:after="200" w:line="280" w:lineRule="exact"/>
      <w:jc w:val="center"/>
    </w:pPr>
    <w:rPr>
      <w:b/>
      <w:sz w:val="28"/>
    </w:rPr>
  </w:style>
  <w:style w:type="character" w:styleId="CommentReference">
    <w:name w:val="annotation reference"/>
    <w:aliases w:val="Annotationmark"/>
    <w:qFormat/>
    <w:rsid w:val="00BC6DC2"/>
    <w:rPr>
      <w:noProof/>
      <w:sz w:val="16"/>
    </w:rPr>
  </w:style>
  <w:style w:type="paragraph" w:styleId="CommentSubject">
    <w:name w:val="annotation subject"/>
    <w:basedOn w:val="CommentText"/>
    <w:next w:val="CommentText"/>
    <w:link w:val="CommentSubjectChar"/>
    <w:rsid w:val="00BC6DC2"/>
    <w:rPr>
      <w:b/>
    </w:rPr>
  </w:style>
  <w:style w:type="character" w:customStyle="1" w:styleId="CommentSubjectChar">
    <w:name w:val="Comment Subject Char"/>
    <w:link w:val="CommentSubject"/>
    <w:locked/>
    <w:rsid w:val="00BC6DC2"/>
    <w:rPr>
      <w:rFonts w:eastAsia="Times New Roman"/>
      <w:b/>
      <w:noProof/>
      <w:lang w:val="x-none" w:eastAsia="en-US"/>
    </w:rPr>
  </w:style>
  <w:style w:type="paragraph" w:customStyle="1" w:styleId="Paragraph">
    <w:name w:val="Paragraph"/>
    <w:basedOn w:val="Normal"/>
    <w:link w:val="ParagraphChar"/>
    <w:qFormat/>
    <w:rsid w:val="00BA1082"/>
    <w:pPr>
      <w:spacing w:after="250" w:line="300" w:lineRule="atLeast"/>
    </w:pPr>
    <w:rPr>
      <w:rFonts w:ascii="Arial" w:hAnsi="Arial"/>
      <w:sz w:val="24"/>
      <w:lang w:eastAsia="zh-CN"/>
    </w:rPr>
  </w:style>
  <w:style w:type="character" w:customStyle="1" w:styleId="ParagraphChar">
    <w:name w:val="Paragraph Char"/>
    <w:link w:val="Paragraph"/>
    <w:qFormat/>
    <w:locked/>
    <w:rsid w:val="00590BE3"/>
    <w:rPr>
      <w:rFonts w:ascii="Arial" w:hAnsi="Arial"/>
      <w:sz w:val="24"/>
      <w:lang w:val="x-none" w:eastAsia="zh-CN"/>
    </w:rPr>
  </w:style>
  <w:style w:type="paragraph" w:customStyle="1" w:styleId="AppContd">
    <w:name w:val="App Contd"/>
    <w:basedOn w:val="AppTitle"/>
    <w:next w:val="Paragraph"/>
    <w:rsid w:val="00BA1082"/>
  </w:style>
  <w:style w:type="paragraph" w:styleId="NormalWeb">
    <w:name w:val="Normal (Web)"/>
    <w:basedOn w:val="Normal"/>
    <w:uiPriority w:val="99"/>
    <w:rsid w:val="00533425"/>
    <w:pPr>
      <w:spacing w:before="100" w:beforeAutospacing="1" w:after="100" w:afterAutospacing="1"/>
    </w:pPr>
  </w:style>
  <w:style w:type="paragraph" w:customStyle="1" w:styleId="FigureTitle">
    <w:name w:val="Figure Title"/>
    <w:basedOn w:val="Normal"/>
    <w:next w:val="FigureHolder"/>
    <w:rsid w:val="00BA1082"/>
    <w:pPr>
      <w:keepNext/>
      <w:keepLines/>
      <w:tabs>
        <w:tab w:val="left" w:pos="1152"/>
      </w:tabs>
      <w:spacing w:before="40" w:after="160" w:line="280" w:lineRule="exact"/>
      <w:ind w:left="1152" w:hanging="1152"/>
    </w:pPr>
    <w:rPr>
      <w:b/>
    </w:rPr>
  </w:style>
  <w:style w:type="character" w:styleId="FollowedHyperlink">
    <w:name w:val="FollowedHyperlink"/>
    <w:rsid w:val="00D822BC"/>
    <w:rPr>
      <w:noProof/>
      <w:color w:val="800080"/>
      <w:u w:val="single"/>
    </w:rPr>
  </w:style>
  <w:style w:type="table" w:styleId="TableGrid">
    <w:name w:val="Table Grid"/>
    <w:basedOn w:val="TableNormal"/>
    <w:rsid w:val="009B5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semiHidden/>
    <w:rsid w:val="001C0108"/>
    <w:rPr>
      <w:sz w:val="22"/>
      <w:lang w:val="en-GB"/>
    </w:rPr>
  </w:style>
  <w:style w:type="paragraph" w:customStyle="1" w:styleId="AppFigureTitle">
    <w:name w:val="App Figure Title"/>
    <w:basedOn w:val="FigureTitle"/>
    <w:next w:val="FigureHolder"/>
    <w:rsid w:val="00BA1082"/>
  </w:style>
  <w:style w:type="paragraph" w:customStyle="1" w:styleId="AppHeading1">
    <w:name w:val="App Heading 1"/>
    <w:basedOn w:val="Normal"/>
    <w:next w:val="Paragraph"/>
    <w:rsid w:val="00BA1082"/>
    <w:pPr>
      <w:keepNext/>
      <w:spacing w:after="160" w:line="300" w:lineRule="exact"/>
    </w:pPr>
    <w:rPr>
      <w:b/>
      <w:caps/>
      <w:u w:val="single"/>
    </w:rPr>
  </w:style>
  <w:style w:type="paragraph" w:customStyle="1" w:styleId="ColorfulList-Accent11">
    <w:name w:val="Colorful List - Accent 11"/>
    <w:basedOn w:val="Normal"/>
    <w:qFormat/>
    <w:rsid w:val="00A23F15"/>
    <w:pPr>
      <w:ind w:left="720"/>
      <w:contextualSpacing/>
    </w:pPr>
  </w:style>
  <w:style w:type="paragraph" w:customStyle="1" w:styleId="AppHeading2">
    <w:name w:val="App Heading 2"/>
    <w:basedOn w:val="AppHeading1"/>
    <w:next w:val="Paragraph"/>
    <w:rsid w:val="00BA1082"/>
    <w:pPr>
      <w:spacing w:after="100" w:line="260" w:lineRule="exact"/>
    </w:pPr>
    <w:rPr>
      <w:u w:val="none"/>
    </w:rPr>
  </w:style>
  <w:style w:type="paragraph" w:customStyle="1" w:styleId="AppHeading3">
    <w:name w:val="App Heading 3"/>
    <w:basedOn w:val="AppHeading2"/>
    <w:next w:val="Paragraph"/>
    <w:rsid w:val="00BA1082"/>
    <w:pPr>
      <w:spacing w:after="60" w:line="280" w:lineRule="exact"/>
    </w:pPr>
    <w:rPr>
      <w:caps w:val="0"/>
      <w:u w:val="single"/>
    </w:rPr>
  </w:style>
  <w:style w:type="paragraph" w:customStyle="1" w:styleId="AppHeading4">
    <w:name w:val="App Heading 4"/>
    <w:basedOn w:val="AppHeading3"/>
    <w:next w:val="Paragraph"/>
    <w:rsid w:val="00BA1082"/>
    <w:pPr>
      <w:spacing w:after="20" w:line="260" w:lineRule="exact"/>
    </w:pPr>
    <w:rPr>
      <w:u w:val="none"/>
    </w:rPr>
  </w:style>
  <w:style w:type="character" w:styleId="LineNumber">
    <w:name w:val="line number"/>
    <w:rsid w:val="00813990"/>
    <w:rPr>
      <w:noProof/>
    </w:rPr>
  </w:style>
  <w:style w:type="character" w:styleId="Strong">
    <w:name w:val="Strong"/>
    <w:qFormat/>
    <w:rsid w:val="000A4CBA"/>
    <w:rPr>
      <w:b/>
      <w:noProof/>
    </w:rPr>
  </w:style>
  <w:style w:type="paragraph" w:customStyle="1" w:styleId="TableCell10Center">
    <w:name w:val="Table Cell 10 Center"/>
    <w:basedOn w:val="TableCell10Left"/>
    <w:link w:val="TableCell10CenterChar"/>
    <w:rsid w:val="00BA1082"/>
    <w:pPr>
      <w:jc w:val="center"/>
    </w:pPr>
  </w:style>
  <w:style w:type="paragraph" w:customStyle="1" w:styleId="TableCell10Left">
    <w:name w:val="Table Cell 10 Left"/>
    <w:basedOn w:val="Normal"/>
    <w:link w:val="TableCell10LeftChar"/>
    <w:rsid w:val="00BA1082"/>
    <w:pPr>
      <w:keepNext/>
      <w:keepLines/>
      <w:spacing w:before="50" w:after="50" w:line="240" w:lineRule="exact"/>
    </w:pPr>
    <w:rPr>
      <w:rFonts w:ascii="Arial" w:hAnsi="Arial"/>
      <w:sz w:val="24"/>
      <w:lang w:eastAsia="zh-CN"/>
    </w:rPr>
  </w:style>
  <w:style w:type="paragraph" w:customStyle="1" w:styleId="TabFigFooter">
    <w:name w:val="TabFig Footer"/>
    <w:basedOn w:val="TabFigNote"/>
    <w:rsid w:val="00BA1082"/>
    <w:pPr>
      <w:ind w:left="245" w:hanging="216"/>
    </w:pPr>
  </w:style>
  <w:style w:type="character" w:customStyle="1" w:styleId="TableCell10LeftChar">
    <w:name w:val="Table Cell 10 Left Char"/>
    <w:link w:val="TableCell10Left"/>
    <w:locked/>
    <w:rsid w:val="00F20DB4"/>
    <w:rPr>
      <w:rFonts w:ascii="Arial" w:hAnsi="Arial"/>
      <w:sz w:val="24"/>
      <w:lang w:val="x-none" w:eastAsia="zh-CN"/>
    </w:rPr>
  </w:style>
  <w:style w:type="character" w:customStyle="1" w:styleId="TableCell10CenterChar">
    <w:name w:val="Table Cell 10 Center Char"/>
    <w:link w:val="TableCell10Center"/>
    <w:locked/>
    <w:rsid w:val="00F20DB4"/>
    <w:rPr>
      <w:rFonts w:ascii="Arial" w:hAnsi="Arial"/>
      <w:sz w:val="24"/>
      <w:lang w:val="x-none" w:eastAsia="zh-CN"/>
    </w:rPr>
  </w:style>
  <w:style w:type="paragraph" w:customStyle="1" w:styleId="TableCellLeft">
    <w:name w:val="Table Cell Left"/>
    <w:basedOn w:val="Paragraph"/>
    <w:link w:val="TableCellLeftChar"/>
    <w:rsid w:val="00F20DB4"/>
    <w:pPr>
      <w:keepNext/>
      <w:keepLines/>
      <w:spacing w:before="50" w:after="50" w:line="240" w:lineRule="exact"/>
    </w:pPr>
    <w:rPr>
      <w:sz w:val="20"/>
      <w:lang w:eastAsia="en-US"/>
    </w:rPr>
  </w:style>
  <w:style w:type="character" w:customStyle="1" w:styleId="TableCellLeftChar">
    <w:name w:val="Table Cell Left Char"/>
    <w:link w:val="TableCellLeft"/>
    <w:locked/>
    <w:rsid w:val="00F20DB4"/>
    <w:rPr>
      <w:rFonts w:ascii="Arial" w:hAnsi="Arial"/>
    </w:rPr>
  </w:style>
  <w:style w:type="character" w:customStyle="1" w:styleId="qowt-stl-hyperlink">
    <w:name w:val="qowt-stl-hyperlink"/>
    <w:rsid w:val="002242FC"/>
  </w:style>
  <w:style w:type="paragraph" w:styleId="ListBullet">
    <w:name w:val="List Bullet"/>
    <w:basedOn w:val="Normal"/>
    <w:rsid w:val="00BA1082"/>
    <w:pPr>
      <w:numPr>
        <w:numId w:val="2"/>
      </w:numPr>
      <w:spacing w:after="100" w:line="280" w:lineRule="atLeast"/>
    </w:pPr>
  </w:style>
  <w:style w:type="paragraph" w:customStyle="1" w:styleId="TableTitle">
    <w:name w:val="Table Title"/>
    <w:basedOn w:val="FigureTitle"/>
    <w:next w:val="Paragraph"/>
    <w:rsid w:val="00BA1082"/>
  </w:style>
  <w:style w:type="paragraph" w:customStyle="1" w:styleId="AppTableTitle">
    <w:name w:val="App Table Title"/>
    <w:basedOn w:val="TableTitle"/>
    <w:next w:val="Paragraph"/>
    <w:rsid w:val="00BA1082"/>
  </w:style>
  <w:style w:type="paragraph" w:customStyle="1" w:styleId="BibliXRef">
    <w:name w:val="BibliXRef"/>
    <w:basedOn w:val="Normal"/>
    <w:rsid w:val="00BA1082"/>
    <w:pPr>
      <w:spacing w:after="170" w:line="280" w:lineRule="exact"/>
    </w:pPr>
    <w:rPr>
      <w:b/>
      <w:sz w:val="18"/>
      <w:lang w:eastAsia="de-DE"/>
    </w:rPr>
  </w:style>
  <w:style w:type="paragraph" w:styleId="Caption">
    <w:name w:val="caption"/>
    <w:basedOn w:val="Normal"/>
    <w:next w:val="Normal"/>
    <w:qFormat/>
    <w:rsid w:val="004061FA"/>
    <w:pPr>
      <w:spacing w:before="120" w:after="120"/>
    </w:pPr>
    <w:rPr>
      <w:rFonts w:ascii="Times New Roman Bold" w:hAnsi="Times New Roman Bold"/>
      <w:b/>
      <w:bCs/>
    </w:rPr>
  </w:style>
  <w:style w:type="paragraph" w:customStyle="1" w:styleId="CNFigureTitle">
    <w:name w:val="CN Figure Title"/>
    <w:basedOn w:val="FigureTitle"/>
    <w:next w:val="Paragraph"/>
    <w:rsid w:val="00BA1082"/>
    <w:pPr>
      <w:tabs>
        <w:tab w:val="clear" w:pos="1152"/>
        <w:tab w:val="left" w:pos="2520"/>
      </w:tabs>
      <w:ind w:left="2520" w:hanging="2520"/>
    </w:pPr>
  </w:style>
  <w:style w:type="paragraph" w:customStyle="1" w:styleId="TabFigContd">
    <w:name w:val="TabFig Contd"/>
    <w:basedOn w:val="Normal"/>
    <w:next w:val="Paragraph"/>
    <w:rsid w:val="00BA1082"/>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rsid w:val="00BA1082"/>
    <w:pPr>
      <w:tabs>
        <w:tab w:val="clear" w:pos="1152"/>
        <w:tab w:val="left" w:pos="2520"/>
      </w:tabs>
      <w:ind w:left="2520" w:hanging="2520"/>
    </w:pPr>
  </w:style>
  <w:style w:type="paragraph" w:customStyle="1" w:styleId="CNTableTitle">
    <w:name w:val="CN Table Title"/>
    <w:basedOn w:val="CNFigureTitle"/>
    <w:next w:val="Paragraph"/>
    <w:rsid w:val="00BA1082"/>
  </w:style>
  <w:style w:type="paragraph" w:customStyle="1" w:styleId="COSP">
    <w:name w:val="COSP"/>
    <w:basedOn w:val="Normal"/>
    <w:rsid w:val="00BA1082"/>
    <w:pPr>
      <w:keepNext/>
      <w:keepLines/>
      <w:spacing w:after="120" w:line="240" w:lineRule="exact"/>
    </w:pPr>
    <w:rPr>
      <w:i/>
      <w:sz w:val="20"/>
    </w:rPr>
  </w:style>
  <w:style w:type="paragraph" w:customStyle="1" w:styleId="FigureHolder">
    <w:name w:val="Figure Holder"/>
    <w:basedOn w:val="Normal"/>
    <w:next w:val="TabFigNote"/>
    <w:rsid w:val="00BA1082"/>
    <w:pPr>
      <w:keepNext/>
      <w:keepLines/>
      <w:spacing w:after="120" w:line="240" w:lineRule="atLeast"/>
      <w:jc w:val="center"/>
    </w:pPr>
  </w:style>
  <w:style w:type="paragraph" w:customStyle="1" w:styleId="FormText">
    <w:name w:val="Form Text"/>
    <w:basedOn w:val="Normal"/>
    <w:rsid w:val="00BA1082"/>
    <w:pPr>
      <w:spacing w:before="20" w:after="20"/>
    </w:pPr>
    <w:rPr>
      <w:sz w:val="16"/>
    </w:rPr>
  </w:style>
  <w:style w:type="paragraph" w:customStyle="1" w:styleId="Heading1NoNum">
    <w:name w:val="Heading 1 NoNum"/>
    <w:basedOn w:val="Normal"/>
    <w:next w:val="Paragraph"/>
    <w:qFormat/>
    <w:rsid w:val="00BA1082"/>
    <w:pPr>
      <w:keepNext/>
      <w:spacing w:after="160" w:line="300" w:lineRule="exact"/>
      <w:outlineLvl w:val="0"/>
    </w:pPr>
    <w:rPr>
      <w:b/>
      <w:caps/>
      <w:u w:val="single"/>
    </w:rPr>
  </w:style>
  <w:style w:type="paragraph" w:customStyle="1" w:styleId="Heading2NoNum">
    <w:name w:val="Heading 2 NoNum"/>
    <w:basedOn w:val="Heading1NoNum"/>
    <w:next w:val="Paragraph"/>
    <w:rsid w:val="00BA1082"/>
    <w:pPr>
      <w:spacing w:after="0" w:line="260" w:lineRule="exact"/>
      <w:outlineLvl w:val="1"/>
    </w:pPr>
    <w:rPr>
      <w:u w:val="none"/>
    </w:rPr>
  </w:style>
  <w:style w:type="paragraph" w:customStyle="1" w:styleId="Heading3NoNum">
    <w:name w:val="Heading 3 NoNum"/>
    <w:basedOn w:val="Heading2NoNum"/>
    <w:next w:val="Paragraph"/>
    <w:rsid w:val="00BA1082"/>
    <w:pPr>
      <w:spacing w:after="60" w:line="280" w:lineRule="exact"/>
      <w:outlineLvl w:val="2"/>
    </w:pPr>
    <w:rPr>
      <w:caps w:val="0"/>
      <w:u w:val="single"/>
    </w:rPr>
  </w:style>
  <w:style w:type="paragraph" w:customStyle="1" w:styleId="Heading4NoNum">
    <w:name w:val="Heading 4 NoNum"/>
    <w:basedOn w:val="Heading3NoNum"/>
    <w:next w:val="Paragraph"/>
    <w:rsid w:val="00BA1082"/>
    <w:pPr>
      <w:spacing w:after="20" w:line="260" w:lineRule="exact"/>
      <w:outlineLvl w:val="3"/>
    </w:pPr>
    <w:rPr>
      <w:u w:val="none"/>
    </w:rPr>
  </w:style>
  <w:style w:type="paragraph" w:customStyle="1" w:styleId="Heading5NoNum">
    <w:name w:val="Heading 5 NoNum"/>
    <w:basedOn w:val="Heading4NoNum"/>
    <w:next w:val="Paragraph"/>
    <w:rsid w:val="00BA1082"/>
    <w:pPr>
      <w:outlineLvl w:val="4"/>
    </w:pPr>
  </w:style>
  <w:style w:type="paragraph" w:customStyle="1" w:styleId="HeadingCentNoNum">
    <w:name w:val="Heading CentNoNum"/>
    <w:basedOn w:val="Normal"/>
    <w:next w:val="Paragraph"/>
    <w:rsid w:val="00BA1082"/>
    <w:pPr>
      <w:keepNext/>
      <w:spacing w:after="300" w:line="280" w:lineRule="exact"/>
      <w:jc w:val="center"/>
    </w:pPr>
    <w:rPr>
      <w:b/>
      <w:caps/>
      <w:sz w:val="28"/>
    </w:rPr>
  </w:style>
  <w:style w:type="paragraph" w:customStyle="1" w:styleId="HeadingDoc">
    <w:name w:val="Heading Doc"/>
    <w:basedOn w:val="Normal"/>
    <w:next w:val="Paragraph"/>
    <w:rsid w:val="00BA1082"/>
    <w:pPr>
      <w:keepNext/>
      <w:spacing w:before="113" w:after="57" w:line="280" w:lineRule="exact"/>
    </w:pPr>
    <w:rPr>
      <w:b/>
      <w:smallCaps/>
      <w:sz w:val="28"/>
    </w:rPr>
  </w:style>
  <w:style w:type="character" w:customStyle="1" w:styleId="HiddenChar">
    <w:name w:val="Hidden:Char"/>
    <w:rsid w:val="00BA1082"/>
    <w:rPr>
      <w:rFonts w:ascii="Arial" w:hAnsi="Arial"/>
      <w:i/>
      <w:vanish/>
      <w:color w:val="008000"/>
      <w:sz w:val="20"/>
      <w:u w:val="dotted"/>
      <w:vertAlign w:val="baseline"/>
      <w:lang w:val="en-US" w:eastAsia="x-none"/>
    </w:rPr>
  </w:style>
  <w:style w:type="paragraph" w:customStyle="1" w:styleId="HiddenPara">
    <w:name w:val="Hidden:Para"/>
    <w:link w:val="HiddenParaChar"/>
    <w:rsid w:val="00BA1082"/>
    <w:pPr>
      <w:spacing w:after="120"/>
    </w:pPr>
    <w:rPr>
      <w:rFonts w:ascii="Arial" w:hAnsi="Arial"/>
      <w:b/>
      <w:vanish/>
      <w:color w:val="008000"/>
      <w:sz w:val="24"/>
      <w:u w:val="dotted"/>
      <w:lang w:eastAsia="zh-CN"/>
    </w:rPr>
  </w:style>
  <w:style w:type="paragraph" w:customStyle="1" w:styleId="ListAlpha">
    <w:name w:val="List Alpha"/>
    <w:basedOn w:val="Normal"/>
    <w:rsid w:val="00BA1082"/>
    <w:pPr>
      <w:numPr>
        <w:numId w:val="1"/>
      </w:numPr>
      <w:spacing w:after="100" w:line="280" w:lineRule="atLeast"/>
    </w:pPr>
  </w:style>
  <w:style w:type="paragraph" w:customStyle="1" w:styleId="ListDash">
    <w:name w:val="List Dash"/>
    <w:basedOn w:val="Normal"/>
    <w:rsid w:val="00BA1082"/>
    <w:pPr>
      <w:numPr>
        <w:numId w:val="3"/>
      </w:numPr>
      <w:spacing w:after="100" w:line="280" w:lineRule="atLeast"/>
    </w:pPr>
  </w:style>
  <w:style w:type="paragraph" w:styleId="ListNumber">
    <w:name w:val="List Number"/>
    <w:basedOn w:val="Normal"/>
    <w:rsid w:val="00BA1082"/>
    <w:pPr>
      <w:numPr>
        <w:numId w:val="4"/>
      </w:numPr>
      <w:spacing w:after="100" w:line="280" w:lineRule="atLeast"/>
    </w:pPr>
  </w:style>
  <w:style w:type="paragraph" w:customStyle="1" w:styleId="ListofTFA">
    <w:name w:val="List of TFA"/>
    <w:basedOn w:val="Normal"/>
    <w:rsid w:val="00BA1082"/>
    <w:pPr>
      <w:keepLines/>
      <w:tabs>
        <w:tab w:val="left" w:pos="1872"/>
        <w:tab w:val="right" w:leader="dot" w:pos="8914"/>
      </w:tabs>
      <w:spacing w:after="80" w:line="320" w:lineRule="exact"/>
      <w:ind w:left="1872" w:hanging="1872"/>
    </w:pPr>
  </w:style>
  <w:style w:type="paragraph" w:customStyle="1" w:styleId="ListText">
    <w:name w:val="List Text"/>
    <w:basedOn w:val="Normal"/>
    <w:rsid w:val="00BA1082"/>
    <w:pPr>
      <w:spacing w:after="100" w:line="280" w:lineRule="atLeast"/>
      <w:ind w:left="432"/>
    </w:pPr>
  </w:style>
  <w:style w:type="paragraph" w:customStyle="1" w:styleId="ParagraphList">
    <w:name w:val="Paragraph List"/>
    <w:basedOn w:val="Paragraph"/>
    <w:next w:val="Paragraph"/>
    <w:qFormat/>
    <w:rsid w:val="00BA1082"/>
    <w:pPr>
      <w:keepNext/>
      <w:spacing w:after="100"/>
    </w:pPr>
  </w:style>
  <w:style w:type="paragraph" w:customStyle="1" w:styleId="ParagraphSpace">
    <w:name w:val="Paragraph Space"/>
    <w:basedOn w:val="Paragraph"/>
    <w:next w:val="Paragraph"/>
    <w:rsid w:val="00BA1082"/>
    <w:pPr>
      <w:spacing w:after="0" w:line="120" w:lineRule="exact"/>
    </w:pPr>
  </w:style>
  <w:style w:type="paragraph" w:customStyle="1" w:styleId="Reference">
    <w:name w:val="Reference"/>
    <w:basedOn w:val="Normal"/>
    <w:rsid w:val="00BA1082"/>
    <w:pPr>
      <w:numPr>
        <w:numId w:val="5"/>
      </w:numPr>
      <w:tabs>
        <w:tab w:val="clear" w:pos="432"/>
        <w:tab w:val="num" w:pos="360"/>
      </w:tabs>
      <w:spacing w:after="170" w:line="280" w:lineRule="exact"/>
      <w:ind w:left="0" w:firstLine="0"/>
    </w:pPr>
  </w:style>
  <w:style w:type="paragraph" w:customStyle="1" w:styleId="SAS10">
    <w:name w:val="SAS 10"/>
    <w:basedOn w:val="Normal"/>
    <w:rsid w:val="00BA1082"/>
    <w:pPr>
      <w:spacing w:line="190" w:lineRule="exact"/>
    </w:pPr>
    <w:rPr>
      <w:rFonts w:ascii="Courier New" w:hAnsi="Courier New"/>
      <w:spacing w:val="-14"/>
      <w:sz w:val="20"/>
    </w:rPr>
  </w:style>
  <w:style w:type="paragraph" w:customStyle="1" w:styleId="SAS8">
    <w:name w:val="SAS 8"/>
    <w:basedOn w:val="Normal"/>
    <w:rsid w:val="00BA1082"/>
    <w:pPr>
      <w:spacing w:line="150" w:lineRule="exact"/>
    </w:pPr>
    <w:rPr>
      <w:rFonts w:ascii="Courier New" w:hAnsi="Courier New"/>
      <w:spacing w:val="-10"/>
      <w:sz w:val="16"/>
    </w:rPr>
  </w:style>
  <w:style w:type="paragraph" w:customStyle="1" w:styleId="SynopsisBullet">
    <w:name w:val="Synopsis Bullet"/>
    <w:basedOn w:val="ListBullet"/>
    <w:rsid w:val="00BA1082"/>
    <w:pPr>
      <w:keepLines/>
      <w:spacing w:after="80" w:line="220" w:lineRule="exact"/>
      <w:ind w:right="72" w:hanging="331"/>
    </w:pPr>
    <w:rPr>
      <w:sz w:val="20"/>
    </w:rPr>
  </w:style>
  <w:style w:type="paragraph" w:customStyle="1" w:styleId="SynopsisHead1">
    <w:name w:val="Synopsis Head 1"/>
    <w:basedOn w:val="Normal"/>
    <w:next w:val="SynopsisText"/>
    <w:rsid w:val="00BA1082"/>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rsid w:val="00BA1082"/>
    <w:pPr>
      <w:spacing w:before="80"/>
    </w:pPr>
    <w:rPr>
      <w:u w:val="none"/>
    </w:rPr>
  </w:style>
  <w:style w:type="paragraph" w:customStyle="1" w:styleId="SynopsisText">
    <w:name w:val="Synopsis Text"/>
    <w:basedOn w:val="Normal"/>
    <w:rsid w:val="00BA1082"/>
    <w:pPr>
      <w:spacing w:after="60" w:line="220" w:lineRule="exact"/>
      <w:ind w:left="72" w:right="72"/>
    </w:pPr>
    <w:rPr>
      <w:sz w:val="20"/>
    </w:rPr>
  </w:style>
  <w:style w:type="paragraph" w:customStyle="1" w:styleId="SynopsisSpace">
    <w:name w:val="Synopsis Space"/>
    <w:basedOn w:val="SynopsisText"/>
    <w:next w:val="SynopsisText"/>
    <w:rsid w:val="00BA1082"/>
    <w:pPr>
      <w:spacing w:line="120" w:lineRule="exact"/>
    </w:pPr>
    <w:rPr>
      <w:sz w:val="12"/>
    </w:rPr>
  </w:style>
  <w:style w:type="paragraph" w:customStyle="1" w:styleId="TabFigNote">
    <w:name w:val="TabFig Note"/>
    <w:basedOn w:val="Normal"/>
    <w:rsid w:val="00BA1082"/>
    <w:pPr>
      <w:keepNext/>
      <w:keepLines/>
      <w:spacing w:before="40" w:line="240" w:lineRule="exact"/>
      <w:ind w:left="29"/>
    </w:pPr>
    <w:rPr>
      <w:sz w:val="20"/>
    </w:rPr>
  </w:style>
  <w:style w:type="paragraph" w:customStyle="1" w:styleId="TableCell12Left">
    <w:name w:val="Table Cell 12 Left"/>
    <w:basedOn w:val="Normal"/>
    <w:rsid w:val="00BA1082"/>
    <w:pPr>
      <w:keepNext/>
      <w:keepLines/>
      <w:spacing w:before="50" w:after="50" w:line="240" w:lineRule="exact"/>
    </w:pPr>
  </w:style>
  <w:style w:type="paragraph" w:customStyle="1" w:styleId="TableCell12Center">
    <w:name w:val="Table Cell 12 Center"/>
    <w:basedOn w:val="TableCell12Left"/>
    <w:rsid w:val="00BA1082"/>
    <w:pPr>
      <w:jc w:val="center"/>
    </w:pPr>
  </w:style>
  <w:style w:type="paragraph" w:styleId="TableofFigures">
    <w:name w:val="table of figures"/>
    <w:basedOn w:val="Normal"/>
    <w:rsid w:val="00BA1082"/>
    <w:pPr>
      <w:tabs>
        <w:tab w:val="right" w:leader="dot" w:pos="8640"/>
      </w:tabs>
      <w:ind w:left="1584" w:right="562" w:hanging="1584"/>
    </w:pPr>
  </w:style>
  <w:style w:type="paragraph" w:customStyle="1" w:styleId="TableofCNFigures">
    <w:name w:val="Table of CN Figures"/>
    <w:basedOn w:val="TableofFigures"/>
    <w:next w:val="Paragraph"/>
    <w:rsid w:val="00BA1082"/>
    <w:pPr>
      <w:ind w:left="2716" w:right="1695" w:hanging="2716"/>
    </w:pPr>
  </w:style>
  <w:style w:type="paragraph" w:customStyle="1" w:styleId="TOC">
    <w:name w:val="TOC"/>
    <w:basedOn w:val="Normal"/>
    <w:next w:val="Normal"/>
    <w:rsid w:val="00BA1082"/>
    <w:pPr>
      <w:keepNext/>
      <w:keepLines/>
      <w:tabs>
        <w:tab w:val="center" w:pos="4320"/>
        <w:tab w:val="right" w:pos="8640"/>
      </w:tabs>
      <w:spacing w:before="397" w:after="227" w:line="280" w:lineRule="exact"/>
    </w:pPr>
    <w:rPr>
      <w:b/>
    </w:rPr>
  </w:style>
  <w:style w:type="paragraph" w:styleId="TOC1">
    <w:name w:val="toc 1"/>
    <w:basedOn w:val="Normal"/>
    <w:next w:val="Normal"/>
    <w:rsid w:val="00BA1082"/>
    <w:pPr>
      <w:tabs>
        <w:tab w:val="right" w:leader="dot" w:pos="8640"/>
      </w:tabs>
      <w:spacing w:before="227" w:after="113" w:line="280" w:lineRule="exact"/>
      <w:ind w:left="504" w:right="1440" w:hanging="504"/>
    </w:pPr>
    <w:rPr>
      <w:caps/>
    </w:rPr>
  </w:style>
  <w:style w:type="paragraph" w:customStyle="1" w:styleId="TOC1XHeadSub">
    <w:name w:val="TOC 1 XHeadSub"/>
    <w:basedOn w:val="TOC1"/>
    <w:rsid w:val="00BA1082"/>
    <w:pPr>
      <w:ind w:left="1440" w:hanging="1440"/>
    </w:pPr>
    <w:rPr>
      <w:caps w:val="0"/>
    </w:rPr>
  </w:style>
  <w:style w:type="paragraph" w:styleId="TOC2">
    <w:name w:val="toc 2"/>
    <w:basedOn w:val="TOC1"/>
    <w:next w:val="Normal"/>
    <w:rsid w:val="00BA1082"/>
    <w:pPr>
      <w:spacing w:before="0"/>
      <w:ind w:left="1944" w:hanging="1440"/>
    </w:pPr>
    <w:rPr>
      <w:caps w:val="0"/>
    </w:rPr>
  </w:style>
  <w:style w:type="paragraph" w:customStyle="1" w:styleId="TOC2XHeadSub">
    <w:name w:val="TOC 2 XHeadSub"/>
    <w:basedOn w:val="TOC2"/>
    <w:rsid w:val="00BA1082"/>
    <w:pPr>
      <w:ind w:left="360" w:firstLine="0"/>
    </w:pPr>
  </w:style>
  <w:style w:type="paragraph" w:styleId="TOC3">
    <w:name w:val="toc 3"/>
    <w:basedOn w:val="TOC2"/>
    <w:next w:val="Normal"/>
    <w:rsid w:val="00BA1082"/>
    <w:pPr>
      <w:ind w:left="720" w:firstLine="0"/>
    </w:pPr>
  </w:style>
  <w:style w:type="paragraph" w:styleId="TOC4">
    <w:name w:val="toc 4"/>
    <w:basedOn w:val="TOC3"/>
    <w:next w:val="Normal"/>
    <w:rsid w:val="00BA1082"/>
    <w:pPr>
      <w:ind w:left="1080"/>
    </w:pPr>
  </w:style>
  <w:style w:type="paragraph" w:styleId="TOC5">
    <w:name w:val="toc 5"/>
    <w:basedOn w:val="TOC4"/>
    <w:next w:val="Normal"/>
    <w:rsid w:val="00BA1082"/>
    <w:pPr>
      <w:ind w:left="1440"/>
    </w:pPr>
  </w:style>
  <w:style w:type="paragraph" w:styleId="TOC9">
    <w:name w:val="toc 9"/>
    <w:basedOn w:val="Normal"/>
    <w:next w:val="Normal"/>
    <w:autoRedefine/>
    <w:rsid w:val="00BA1082"/>
    <w:pPr>
      <w:ind w:left="1920"/>
    </w:pPr>
  </w:style>
  <w:style w:type="paragraph" w:customStyle="1" w:styleId="TOCHead">
    <w:name w:val="TOC Head"/>
    <w:basedOn w:val="TOC"/>
    <w:next w:val="Normal"/>
    <w:rsid w:val="00BA1082"/>
    <w:pPr>
      <w:pageBreakBefore/>
    </w:pPr>
  </w:style>
  <w:style w:type="paragraph" w:customStyle="1" w:styleId="XHead">
    <w:name w:val="X Head"/>
    <w:basedOn w:val="Normal"/>
    <w:next w:val="Paragraph"/>
    <w:rsid w:val="00BA1082"/>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rsid w:val="00BA1082"/>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rsid w:val="00BA1082"/>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rsid w:val="00BA1082"/>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rsid w:val="00BA1082"/>
    <w:pPr>
      <w:spacing w:after="120" w:line="320" w:lineRule="exact"/>
      <w:ind w:left="1411" w:hanging="1411"/>
    </w:pPr>
    <w:rPr>
      <w:u w:val="none"/>
    </w:rPr>
  </w:style>
  <w:style w:type="paragraph" w:customStyle="1" w:styleId="xInstrux">
    <w:name w:val="xInstrux"/>
    <w:basedOn w:val="Normal"/>
    <w:rsid w:val="00BA1082"/>
    <w:pPr>
      <w:spacing w:after="120" w:line="280" w:lineRule="exact"/>
    </w:pPr>
    <w:rPr>
      <w:b/>
      <w:color w:val="FF0000"/>
      <w:sz w:val="20"/>
      <w:szCs w:val="28"/>
    </w:rPr>
  </w:style>
  <w:style w:type="character" w:customStyle="1" w:styleId="HiddenParaChar">
    <w:name w:val="Hidden:Para Char"/>
    <w:link w:val="HiddenPara"/>
    <w:locked/>
    <w:rsid w:val="00BA1082"/>
    <w:rPr>
      <w:rFonts w:ascii="Arial" w:hAnsi="Arial"/>
      <w:b/>
      <w:vanish/>
      <w:color w:val="008000"/>
      <w:sz w:val="24"/>
      <w:u w:val="dotted"/>
      <w:lang w:val="x-none" w:eastAsia="zh-CN"/>
    </w:rPr>
  </w:style>
  <w:style w:type="paragraph" w:customStyle="1" w:styleId="HeadingAppFiTitle">
    <w:name w:val="Heading App FiTitle"/>
    <w:basedOn w:val="Normal"/>
    <w:next w:val="Paragraph"/>
    <w:rsid w:val="00BA1082"/>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sid w:val="00BA1082"/>
    <w:rPr>
      <w:color w:val="1C1C1C"/>
    </w:rPr>
  </w:style>
  <w:style w:type="paragraph" w:customStyle="1" w:styleId="HeadingFigureFiTitle">
    <w:name w:val="Heading Figure Fi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rsid w:val="00BA1082"/>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sid w:val="00BA1082"/>
    <w:rPr>
      <w:color w:val="292929"/>
    </w:rPr>
  </w:style>
  <w:style w:type="paragraph" w:customStyle="1" w:styleId="Style1">
    <w:name w:val="Style1"/>
    <w:basedOn w:val="Normal"/>
    <w:rsid w:val="00C86F8A"/>
    <w:rPr>
      <w:b/>
      <w:szCs w:val="22"/>
    </w:rPr>
  </w:style>
  <w:style w:type="paragraph" w:customStyle="1" w:styleId="NormalAgency">
    <w:name w:val="Normal (Agency)"/>
    <w:link w:val="NormalAgencyChar"/>
    <w:rsid w:val="00F2547B"/>
    <w:rPr>
      <w:rFonts w:ascii="Verdana" w:hAnsi="Verdana"/>
      <w:sz w:val="18"/>
      <w:lang w:val="en-GB" w:eastAsia="en-GB"/>
    </w:rPr>
  </w:style>
  <w:style w:type="paragraph" w:customStyle="1" w:styleId="TabletextrowsAgency">
    <w:name w:val="Table text rows (Agency)"/>
    <w:basedOn w:val="Normal"/>
    <w:rsid w:val="00F2547B"/>
    <w:pPr>
      <w:spacing w:line="280" w:lineRule="exact"/>
    </w:pPr>
    <w:rPr>
      <w:rFonts w:ascii="Verdana" w:hAnsi="Verdana" w:cs="Verdana"/>
      <w:sz w:val="18"/>
      <w:szCs w:val="18"/>
      <w:lang w:val="en-GB"/>
    </w:rPr>
  </w:style>
  <w:style w:type="character" w:customStyle="1" w:styleId="NormalAgencyChar">
    <w:name w:val="Normal (Agency) Char"/>
    <w:link w:val="NormalAgency"/>
    <w:locked/>
    <w:rsid w:val="00F2547B"/>
    <w:rPr>
      <w:rFonts w:ascii="Verdana" w:hAnsi="Verdana"/>
      <w:sz w:val="18"/>
      <w:lang w:val="en-GB" w:eastAsia="en-GB"/>
    </w:rPr>
  </w:style>
  <w:style w:type="paragraph" w:customStyle="1" w:styleId="Default">
    <w:name w:val="Default"/>
    <w:rsid w:val="00E56390"/>
    <w:pPr>
      <w:widowControl w:val="0"/>
      <w:autoSpaceDE w:val="0"/>
      <w:autoSpaceDN w:val="0"/>
      <w:adjustRightInd w:val="0"/>
    </w:pPr>
    <w:rPr>
      <w:color w:val="000000"/>
      <w:sz w:val="24"/>
      <w:szCs w:val="24"/>
    </w:rPr>
  </w:style>
  <w:style w:type="table" w:customStyle="1" w:styleId="TableGrid4">
    <w:name w:val="Table Grid4"/>
    <w:rsid w:val="000B3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5424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4C1FA3"/>
    <w:rPr>
      <w:rFonts w:ascii="Lucida Grande" w:hAnsi="Lucida Grande"/>
      <w:noProof/>
      <w:sz w:val="24"/>
      <w:szCs w:val="24"/>
      <w:lang w:eastAsia="zh-CN"/>
    </w:rPr>
  </w:style>
  <w:style w:type="character" w:customStyle="1" w:styleId="DocumentMapChar">
    <w:name w:val="Document Map Char"/>
    <w:link w:val="DocumentMap"/>
    <w:locked/>
    <w:rsid w:val="004C1FA3"/>
    <w:rPr>
      <w:rFonts w:ascii="Lucida Grande" w:hAnsi="Lucida Grande"/>
      <w:noProof/>
      <w:sz w:val="24"/>
      <w:lang w:val="x-none" w:eastAsia="zh-CN"/>
    </w:rPr>
  </w:style>
  <w:style w:type="character" w:customStyle="1" w:styleId="apple-converted-space">
    <w:name w:val="apple-converted-space"/>
    <w:rsid w:val="0010233D"/>
    <w:rPr>
      <w:noProof/>
    </w:rPr>
  </w:style>
  <w:style w:type="character" w:customStyle="1" w:styleId="aqj">
    <w:name w:val="aqj"/>
    <w:rsid w:val="00CB2C60"/>
    <w:rPr>
      <w:noProof/>
    </w:rPr>
  </w:style>
  <w:style w:type="paragraph" w:customStyle="1" w:styleId="Annex">
    <w:name w:val="Annex"/>
    <w:basedOn w:val="Normal"/>
    <w:next w:val="Normal"/>
    <w:rsid w:val="00FA267F"/>
    <w:pPr>
      <w:jc w:val="center"/>
    </w:pPr>
    <w:rPr>
      <w:b/>
    </w:rPr>
  </w:style>
  <w:style w:type="paragraph" w:customStyle="1" w:styleId="Description">
    <w:name w:val="Description"/>
    <w:basedOn w:val="Normal"/>
    <w:next w:val="Normal"/>
    <w:rsid w:val="00FA267F"/>
  </w:style>
  <w:style w:type="paragraph" w:customStyle="1" w:styleId="HangingIndent">
    <w:name w:val="Hanging Indent"/>
    <w:basedOn w:val="Normal"/>
    <w:rsid w:val="00FA267F"/>
    <w:pPr>
      <w:ind w:left="567" w:hanging="567"/>
    </w:pPr>
  </w:style>
  <w:style w:type="paragraph" w:customStyle="1" w:styleId="AnnexHeading">
    <w:name w:val="Annex Heading"/>
    <w:basedOn w:val="Normal"/>
    <w:next w:val="Normal"/>
    <w:rsid w:val="00FA267F"/>
    <w:pPr>
      <w:ind w:left="567" w:hanging="567"/>
    </w:pPr>
    <w:rPr>
      <w:b/>
    </w:rPr>
  </w:style>
  <w:style w:type="character" w:customStyle="1" w:styleId="CommentTextChar1">
    <w:name w:val="Comment Text Char1"/>
    <w:semiHidden/>
    <w:rsid w:val="00465532"/>
    <w:rPr>
      <w:rFonts w:eastAsia="Times New Roman"/>
      <w:noProof/>
      <w:lang w:eastAsia="ja-JP"/>
    </w:rPr>
  </w:style>
  <w:style w:type="paragraph" w:customStyle="1" w:styleId="Citation">
    <w:name w:val="Citation"/>
    <w:basedOn w:val="Reference"/>
    <w:link w:val="CitationChar"/>
    <w:qFormat/>
    <w:rsid w:val="00F114FA"/>
    <w:pPr>
      <w:numPr>
        <w:numId w:val="0"/>
      </w:numPr>
      <w:ind w:left="567" w:hanging="567"/>
    </w:pPr>
    <w:rPr>
      <w:rFonts w:ascii="Arial" w:hAnsi="Arial"/>
      <w:noProof/>
      <w:color w:val="000000"/>
      <w:szCs w:val="22"/>
      <w:lang w:eastAsia="zh-CN"/>
    </w:rPr>
  </w:style>
  <w:style w:type="character" w:customStyle="1" w:styleId="CitationChar">
    <w:name w:val="Citation Char"/>
    <w:link w:val="Citation"/>
    <w:locked/>
    <w:rsid w:val="00F114FA"/>
    <w:rPr>
      <w:rFonts w:ascii="Arial" w:hAnsi="Arial"/>
      <w:noProof/>
      <w:color w:val="000000"/>
      <w:sz w:val="22"/>
      <w:lang w:eastAsia="zh-CN"/>
    </w:rPr>
  </w:style>
  <w:style w:type="paragraph" w:customStyle="1" w:styleId="QAA-Head">
    <w:name w:val="Q&amp;A A-Head"/>
    <w:basedOn w:val="Paragraph"/>
    <w:rsid w:val="00F114FA"/>
    <w:pPr>
      <w:keepNext/>
      <w:keepLines/>
      <w:spacing w:before="60" w:after="20" w:line="300" w:lineRule="exact"/>
    </w:pPr>
    <w:rPr>
      <w:b/>
      <w:sz w:val="28"/>
      <w:u w:val="single"/>
      <w:lang w:eastAsia="en-US"/>
    </w:rPr>
  </w:style>
  <w:style w:type="paragraph" w:styleId="Revision">
    <w:name w:val="Revision"/>
    <w:hidden/>
    <w:semiHidden/>
    <w:rsid w:val="009033C5"/>
    <w:rPr>
      <w:rFonts w:eastAsia="Times New Roman"/>
      <w:sz w:val="22"/>
      <w:lang w:eastAsia="ja-JP"/>
    </w:rPr>
  </w:style>
  <w:style w:type="paragraph" w:customStyle="1" w:styleId="BodytextEMA">
    <w:name w:val="Body text (EMA)"/>
    <w:basedOn w:val="Normal"/>
    <w:rsid w:val="00430128"/>
    <w:pPr>
      <w:spacing w:after="140" w:line="280" w:lineRule="atLeast"/>
    </w:pPr>
    <w:rPr>
      <w:rFonts w:ascii="Verdana" w:eastAsia="Verdana" w:hAnsi="Verdana" w:cs="Verdana"/>
      <w:sz w:val="18"/>
      <w:szCs w:val="18"/>
      <w:lang w:val="en-GB" w:eastAsia="en-GB"/>
    </w:rPr>
  </w:style>
  <w:style w:type="paragraph" w:styleId="Bibliography">
    <w:name w:val="Bibliography"/>
    <w:basedOn w:val="Normal"/>
    <w:next w:val="Normal"/>
    <w:uiPriority w:val="37"/>
    <w:semiHidden/>
    <w:unhideWhenUsed/>
    <w:rsid w:val="005C7530"/>
  </w:style>
  <w:style w:type="paragraph" w:styleId="BlockText">
    <w:name w:val="Block Text"/>
    <w:basedOn w:val="Normal"/>
    <w:semiHidden/>
    <w:unhideWhenUsed/>
    <w:rsid w:val="005C7530"/>
    <w:pPr>
      <w:spacing w:after="120"/>
      <w:ind w:left="1440" w:right="1440"/>
    </w:pPr>
  </w:style>
  <w:style w:type="paragraph" w:styleId="BodyText2">
    <w:name w:val="Body Text 2"/>
    <w:basedOn w:val="Normal"/>
    <w:link w:val="BodyText2Char"/>
    <w:semiHidden/>
    <w:unhideWhenUsed/>
    <w:rsid w:val="005C7530"/>
    <w:pPr>
      <w:spacing w:after="120" w:line="480" w:lineRule="auto"/>
    </w:pPr>
  </w:style>
  <w:style w:type="character" w:customStyle="1" w:styleId="BodyText2Char">
    <w:name w:val="Body Text 2 Char"/>
    <w:link w:val="BodyText2"/>
    <w:semiHidden/>
    <w:rsid w:val="005C7530"/>
    <w:rPr>
      <w:rFonts w:eastAsia="Times New Roman"/>
      <w:sz w:val="22"/>
      <w:lang w:eastAsia="ja-JP"/>
    </w:rPr>
  </w:style>
  <w:style w:type="paragraph" w:styleId="BodyText3">
    <w:name w:val="Body Text 3"/>
    <w:basedOn w:val="Normal"/>
    <w:link w:val="BodyText3Char"/>
    <w:semiHidden/>
    <w:unhideWhenUsed/>
    <w:rsid w:val="005C7530"/>
    <w:pPr>
      <w:spacing w:after="120"/>
    </w:pPr>
    <w:rPr>
      <w:sz w:val="16"/>
      <w:szCs w:val="16"/>
    </w:rPr>
  </w:style>
  <w:style w:type="character" w:customStyle="1" w:styleId="BodyText3Char">
    <w:name w:val="Body Text 3 Char"/>
    <w:link w:val="BodyText3"/>
    <w:semiHidden/>
    <w:rsid w:val="005C7530"/>
    <w:rPr>
      <w:rFonts w:eastAsia="Times New Roman"/>
      <w:sz w:val="16"/>
      <w:szCs w:val="16"/>
      <w:lang w:eastAsia="ja-JP"/>
    </w:rPr>
  </w:style>
  <w:style w:type="paragraph" w:styleId="BodyTextFirstIndent">
    <w:name w:val="Body Text First Indent"/>
    <w:basedOn w:val="BodyText"/>
    <w:link w:val="BodyTextFirstIndentChar"/>
    <w:rsid w:val="005C7530"/>
    <w:pPr>
      <w:spacing w:after="120"/>
      <w:ind w:firstLine="210"/>
    </w:pPr>
    <w:rPr>
      <w:noProof w:val="0"/>
      <w:szCs w:val="20"/>
      <w:lang w:eastAsia="ja-JP"/>
    </w:rPr>
  </w:style>
  <w:style w:type="character" w:customStyle="1" w:styleId="BodyTextFirstIndentChar">
    <w:name w:val="Body Text First Indent Char"/>
    <w:link w:val="BodyTextFirstIndent"/>
    <w:rsid w:val="005C7530"/>
    <w:rPr>
      <w:rFonts w:eastAsia="Times New Roman"/>
      <w:noProof/>
      <w:sz w:val="22"/>
      <w:lang w:eastAsia="ja-JP"/>
    </w:rPr>
  </w:style>
  <w:style w:type="paragraph" w:styleId="BodyTextIndent">
    <w:name w:val="Body Text Indent"/>
    <w:basedOn w:val="Normal"/>
    <w:link w:val="BodyTextIndentChar"/>
    <w:semiHidden/>
    <w:unhideWhenUsed/>
    <w:rsid w:val="005C7530"/>
    <w:pPr>
      <w:spacing w:after="120"/>
      <w:ind w:left="360"/>
    </w:pPr>
  </w:style>
  <w:style w:type="character" w:customStyle="1" w:styleId="BodyTextIndentChar">
    <w:name w:val="Body Text Indent Char"/>
    <w:link w:val="BodyTextIndent"/>
    <w:semiHidden/>
    <w:rsid w:val="005C7530"/>
    <w:rPr>
      <w:rFonts w:eastAsia="Times New Roman"/>
      <w:sz w:val="22"/>
      <w:lang w:eastAsia="ja-JP"/>
    </w:rPr>
  </w:style>
  <w:style w:type="paragraph" w:styleId="BodyTextFirstIndent2">
    <w:name w:val="Body Text First Indent 2"/>
    <w:basedOn w:val="BodyTextIndent"/>
    <w:link w:val="BodyTextFirstIndent2Char"/>
    <w:semiHidden/>
    <w:unhideWhenUsed/>
    <w:rsid w:val="005C7530"/>
    <w:pPr>
      <w:ind w:firstLine="210"/>
    </w:pPr>
  </w:style>
  <w:style w:type="character" w:customStyle="1" w:styleId="BodyTextFirstIndent2Char">
    <w:name w:val="Body Text First Indent 2 Char"/>
    <w:link w:val="BodyTextFirstIndent2"/>
    <w:semiHidden/>
    <w:rsid w:val="005C7530"/>
    <w:rPr>
      <w:rFonts w:eastAsia="Times New Roman"/>
      <w:sz w:val="22"/>
      <w:lang w:eastAsia="ja-JP"/>
    </w:rPr>
  </w:style>
  <w:style w:type="paragraph" w:styleId="BodyTextIndent2">
    <w:name w:val="Body Text Indent 2"/>
    <w:basedOn w:val="Normal"/>
    <w:link w:val="BodyTextIndent2Char"/>
    <w:semiHidden/>
    <w:unhideWhenUsed/>
    <w:rsid w:val="005C7530"/>
    <w:pPr>
      <w:spacing w:after="120" w:line="480" w:lineRule="auto"/>
      <w:ind w:left="360"/>
    </w:pPr>
  </w:style>
  <w:style w:type="character" w:customStyle="1" w:styleId="BodyTextIndent2Char">
    <w:name w:val="Body Text Indent 2 Char"/>
    <w:link w:val="BodyTextIndent2"/>
    <w:semiHidden/>
    <w:rsid w:val="005C7530"/>
    <w:rPr>
      <w:rFonts w:eastAsia="Times New Roman"/>
      <w:sz w:val="22"/>
      <w:lang w:eastAsia="ja-JP"/>
    </w:rPr>
  </w:style>
  <w:style w:type="paragraph" w:styleId="BodyTextIndent3">
    <w:name w:val="Body Text Indent 3"/>
    <w:basedOn w:val="Normal"/>
    <w:link w:val="BodyTextIndent3Char"/>
    <w:semiHidden/>
    <w:unhideWhenUsed/>
    <w:rsid w:val="005C7530"/>
    <w:pPr>
      <w:spacing w:after="120"/>
      <w:ind w:left="360"/>
    </w:pPr>
    <w:rPr>
      <w:sz w:val="16"/>
      <w:szCs w:val="16"/>
    </w:rPr>
  </w:style>
  <w:style w:type="character" w:customStyle="1" w:styleId="BodyTextIndent3Char">
    <w:name w:val="Body Text Indent 3 Char"/>
    <w:link w:val="BodyTextIndent3"/>
    <w:semiHidden/>
    <w:rsid w:val="005C7530"/>
    <w:rPr>
      <w:rFonts w:eastAsia="Times New Roman"/>
      <w:sz w:val="16"/>
      <w:szCs w:val="16"/>
      <w:lang w:eastAsia="ja-JP"/>
    </w:rPr>
  </w:style>
  <w:style w:type="paragraph" w:styleId="Closing">
    <w:name w:val="Closing"/>
    <w:basedOn w:val="Normal"/>
    <w:link w:val="ClosingChar"/>
    <w:semiHidden/>
    <w:unhideWhenUsed/>
    <w:rsid w:val="005C7530"/>
    <w:pPr>
      <w:ind w:left="4320"/>
    </w:pPr>
  </w:style>
  <w:style w:type="character" w:customStyle="1" w:styleId="ClosingChar">
    <w:name w:val="Closing Char"/>
    <w:link w:val="Closing"/>
    <w:semiHidden/>
    <w:rsid w:val="005C7530"/>
    <w:rPr>
      <w:rFonts w:eastAsia="Times New Roman"/>
      <w:sz w:val="22"/>
      <w:lang w:eastAsia="ja-JP"/>
    </w:rPr>
  </w:style>
  <w:style w:type="paragraph" w:styleId="Date">
    <w:name w:val="Date"/>
    <w:basedOn w:val="Normal"/>
    <w:next w:val="Normal"/>
    <w:link w:val="DateChar"/>
    <w:rsid w:val="005C7530"/>
  </w:style>
  <w:style w:type="character" w:customStyle="1" w:styleId="DateChar">
    <w:name w:val="Date Char"/>
    <w:link w:val="Date"/>
    <w:rsid w:val="005C7530"/>
    <w:rPr>
      <w:rFonts w:eastAsia="Times New Roman"/>
      <w:sz w:val="22"/>
      <w:lang w:eastAsia="ja-JP"/>
    </w:rPr>
  </w:style>
  <w:style w:type="paragraph" w:styleId="E-mailSignature">
    <w:name w:val="E-mail Signature"/>
    <w:basedOn w:val="Normal"/>
    <w:link w:val="E-mailSignatureChar"/>
    <w:semiHidden/>
    <w:unhideWhenUsed/>
    <w:rsid w:val="005C7530"/>
  </w:style>
  <w:style w:type="character" w:customStyle="1" w:styleId="E-mailSignatureChar">
    <w:name w:val="E-mail Signature Char"/>
    <w:link w:val="E-mailSignature"/>
    <w:semiHidden/>
    <w:rsid w:val="005C7530"/>
    <w:rPr>
      <w:rFonts w:eastAsia="Times New Roman"/>
      <w:sz w:val="22"/>
      <w:lang w:eastAsia="ja-JP"/>
    </w:rPr>
  </w:style>
  <w:style w:type="paragraph" w:styleId="EndnoteText">
    <w:name w:val="endnote text"/>
    <w:basedOn w:val="Normal"/>
    <w:link w:val="EndnoteTextChar"/>
    <w:semiHidden/>
    <w:unhideWhenUsed/>
    <w:rsid w:val="005C7530"/>
    <w:rPr>
      <w:sz w:val="20"/>
    </w:rPr>
  </w:style>
  <w:style w:type="character" w:customStyle="1" w:styleId="EndnoteTextChar">
    <w:name w:val="Endnote Text Char"/>
    <w:link w:val="EndnoteText"/>
    <w:semiHidden/>
    <w:rsid w:val="005C7530"/>
    <w:rPr>
      <w:rFonts w:eastAsia="Times New Roman"/>
      <w:lang w:eastAsia="ja-JP"/>
    </w:rPr>
  </w:style>
  <w:style w:type="paragraph" w:styleId="EnvelopeAddress">
    <w:name w:val="envelope address"/>
    <w:basedOn w:val="Normal"/>
    <w:semiHidden/>
    <w:unhideWhenUsed/>
    <w:rsid w:val="005C7530"/>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5C7530"/>
    <w:rPr>
      <w:rFonts w:ascii="Cambria" w:hAnsi="Cambria"/>
      <w:sz w:val="20"/>
    </w:rPr>
  </w:style>
  <w:style w:type="paragraph" w:styleId="FootnoteText">
    <w:name w:val="footnote text"/>
    <w:basedOn w:val="Normal"/>
    <w:link w:val="FootnoteTextChar"/>
    <w:semiHidden/>
    <w:unhideWhenUsed/>
    <w:rsid w:val="005C7530"/>
    <w:rPr>
      <w:sz w:val="20"/>
    </w:rPr>
  </w:style>
  <w:style w:type="character" w:customStyle="1" w:styleId="FootnoteTextChar">
    <w:name w:val="Footnote Text Char"/>
    <w:link w:val="FootnoteText"/>
    <w:semiHidden/>
    <w:rsid w:val="005C7530"/>
    <w:rPr>
      <w:rFonts w:eastAsia="Times New Roman"/>
      <w:lang w:eastAsia="ja-JP"/>
    </w:rPr>
  </w:style>
  <w:style w:type="paragraph" w:styleId="HTMLAddress">
    <w:name w:val="HTML Address"/>
    <w:basedOn w:val="Normal"/>
    <w:link w:val="HTMLAddressChar"/>
    <w:semiHidden/>
    <w:unhideWhenUsed/>
    <w:rsid w:val="005C7530"/>
    <w:rPr>
      <w:i/>
      <w:iCs/>
    </w:rPr>
  </w:style>
  <w:style w:type="character" w:customStyle="1" w:styleId="HTMLAddressChar">
    <w:name w:val="HTML Address Char"/>
    <w:link w:val="HTMLAddress"/>
    <w:semiHidden/>
    <w:rsid w:val="005C7530"/>
    <w:rPr>
      <w:rFonts w:eastAsia="Times New Roman"/>
      <w:i/>
      <w:iCs/>
      <w:sz w:val="22"/>
      <w:lang w:eastAsia="ja-JP"/>
    </w:rPr>
  </w:style>
  <w:style w:type="paragraph" w:styleId="HTMLPreformatted">
    <w:name w:val="HTML Preformatted"/>
    <w:basedOn w:val="Normal"/>
    <w:link w:val="HTMLPreformattedChar"/>
    <w:semiHidden/>
    <w:unhideWhenUsed/>
    <w:rsid w:val="005C7530"/>
    <w:rPr>
      <w:rFonts w:ascii="Courier New" w:hAnsi="Courier New" w:cs="Courier New"/>
      <w:sz w:val="20"/>
    </w:rPr>
  </w:style>
  <w:style w:type="character" w:customStyle="1" w:styleId="HTMLPreformattedChar">
    <w:name w:val="HTML Preformatted Char"/>
    <w:link w:val="HTMLPreformatted"/>
    <w:semiHidden/>
    <w:rsid w:val="005C7530"/>
    <w:rPr>
      <w:rFonts w:ascii="Courier New" w:eastAsia="Times New Roman" w:hAnsi="Courier New" w:cs="Courier New"/>
      <w:lang w:eastAsia="ja-JP"/>
    </w:rPr>
  </w:style>
  <w:style w:type="paragraph" w:styleId="Index1">
    <w:name w:val="index 1"/>
    <w:basedOn w:val="Normal"/>
    <w:next w:val="Normal"/>
    <w:autoRedefine/>
    <w:semiHidden/>
    <w:unhideWhenUsed/>
    <w:rsid w:val="005C7530"/>
    <w:pPr>
      <w:ind w:left="220" w:hanging="220"/>
    </w:pPr>
  </w:style>
  <w:style w:type="paragraph" w:styleId="Index2">
    <w:name w:val="index 2"/>
    <w:basedOn w:val="Normal"/>
    <w:next w:val="Normal"/>
    <w:autoRedefine/>
    <w:semiHidden/>
    <w:unhideWhenUsed/>
    <w:rsid w:val="005C7530"/>
    <w:pPr>
      <w:ind w:left="440" w:hanging="220"/>
    </w:pPr>
  </w:style>
  <w:style w:type="paragraph" w:styleId="Index3">
    <w:name w:val="index 3"/>
    <w:basedOn w:val="Normal"/>
    <w:next w:val="Normal"/>
    <w:autoRedefine/>
    <w:semiHidden/>
    <w:unhideWhenUsed/>
    <w:rsid w:val="005C7530"/>
    <w:pPr>
      <w:ind w:left="660" w:hanging="220"/>
    </w:pPr>
  </w:style>
  <w:style w:type="paragraph" w:styleId="Index4">
    <w:name w:val="index 4"/>
    <w:basedOn w:val="Normal"/>
    <w:next w:val="Normal"/>
    <w:autoRedefine/>
    <w:semiHidden/>
    <w:unhideWhenUsed/>
    <w:rsid w:val="005C7530"/>
    <w:pPr>
      <w:ind w:left="880" w:hanging="220"/>
    </w:pPr>
  </w:style>
  <w:style w:type="paragraph" w:styleId="Index5">
    <w:name w:val="index 5"/>
    <w:basedOn w:val="Normal"/>
    <w:next w:val="Normal"/>
    <w:autoRedefine/>
    <w:semiHidden/>
    <w:unhideWhenUsed/>
    <w:rsid w:val="005C7530"/>
    <w:pPr>
      <w:ind w:left="1100" w:hanging="220"/>
    </w:pPr>
  </w:style>
  <w:style w:type="paragraph" w:styleId="Index6">
    <w:name w:val="index 6"/>
    <w:basedOn w:val="Normal"/>
    <w:next w:val="Normal"/>
    <w:autoRedefine/>
    <w:semiHidden/>
    <w:unhideWhenUsed/>
    <w:rsid w:val="005C7530"/>
    <w:pPr>
      <w:ind w:left="1320" w:hanging="220"/>
    </w:pPr>
  </w:style>
  <w:style w:type="paragraph" w:styleId="Index7">
    <w:name w:val="index 7"/>
    <w:basedOn w:val="Normal"/>
    <w:next w:val="Normal"/>
    <w:autoRedefine/>
    <w:semiHidden/>
    <w:unhideWhenUsed/>
    <w:rsid w:val="005C7530"/>
    <w:pPr>
      <w:ind w:left="1540" w:hanging="220"/>
    </w:pPr>
  </w:style>
  <w:style w:type="paragraph" w:styleId="Index8">
    <w:name w:val="index 8"/>
    <w:basedOn w:val="Normal"/>
    <w:next w:val="Normal"/>
    <w:autoRedefine/>
    <w:semiHidden/>
    <w:unhideWhenUsed/>
    <w:rsid w:val="005C7530"/>
    <w:pPr>
      <w:ind w:left="1760" w:hanging="220"/>
    </w:pPr>
  </w:style>
  <w:style w:type="paragraph" w:styleId="Index9">
    <w:name w:val="index 9"/>
    <w:basedOn w:val="Normal"/>
    <w:next w:val="Normal"/>
    <w:autoRedefine/>
    <w:semiHidden/>
    <w:unhideWhenUsed/>
    <w:rsid w:val="005C7530"/>
    <w:pPr>
      <w:ind w:left="1980" w:hanging="220"/>
    </w:pPr>
  </w:style>
  <w:style w:type="paragraph" w:styleId="IndexHeading">
    <w:name w:val="index heading"/>
    <w:basedOn w:val="Normal"/>
    <w:next w:val="Index1"/>
    <w:semiHidden/>
    <w:unhideWhenUsed/>
    <w:rsid w:val="005C7530"/>
    <w:rPr>
      <w:rFonts w:ascii="Cambria" w:hAnsi="Cambria"/>
      <w:b/>
      <w:bCs/>
    </w:rPr>
  </w:style>
  <w:style w:type="paragraph" w:styleId="IntenseQuote">
    <w:name w:val="Intense Quote"/>
    <w:basedOn w:val="Normal"/>
    <w:next w:val="Normal"/>
    <w:link w:val="IntenseQuoteChar"/>
    <w:uiPriority w:val="30"/>
    <w:qFormat/>
    <w:rsid w:val="005C753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C7530"/>
    <w:rPr>
      <w:rFonts w:eastAsia="Times New Roman"/>
      <w:b/>
      <w:bCs/>
      <w:i/>
      <w:iCs/>
      <w:color w:val="4F81BD"/>
      <w:sz w:val="22"/>
      <w:lang w:eastAsia="ja-JP"/>
    </w:rPr>
  </w:style>
  <w:style w:type="paragraph" w:styleId="List">
    <w:name w:val="List"/>
    <w:basedOn w:val="Normal"/>
    <w:semiHidden/>
    <w:unhideWhenUsed/>
    <w:rsid w:val="005C7530"/>
    <w:pPr>
      <w:ind w:left="360" w:hanging="360"/>
      <w:contextualSpacing/>
    </w:pPr>
  </w:style>
  <w:style w:type="paragraph" w:styleId="List2">
    <w:name w:val="List 2"/>
    <w:basedOn w:val="Normal"/>
    <w:semiHidden/>
    <w:unhideWhenUsed/>
    <w:rsid w:val="005C7530"/>
    <w:pPr>
      <w:ind w:left="720" w:hanging="360"/>
      <w:contextualSpacing/>
    </w:pPr>
  </w:style>
  <w:style w:type="paragraph" w:styleId="List3">
    <w:name w:val="List 3"/>
    <w:basedOn w:val="Normal"/>
    <w:semiHidden/>
    <w:unhideWhenUsed/>
    <w:rsid w:val="005C7530"/>
    <w:pPr>
      <w:ind w:left="1080" w:hanging="360"/>
      <w:contextualSpacing/>
    </w:pPr>
  </w:style>
  <w:style w:type="paragraph" w:styleId="List4">
    <w:name w:val="List 4"/>
    <w:basedOn w:val="Normal"/>
    <w:rsid w:val="005C7530"/>
    <w:pPr>
      <w:ind w:left="1440" w:hanging="360"/>
      <w:contextualSpacing/>
    </w:pPr>
  </w:style>
  <w:style w:type="paragraph" w:styleId="List5">
    <w:name w:val="List 5"/>
    <w:basedOn w:val="Normal"/>
    <w:rsid w:val="005C7530"/>
    <w:pPr>
      <w:ind w:left="1800" w:hanging="360"/>
      <w:contextualSpacing/>
    </w:pPr>
  </w:style>
  <w:style w:type="paragraph" w:styleId="ListBullet2">
    <w:name w:val="List Bullet 2"/>
    <w:basedOn w:val="Normal"/>
    <w:semiHidden/>
    <w:unhideWhenUsed/>
    <w:rsid w:val="005C7530"/>
    <w:pPr>
      <w:numPr>
        <w:numId w:val="6"/>
      </w:numPr>
      <w:contextualSpacing/>
    </w:pPr>
  </w:style>
  <w:style w:type="paragraph" w:styleId="ListBullet3">
    <w:name w:val="List Bullet 3"/>
    <w:basedOn w:val="Normal"/>
    <w:semiHidden/>
    <w:unhideWhenUsed/>
    <w:rsid w:val="005C7530"/>
    <w:pPr>
      <w:numPr>
        <w:numId w:val="7"/>
      </w:numPr>
      <w:contextualSpacing/>
    </w:pPr>
  </w:style>
  <w:style w:type="paragraph" w:styleId="ListBullet4">
    <w:name w:val="List Bullet 4"/>
    <w:basedOn w:val="Normal"/>
    <w:semiHidden/>
    <w:unhideWhenUsed/>
    <w:rsid w:val="005C7530"/>
    <w:pPr>
      <w:numPr>
        <w:numId w:val="8"/>
      </w:numPr>
      <w:contextualSpacing/>
    </w:pPr>
  </w:style>
  <w:style w:type="paragraph" w:styleId="ListBullet5">
    <w:name w:val="List Bullet 5"/>
    <w:basedOn w:val="Normal"/>
    <w:semiHidden/>
    <w:unhideWhenUsed/>
    <w:rsid w:val="005C7530"/>
    <w:pPr>
      <w:numPr>
        <w:numId w:val="9"/>
      </w:numPr>
      <w:contextualSpacing/>
    </w:pPr>
  </w:style>
  <w:style w:type="paragraph" w:styleId="ListContinue">
    <w:name w:val="List Continue"/>
    <w:basedOn w:val="Normal"/>
    <w:semiHidden/>
    <w:unhideWhenUsed/>
    <w:rsid w:val="005C7530"/>
    <w:pPr>
      <w:spacing w:after="120"/>
      <w:ind w:left="360"/>
      <w:contextualSpacing/>
    </w:pPr>
  </w:style>
  <w:style w:type="paragraph" w:styleId="ListContinue2">
    <w:name w:val="List Continue 2"/>
    <w:basedOn w:val="Normal"/>
    <w:semiHidden/>
    <w:unhideWhenUsed/>
    <w:rsid w:val="005C7530"/>
    <w:pPr>
      <w:spacing w:after="120"/>
      <w:ind w:left="720"/>
      <w:contextualSpacing/>
    </w:pPr>
  </w:style>
  <w:style w:type="paragraph" w:styleId="ListContinue3">
    <w:name w:val="List Continue 3"/>
    <w:basedOn w:val="Normal"/>
    <w:semiHidden/>
    <w:unhideWhenUsed/>
    <w:rsid w:val="005C7530"/>
    <w:pPr>
      <w:spacing w:after="120"/>
      <w:ind w:left="1080"/>
      <w:contextualSpacing/>
    </w:pPr>
  </w:style>
  <w:style w:type="paragraph" w:styleId="ListContinue4">
    <w:name w:val="List Continue 4"/>
    <w:basedOn w:val="Normal"/>
    <w:semiHidden/>
    <w:unhideWhenUsed/>
    <w:rsid w:val="005C7530"/>
    <w:pPr>
      <w:spacing w:after="120"/>
      <w:ind w:left="1440"/>
      <w:contextualSpacing/>
    </w:pPr>
  </w:style>
  <w:style w:type="paragraph" w:styleId="ListContinue5">
    <w:name w:val="List Continue 5"/>
    <w:basedOn w:val="Normal"/>
    <w:semiHidden/>
    <w:unhideWhenUsed/>
    <w:rsid w:val="005C7530"/>
    <w:pPr>
      <w:spacing w:after="120"/>
      <w:ind w:left="1800"/>
      <w:contextualSpacing/>
    </w:pPr>
  </w:style>
  <w:style w:type="paragraph" w:styleId="ListNumber2">
    <w:name w:val="List Number 2"/>
    <w:basedOn w:val="Normal"/>
    <w:semiHidden/>
    <w:unhideWhenUsed/>
    <w:rsid w:val="005C7530"/>
    <w:pPr>
      <w:numPr>
        <w:numId w:val="10"/>
      </w:numPr>
      <w:contextualSpacing/>
    </w:pPr>
  </w:style>
  <w:style w:type="paragraph" w:styleId="ListNumber3">
    <w:name w:val="List Number 3"/>
    <w:basedOn w:val="Normal"/>
    <w:semiHidden/>
    <w:unhideWhenUsed/>
    <w:rsid w:val="005C7530"/>
    <w:pPr>
      <w:numPr>
        <w:numId w:val="11"/>
      </w:numPr>
      <w:contextualSpacing/>
    </w:pPr>
  </w:style>
  <w:style w:type="paragraph" w:styleId="ListNumber4">
    <w:name w:val="List Number 4"/>
    <w:basedOn w:val="Normal"/>
    <w:semiHidden/>
    <w:unhideWhenUsed/>
    <w:rsid w:val="005C7530"/>
    <w:pPr>
      <w:numPr>
        <w:numId w:val="12"/>
      </w:numPr>
      <w:contextualSpacing/>
    </w:pPr>
  </w:style>
  <w:style w:type="paragraph" w:styleId="ListNumber5">
    <w:name w:val="List Number 5"/>
    <w:basedOn w:val="Normal"/>
    <w:semiHidden/>
    <w:unhideWhenUsed/>
    <w:rsid w:val="005C7530"/>
    <w:pPr>
      <w:numPr>
        <w:numId w:val="13"/>
      </w:numPr>
      <w:contextualSpacing/>
    </w:pPr>
  </w:style>
  <w:style w:type="paragraph" w:styleId="ListParagraph">
    <w:name w:val="List Paragraph"/>
    <w:aliases w:val="Bullet Level 3"/>
    <w:basedOn w:val="Normal"/>
    <w:link w:val="ListParagraphChar"/>
    <w:uiPriority w:val="34"/>
    <w:qFormat/>
    <w:rsid w:val="005C7530"/>
    <w:pPr>
      <w:ind w:left="720"/>
    </w:pPr>
  </w:style>
  <w:style w:type="paragraph" w:styleId="MacroText">
    <w:name w:val="macro"/>
    <w:link w:val="MacroTextChar"/>
    <w:semiHidden/>
    <w:unhideWhenUsed/>
    <w:rsid w:val="005C753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ja-JP"/>
    </w:rPr>
  </w:style>
  <w:style w:type="character" w:customStyle="1" w:styleId="MacroTextChar">
    <w:name w:val="Macro Text Char"/>
    <w:link w:val="MacroText"/>
    <w:semiHidden/>
    <w:rsid w:val="005C7530"/>
    <w:rPr>
      <w:rFonts w:ascii="Courier New" w:eastAsia="Times New Roman" w:hAnsi="Courier New" w:cs="Courier New"/>
      <w:lang w:eastAsia="ja-JP"/>
    </w:rPr>
  </w:style>
  <w:style w:type="paragraph" w:styleId="MessageHeader">
    <w:name w:val="Message Header"/>
    <w:basedOn w:val="Normal"/>
    <w:link w:val="MessageHeaderChar"/>
    <w:semiHidden/>
    <w:unhideWhenUsed/>
    <w:rsid w:val="005C753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semiHidden/>
    <w:rsid w:val="005C7530"/>
    <w:rPr>
      <w:rFonts w:ascii="Cambria" w:eastAsia="Times New Roman" w:hAnsi="Cambria" w:cs="Times New Roman"/>
      <w:sz w:val="24"/>
      <w:szCs w:val="24"/>
      <w:shd w:val="pct20" w:color="auto" w:fill="auto"/>
      <w:lang w:eastAsia="ja-JP"/>
    </w:rPr>
  </w:style>
  <w:style w:type="paragraph" w:styleId="NoSpacing">
    <w:name w:val="No Spacing"/>
    <w:uiPriority w:val="1"/>
    <w:qFormat/>
    <w:rsid w:val="005C7530"/>
    <w:rPr>
      <w:rFonts w:eastAsia="Times New Roman"/>
      <w:sz w:val="22"/>
      <w:lang w:eastAsia="ja-JP"/>
    </w:rPr>
  </w:style>
  <w:style w:type="paragraph" w:styleId="NormalIndent">
    <w:name w:val="Normal Indent"/>
    <w:basedOn w:val="Normal"/>
    <w:semiHidden/>
    <w:unhideWhenUsed/>
    <w:rsid w:val="005C7530"/>
    <w:pPr>
      <w:ind w:left="720"/>
    </w:pPr>
  </w:style>
  <w:style w:type="paragraph" w:styleId="NoteHeading">
    <w:name w:val="Note Heading"/>
    <w:basedOn w:val="Normal"/>
    <w:next w:val="Normal"/>
    <w:link w:val="NoteHeadingChar"/>
    <w:semiHidden/>
    <w:unhideWhenUsed/>
    <w:rsid w:val="005C7530"/>
  </w:style>
  <w:style w:type="character" w:customStyle="1" w:styleId="NoteHeadingChar">
    <w:name w:val="Note Heading Char"/>
    <w:link w:val="NoteHeading"/>
    <w:semiHidden/>
    <w:rsid w:val="005C7530"/>
    <w:rPr>
      <w:rFonts w:eastAsia="Times New Roman"/>
      <w:sz w:val="22"/>
      <w:lang w:eastAsia="ja-JP"/>
    </w:rPr>
  </w:style>
  <w:style w:type="paragraph" w:styleId="PlainText">
    <w:name w:val="Plain Text"/>
    <w:basedOn w:val="Normal"/>
    <w:link w:val="PlainTextChar"/>
    <w:semiHidden/>
    <w:unhideWhenUsed/>
    <w:rsid w:val="005C7530"/>
    <w:rPr>
      <w:rFonts w:ascii="Courier New" w:hAnsi="Courier New" w:cs="Courier New"/>
      <w:sz w:val="20"/>
    </w:rPr>
  </w:style>
  <w:style w:type="character" w:customStyle="1" w:styleId="PlainTextChar">
    <w:name w:val="Plain Text Char"/>
    <w:link w:val="PlainText"/>
    <w:semiHidden/>
    <w:rsid w:val="005C7530"/>
    <w:rPr>
      <w:rFonts w:ascii="Courier New" w:eastAsia="Times New Roman" w:hAnsi="Courier New" w:cs="Courier New"/>
      <w:lang w:eastAsia="ja-JP"/>
    </w:rPr>
  </w:style>
  <w:style w:type="paragraph" w:styleId="Quote">
    <w:name w:val="Quote"/>
    <w:basedOn w:val="Normal"/>
    <w:next w:val="Normal"/>
    <w:link w:val="QuoteChar"/>
    <w:uiPriority w:val="29"/>
    <w:qFormat/>
    <w:rsid w:val="005C7530"/>
    <w:rPr>
      <w:i/>
      <w:iCs/>
      <w:color w:val="000000"/>
    </w:rPr>
  </w:style>
  <w:style w:type="character" w:customStyle="1" w:styleId="QuoteChar">
    <w:name w:val="Quote Char"/>
    <w:link w:val="Quote"/>
    <w:uiPriority w:val="29"/>
    <w:rsid w:val="005C7530"/>
    <w:rPr>
      <w:rFonts w:eastAsia="Times New Roman"/>
      <w:i/>
      <w:iCs/>
      <w:color w:val="000000"/>
      <w:sz w:val="22"/>
      <w:lang w:eastAsia="ja-JP"/>
    </w:rPr>
  </w:style>
  <w:style w:type="paragraph" w:styleId="Salutation">
    <w:name w:val="Salutation"/>
    <w:basedOn w:val="Normal"/>
    <w:next w:val="Normal"/>
    <w:link w:val="SalutationChar"/>
    <w:rsid w:val="005C7530"/>
  </w:style>
  <w:style w:type="character" w:customStyle="1" w:styleId="SalutationChar">
    <w:name w:val="Salutation Char"/>
    <w:link w:val="Salutation"/>
    <w:rsid w:val="005C7530"/>
    <w:rPr>
      <w:rFonts w:eastAsia="Times New Roman"/>
      <w:sz w:val="22"/>
      <w:lang w:eastAsia="ja-JP"/>
    </w:rPr>
  </w:style>
  <w:style w:type="paragraph" w:styleId="Signature">
    <w:name w:val="Signature"/>
    <w:basedOn w:val="Normal"/>
    <w:link w:val="SignatureChar"/>
    <w:semiHidden/>
    <w:unhideWhenUsed/>
    <w:rsid w:val="005C7530"/>
    <w:pPr>
      <w:ind w:left="4320"/>
    </w:pPr>
  </w:style>
  <w:style w:type="character" w:customStyle="1" w:styleId="SignatureChar">
    <w:name w:val="Signature Char"/>
    <w:link w:val="Signature"/>
    <w:semiHidden/>
    <w:rsid w:val="005C7530"/>
    <w:rPr>
      <w:rFonts w:eastAsia="Times New Roman"/>
      <w:sz w:val="22"/>
      <w:lang w:eastAsia="ja-JP"/>
    </w:rPr>
  </w:style>
  <w:style w:type="paragraph" w:styleId="Subtitle">
    <w:name w:val="Subtitle"/>
    <w:basedOn w:val="Normal"/>
    <w:next w:val="Normal"/>
    <w:link w:val="SubtitleChar"/>
    <w:qFormat/>
    <w:locked/>
    <w:rsid w:val="005C7530"/>
    <w:pPr>
      <w:spacing w:after="60"/>
      <w:jc w:val="center"/>
      <w:outlineLvl w:val="1"/>
    </w:pPr>
    <w:rPr>
      <w:rFonts w:ascii="Cambria" w:hAnsi="Cambria"/>
      <w:sz w:val="24"/>
      <w:szCs w:val="24"/>
    </w:rPr>
  </w:style>
  <w:style w:type="character" w:customStyle="1" w:styleId="SubtitleChar">
    <w:name w:val="Subtitle Char"/>
    <w:link w:val="Subtitle"/>
    <w:rsid w:val="005C7530"/>
    <w:rPr>
      <w:rFonts w:ascii="Cambria" w:eastAsia="Times New Roman" w:hAnsi="Cambria" w:cs="Times New Roman"/>
      <w:sz w:val="24"/>
      <w:szCs w:val="24"/>
      <w:lang w:eastAsia="ja-JP"/>
    </w:rPr>
  </w:style>
  <w:style w:type="paragraph" w:styleId="TableofAuthorities">
    <w:name w:val="table of authorities"/>
    <w:basedOn w:val="Normal"/>
    <w:next w:val="Normal"/>
    <w:semiHidden/>
    <w:unhideWhenUsed/>
    <w:rsid w:val="005C7530"/>
    <w:pPr>
      <w:ind w:left="220" w:hanging="220"/>
    </w:pPr>
  </w:style>
  <w:style w:type="paragraph" w:styleId="Title">
    <w:name w:val="Title"/>
    <w:basedOn w:val="Normal"/>
    <w:next w:val="Normal"/>
    <w:link w:val="TitleChar"/>
    <w:qFormat/>
    <w:locked/>
    <w:rsid w:val="005C7530"/>
    <w:pPr>
      <w:spacing w:before="240" w:after="60"/>
      <w:jc w:val="center"/>
      <w:outlineLvl w:val="0"/>
    </w:pPr>
    <w:rPr>
      <w:rFonts w:ascii="Cambria" w:hAnsi="Cambria"/>
      <w:b/>
      <w:bCs/>
      <w:kern w:val="28"/>
      <w:sz w:val="32"/>
      <w:szCs w:val="32"/>
    </w:rPr>
  </w:style>
  <w:style w:type="character" w:customStyle="1" w:styleId="TitleChar">
    <w:name w:val="Title Char"/>
    <w:link w:val="Title"/>
    <w:rsid w:val="005C7530"/>
    <w:rPr>
      <w:rFonts w:ascii="Cambria" w:eastAsia="Times New Roman" w:hAnsi="Cambria" w:cs="Times New Roman"/>
      <w:b/>
      <w:bCs/>
      <w:kern w:val="28"/>
      <w:sz w:val="32"/>
      <w:szCs w:val="32"/>
      <w:lang w:eastAsia="ja-JP"/>
    </w:rPr>
  </w:style>
  <w:style w:type="paragraph" w:styleId="TOAHeading">
    <w:name w:val="toa heading"/>
    <w:basedOn w:val="Normal"/>
    <w:next w:val="Normal"/>
    <w:semiHidden/>
    <w:unhideWhenUsed/>
    <w:rsid w:val="005C7530"/>
    <w:pPr>
      <w:spacing w:before="120"/>
    </w:pPr>
    <w:rPr>
      <w:rFonts w:ascii="Cambria" w:hAnsi="Cambria"/>
      <w:b/>
      <w:bCs/>
      <w:sz w:val="24"/>
      <w:szCs w:val="24"/>
    </w:rPr>
  </w:style>
  <w:style w:type="paragraph" w:styleId="TOC6">
    <w:name w:val="toc 6"/>
    <w:basedOn w:val="Normal"/>
    <w:next w:val="Normal"/>
    <w:autoRedefine/>
    <w:semiHidden/>
    <w:unhideWhenUsed/>
    <w:rsid w:val="005C7530"/>
    <w:pPr>
      <w:ind w:left="1100"/>
    </w:pPr>
  </w:style>
  <w:style w:type="paragraph" w:styleId="TOC7">
    <w:name w:val="toc 7"/>
    <w:basedOn w:val="Normal"/>
    <w:next w:val="Normal"/>
    <w:autoRedefine/>
    <w:semiHidden/>
    <w:unhideWhenUsed/>
    <w:rsid w:val="005C7530"/>
    <w:pPr>
      <w:ind w:left="1320"/>
    </w:pPr>
  </w:style>
  <w:style w:type="paragraph" w:styleId="TOC8">
    <w:name w:val="toc 8"/>
    <w:basedOn w:val="Normal"/>
    <w:next w:val="Normal"/>
    <w:autoRedefine/>
    <w:semiHidden/>
    <w:unhideWhenUsed/>
    <w:rsid w:val="005C7530"/>
    <w:pPr>
      <w:ind w:left="1540"/>
    </w:pPr>
  </w:style>
  <w:style w:type="paragraph" w:styleId="TOCHeading">
    <w:name w:val="TOC Heading"/>
    <w:basedOn w:val="Heading1"/>
    <w:next w:val="Normal"/>
    <w:uiPriority w:val="39"/>
    <w:qFormat/>
    <w:rsid w:val="005C7530"/>
    <w:pPr>
      <w:keepNext/>
      <w:spacing w:before="240" w:after="60"/>
      <w:ind w:left="0" w:firstLine="0"/>
      <w:outlineLvl w:val="9"/>
    </w:pPr>
    <w:rPr>
      <w:rFonts w:ascii="Cambria" w:hAnsi="Cambria"/>
      <w:bCs/>
      <w:caps w:val="0"/>
      <w:kern w:val="32"/>
      <w:sz w:val="32"/>
      <w:szCs w:val="32"/>
    </w:rPr>
  </w:style>
  <w:style w:type="paragraph" w:customStyle="1" w:styleId="IntenseQuote0">
    <w:name w:val="Intense Quote_0"/>
    <w:basedOn w:val="Normal"/>
    <w:next w:val="Normal"/>
    <w:link w:val="IntenseQuoteChar1"/>
    <w:uiPriority w:val="30"/>
    <w:qFormat/>
    <w:rsid w:val="0053294C"/>
    <w:pPr>
      <w:pBdr>
        <w:bottom w:val="single" w:sz="4" w:space="4" w:color="4F81BD"/>
      </w:pBdr>
      <w:spacing w:before="200" w:after="280"/>
      <w:ind w:left="936" w:right="936"/>
    </w:pPr>
    <w:rPr>
      <w:b/>
      <w:bCs/>
      <w:i/>
      <w:iCs/>
      <w:color w:val="4F81BD"/>
    </w:rPr>
  </w:style>
  <w:style w:type="character" w:customStyle="1" w:styleId="IntenseQuoteChar1">
    <w:name w:val="Intense Quote Char1"/>
    <w:link w:val="IntenseQuote0"/>
    <w:uiPriority w:val="30"/>
    <w:rsid w:val="0053294C"/>
    <w:rPr>
      <w:rFonts w:eastAsia="Times New Roman"/>
      <w:b/>
      <w:bCs/>
      <w:i/>
      <w:iCs/>
      <w:color w:val="4F81BD"/>
      <w:sz w:val="22"/>
      <w:lang w:eastAsia="ja-JP"/>
    </w:rPr>
  </w:style>
  <w:style w:type="paragraph" w:customStyle="1" w:styleId="ListParagraph0">
    <w:name w:val="List Paragraph_0"/>
    <w:basedOn w:val="Normal"/>
    <w:uiPriority w:val="1"/>
    <w:qFormat/>
    <w:rsid w:val="0053294C"/>
    <w:pPr>
      <w:ind w:left="720"/>
    </w:pPr>
  </w:style>
  <w:style w:type="paragraph" w:customStyle="1" w:styleId="NoSpacing0">
    <w:name w:val="No Spacing_0"/>
    <w:uiPriority w:val="1"/>
    <w:qFormat/>
    <w:rsid w:val="0053294C"/>
    <w:rPr>
      <w:rFonts w:eastAsia="Times New Roman"/>
      <w:sz w:val="22"/>
      <w:lang w:eastAsia="ja-JP"/>
    </w:rPr>
  </w:style>
  <w:style w:type="paragraph" w:customStyle="1" w:styleId="Revision0">
    <w:name w:val="Revision_0"/>
    <w:hidden/>
    <w:semiHidden/>
    <w:rsid w:val="00060652"/>
    <w:rPr>
      <w:rFonts w:eastAsia="Times New Roman"/>
      <w:sz w:val="22"/>
      <w:lang w:eastAsia="ja-JP"/>
    </w:rPr>
  </w:style>
  <w:style w:type="character" w:customStyle="1" w:styleId="ilfuvd">
    <w:name w:val="ilfuvd"/>
    <w:rsid w:val="00FF5DD7"/>
  </w:style>
  <w:style w:type="paragraph" w:customStyle="1" w:styleId="Listeafsnit1">
    <w:name w:val="Listeafsnit1"/>
    <w:basedOn w:val="Normal"/>
    <w:uiPriority w:val="34"/>
    <w:qFormat/>
    <w:rsid w:val="004B296A"/>
    <w:pPr>
      <w:ind w:left="720"/>
    </w:pPr>
  </w:style>
  <w:style w:type="character" w:customStyle="1" w:styleId="e24kjd">
    <w:name w:val="e24kjd"/>
    <w:basedOn w:val="DefaultParagraphFont"/>
    <w:rsid w:val="00575168"/>
  </w:style>
  <w:style w:type="paragraph" w:customStyle="1" w:styleId="DraftingNotesAgency">
    <w:name w:val="Drafting Notes (Agency)"/>
    <w:basedOn w:val="Normal"/>
    <w:next w:val="BodytextAgency"/>
    <w:link w:val="DraftingNotesAgencyChar"/>
    <w:rsid w:val="00252222"/>
    <w:pPr>
      <w:spacing w:after="140" w:line="280" w:lineRule="atLeast"/>
    </w:pPr>
    <w:rPr>
      <w:rFonts w:ascii="Courier New" w:eastAsia="Verdana" w:hAnsi="Courier New"/>
      <w:i/>
      <w:color w:val="339966"/>
      <w:szCs w:val="18"/>
      <w:lang w:val="x-none" w:eastAsia="x-none"/>
    </w:rPr>
  </w:style>
  <w:style w:type="paragraph" w:customStyle="1" w:styleId="No-numheading3Agency">
    <w:name w:val="No-num heading 3 (Agency)"/>
    <w:basedOn w:val="Normal"/>
    <w:next w:val="BodytextAgency"/>
    <w:link w:val="No-numheading3AgencyChar"/>
    <w:rsid w:val="00252222"/>
    <w:pPr>
      <w:keepNext/>
      <w:spacing w:before="280" w:after="220"/>
      <w:outlineLvl w:val="2"/>
    </w:pPr>
    <w:rPr>
      <w:rFonts w:ascii="Verdana" w:eastAsia="Verdana" w:hAnsi="Verdana"/>
      <w:b/>
      <w:bCs/>
      <w:kern w:val="32"/>
      <w:szCs w:val="22"/>
      <w:lang w:val="x-none" w:eastAsia="x-none"/>
    </w:rPr>
  </w:style>
  <w:style w:type="character" w:customStyle="1" w:styleId="DraftingNotesAgencyChar">
    <w:name w:val="Drafting Notes (Agency) Char"/>
    <w:link w:val="DraftingNotesAgency"/>
    <w:rsid w:val="00252222"/>
    <w:rPr>
      <w:rFonts w:ascii="Courier New" w:eastAsia="Verdana" w:hAnsi="Courier New"/>
      <w:i/>
      <w:color w:val="339966"/>
      <w:sz w:val="22"/>
      <w:szCs w:val="18"/>
      <w:lang w:val="x-none" w:eastAsia="x-none"/>
    </w:rPr>
  </w:style>
  <w:style w:type="character" w:customStyle="1" w:styleId="No-numheading3AgencyChar">
    <w:name w:val="No-num heading 3 (Agency) Char"/>
    <w:link w:val="No-numheading3Agency"/>
    <w:rsid w:val="00252222"/>
    <w:rPr>
      <w:rFonts w:ascii="Verdana" w:eastAsia="Verdana" w:hAnsi="Verdana"/>
      <w:b/>
      <w:bCs/>
      <w:kern w:val="32"/>
      <w:sz w:val="22"/>
      <w:szCs w:val="22"/>
      <w:lang w:val="x-none" w:eastAsia="x-none"/>
    </w:rPr>
  </w:style>
  <w:style w:type="character" w:customStyle="1" w:styleId="ListParagraphChar">
    <w:name w:val="List Paragraph Char"/>
    <w:aliases w:val="Bullet Level 3 Char"/>
    <w:basedOn w:val="DefaultParagraphFont"/>
    <w:link w:val="ListParagraph"/>
    <w:uiPriority w:val="34"/>
    <w:locked/>
    <w:rsid w:val="00C069D7"/>
    <w:rPr>
      <w:rFonts w:eastAsia="Times New Roman"/>
      <w:sz w:val="22"/>
      <w:lang w:eastAsia="ja-JP"/>
    </w:rPr>
  </w:style>
  <w:style w:type="character" w:customStyle="1" w:styleId="gmaildefault">
    <w:name w:val="gmail_default"/>
    <w:basedOn w:val="DefaultParagraphFont"/>
    <w:rsid w:val="000C522B"/>
    <w:rPr>
      <w:noProof/>
    </w:rPr>
  </w:style>
  <w:style w:type="character" w:customStyle="1" w:styleId="im">
    <w:name w:val="im"/>
    <w:basedOn w:val="DefaultParagraphFont"/>
    <w:rsid w:val="000C522B"/>
    <w:rPr>
      <w:noProof/>
    </w:rPr>
  </w:style>
  <w:style w:type="paragraph" w:customStyle="1" w:styleId="Citation1">
    <w:name w:val="Citation1"/>
    <w:basedOn w:val="Reference"/>
    <w:rsid w:val="000C522B"/>
    <w:pPr>
      <w:numPr>
        <w:numId w:val="0"/>
      </w:numPr>
      <w:ind w:left="567" w:hanging="567"/>
    </w:pPr>
    <w:rPr>
      <w:rFonts w:ascii="Arial" w:hAnsi="Arial"/>
      <w:noProof/>
      <w:color w:val="000000"/>
      <w:szCs w:val="22"/>
      <w:lang w:eastAsia="zh-CN"/>
    </w:rPr>
  </w:style>
  <w:style w:type="character" w:customStyle="1" w:styleId="y2iqfc">
    <w:name w:val="y2iqfc"/>
    <w:basedOn w:val="DefaultParagraphFont"/>
    <w:rsid w:val="000C522B"/>
    <w:rPr>
      <w:noProof/>
    </w:rPr>
  </w:style>
  <w:style w:type="paragraph" w:customStyle="1" w:styleId="Citation2">
    <w:name w:val="Citation2"/>
    <w:basedOn w:val="Reference"/>
    <w:rsid w:val="000C522B"/>
    <w:pPr>
      <w:numPr>
        <w:numId w:val="0"/>
      </w:numPr>
      <w:ind w:left="567" w:hanging="567"/>
    </w:pPr>
    <w:rPr>
      <w:rFonts w:ascii="Arial" w:hAnsi="Arial"/>
      <w:noProof/>
      <w:color w:val="000000"/>
      <w:szCs w:val="22"/>
      <w:lang w:eastAsia="zh-CN"/>
    </w:rPr>
  </w:style>
  <w:style w:type="character" w:styleId="Emphasis">
    <w:name w:val="Emphasis"/>
    <w:basedOn w:val="DefaultParagraphFont"/>
    <w:uiPriority w:val="20"/>
    <w:qFormat/>
    <w:locked/>
    <w:rsid w:val="00D71071"/>
    <w:rPr>
      <w:i/>
      <w:iCs/>
    </w:rPr>
  </w:style>
  <w:style w:type="character" w:styleId="UnresolvedMention">
    <w:name w:val="Unresolved Mention"/>
    <w:basedOn w:val="DefaultParagraphFont"/>
    <w:uiPriority w:val="99"/>
    <w:semiHidden/>
    <w:unhideWhenUsed/>
    <w:rsid w:val="00CB3BE0"/>
    <w:rPr>
      <w:color w:val="605E5C"/>
      <w:shd w:val="clear" w:color="auto" w:fill="E1DFDD"/>
    </w:rPr>
  </w:style>
  <w:style w:type="character" w:styleId="Mention">
    <w:name w:val="Mention"/>
    <w:basedOn w:val="DefaultParagraphFont"/>
    <w:uiPriority w:val="99"/>
    <w:unhideWhenUsed/>
    <w:rsid w:val="00634F7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ema.europa.eu"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hyperlink" Target="http://www.ema.europa.e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ema.europa.eu"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48" Type="http://schemas.openxmlformats.org/officeDocument/2006/relationships/customXml" Target="../customXml/item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tecentriq"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ema.europa.eu" TargetMode="External"/><Relationship Id="rId46" Type="http://schemas.microsoft.com/office/2011/relationships/people" Target="people.xml"/><Relationship Id="rId20" Type="http://schemas.openxmlformats.org/officeDocument/2006/relationships/image" Target="media/image7.png"/><Relationship Id="rId41" Type="http://schemas.openxmlformats.org/officeDocument/2006/relationships/hyperlink" Target="https://www.ema.europa.eu/documents/template-form/qrd-appendix-v-adverse-drug-reaction-reporting-details_en.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Tibt" typeface="Microsoft Himalaya"/>
        <a:font script="Geor" typeface="Sylfaen"/>
        <a:font script="Khmr" typeface="MoolBoran"/>
        <a:font script="Beng" typeface="Vrinda"/>
        <a:font script="Taml" typeface="Latha"/>
        <a:font script="Hebr" typeface="Times New Roman"/>
        <a:font script="Syrc" typeface="Estrangelo Edessa"/>
        <a:font script="Laoo" typeface="DokChampa"/>
        <a:font script="Cher" typeface="Plantagenet Cherokee"/>
        <a:font script="Thaa" typeface="MV Boli"/>
        <a:font script="Sinh" typeface="Iskoola Pota"/>
        <a:font script="Thai" typeface="Angsana New"/>
        <a:font script="Cans" typeface="Euphemia"/>
        <a:font script="Mong" typeface="Mongolian Baiti"/>
        <a:font script="Knda" typeface="Tunga"/>
        <a:font script="Viet" typeface="Times New Roman"/>
        <a:font script="Deva" typeface="Mangal"/>
        <a:font script="Arab" typeface="Times New Roman"/>
        <a:font script="Orya" typeface="Kalinga"/>
        <a:font script="Jpan" typeface="游ゴシック Light"/>
        <a:font script="Hang" typeface="맑은 고딕"/>
        <a:font script="Ethi" typeface="Nyala"/>
        <a:font script="Guru" typeface="Raavi"/>
        <a:font script="Gujr" typeface="Shruti"/>
        <a:font script="Mlym" typeface="Kartika"/>
        <a:font script="Yiii" typeface="Microsoft Yi Baiti"/>
        <a:font script="Hans" typeface="等线 Light"/>
        <a:font script="Hant" typeface="新細明體"/>
        <a:font script="Telu" typeface="Gautami"/>
        <a:font script="Uigh" typeface="Microsoft Uighur"/>
      </a:majorFont>
      <a:minorFont>
        <a:latin typeface="Calibri"/>
        <a:ea typeface=""/>
        <a:cs typeface=""/>
        <a:font script="Tibt" typeface="Microsoft Himalaya"/>
        <a:font script="Geor" typeface="Sylfaen"/>
        <a:font script="Khmr" typeface="DaunPenh"/>
        <a:font script="Beng" typeface="Vrinda"/>
        <a:font script="Taml" typeface="Latha"/>
        <a:font script="Hebr" typeface="Arial"/>
        <a:font script="Syrc" typeface="Estrangelo Edessa"/>
        <a:font script="Laoo" typeface="DokChampa"/>
        <a:font script="Cher" typeface="Plantagenet Cherokee"/>
        <a:font script="Thaa" typeface="MV Boli"/>
        <a:font script="Sinh" typeface="Iskoola Pota"/>
        <a:font script="Thai" typeface="Cordia New"/>
        <a:font script="Cans" typeface="Euphemia"/>
        <a:font script="Mong" typeface="Mongolian Baiti"/>
        <a:font script="Knda" typeface="Tunga"/>
        <a:font script="Viet" typeface="Arial"/>
        <a:font script="Deva" typeface="Mangal"/>
        <a:font script="Arab" typeface="Arial"/>
        <a:font script="Orya" typeface="Kalinga"/>
        <a:font script="Jpan" typeface="游明朝"/>
        <a:font script="Hang" typeface="맑은 고딕"/>
        <a:font script="Ethi" typeface="Nyala"/>
        <a:font script="Guru" typeface="Raavi"/>
        <a:font script="Gujr" typeface="Shruti"/>
        <a:font script="Mlym" typeface="Kartika"/>
        <a:font script="Yiii" typeface="Microsoft Yi Baiti"/>
        <a:font script="Hans" typeface="等线"/>
        <a:font script="Hant" typeface="新細明體"/>
        <a:font script="Telu" typeface="Gautami"/>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a:solidFill>
            <a:schemeClr val="phClr"/>
          </a:solidFill>
          <a:prstDash val="solid"/>
          <a:miter lim="800000"/>
        </a:ln>
        <a:ln w="12700">
          <a:solidFill>
            <a:schemeClr val="phClr"/>
          </a:solidFill>
          <a:prstDash val="solid"/>
          <a:miter lim="800000"/>
        </a:ln>
        <a:ln w="19050">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EMADOC-1700519818-2314860</_dlc_DocId>
    <_dlc_DocIdUrl xmlns="a034c160-bfb7-45f5-8632-2eb7e0508071">
      <Url>https://euema.sharepoint.com/sites/CRM/_layouts/15/DocIdRedir.aspx?ID=EMADOC-1700519818-2314860</Url>
      <Description>EMADOC-1700519818-2314860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16DF5B-DA20-4E10-827F-06F51E73A157}">
  <ds:schemaRefs>
    <ds:schemaRef ds:uri="http://purl.org/dc/terms/"/>
    <ds:schemaRef ds:uri="http://schemas.microsoft.com/office/infopath/2007/PartnerControls"/>
    <ds:schemaRef ds:uri="http://schemas.microsoft.com/office/2006/documentManagement/types"/>
    <ds:schemaRef ds:uri="d5342c63-9294-4ed9-b9dd-bb915037adad"/>
    <ds:schemaRef ds:uri="http://purl.org/dc/elements/1.1/"/>
    <ds:schemaRef ds:uri="http://schemas.microsoft.com/office/2006/metadata/properties"/>
    <ds:schemaRef ds:uri="http://schemas.openxmlformats.org/package/2006/metadata/core-properties"/>
    <ds:schemaRef ds:uri="931baba0-1a7c-4070-a9f4-9344bbb4169b"/>
    <ds:schemaRef ds:uri="http://www.w3.org/XML/1998/namespace"/>
    <ds:schemaRef ds:uri="http://purl.org/dc/dcmitype/"/>
  </ds:schemaRefs>
</ds:datastoreItem>
</file>

<file path=customXml/itemProps2.xml><?xml version="1.0" encoding="utf-8"?>
<ds:datastoreItem xmlns:ds="http://schemas.openxmlformats.org/officeDocument/2006/customXml" ds:itemID="{68E0D0D7-CA01-4828-9D4A-613AC7514205}">
  <ds:schemaRefs>
    <ds:schemaRef ds:uri="http://schemas.microsoft.com/sharepoint/v3/contenttype/forms"/>
  </ds:schemaRefs>
</ds:datastoreItem>
</file>

<file path=customXml/itemProps3.xml><?xml version="1.0" encoding="utf-8"?>
<ds:datastoreItem xmlns:ds="http://schemas.openxmlformats.org/officeDocument/2006/customXml" ds:itemID="{1EDB9C50-0BB0-43A7-9814-6A0B428FEB43}">
  <ds:schemaRefs>
    <ds:schemaRef ds:uri="http://schemas.microsoft.com/office/2006/metadata/longProperties"/>
  </ds:schemaRefs>
</ds:datastoreItem>
</file>

<file path=customXml/itemProps4.xml><?xml version="1.0" encoding="utf-8"?>
<ds:datastoreItem xmlns:ds="http://schemas.openxmlformats.org/officeDocument/2006/customXml" ds:itemID="{5D6246AA-431C-413B-8BD2-F851E674D2FE}"/>
</file>

<file path=customXml/itemProps5.xml><?xml version="1.0" encoding="utf-8"?>
<ds:datastoreItem xmlns:ds="http://schemas.openxmlformats.org/officeDocument/2006/customXml" ds:itemID="{46C1964D-E5EE-45E4-B394-403847B49A41}">
  <ds:schemaRefs>
    <ds:schemaRef ds:uri="http://schemas.openxmlformats.org/officeDocument/2006/bibliography"/>
  </ds:schemaRefs>
</ds:datastoreItem>
</file>

<file path=customXml/itemProps6.xml><?xml version="1.0" encoding="utf-8"?>
<ds:datastoreItem xmlns:ds="http://schemas.openxmlformats.org/officeDocument/2006/customXml" ds:itemID="{332A825A-8FB1-4434-ADD8-7D268087572D}"/>
</file>

<file path=docProps/app.xml><?xml version="1.0" encoding="utf-8"?>
<Properties xmlns="http://schemas.openxmlformats.org/officeDocument/2006/extended-properties" xmlns:vt="http://schemas.openxmlformats.org/officeDocument/2006/docPropsVTypes">
  <Template>SPC_10H</Template>
  <TotalTime>43</TotalTime>
  <Pages>174</Pages>
  <Words>58591</Words>
  <Characters>331506</Characters>
  <Application>Microsoft Office Word</Application>
  <DocSecurity>0</DocSecurity>
  <Lines>9807</Lines>
  <Paragraphs>4615</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Company>EMEA</Company>
  <LinksUpToDate>false</LinksUpToDate>
  <CharactersWithSpaces>386667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10.0 02/2016_x000d_
Downloaded 110516 (en)</dc:description>
  <cp:lastModifiedBy>TCS</cp:lastModifiedBy>
  <cp:revision>9</cp:revision>
  <cp:lastPrinted>2025-05-30T14:51:00Z</cp:lastPrinted>
  <dcterms:created xsi:type="dcterms:W3CDTF">2025-06-20T14:57:00Z</dcterms:created>
  <dcterms:modified xsi:type="dcterms:W3CDTF">2025-07-11T17:19:00Z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bfd62f54-1dea-46c2-9273-ece4680f110e</vt:lpwstr>
  </property>
</Properties>
</file>