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54"/>
      </w:tblGrid>
      <w:tr w:rsidR="008521B5" w14:paraId="4F21F4AA" w14:textId="77777777" w:rsidTr="008521B5">
        <w:tc>
          <w:tcPr>
            <w:tcW w:w="9054" w:type="dxa"/>
          </w:tcPr>
          <w:p w14:paraId="4F32EEF2" w14:textId="77777777" w:rsidR="008521B5" w:rsidRPr="00220238" w:rsidRDefault="008521B5" w:rsidP="008521B5">
            <w:pPr>
              <w:widowControl w:val="0"/>
            </w:pPr>
            <w:r w:rsidRPr="00220238">
              <w:t xml:space="preserve">This document is the approved product information for </w:t>
            </w:r>
            <w:r>
              <w:t>Temodal</w:t>
            </w:r>
            <w:r w:rsidRPr="00220238">
              <w:t>, with the changes since the previous procedure affecting the product information (</w:t>
            </w:r>
            <w:r w:rsidRPr="006E6B15">
              <w:t>EMA/N/0000309483</w:t>
            </w:r>
            <w:r w:rsidRPr="00220238">
              <w:t>) tracked.</w:t>
            </w:r>
          </w:p>
          <w:p w14:paraId="700594A6" w14:textId="77777777" w:rsidR="008521B5" w:rsidRPr="00220238" w:rsidRDefault="008521B5" w:rsidP="008521B5">
            <w:pPr>
              <w:widowControl w:val="0"/>
            </w:pPr>
          </w:p>
          <w:p w14:paraId="63DA775C" w14:textId="0A66C055" w:rsidR="008521B5" w:rsidRDefault="008521B5" w:rsidP="008521B5">
            <w:r w:rsidRPr="00220238">
              <w:t xml:space="preserve">For more information, see the European Medicines Agency’s website: </w:t>
            </w:r>
            <w:hyperlink r:id="rId10" w:history="1">
              <w:r w:rsidRPr="00625008">
                <w:rPr>
                  <w:rStyle w:val="Hyperlink"/>
                </w:rPr>
                <w:t>https://www.ema.europa.eu/en/medicines/human/epar/Temodal</w:t>
              </w:r>
            </w:hyperlink>
          </w:p>
        </w:tc>
      </w:tr>
    </w:tbl>
    <w:p w14:paraId="041A0BBC" w14:textId="77777777" w:rsidR="00092E9C" w:rsidRPr="00112793" w:rsidRDefault="00092E9C" w:rsidP="00EA173E">
      <w:pPr>
        <w:jc w:val="center"/>
      </w:pPr>
    </w:p>
    <w:p w14:paraId="7640E9B6" w14:textId="77777777" w:rsidR="00092E9C" w:rsidRPr="00112793" w:rsidRDefault="00092E9C" w:rsidP="00EA173E">
      <w:pPr>
        <w:jc w:val="center"/>
      </w:pPr>
    </w:p>
    <w:p w14:paraId="3352D0B9" w14:textId="77777777" w:rsidR="00092E9C" w:rsidRPr="00112793" w:rsidRDefault="00092E9C" w:rsidP="00EA173E">
      <w:pPr>
        <w:jc w:val="center"/>
      </w:pPr>
    </w:p>
    <w:p w14:paraId="0B1E0860" w14:textId="77777777" w:rsidR="00092E9C" w:rsidRPr="00112793" w:rsidRDefault="00092E9C" w:rsidP="00EA173E">
      <w:pPr>
        <w:jc w:val="center"/>
      </w:pPr>
    </w:p>
    <w:p w14:paraId="1A340313" w14:textId="77777777" w:rsidR="00C20984" w:rsidRDefault="00C20984" w:rsidP="00EA173E">
      <w:pPr>
        <w:pStyle w:val="Uberschrift3"/>
        <w:keepNext w:val="0"/>
        <w:tabs>
          <w:tab w:val="clear" w:pos="567"/>
        </w:tabs>
        <w:spacing w:before="0" w:after="0"/>
        <w:outlineLvl w:val="9"/>
        <w:rPr>
          <w:b w:val="0"/>
          <w:kern w:val="0"/>
        </w:rPr>
      </w:pPr>
    </w:p>
    <w:p w14:paraId="5866AC38" w14:textId="77777777" w:rsidR="00923622" w:rsidRDefault="00923622" w:rsidP="00EA173E">
      <w:pPr>
        <w:pStyle w:val="Uberschrift3"/>
        <w:keepNext w:val="0"/>
        <w:tabs>
          <w:tab w:val="clear" w:pos="567"/>
        </w:tabs>
        <w:spacing w:before="0" w:after="0"/>
        <w:outlineLvl w:val="9"/>
        <w:rPr>
          <w:b w:val="0"/>
          <w:kern w:val="0"/>
        </w:rPr>
      </w:pPr>
    </w:p>
    <w:p w14:paraId="75E9C2A6" w14:textId="77777777" w:rsidR="00923622" w:rsidRDefault="00923622" w:rsidP="00EA173E">
      <w:pPr>
        <w:pStyle w:val="Uberschrift3"/>
        <w:keepNext w:val="0"/>
        <w:tabs>
          <w:tab w:val="clear" w:pos="567"/>
        </w:tabs>
        <w:spacing w:before="0" w:after="0"/>
        <w:outlineLvl w:val="9"/>
        <w:rPr>
          <w:b w:val="0"/>
          <w:kern w:val="0"/>
        </w:rPr>
      </w:pPr>
    </w:p>
    <w:p w14:paraId="23DD4022" w14:textId="77777777" w:rsidR="00923622" w:rsidRDefault="00923622" w:rsidP="00EA173E">
      <w:pPr>
        <w:pStyle w:val="Uberschrift3"/>
        <w:keepNext w:val="0"/>
        <w:tabs>
          <w:tab w:val="clear" w:pos="567"/>
        </w:tabs>
        <w:spacing w:before="0" w:after="0"/>
        <w:outlineLvl w:val="9"/>
        <w:rPr>
          <w:b w:val="0"/>
          <w:kern w:val="0"/>
        </w:rPr>
      </w:pPr>
    </w:p>
    <w:p w14:paraId="79F22C7E" w14:textId="77777777" w:rsidR="00923622" w:rsidRDefault="00923622" w:rsidP="00EA173E">
      <w:pPr>
        <w:pStyle w:val="Uberschrift3"/>
        <w:keepNext w:val="0"/>
        <w:tabs>
          <w:tab w:val="clear" w:pos="567"/>
        </w:tabs>
        <w:spacing w:before="0" w:after="0"/>
        <w:outlineLvl w:val="9"/>
        <w:rPr>
          <w:b w:val="0"/>
          <w:kern w:val="0"/>
        </w:rPr>
      </w:pPr>
    </w:p>
    <w:p w14:paraId="5AA1DD4D" w14:textId="77777777" w:rsidR="00923622" w:rsidRDefault="00923622" w:rsidP="00EA173E">
      <w:pPr>
        <w:pStyle w:val="Uberschrift3"/>
        <w:keepNext w:val="0"/>
        <w:tabs>
          <w:tab w:val="clear" w:pos="567"/>
        </w:tabs>
        <w:spacing w:before="0" w:after="0"/>
        <w:outlineLvl w:val="9"/>
        <w:rPr>
          <w:b w:val="0"/>
          <w:kern w:val="0"/>
        </w:rPr>
      </w:pPr>
    </w:p>
    <w:p w14:paraId="0EB3B2CF" w14:textId="77777777" w:rsidR="00923622" w:rsidRDefault="00923622" w:rsidP="00EA173E">
      <w:pPr>
        <w:pStyle w:val="Uberschrift3"/>
        <w:keepNext w:val="0"/>
        <w:tabs>
          <w:tab w:val="clear" w:pos="567"/>
        </w:tabs>
        <w:spacing w:before="0" w:after="0"/>
        <w:outlineLvl w:val="9"/>
        <w:rPr>
          <w:b w:val="0"/>
          <w:kern w:val="0"/>
        </w:rPr>
      </w:pPr>
    </w:p>
    <w:p w14:paraId="1EDF6EE4" w14:textId="77777777" w:rsidR="00923622" w:rsidRDefault="00923622" w:rsidP="00EA173E">
      <w:pPr>
        <w:pStyle w:val="Uberschrift3"/>
        <w:keepNext w:val="0"/>
        <w:tabs>
          <w:tab w:val="clear" w:pos="567"/>
        </w:tabs>
        <w:spacing w:before="0" w:after="0"/>
        <w:outlineLvl w:val="9"/>
        <w:rPr>
          <w:b w:val="0"/>
          <w:kern w:val="0"/>
        </w:rPr>
      </w:pPr>
    </w:p>
    <w:p w14:paraId="40FE27D9" w14:textId="77777777" w:rsidR="00912D26" w:rsidRDefault="00912D26" w:rsidP="00EA173E">
      <w:pPr>
        <w:pStyle w:val="Uberschrift3"/>
        <w:keepNext w:val="0"/>
        <w:tabs>
          <w:tab w:val="clear" w:pos="567"/>
        </w:tabs>
        <w:spacing w:before="0" w:after="0"/>
        <w:outlineLvl w:val="9"/>
        <w:rPr>
          <w:b w:val="0"/>
          <w:kern w:val="0"/>
        </w:rPr>
      </w:pPr>
    </w:p>
    <w:p w14:paraId="7AFE70DE" w14:textId="77777777" w:rsidR="00912D26" w:rsidRDefault="00912D26" w:rsidP="00EA173E">
      <w:pPr>
        <w:pStyle w:val="Uberschrift3"/>
        <w:keepNext w:val="0"/>
        <w:tabs>
          <w:tab w:val="clear" w:pos="567"/>
        </w:tabs>
        <w:spacing w:before="0" w:after="0"/>
        <w:outlineLvl w:val="9"/>
        <w:rPr>
          <w:b w:val="0"/>
          <w:kern w:val="0"/>
        </w:rPr>
      </w:pPr>
    </w:p>
    <w:p w14:paraId="524DEF2B" w14:textId="77777777" w:rsidR="00912D26" w:rsidRDefault="00912D26" w:rsidP="00EA173E">
      <w:pPr>
        <w:pStyle w:val="Uberschrift3"/>
        <w:keepNext w:val="0"/>
        <w:tabs>
          <w:tab w:val="clear" w:pos="567"/>
        </w:tabs>
        <w:spacing w:before="0" w:after="0"/>
        <w:outlineLvl w:val="9"/>
        <w:rPr>
          <w:b w:val="0"/>
          <w:kern w:val="0"/>
        </w:rPr>
      </w:pPr>
    </w:p>
    <w:p w14:paraId="47D24772" w14:textId="77777777" w:rsidR="00912D26" w:rsidRDefault="00912D26" w:rsidP="00EA173E">
      <w:pPr>
        <w:pStyle w:val="Uberschrift3"/>
        <w:keepNext w:val="0"/>
        <w:tabs>
          <w:tab w:val="clear" w:pos="567"/>
        </w:tabs>
        <w:spacing w:before="0" w:after="0"/>
        <w:outlineLvl w:val="9"/>
        <w:rPr>
          <w:b w:val="0"/>
          <w:kern w:val="0"/>
        </w:rPr>
      </w:pPr>
    </w:p>
    <w:p w14:paraId="0076D27D" w14:textId="77777777" w:rsidR="00912D26" w:rsidRDefault="00912D26" w:rsidP="00EA173E">
      <w:pPr>
        <w:pStyle w:val="Uberschrift3"/>
        <w:keepNext w:val="0"/>
        <w:tabs>
          <w:tab w:val="clear" w:pos="567"/>
        </w:tabs>
        <w:spacing w:before="0" w:after="0"/>
        <w:outlineLvl w:val="9"/>
        <w:rPr>
          <w:b w:val="0"/>
          <w:kern w:val="0"/>
        </w:rPr>
      </w:pPr>
    </w:p>
    <w:p w14:paraId="2DED540F" w14:textId="77777777" w:rsidR="00092E9C" w:rsidRPr="00112793" w:rsidRDefault="00953603" w:rsidP="00EA173E">
      <w:pPr>
        <w:pStyle w:val="Uberschrift3"/>
        <w:keepNext w:val="0"/>
        <w:tabs>
          <w:tab w:val="clear" w:pos="567"/>
          <w:tab w:val="left" w:pos="7330"/>
        </w:tabs>
        <w:spacing w:before="0" w:after="0"/>
        <w:jc w:val="left"/>
        <w:outlineLvl w:val="9"/>
        <w:rPr>
          <w:b w:val="0"/>
          <w:kern w:val="0"/>
        </w:rPr>
      </w:pPr>
      <w:r>
        <w:rPr>
          <w:b w:val="0"/>
          <w:kern w:val="0"/>
        </w:rPr>
        <w:tab/>
      </w:r>
    </w:p>
    <w:p w14:paraId="04BE96D9" w14:textId="77777777" w:rsidR="00092E9C" w:rsidRPr="00112793" w:rsidRDefault="00092E9C" w:rsidP="002472C7">
      <w:pPr>
        <w:pStyle w:val="Uberschrift3"/>
        <w:keepNext w:val="0"/>
        <w:tabs>
          <w:tab w:val="clear" w:pos="567"/>
        </w:tabs>
        <w:spacing w:before="0" w:after="0"/>
        <w:rPr>
          <w:kern w:val="0"/>
        </w:rPr>
      </w:pPr>
      <w:r w:rsidRPr="00112793">
        <w:rPr>
          <w:kern w:val="0"/>
        </w:rPr>
        <w:t>ANNEX I</w:t>
      </w:r>
    </w:p>
    <w:p w14:paraId="1EADBCAE" w14:textId="77777777" w:rsidR="00092E9C" w:rsidRPr="00112793" w:rsidRDefault="00092E9C" w:rsidP="00177AE9">
      <w:pPr>
        <w:pStyle w:val="Uberschrift3"/>
        <w:keepNext w:val="0"/>
        <w:tabs>
          <w:tab w:val="clear" w:pos="567"/>
        </w:tabs>
        <w:spacing w:before="0" w:after="0"/>
        <w:outlineLvl w:val="9"/>
        <w:rPr>
          <w:kern w:val="0"/>
        </w:rPr>
      </w:pPr>
    </w:p>
    <w:p w14:paraId="0A2C1B62" w14:textId="77777777" w:rsidR="00092E9C" w:rsidRPr="00112793" w:rsidRDefault="00092E9C" w:rsidP="002472C7">
      <w:pPr>
        <w:pStyle w:val="TitleA"/>
        <w:keepNext w:val="0"/>
      </w:pPr>
      <w:r w:rsidRPr="00112793">
        <w:t>SUMMARY OF PRODUCT CHARACTERISTICS</w:t>
      </w:r>
    </w:p>
    <w:p w14:paraId="59232C9B" w14:textId="77777777" w:rsidR="00092E9C" w:rsidRPr="00112793" w:rsidRDefault="00092E9C" w:rsidP="00177AE9">
      <w:pPr>
        <w:pStyle w:val="Uberschrift3"/>
        <w:keepNext w:val="0"/>
        <w:tabs>
          <w:tab w:val="clear" w:pos="567"/>
        </w:tabs>
        <w:spacing w:before="0" w:after="0"/>
        <w:outlineLvl w:val="9"/>
        <w:rPr>
          <w:kern w:val="0"/>
        </w:rPr>
      </w:pPr>
    </w:p>
    <w:p w14:paraId="35732461" w14:textId="77777777" w:rsidR="00092E9C" w:rsidRPr="00112793" w:rsidRDefault="00092E9C" w:rsidP="00177AE9">
      <w:pPr>
        <w:pStyle w:val="Uberschrift2"/>
        <w:keepLines/>
        <w:tabs>
          <w:tab w:val="clear" w:pos="567"/>
        </w:tabs>
        <w:suppressAutoHyphens/>
        <w:spacing w:before="0" w:after="0"/>
        <w:ind w:left="562" w:hanging="562"/>
        <w:rPr>
          <w:kern w:val="0"/>
        </w:rPr>
      </w:pPr>
      <w:r w:rsidRPr="00112793">
        <w:rPr>
          <w:b w:val="0"/>
        </w:rPr>
        <w:br w:type="page"/>
      </w:r>
      <w:r w:rsidRPr="00112793">
        <w:rPr>
          <w:kern w:val="0"/>
        </w:rPr>
        <w:lastRenderedPageBreak/>
        <w:t>1.</w:t>
      </w:r>
      <w:r w:rsidRPr="00112793">
        <w:rPr>
          <w:kern w:val="0"/>
        </w:rPr>
        <w:tab/>
        <w:t>NAME OF THE MEDICINAL PRODUCT</w:t>
      </w:r>
    </w:p>
    <w:p w14:paraId="1D477090" w14:textId="77777777" w:rsidR="00092E9C" w:rsidRPr="00112793" w:rsidRDefault="00092E9C" w:rsidP="002472C7">
      <w:pPr>
        <w:keepNext/>
        <w:keepLines/>
        <w:suppressAutoHyphens/>
        <w:rPr>
          <w:b/>
        </w:rPr>
      </w:pPr>
    </w:p>
    <w:p w14:paraId="58B5F730" w14:textId="77777777" w:rsidR="00092E9C" w:rsidRPr="00112793" w:rsidRDefault="00092E9C" w:rsidP="002472C7">
      <w:pPr>
        <w:pStyle w:val="BodyText3"/>
        <w:suppressAutoHyphens/>
        <w:jc w:val="left"/>
        <w:rPr>
          <w:b/>
        </w:rPr>
      </w:pPr>
      <w:r w:rsidRPr="00112793">
        <w:t>Temodal 5 mg hard capsules</w:t>
      </w:r>
    </w:p>
    <w:p w14:paraId="57D8D317" w14:textId="77777777" w:rsidR="00092E9C" w:rsidRDefault="000937F0" w:rsidP="002472C7">
      <w:pPr>
        <w:suppressAutoHyphens/>
        <w:rPr>
          <w:bCs/>
        </w:rPr>
      </w:pPr>
      <w:r>
        <w:rPr>
          <w:bCs/>
        </w:rPr>
        <w:t>Temodal 20 mg hard capsules</w:t>
      </w:r>
    </w:p>
    <w:p w14:paraId="3426ED5A" w14:textId="77777777" w:rsidR="000937F0" w:rsidRDefault="000937F0" w:rsidP="002472C7">
      <w:pPr>
        <w:suppressAutoHyphens/>
        <w:rPr>
          <w:bCs/>
        </w:rPr>
      </w:pPr>
      <w:r>
        <w:rPr>
          <w:bCs/>
        </w:rPr>
        <w:t>Temodal 100 mg hard capsules</w:t>
      </w:r>
    </w:p>
    <w:p w14:paraId="546C60EC" w14:textId="5A812542" w:rsidR="000937F0" w:rsidRDefault="000937F0" w:rsidP="00427F59">
      <w:pPr>
        <w:tabs>
          <w:tab w:val="left" w:pos="6765"/>
        </w:tabs>
        <w:suppressAutoHyphens/>
        <w:rPr>
          <w:bCs/>
        </w:rPr>
      </w:pPr>
      <w:r>
        <w:rPr>
          <w:bCs/>
        </w:rPr>
        <w:t>Temodal 140 mg hard capsules</w:t>
      </w:r>
      <w:r w:rsidR="00427F59">
        <w:rPr>
          <w:bCs/>
        </w:rPr>
        <w:tab/>
      </w:r>
    </w:p>
    <w:p w14:paraId="5CCF25A9" w14:textId="77777777" w:rsidR="000937F0" w:rsidRDefault="000937F0" w:rsidP="002472C7">
      <w:pPr>
        <w:suppressAutoHyphens/>
        <w:rPr>
          <w:bCs/>
        </w:rPr>
      </w:pPr>
      <w:r>
        <w:rPr>
          <w:bCs/>
        </w:rPr>
        <w:t>Temodal 180 mg hard capsules</w:t>
      </w:r>
    </w:p>
    <w:p w14:paraId="11E49BC4" w14:textId="77777777" w:rsidR="000937F0" w:rsidRPr="00386C80" w:rsidRDefault="000937F0" w:rsidP="002472C7">
      <w:pPr>
        <w:suppressAutoHyphens/>
        <w:rPr>
          <w:bCs/>
          <w:lang w:val="fr-FR"/>
        </w:rPr>
      </w:pPr>
      <w:r w:rsidRPr="00386C80">
        <w:rPr>
          <w:bCs/>
          <w:lang w:val="fr-FR"/>
        </w:rPr>
        <w:t>Temodal 250 mg hard capsules</w:t>
      </w:r>
    </w:p>
    <w:p w14:paraId="0A3859BD" w14:textId="77777777" w:rsidR="00092E9C" w:rsidRDefault="00092E9C" w:rsidP="002472C7">
      <w:pPr>
        <w:suppressAutoHyphens/>
        <w:rPr>
          <w:ins w:id="0" w:author="Author"/>
          <w:b/>
          <w:lang w:val="fr-FR"/>
        </w:rPr>
      </w:pPr>
    </w:p>
    <w:p w14:paraId="2ED76F98" w14:textId="77777777" w:rsidR="009B7713" w:rsidRPr="00386C80" w:rsidRDefault="009B7713" w:rsidP="002472C7">
      <w:pPr>
        <w:suppressAutoHyphens/>
        <w:rPr>
          <w:b/>
          <w:lang w:val="fr-FR"/>
        </w:rPr>
      </w:pPr>
    </w:p>
    <w:p w14:paraId="19E0DC15" w14:textId="77777777" w:rsidR="00092E9C" w:rsidRPr="00386C80" w:rsidRDefault="00092E9C" w:rsidP="00177AE9">
      <w:pPr>
        <w:pStyle w:val="Uberschrift2"/>
        <w:keepLines/>
        <w:tabs>
          <w:tab w:val="clear" w:pos="567"/>
        </w:tabs>
        <w:suppressAutoHyphens/>
        <w:spacing w:before="0" w:after="0"/>
        <w:ind w:left="562" w:hanging="562"/>
        <w:rPr>
          <w:caps/>
          <w:kern w:val="0"/>
          <w:lang w:val="fr-FR"/>
        </w:rPr>
      </w:pPr>
      <w:r w:rsidRPr="00386C80">
        <w:rPr>
          <w:caps/>
          <w:kern w:val="0"/>
          <w:lang w:val="fr-FR"/>
        </w:rPr>
        <w:t>2.</w:t>
      </w:r>
      <w:r w:rsidRPr="00386C80">
        <w:rPr>
          <w:caps/>
          <w:kern w:val="0"/>
          <w:lang w:val="fr-FR"/>
        </w:rPr>
        <w:tab/>
        <w:t>Qualitative and quantitative composition</w:t>
      </w:r>
    </w:p>
    <w:p w14:paraId="6267DE81" w14:textId="77777777" w:rsidR="00092E9C" w:rsidRPr="00386C80" w:rsidRDefault="00092E9C" w:rsidP="002472C7">
      <w:pPr>
        <w:keepNext/>
        <w:keepLines/>
        <w:tabs>
          <w:tab w:val="left" w:pos="567"/>
        </w:tabs>
        <w:suppressAutoHyphens/>
        <w:rPr>
          <w:b/>
          <w:caps/>
          <w:lang w:val="fr-FR"/>
        </w:rPr>
      </w:pPr>
    </w:p>
    <w:p w14:paraId="45CFE2A4" w14:textId="77777777" w:rsidR="001E3F50" w:rsidRPr="00F67183" w:rsidRDefault="001E3F50" w:rsidP="002472C7">
      <w:pPr>
        <w:suppressAutoHyphens/>
        <w:rPr>
          <w:u w:val="single"/>
        </w:rPr>
      </w:pPr>
      <w:r w:rsidRPr="00F67183">
        <w:rPr>
          <w:u w:val="single"/>
        </w:rPr>
        <w:t>5</w:t>
      </w:r>
      <w:r w:rsidR="00510A82">
        <w:rPr>
          <w:u w:val="single"/>
        </w:rPr>
        <w:t> </w:t>
      </w:r>
      <w:r w:rsidRPr="00F67183">
        <w:rPr>
          <w:u w:val="single"/>
        </w:rPr>
        <w:t>mg hard capsules</w:t>
      </w:r>
    </w:p>
    <w:p w14:paraId="53367702" w14:textId="77777777" w:rsidR="00092E9C" w:rsidRPr="00112793" w:rsidRDefault="00092E9C" w:rsidP="002472C7">
      <w:pPr>
        <w:suppressAutoHyphens/>
      </w:pPr>
      <w:r w:rsidRPr="00112793">
        <w:t>Each hard capsule contains 5 mg temozolomide.</w:t>
      </w:r>
    </w:p>
    <w:p w14:paraId="6B8061DD" w14:textId="77777777" w:rsidR="00092E9C" w:rsidRPr="00112793" w:rsidRDefault="00092E9C" w:rsidP="002472C7">
      <w:pPr>
        <w:suppressAutoHyphens/>
        <w:rPr>
          <w:b/>
        </w:rPr>
      </w:pPr>
    </w:p>
    <w:p w14:paraId="373748D5" w14:textId="77777777" w:rsidR="006E2138" w:rsidRPr="00112793" w:rsidRDefault="00092E9C" w:rsidP="002472C7">
      <w:pPr>
        <w:suppressAutoHyphens/>
        <w:rPr>
          <w:u w:val="single"/>
        </w:rPr>
      </w:pPr>
      <w:r w:rsidRPr="00112793">
        <w:rPr>
          <w:u w:val="single"/>
        </w:rPr>
        <w:t>Excipient</w:t>
      </w:r>
      <w:r w:rsidR="004B4BED">
        <w:rPr>
          <w:u w:val="single"/>
        </w:rPr>
        <w:t xml:space="preserve">(s) </w:t>
      </w:r>
      <w:r w:rsidR="006E2138" w:rsidRPr="00112793">
        <w:rPr>
          <w:u w:val="single"/>
        </w:rPr>
        <w:t>with known effect</w:t>
      </w:r>
      <w:r w:rsidRPr="00112793">
        <w:rPr>
          <w:u w:val="single"/>
        </w:rPr>
        <w:t>:</w:t>
      </w:r>
      <w:bookmarkStart w:id="1" w:name="OLE_LINK5"/>
      <w:bookmarkStart w:id="2" w:name="OLE_LINK6"/>
      <w:r w:rsidR="006E2138" w:rsidRPr="00112793">
        <w:rPr>
          <w:u w:val="single"/>
        </w:rPr>
        <w:t xml:space="preserve"> </w:t>
      </w:r>
    </w:p>
    <w:p w14:paraId="5EF1DC6F" w14:textId="77777777" w:rsidR="00092E9C" w:rsidRPr="00112793" w:rsidRDefault="00092E9C" w:rsidP="002472C7">
      <w:pPr>
        <w:suppressAutoHyphens/>
        <w:rPr>
          <w:b/>
        </w:rPr>
      </w:pPr>
      <w:r w:rsidRPr="00112793">
        <w:t>Each hard capsule contains 132.8 mg of anhydrous lactose.</w:t>
      </w:r>
    </w:p>
    <w:p w14:paraId="7FA26BFB" w14:textId="77777777" w:rsidR="007B09B9" w:rsidRPr="00112793" w:rsidRDefault="007B09B9" w:rsidP="002472C7">
      <w:pPr>
        <w:suppressAutoHyphens/>
        <w:rPr>
          <w:b/>
        </w:rPr>
      </w:pPr>
    </w:p>
    <w:bookmarkEnd w:id="1"/>
    <w:bookmarkEnd w:id="2"/>
    <w:p w14:paraId="15157E56" w14:textId="77777777" w:rsidR="002B181C" w:rsidRPr="00F67183" w:rsidRDefault="002B181C" w:rsidP="002472C7">
      <w:pPr>
        <w:suppressAutoHyphens/>
        <w:rPr>
          <w:u w:val="single"/>
        </w:rPr>
      </w:pPr>
      <w:r w:rsidRPr="00F67183">
        <w:rPr>
          <w:u w:val="single"/>
        </w:rPr>
        <w:t>20</w:t>
      </w:r>
      <w:r w:rsidR="00510A82">
        <w:rPr>
          <w:u w:val="single"/>
        </w:rPr>
        <w:t> </w:t>
      </w:r>
      <w:r w:rsidRPr="00F67183">
        <w:rPr>
          <w:u w:val="single"/>
        </w:rPr>
        <w:t>mg hard capsules</w:t>
      </w:r>
    </w:p>
    <w:p w14:paraId="749C7059" w14:textId="77777777" w:rsidR="002B181C" w:rsidRPr="00112793" w:rsidRDefault="002B181C" w:rsidP="002B181C">
      <w:pPr>
        <w:suppressAutoHyphens/>
      </w:pPr>
      <w:r w:rsidRPr="00112793">
        <w:t>Each hard capsule contains 20 mg temozolomide.</w:t>
      </w:r>
    </w:p>
    <w:p w14:paraId="308EEEA2" w14:textId="77777777" w:rsidR="002B181C" w:rsidRPr="00112793" w:rsidRDefault="002B181C" w:rsidP="002B181C">
      <w:pPr>
        <w:suppressAutoHyphens/>
      </w:pPr>
    </w:p>
    <w:p w14:paraId="766590B1" w14:textId="77777777" w:rsidR="002B181C" w:rsidRPr="00112793" w:rsidRDefault="002B181C" w:rsidP="002B181C">
      <w:pPr>
        <w:suppressAutoHyphens/>
        <w:rPr>
          <w:u w:val="single"/>
        </w:rPr>
      </w:pPr>
      <w:r w:rsidRPr="00112793">
        <w:rPr>
          <w:u w:val="single"/>
        </w:rPr>
        <w:t>Excipient</w:t>
      </w:r>
      <w:r>
        <w:rPr>
          <w:u w:val="single"/>
        </w:rPr>
        <w:t xml:space="preserve">(s) </w:t>
      </w:r>
      <w:r w:rsidRPr="00112793">
        <w:rPr>
          <w:u w:val="single"/>
        </w:rPr>
        <w:t>with known effect:</w:t>
      </w:r>
    </w:p>
    <w:p w14:paraId="316CE052" w14:textId="77777777" w:rsidR="002B181C" w:rsidRDefault="002B181C" w:rsidP="002B181C">
      <w:pPr>
        <w:suppressAutoHyphens/>
      </w:pPr>
      <w:r w:rsidRPr="00112793">
        <w:t>Each hard capsule contains 182.2 mg of anhydrous lactose.</w:t>
      </w:r>
    </w:p>
    <w:p w14:paraId="38E673BE" w14:textId="77777777" w:rsidR="002B181C" w:rsidRDefault="002B181C" w:rsidP="002B181C">
      <w:pPr>
        <w:suppressAutoHyphens/>
      </w:pPr>
    </w:p>
    <w:p w14:paraId="7BF32493" w14:textId="77777777" w:rsidR="002B181C" w:rsidRPr="00F67183" w:rsidRDefault="002B181C" w:rsidP="002B181C">
      <w:pPr>
        <w:suppressAutoHyphens/>
        <w:rPr>
          <w:u w:val="single"/>
        </w:rPr>
      </w:pPr>
      <w:r w:rsidRPr="00F67183">
        <w:rPr>
          <w:u w:val="single"/>
        </w:rPr>
        <w:t>100</w:t>
      </w:r>
      <w:r w:rsidR="00510A82">
        <w:rPr>
          <w:u w:val="single"/>
        </w:rPr>
        <w:t> </w:t>
      </w:r>
      <w:r w:rsidRPr="00F67183">
        <w:rPr>
          <w:u w:val="single"/>
        </w:rPr>
        <w:t>mg hard capsules</w:t>
      </w:r>
    </w:p>
    <w:p w14:paraId="39CF1277" w14:textId="77777777" w:rsidR="002B181C" w:rsidRPr="00112793" w:rsidRDefault="002B181C" w:rsidP="002B181C">
      <w:pPr>
        <w:keepNext/>
        <w:suppressAutoHyphens/>
        <w:rPr>
          <w:szCs w:val="22"/>
        </w:rPr>
      </w:pPr>
      <w:r w:rsidRPr="00112793">
        <w:rPr>
          <w:szCs w:val="22"/>
        </w:rPr>
        <w:t>Each hard capsule contains 100 mg temozolomide.</w:t>
      </w:r>
    </w:p>
    <w:p w14:paraId="58042AD5" w14:textId="77777777" w:rsidR="002B181C" w:rsidRPr="00112793" w:rsidRDefault="002B181C" w:rsidP="002B181C">
      <w:pPr>
        <w:suppressAutoHyphens/>
        <w:rPr>
          <w:szCs w:val="22"/>
        </w:rPr>
      </w:pPr>
    </w:p>
    <w:p w14:paraId="32EC11C9" w14:textId="77777777" w:rsidR="002B181C" w:rsidRPr="00112793" w:rsidRDefault="002B181C" w:rsidP="002B181C">
      <w:pPr>
        <w:suppressAutoHyphens/>
        <w:rPr>
          <w:u w:val="single"/>
        </w:rPr>
      </w:pPr>
      <w:r w:rsidRPr="00112793">
        <w:rPr>
          <w:u w:val="single"/>
        </w:rPr>
        <w:t>Excipient</w:t>
      </w:r>
      <w:r>
        <w:rPr>
          <w:u w:val="single"/>
        </w:rPr>
        <w:t xml:space="preserve">(s) </w:t>
      </w:r>
      <w:r w:rsidRPr="00112793">
        <w:rPr>
          <w:u w:val="single"/>
        </w:rPr>
        <w:t xml:space="preserve">with known effect: </w:t>
      </w:r>
    </w:p>
    <w:p w14:paraId="25730EC8" w14:textId="77777777" w:rsidR="002B181C" w:rsidRDefault="002B181C" w:rsidP="002B181C">
      <w:pPr>
        <w:suppressAutoHyphens/>
      </w:pPr>
      <w:r w:rsidRPr="00112793">
        <w:t xml:space="preserve">Each hard capsule contains </w:t>
      </w:r>
      <w:r w:rsidRPr="00112793">
        <w:rPr>
          <w:szCs w:val="22"/>
        </w:rPr>
        <w:t>175.7 </w:t>
      </w:r>
      <w:r w:rsidRPr="00112793">
        <w:t>mg of anhydrous lactose.</w:t>
      </w:r>
    </w:p>
    <w:p w14:paraId="4A0AE26D" w14:textId="77777777" w:rsidR="00B5188F" w:rsidRDefault="00B5188F" w:rsidP="002B181C">
      <w:pPr>
        <w:suppressAutoHyphens/>
      </w:pPr>
    </w:p>
    <w:p w14:paraId="1E9D4C49" w14:textId="77777777" w:rsidR="00B5188F" w:rsidRPr="00F67183" w:rsidRDefault="00B5188F" w:rsidP="002B181C">
      <w:pPr>
        <w:suppressAutoHyphens/>
        <w:rPr>
          <w:u w:val="single"/>
        </w:rPr>
      </w:pPr>
      <w:r w:rsidRPr="00F67183">
        <w:rPr>
          <w:u w:val="single"/>
        </w:rPr>
        <w:t>140</w:t>
      </w:r>
      <w:r w:rsidR="00510A82">
        <w:rPr>
          <w:u w:val="single"/>
        </w:rPr>
        <w:t> </w:t>
      </w:r>
      <w:r w:rsidRPr="00F67183">
        <w:rPr>
          <w:u w:val="single"/>
        </w:rPr>
        <w:t>mg hard capsules</w:t>
      </w:r>
    </w:p>
    <w:p w14:paraId="13845A73" w14:textId="77777777" w:rsidR="00B5188F" w:rsidRPr="00112793" w:rsidRDefault="00B5188F" w:rsidP="00B5188F">
      <w:pPr>
        <w:keepNext/>
        <w:suppressAutoHyphens/>
        <w:rPr>
          <w:szCs w:val="22"/>
        </w:rPr>
      </w:pPr>
      <w:r w:rsidRPr="00112793">
        <w:rPr>
          <w:szCs w:val="22"/>
        </w:rPr>
        <w:t>Each hard capsule contains 140 mg temozolomide.</w:t>
      </w:r>
    </w:p>
    <w:p w14:paraId="578E9DA8" w14:textId="77777777" w:rsidR="00B5188F" w:rsidRPr="00112793" w:rsidRDefault="00B5188F" w:rsidP="00B5188F">
      <w:pPr>
        <w:suppressAutoHyphens/>
        <w:rPr>
          <w:szCs w:val="22"/>
        </w:rPr>
      </w:pPr>
    </w:p>
    <w:p w14:paraId="1543127F" w14:textId="77777777" w:rsidR="00B5188F" w:rsidRPr="00112793" w:rsidRDefault="00B5188F" w:rsidP="00B5188F">
      <w:pPr>
        <w:suppressAutoHyphens/>
        <w:rPr>
          <w:u w:val="single"/>
        </w:rPr>
      </w:pPr>
      <w:r w:rsidRPr="00112793">
        <w:rPr>
          <w:u w:val="single"/>
        </w:rPr>
        <w:t>Excipient</w:t>
      </w:r>
      <w:r>
        <w:rPr>
          <w:u w:val="single"/>
        </w:rPr>
        <w:t xml:space="preserve">(s) </w:t>
      </w:r>
      <w:r w:rsidRPr="00112793">
        <w:rPr>
          <w:u w:val="single"/>
        </w:rPr>
        <w:t xml:space="preserve">with known effect: </w:t>
      </w:r>
    </w:p>
    <w:p w14:paraId="49294B28" w14:textId="77777777" w:rsidR="00B5188F" w:rsidRPr="00112793" w:rsidRDefault="00B5188F" w:rsidP="00B5188F">
      <w:pPr>
        <w:suppressAutoHyphens/>
        <w:rPr>
          <w:szCs w:val="22"/>
        </w:rPr>
      </w:pPr>
      <w:r w:rsidRPr="00112793">
        <w:rPr>
          <w:szCs w:val="22"/>
        </w:rPr>
        <w:t xml:space="preserve">Each hard capsule contains 246 mg of anhydrous lactose. </w:t>
      </w:r>
    </w:p>
    <w:p w14:paraId="50352023" w14:textId="77777777" w:rsidR="00B5188F" w:rsidRDefault="00B5188F" w:rsidP="002B181C">
      <w:pPr>
        <w:suppressAutoHyphens/>
      </w:pPr>
    </w:p>
    <w:p w14:paraId="211EBA0E" w14:textId="77777777" w:rsidR="00B5188F" w:rsidRPr="00F67183" w:rsidRDefault="00B5188F" w:rsidP="002B181C">
      <w:pPr>
        <w:suppressAutoHyphens/>
        <w:rPr>
          <w:u w:val="single"/>
        </w:rPr>
      </w:pPr>
      <w:r w:rsidRPr="00F67183">
        <w:rPr>
          <w:u w:val="single"/>
        </w:rPr>
        <w:t>180</w:t>
      </w:r>
      <w:r w:rsidR="00510A82">
        <w:rPr>
          <w:u w:val="single"/>
        </w:rPr>
        <w:t> </w:t>
      </w:r>
      <w:r w:rsidRPr="00F67183">
        <w:rPr>
          <w:u w:val="single"/>
        </w:rPr>
        <w:t>mg hard capsules</w:t>
      </w:r>
    </w:p>
    <w:p w14:paraId="32D46EAC" w14:textId="77777777" w:rsidR="00B5188F" w:rsidRPr="00112793" w:rsidRDefault="00B5188F" w:rsidP="00B5188F">
      <w:pPr>
        <w:keepNext/>
        <w:suppressAutoHyphens/>
        <w:rPr>
          <w:szCs w:val="22"/>
        </w:rPr>
      </w:pPr>
      <w:r w:rsidRPr="00112793">
        <w:rPr>
          <w:szCs w:val="22"/>
        </w:rPr>
        <w:t>Each hard capsule contains 180 mg temozolomide.</w:t>
      </w:r>
    </w:p>
    <w:p w14:paraId="1AA6902F" w14:textId="77777777" w:rsidR="00B5188F" w:rsidRPr="00112793" w:rsidRDefault="00B5188F" w:rsidP="00B5188F">
      <w:pPr>
        <w:suppressAutoHyphens/>
        <w:rPr>
          <w:szCs w:val="22"/>
        </w:rPr>
      </w:pPr>
    </w:p>
    <w:p w14:paraId="02F60A6F" w14:textId="77777777" w:rsidR="00B5188F" w:rsidRPr="00112793" w:rsidRDefault="00B5188F" w:rsidP="00B5188F">
      <w:pPr>
        <w:suppressAutoHyphens/>
        <w:rPr>
          <w:szCs w:val="22"/>
        </w:rPr>
      </w:pPr>
      <w:r w:rsidRPr="00112793">
        <w:rPr>
          <w:szCs w:val="22"/>
          <w:u w:val="single"/>
        </w:rPr>
        <w:t>Excipient</w:t>
      </w:r>
      <w:r>
        <w:rPr>
          <w:u w:val="single"/>
        </w:rPr>
        <w:t xml:space="preserve">(s) </w:t>
      </w:r>
      <w:r w:rsidRPr="00112793">
        <w:rPr>
          <w:u w:val="single"/>
        </w:rPr>
        <w:t>with known effect</w:t>
      </w:r>
      <w:r w:rsidRPr="00112793">
        <w:rPr>
          <w:szCs w:val="22"/>
        </w:rPr>
        <w:t xml:space="preserve">: </w:t>
      </w:r>
    </w:p>
    <w:p w14:paraId="33FAF002" w14:textId="77777777" w:rsidR="00B5188F" w:rsidRDefault="00B5188F" w:rsidP="00B5188F">
      <w:pPr>
        <w:suppressAutoHyphens/>
        <w:rPr>
          <w:szCs w:val="22"/>
        </w:rPr>
      </w:pPr>
      <w:r w:rsidRPr="00112793">
        <w:rPr>
          <w:szCs w:val="22"/>
        </w:rPr>
        <w:t>Each hard capsule contains 316.3 mg of anhydrous lactose.</w:t>
      </w:r>
    </w:p>
    <w:p w14:paraId="3CD65299" w14:textId="77777777" w:rsidR="00B5188F" w:rsidRDefault="00B5188F" w:rsidP="00B5188F">
      <w:pPr>
        <w:suppressAutoHyphens/>
        <w:rPr>
          <w:szCs w:val="22"/>
        </w:rPr>
      </w:pPr>
    </w:p>
    <w:p w14:paraId="052B8835" w14:textId="77777777" w:rsidR="00B5188F" w:rsidRPr="00F67183" w:rsidRDefault="00B5188F" w:rsidP="00B5188F">
      <w:pPr>
        <w:suppressAutoHyphens/>
        <w:rPr>
          <w:szCs w:val="22"/>
          <w:u w:val="single"/>
        </w:rPr>
      </w:pPr>
      <w:r w:rsidRPr="00F67183">
        <w:rPr>
          <w:szCs w:val="22"/>
          <w:u w:val="single"/>
        </w:rPr>
        <w:t>250</w:t>
      </w:r>
      <w:r w:rsidR="00510A82">
        <w:rPr>
          <w:szCs w:val="22"/>
          <w:u w:val="single"/>
        </w:rPr>
        <w:t> </w:t>
      </w:r>
      <w:r w:rsidRPr="00F67183">
        <w:rPr>
          <w:szCs w:val="22"/>
          <w:u w:val="single"/>
        </w:rPr>
        <w:t>mg hard capsules</w:t>
      </w:r>
    </w:p>
    <w:p w14:paraId="72151DD0" w14:textId="77777777" w:rsidR="00B5188F" w:rsidRPr="00112793" w:rsidRDefault="00B5188F" w:rsidP="00B5188F">
      <w:pPr>
        <w:suppressAutoHyphens/>
        <w:rPr>
          <w:szCs w:val="22"/>
        </w:rPr>
      </w:pPr>
      <w:r w:rsidRPr="00112793">
        <w:rPr>
          <w:szCs w:val="22"/>
        </w:rPr>
        <w:t>Each hard capsule contains 250 mg temozolomide.</w:t>
      </w:r>
    </w:p>
    <w:p w14:paraId="2F25961F" w14:textId="77777777" w:rsidR="00B5188F" w:rsidRPr="00112793" w:rsidRDefault="00B5188F" w:rsidP="00B5188F">
      <w:pPr>
        <w:suppressAutoHyphens/>
        <w:rPr>
          <w:szCs w:val="22"/>
        </w:rPr>
      </w:pPr>
    </w:p>
    <w:p w14:paraId="4FFCE9EB" w14:textId="77777777" w:rsidR="00B5188F" w:rsidRPr="00112793" w:rsidRDefault="00B5188F" w:rsidP="00B5188F">
      <w:pPr>
        <w:suppressAutoHyphens/>
        <w:rPr>
          <w:szCs w:val="22"/>
        </w:rPr>
      </w:pPr>
      <w:r w:rsidRPr="00112793">
        <w:rPr>
          <w:szCs w:val="22"/>
          <w:u w:val="single"/>
        </w:rPr>
        <w:t>Excipient</w:t>
      </w:r>
      <w:r>
        <w:rPr>
          <w:u w:val="single"/>
        </w:rPr>
        <w:t xml:space="preserve">(s) </w:t>
      </w:r>
      <w:r w:rsidRPr="00112793">
        <w:rPr>
          <w:u w:val="single"/>
        </w:rPr>
        <w:t>with known effect</w:t>
      </w:r>
      <w:r w:rsidRPr="00112793">
        <w:rPr>
          <w:szCs w:val="22"/>
        </w:rPr>
        <w:t xml:space="preserve">: </w:t>
      </w:r>
    </w:p>
    <w:p w14:paraId="34A6C13A" w14:textId="77777777" w:rsidR="00B5188F" w:rsidRPr="007B76CB" w:rsidRDefault="00B5188F" w:rsidP="00B5188F">
      <w:pPr>
        <w:suppressAutoHyphens/>
        <w:rPr>
          <w:b/>
          <w:szCs w:val="22"/>
        </w:rPr>
      </w:pPr>
      <w:r w:rsidRPr="00112793">
        <w:rPr>
          <w:szCs w:val="22"/>
        </w:rPr>
        <w:t>Each hard capsule contains 154.3 mg of anhydrous lactose.</w:t>
      </w:r>
    </w:p>
    <w:p w14:paraId="7C4F9446" w14:textId="77777777" w:rsidR="00B5188F" w:rsidRDefault="00B5188F" w:rsidP="00B5188F">
      <w:pPr>
        <w:suppressAutoHyphens/>
      </w:pPr>
    </w:p>
    <w:p w14:paraId="13F84934" w14:textId="77777777" w:rsidR="006E2138" w:rsidRPr="00112793" w:rsidRDefault="006E2138" w:rsidP="002B181C">
      <w:pPr>
        <w:suppressAutoHyphens/>
      </w:pPr>
      <w:r w:rsidRPr="00112793">
        <w:t>For the full list of excipients, see section 6.1.</w:t>
      </w:r>
    </w:p>
    <w:p w14:paraId="371D0876" w14:textId="77777777" w:rsidR="00753873" w:rsidRDefault="00753873" w:rsidP="002472C7">
      <w:pPr>
        <w:suppressAutoHyphens/>
      </w:pPr>
    </w:p>
    <w:p w14:paraId="6FDA7606" w14:textId="77777777" w:rsidR="00092E9C" w:rsidRPr="00112793" w:rsidRDefault="00092E9C" w:rsidP="002472C7">
      <w:pPr>
        <w:suppressAutoHyphens/>
        <w:rPr>
          <w:b/>
        </w:rPr>
      </w:pPr>
    </w:p>
    <w:p w14:paraId="2AEEB83F" w14:textId="77777777" w:rsidR="00092E9C" w:rsidRPr="00112793" w:rsidRDefault="00092E9C" w:rsidP="00177AE9">
      <w:pPr>
        <w:keepNext/>
        <w:keepLines/>
        <w:suppressAutoHyphens/>
        <w:ind w:left="562" w:hanging="562"/>
        <w:outlineLvl w:val="0"/>
        <w:rPr>
          <w:b/>
          <w:caps/>
        </w:rPr>
      </w:pPr>
      <w:r w:rsidRPr="00112793">
        <w:rPr>
          <w:b/>
          <w:caps/>
        </w:rPr>
        <w:t>3.</w:t>
      </w:r>
      <w:r w:rsidRPr="00112793">
        <w:rPr>
          <w:b/>
          <w:caps/>
        </w:rPr>
        <w:tab/>
        <w:t>Pharmaceutical form</w:t>
      </w:r>
    </w:p>
    <w:p w14:paraId="231F0A4D" w14:textId="77777777" w:rsidR="00092E9C" w:rsidRPr="00112793" w:rsidRDefault="00092E9C" w:rsidP="002472C7">
      <w:pPr>
        <w:keepNext/>
        <w:keepLines/>
        <w:suppressAutoHyphens/>
      </w:pPr>
    </w:p>
    <w:p w14:paraId="78DAF566" w14:textId="77777777" w:rsidR="00092E9C" w:rsidRPr="00112793" w:rsidRDefault="001E5AE9" w:rsidP="002472C7">
      <w:pPr>
        <w:suppressAutoHyphens/>
      </w:pPr>
      <w:r w:rsidRPr="00F67183">
        <w:rPr>
          <w:u w:val="single"/>
        </w:rPr>
        <w:t>5</w:t>
      </w:r>
      <w:r w:rsidR="00E96BC3">
        <w:rPr>
          <w:u w:val="single"/>
        </w:rPr>
        <w:t> </w:t>
      </w:r>
      <w:r w:rsidRPr="00F67183">
        <w:rPr>
          <w:u w:val="single"/>
        </w:rPr>
        <w:t>mg h</w:t>
      </w:r>
      <w:r w:rsidR="00092E9C" w:rsidRPr="00F67183">
        <w:rPr>
          <w:u w:val="single"/>
        </w:rPr>
        <w:t>ard capsule</w:t>
      </w:r>
      <w:r w:rsidR="00E630AE" w:rsidRPr="00F67183">
        <w:rPr>
          <w:u w:val="single"/>
        </w:rPr>
        <w:t xml:space="preserve"> (capsule)</w:t>
      </w:r>
      <w:r w:rsidR="00092E9C" w:rsidRPr="00112793">
        <w:t>.</w:t>
      </w:r>
    </w:p>
    <w:p w14:paraId="03054A90" w14:textId="77777777" w:rsidR="00092E9C" w:rsidRPr="00112793" w:rsidRDefault="00092E9C" w:rsidP="002472C7">
      <w:pPr>
        <w:suppressAutoHyphens/>
        <w:rPr>
          <w:b/>
        </w:rPr>
      </w:pPr>
    </w:p>
    <w:p w14:paraId="7D0A1734" w14:textId="77777777" w:rsidR="00092E9C" w:rsidRPr="00112793" w:rsidRDefault="00092E9C" w:rsidP="002472C7">
      <w:pPr>
        <w:autoSpaceDE w:val="0"/>
        <w:autoSpaceDN w:val="0"/>
        <w:adjustRightInd w:val="0"/>
      </w:pPr>
      <w:r w:rsidRPr="00112793">
        <w:lastRenderedPageBreak/>
        <w:t>The hard capsules have an opaque white body, an opaque green cap, and are imprinted with black ink. The cap is imprinted with “</w:t>
      </w:r>
      <w:r w:rsidR="00C579A7">
        <w:t>TEMODAL</w:t>
      </w:r>
      <w:r w:rsidRPr="00112793">
        <w:t>”. The body is imprinted with "5 mg", the Schering-Plough logo and two stripes.</w:t>
      </w:r>
    </w:p>
    <w:p w14:paraId="07291C22" w14:textId="77777777" w:rsidR="00092E9C" w:rsidRPr="00112793" w:rsidRDefault="00092E9C" w:rsidP="002472C7">
      <w:pPr>
        <w:suppressAutoHyphens/>
        <w:rPr>
          <w:b/>
        </w:rPr>
      </w:pPr>
    </w:p>
    <w:p w14:paraId="4F2900AB" w14:textId="77777777" w:rsidR="00092E9C" w:rsidRPr="00F67183" w:rsidRDefault="001E5AE9" w:rsidP="002472C7">
      <w:pPr>
        <w:suppressAutoHyphens/>
        <w:rPr>
          <w:bCs/>
          <w:u w:val="single"/>
        </w:rPr>
      </w:pPr>
      <w:r w:rsidRPr="00F67183">
        <w:rPr>
          <w:bCs/>
          <w:u w:val="single"/>
        </w:rPr>
        <w:t>20</w:t>
      </w:r>
      <w:r w:rsidR="00E96BC3">
        <w:rPr>
          <w:bCs/>
          <w:u w:val="single"/>
        </w:rPr>
        <w:t> </w:t>
      </w:r>
      <w:r w:rsidRPr="00F67183">
        <w:rPr>
          <w:bCs/>
          <w:u w:val="single"/>
        </w:rPr>
        <w:t>mg hard capsule (capsule)</w:t>
      </w:r>
    </w:p>
    <w:p w14:paraId="730B826D" w14:textId="77777777" w:rsidR="001E5AE9" w:rsidRDefault="001E5AE9" w:rsidP="002472C7">
      <w:pPr>
        <w:suppressAutoHyphens/>
        <w:rPr>
          <w:b/>
        </w:rPr>
      </w:pPr>
    </w:p>
    <w:p w14:paraId="1B97756E" w14:textId="77777777" w:rsidR="001E5AE9" w:rsidRDefault="001E5AE9" w:rsidP="001E5AE9">
      <w:pPr>
        <w:autoSpaceDE w:val="0"/>
        <w:autoSpaceDN w:val="0"/>
        <w:adjustRightInd w:val="0"/>
      </w:pPr>
      <w:r w:rsidRPr="00112793">
        <w:rPr>
          <w:snapToGrid w:val="0"/>
        </w:rPr>
        <w:t xml:space="preserve">The hard capsules </w:t>
      </w:r>
      <w:r w:rsidRPr="00112793">
        <w:t>have an opaque white body, an opaque yellow cap, and are imprinted with black ink. The cap is imprinted with “</w:t>
      </w:r>
      <w:r w:rsidR="00C579A7">
        <w:t>TEMODAL</w:t>
      </w:r>
      <w:r w:rsidRPr="00112793">
        <w:t>”. The body is imprinted with "20 mg", the Schering-Plough logo and two stripes.</w:t>
      </w:r>
    </w:p>
    <w:p w14:paraId="1C80AABF" w14:textId="77777777" w:rsidR="001E5AE9" w:rsidRDefault="001E5AE9" w:rsidP="001E5AE9">
      <w:pPr>
        <w:autoSpaceDE w:val="0"/>
        <w:autoSpaceDN w:val="0"/>
        <w:adjustRightInd w:val="0"/>
      </w:pPr>
    </w:p>
    <w:p w14:paraId="0F231431" w14:textId="77777777" w:rsidR="001E5AE9" w:rsidRPr="00F67183" w:rsidRDefault="001E5AE9" w:rsidP="001E5AE9">
      <w:pPr>
        <w:autoSpaceDE w:val="0"/>
        <w:autoSpaceDN w:val="0"/>
        <w:adjustRightInd w:val="0"/>
        <w:rPr>
          <w:u w:val="single"/>
        </w:rPr>
      </w:pPr>
      <w:r w:rsidRPr="00F67183">
        <w:rPr>
          <w:u w:val="single"/>
        </w:rPr>
        <w:t>100</w:t>
      </w:r>
      <w:r w:rsidR="00E96BC3">
        <w:rPr>
          <w:u w:val="single"/>
        </w:rPr>
        <w:t> </w:t>
      </w:r>
      <w:r w:rsidRPr="00F67183">
        <w:rPr>
          <w:u w:val="single"/>
        </w:rPr>
        <w:t>mg hard capsule (capsule)</w:t>
      </w:r>
    </w:p>
    <w:p w14:paraId="4FCA551F" w14:textId="77777777" w:rsidR="001E5AE9" w:rsidRDefault="001E5AE9" w:rsidP="001E5AE9">
      <w:pPr>
        <w:autoSpaceDE w:val="0"/>
        <w:autoSpaceDN w:val="0"/>
        <w:adjustRightInd w:val="0"/>
      </w:pPr>
    </w:p>
    <w:p w14:paraId="20305E61" w14:textId="77777777" w:rsidR="001E5AE9" w:rsidRDefault="001E5AE9" w:rsidP="001E5AE9">
      <w:pPr>
        <w:autoSpaceDE w:val="0"/>
        <w:autoSpaceDN w:val="0"/>
        <w:adjustRightInd w:val="0"/>
        <w:rPr>
          <w:szCs w:val="22"/>
        </w:rPr>
      </w:pPr>
      <w:r w:rsidRPr="00112793">
        <w:rPr>
          <w:snapToGrid w:val="0"/>
          <w:szCs w:val="22"/>
        </w:rPr>
        <w:t>The hard capsules have an opaque white body, an opaque pink cap, and are imprinted with black ink.</w:t>
      </w:r>
      <w:r w:rsidRPr="00112793">
        <w:rPr>
          <w:szCs w:val="22"/>
        </w:rPr>
        <w:t xml:space="preserve"> The cap is imprinted with “</w:t>
      </w:r>
      <w:r w:rsidR="00C579A7">
        <w:rPr>
          <w:szCs w:val="22"/>
        </w:rPr>
        <w:t>TEMODAL</w:t>
      </w:r>
      <w:r w:rsidRPr="00112793">
        <w:rPr>
          <w:szCs w:val="22"/>
        </w:rPr>
        <w:t>”. The body is imprinted with "100 mg", the Schering-Plough logo and two stripes.</w:t>
      </w:r>
    </w:p>
    <w:p w14:paraId="7AA17A17" w14:textId="77777777" w:rsidR="001E5AE9" w:rsidRDefault="001E5AE9" w:rsidP="001E5AE9">
      <w:pPr>
        <w:autoSpaceDE w:val="0"/>
        <w:autoSpaceDN w:val="0"/>
        <w:adjustRightInd w:val="0"/>
        <w:rPr>
          <w:szCs w:val="22"/>
        </w:rPr>
      </w:pPr>
    </w:p>
    <w:p w14:paraId="1FD5AFCE" w14:textId="77777777" w:rsidR="001E5AE9" w:rsidRPr="00F67183" w:rsidRDefault="002F5880" w:rsidP="001E5AE9">
      <w:pPr>
        <w:autoSpaceDE w:val="0"/>
        <w:autoSpaceDN w:val="0"/>
        <w:adjustRightInd w:val="0"/>
        <w:rPr>
          <w:u w:val="single"/>
        </w:rPr>
      </w:pPr>
      <w:r w:rsidRPr="00F67183">
        <w:rPr>
          <w:u w:val="single"/>
        </w:rPr>
        <w:t>140</w:t>
      </w:r>
      <w:r w:rsidR="00E96BC3">
        <w:rPr>
          <w:u w:val="single"/>
        </w:rPr>
        <w:t> </w:t>
      </w:r>
      <w:r w:rsidRPr="00F67183">
        <w:rPr>
          <w:u w:val="single"/>
        </w:rPr>
        <w:t>mg hard capsule (capsule)</w:t>
      </w:r>
    </w:p>
    <w:p w14:paraId="63C63798" w14:textId="77777777" w:rsidR="002F5880" w:rsidRDefault="002F5880" w:rsidP="001E5AE9">
      <w:pPr>
        <w:autoSpaceDE w:val="0"/>
        <w:autoSpaceDN w:val="0"/>
        <w:adjustRightInd w:val="0"/>
      </w:pPr>
    </w:p>
    <w:p w14:paraId="464FA02E" w14:textId="77777777" w:rsidR="002F5880" w:rsidRDefault="002F5880" w:rsidP="001E5AE9">
      <w:pPr>
        <w:autoSpaceDE w:val="0"/>
        <w:autoSpaceDN w:val="0"/>
        <w:adjustRightInd w:val="0"/>
        <w:rPr>
          <w:szCs w:val="22"/>
        </w:rPr>
      </w:pPr>
      <w:r w:rsidRPr="00112793">
        <w:rPr>
          <w:szCs w:val="22"/>
        </w:rPr>
        <w:t>The hard capsules have an opaque white body, a blue cap, and are imprinted with black ink. The cap is imprinted with “</w:t>
      </w:r>
      <w:r w:rsidR="00C579A7">
        <w:rPr>
          <w:szCs w:val="22"/>
        </w:rPr>
        <w:t>TEMODAL</w:t>
      </w:r>
      <w:r w:rsidRPr="00112793">
        <w:rPr>
          <w:szCs w:val="22"/>
        </w:rPr>
        <w:t>”. The body is imprinted with "140 mg", the Schering-Plough logo and two stripes.</w:t>
      </w:r>
    </w:p>
    <w:p w14:paraId="77C0D601" w14:textId="77777777" w:rsidR="002F5880" w:rsidRDefault="002F5880" w:rsidP="001E5AE9">
      <w:pPr>
        <w:autoSpaceDE w:val="0"/>
        <w:autoSpaceDN w:val="0"/>
        <w:adjustRightInd w:val="0"/>
        <w:rPr>
          <w:szCs w:val="22"/>
        </w:rPr>
      </w:pPr>
    </w:p>
    <w:p w14:paraId="3BDEE7A3" w14:textId="77777777" w:rsidR="002F5880" w:rsidRPr="00F67183" w:rsidRDefault="002F5880" w:rsidP="001E5AE9">
      <w:pPr>
        <w:autoSpaceDE w:val="0"/>
        <w:autoSpaceDN w:val="0"/>
        <w:adjustRightInd w:val="0"/>
        <w:rPr>
          <w:u w:val="single"/>
        </w:rPr>
      </w:pPr>
      <w:r w:rsidRPr="00F67183">
        <w:rPr>
          <w:u w:val="single"/>
        </w:rPr>
        <w:t>180</w:t>
      </w:r>
      <w:r w:rsidR="00E96BC3">
        <w:rPr>
          <w:u w:val="single"/>
        </w:rPr>
        <w:t> </w:t>
      </w:r>
      <w:r w:rsidRPr="00F67183">
        <w:rPr>
          <w:u w:val="single"/>
        </w:rPr>
        <w:t>mg hard capsule (capsule)</w:t>
      </w:r>
    </w:p>
    <w:p w14:paraId="71693B0B" w14:textId="77777777" w:rsidR="002F5880" w:rsidRDefault="002F5880" w:rsidP="001E5AE9">
      <w:pPr>
        <w:autoSpaceDE w:val="0"/>
        <w:autoSpaceDN w:val="0"/>
        <w:adjustRightInd w:val="0"/>
      </w:pPr>
    </w:p>
    <w:p w14:paraId="6D0B053C" w14:textId="77777777" w:rsidR="002F5880" w:rsidRPr="00112793" w:rsidRDefault="002F5880" w:rsidP="001E5AE9">
      <w:pPr>
        <w:autoSpaceDE w:val="0"/>
        <w:autoSpaceDN w:val="0"/>
        <w:adjustRightInd w:val="0"/>
      </w:pPr>
      <w:r w:rsidRPr="00112793">
        <w:rPr>
          <w:snapToGrid w:val="0"/>
          <w:szCs w:val="22"/>
        </w:rPr>
        <w:t xml:space="preserve">The hard capsules </w:t>
      </w:r>
      <w:r w:rsidRPr="00112793">
        <w:rPr>
          <w:szCs w:val="22"/>
        </w:rPr>
        <w:t>have an opaque white body, an opaque orange cap, and are imprinted with black ink. The cap is imprinted with “</w:t>
      </w:r>
      <w:r w:rsidR="00C579A7">
        <w:rPr>
          <w:szCs w:val="22"/>
        </w:rPr>
        <w:t>TEMODAL</w:t>
      </w:r>
      <w:r w:rsidRPr="00112793">
        <w:rPr>
          <w:szCs w:val="22"/>
        </w:rPr>
        <w:t>”. The body is imprinted with "180 mg", the Schering-Plough logo and two stripes</w:t>
      </w:r>
      <w:r>
        <w:rPr>
          <w:szCs w:val="22"/>
        </w:rPr>
        <w:t>.</w:t>
      </w:r>
    </w:p>
    <w:p w14:paraId="5AD4D2E5" w14:textId="77777777" w:rsidR="001E5AE9" w:rsidRDefault="001E5AE9" w:rsidP="002472C7">
      <w:pPr>
        <w:suppressAutoHyphens/>
        <w:rPr>
          <w:b/>
        </w:rPr>
      </w:pPr>
    </w:p>
    <w:p w14:paraId="31AB7E06" w14:textId="77777777" w:rsidR="002F5880" w:rsidRPr="00F67183" w:rsidRDefault="002F5880" w:rsidP="002472C7">
      <w:pPr>
        <w:suppressAutoHyphens/>
        <w:rPr>
          <w:bCs/>
          <w:u w:val="single"/>
        </w:rPr>
      </w:pPr>
      <w:r w:rsidRPr="00F67183">
        <w:rPr>
          <w:bCs/>
          <w:u w:val="single"/>
        </w:rPr>
        <w:t>250</w:t>
      </w:r>
      <w:r w:rsidR="00E96BC3">
        <w:rPr>
          <w:bCs/>
          <w:u w:val="single"/>
        </w:rPr>
        <w:t> </w:t>
      </w:r>
      <w:r w:rsidRPr="00F67183">
        <w:rPr>
          <w:bCs/>
          <w:u w:val="single"/>
        </w:rPr>
        <w:t>mg hard capsule (capsule)</w:t>
      </w:r>
    </w:p>
    <w:p w14:paraId="1B0E7610" w14:textId="77777777" w:rsidR="002F5880" w:rsidRDefault="002F5880" w:rsidP="002472C7">
      <w:pPr>
        <w:suppressAutoHyphens/>
        <w:rPr>
          <w:b/>
        </w:rPr>
      </w:pPr>
    </w:p>
    <w:p w14:paraId="14D3FB0A" w14:textId="77777777" w:rsidR="002F5880" w:rsidRPr="00112793" w:rsidRDefault="002F5880" w:rsidP="002F5880">
      <w:pPr>
        <w:suppressAutoHyphens/>
        <w:rPr>
          <w:b/>
          <w:szCs w:val="22"/>
        </w:rPr>
      </w:pPr>
      <w:r w:rsidRPr="00112793">
        <w:rPr>
          <w:snapToGrid w:val="0"/>
          <w:szCs w:val="22"/>
        </w:rPr>
        <w:t>The hard capsules have an opaque white body and cap, and are imprinted with black ink.</w:t>
      </w:r>
      <w:r w:rsidRPr="00112793">
        <w:rPr>
          <w:szCs w:val="22"/>
        </w:rPr>
        <w:t xml:space="preserve"> The cap is imprinted with “</w:t>
      </w:r>
      <w:r w:rsidR="00C579A7">
        <w:rPr>
          <w:szCs w:val="22"/>
        </w:rPr>
        <w:t>TEMODAL</w:t>
      </w:r>
      <w:r w:rsidRPr="00112793">
        <w:rPr>
          <w:szCs w:val="22"/>
        </w:rPr>
        <w:t>”. The body is imprinted with "250 mg", the Schering-Plough logo and two stripes.</w:t>
      </w:r>
    </w:p>
    <w:p w14:paraId="23525D17" w14:textId="77777777" w:rsidR="002F5880" w:rsidRDefault="002F5880" w:rsidP="002472C7">
      <w:pPr>
        <w:suppressAutoHyphens/>
        <w:rPr>
          <w:b/>
        </w:rPr>
      </w:pPr>
    </w:p>
    <w:p w14:paraId="29CA0683" w14:textId="77777777" w:rsidR="003E7137" w:rsidRPr="00112793" w:rsidRDefault="003E7137" w:rsidP="002472C7">
      <w:pPr>
        <w:suppressAutoHyphens/>
        <w:rPr>
          <w:b/>
        </w:rPr>
      </w:pPr>
    </w:p>
    <w:p w14:paraId="46688A2F" w14:textId="77777777" w:rsidR="00092E9C" w:rsidRPr="00112793" w:rsidRDefault="00092E9C" w:rsidP="00177AE9">
      <w:pPr>
        <w:pStyle w:val="Uberschrift2"/>
        <w:keepLines/>
        <w:tabs>
          <w:tab w:val="clear" w:pos="567"/>
        </w:tabs>
        <w:suppressAutoHyphens/>
        <w:spacing w:before="0" w:after="0"/>
        <w:ind w:left="562" w:hanging="562"/>
        <w:rPr>
          <w:caps/>
          <w:kern w:val="0"/>
        </w:rPr>
      </w:pPr>
      <w:r w:rsidRPr="00112793">
        <w:rPr>
          <w:caps/>
          <w:kern w:val="0"/>
        </w:rPr>
        <w:t>4.</w:t>
      </w:r>
      <w:r w:rsidRPr="00112793">
        <w:rPr>
          <w:caps/>
          <w:kern w:val="0"/>
        </w:rPr>
        <w:tab/>
        <w:t>Clinical particulars</w:t>
      </w:r>
    </w:p>
    <w:p w14:paraId="338A0890" w14:textId="77777777" w:rsidR="00092E9C" w:rsidRPr="00112793" w:rsidRDefault="00092E9C" w:rsidP="002472C7">
      <w:pPr>
        <w:pStyle w:val="Uberschrift2"/>
        <w:keepLines/>
        <w:tabs>
          <w:tab w:val="clear" w:pos="567"/>
        </w:tabs>
        <w:suppressAutoHyphens/>
        <w:spacing w:before="0" w:after="0"/>
        <w:outlineLvl w:val="9"/>
        <w:rPr>
          <w:caps/>
          <w:kern w:val="0"/>
        </w:rPr>
      </w:pPr>
    </w:p>
    <w:p w14:paraId="51774DD5" w14:textId="77777777" w:rsidR="00092E9C" w:rsidRPr="00112793" w:rsidRDefault="00092E9C" w:rsidP="00177AE9">
      <w:pPr>
        <w:keepNext/>
        <w:keepLines/>
        <w:suppressAutoHyphens/>
        <w:ind w:left="562" w:hanging="562"/>
        <w:outlineLvl w:val="1"/>
        <w:rPr>
          <w:b/>
        </w:rPr>
      </w:pPr>
      <w:r w:rsidRPr="00112793">
        <w:rPr>
          <w:b/>
        </w:rPr>
        <w:t>4.1</w:t>
      </w:r>
      <w:r w:rsidRPr="00112793">
        <w:rPr>
          <w:b/>
        </w:rPr>
        <w:tab/>
        <w:t>Therapeutic indications</w:t>
      </w:r>
    </w:p>
    <w:p w14:paraId="68F1D631" w14:textId="77777777" w:rsidR="00092E9C" w:rsidRPr="00112793" w:rsidRDefault="00092E9C" w:rsidP="002472C7">
      <w:pPr>
        <w:keepNext/>
        <w:keepLines/>
        <w:suppressAutoHyphens/>
        <w:rPr>
          <w:b/>
        </w:rPr>
      </w:pPr>
    </w:p>
    <w:p w14:paraId="20B312A2" w14:textId="77777777" w:rsidR="006E2138" w:rsidRPr="00112793" w:rsidRDefault="006E2138" w:rsidP="002472C7">
      <w:pPr>
        <w:keepNext/>
        <w:keepLines/>
        <w:tabs>
          <w:tab w:val="left" w:pos="-720"/>
        </w:tabs>
        <w:suppressAutoHyphens/>
      </w:pPr>
      <w:bookmarkStart w:id="3" w:name="OLE_LINK1"/>
      <w:bookmarkStart w:id="4" w:name="OLE_LINK2"/>
      <w:r w:rsidRPr="00112793">
        <w:t>Temodal is indicated for the treatment of:</w:t>
      </w:r>
    </w:p>
    <w:p w14:paraId="10DE9BDC" w14:textId="77777777" w:rsidR="00092E9C" w:rsidRPr="00112793" w:rsidRDefault="00092E9C" w:rsidP="002472C7">
      <w:pPr>
        <w:numPr>
          <w:ilvl w:val="0"/>
          <w:numId w:val="4"/>
        </w:numPr>
        <w:tabs>
          <w:tab w:val="clear" w:pos="360"/>
        </w:tabs>
        <w:suppressAutoHyphens/>
        <w:ind w:left="567" w:hanging="567"/>
      </w:pPr>
      <w:r w:rsidRPr="00112793">
        <w:t>adult patients with newly</w:t>
      </w:r>
      <w:r w:rsidRPr="00112793">
        <w:noBreakHyphen/>
        <w:t>diagnosed glioblastoma multiforme concomitantly with radiotherapy (RT) and subsequently as monotherapy treatment.</w:t>
      </w:r>
    </w:p>
    <w:p w14:paraId="470DF394" w14:textId="77777777" w:rsidR="00092E9C" w:rsidRPr="00112793" w:rsidRDefault="00092E9C" w:rsidP="002472C7">
      <w:pPr>
        <w:numPr>
          <w:ilvl w:val="0"/>
          <w:numId w:val="4"/>
        </w:numPr>
        <w:tabs>
          <w:tab w:val="clear" w:pos="360"/>
        </w:tabs>
        <w:suppressAutoHyphens/>
        <w:ind w:left="567" w:hanging="567"/>
      </w:pPr>
      <w:r w:rsidRPr="00112793">
        <w:t>children from the age of three years, adolescents and adult patients with malignant glioma, such as glioblastoma multiforme or anaplastic astrocytoma, showing recurrence or progression after standard therapy.</w:t>
      </w:r>
    </w:p>
    <w:bookmarkEnd w:id="3"/>
    <w:bookmarkEnd w:id="4"/>
    <w:p w14:paraId="7D46587E" w14:textId="77777777" w:rsidR="00092E9C" w:rsidRPr="00112793" w:rsidRDefault="00092E9C" w:rsidP="002472C7">
      <w:pPr>
        <w:tabs>
          <w:tab w:val="left" w:pos="-720"/>
        </w:tabs>
        <w:suppressAutoHyphens/>
        <w:rPr>
          <w:b/>
        </w:rPr>
      </w:pPr>
    </w:p>
    <w:p w14:paraId="74F3845B" w14:textId="77777777" w:rsidR="00FE102E" w:rsidRPr="00112793" w:rsidRDefault="00FE102E" w:rsidP="00FE102E">
      <w:pPr>
        <w:keepNext/>
        <w:keepLines/>
        <w:suppressAutoHyphens/>
        <w:ind w:left="567" w:hanging="567"/>
        <w:rPr>
          <w:b/>
        </w:rPr>
      </w:pPr>
      <w:r w:rsidRPr="00112793">
        <w:rPr>
          <w:b/>
        </w:rPr>
        <w:t>4.2</w:t>
      </w:r>
      <w:r w:rsidRPr="00112793">
        <w:rPr>
          <w:b/>
        </w:rPr>
        <w:tab/>
        <w:t>Posology and method of administration</w:t>
      </w:r>
    </w:p>
    <w:p w14:paraId="3D299191" w14:textId="77777777" w:rsidR="00FE102E" w:rsidRPr="00112793" w:rsidRDefault="00FE102E" w:rsidP="00FE102E">
      <w:pPr>
        <w:keepNext/>
        <w:keepLines/>
        <w:tabs>
          <w:tab w:val="left" w:pos="567"/>
        </w:tabs>
        <w:suppressAutoHyphens/>
        <w:rPr>
          <w:b/>
        </w:rPr>
      </w:pPr>
    </w:p>
    <w:p w14:paraId="7EC240E9" w14:textId="77777777" w:rsidR="00FE102E" w:rsidRPr="00112793" w:rsidRDefault="00FE102E" w:rsidP="00FE102E">
      <w:pPr>
        <w:tabs>
          <w:tab w:val="left" w:pos="567"/>
        </w:tabs>
        <w:suppressAutoHyphens/>
      </w:pPr>
      <w:r w:rsidRPr="00112793">
        <w:t>Temodal should only be prescribed by physicians experienced in the oncological treatment of brain tumours.</w:t>
      </w:r>
    </w:p>
    <w:p w14:paraId="7D4137A8" w14:textId="77777777" w:rsidR="00FE102E" w:rsidRPr="00112793" w:rsidRDefault="00FE102E" w:rsidP="00FE102E">
      <w:pPr>
        <w:tabs>
          <w:tab w:val="left" w:pos="567"/>
        </w:tabs>
        <w:suppressAutoHyphens/>
      </w:pPr>
    </w:p>
    <w:p w14:paraId="4A01228A" w14:textId="77777777" w:rsidR="00FE102E" w:rsidRPr="00112793" w:rsidRDefault="00FE102E" w:rsidP="00FE102E">
      <w:pPr>
        <w:tabs>
          <w:tab w:val="left" w:pos="567"/>
        </w:tabs>
        <w:suppressAutoHyphens/>
      </w:pPr>
      <w:r w:rsidRPr="00112793">
        <w:t>Anti-emetic therapy may be administered (see section 4.4).</w:t>
      </w:r>
    </w:p>
    <w:p w14:paraId="2896E160" w14:textId="77777777" w:rsidR="00FE102E" w:rsidRPr="00112793" w:rsidRDefault="00FE102E" w:rsidP="00FE102E">
      <w:pPr>
        <w:tabs>
          <w:tab w:val="left" w:pos="567"/>
        </w:tabs>
        <w:suppressAutoHyphens/>
      </w:pPr>
    </w:p>
    <w:p w14:paraId="1CB47F41" w14:textId="40B8B731" w:rsidR="00FE102E" w:rsidRDefault="001245E6" w:rsidP="00FE102E">
      <w:pPr>
        <w:keepNext/>
        <w:keepLines/>
        <w:rPr>
          <w:u w:val="single"/>
        </w:rPr>
      </w:pPr>
      <w:r w:rsidRPr="001245E6">
        <w:rPr>
          <w:u w:val="single"/>
        </w:rPr>
        <w:lastRenderedPageBreak/>
        <w:t>Posology</w:t>
      </w:r>
    </w:p>
    <w:p w14:paraId="2A625B90" w14:textId="77777777" w:rsidR="001245E6" w:rsidRPr="001245E6" w:rsidRDefault="001245E6" w:rsidP="00FE102E">
      <w:pPr>
        <w:keepNext/>
        <w:keepLines/>
        <w:rPr>
          <w:u w:val="single"/>
        </w:rPr>
      </w:pPr>
    </w:p>
    <w:p w14:paraId="5382ABD7" w14:textId="77777777" w:rsidR="00FE102E" w:rsidRPr="00112793" w:rsidRDefault="00FE102E" w:rsidP="00FE102E">
      <w:pPr>
        <w:keepNext/>
        <w:keepLines/>
        <w:suppressAutoHyphens/>
        <w:rPr>
          <w:i/>
          <w:snapToGrid w:val="0"/>
          <w:u w:val="single"/>
        </w:rPr>
      </w:pPr>
      <w:r w:rsidRPr="00112793">
        <w:rPr>
          <w:i/>
          <w:u w:val="single"/>
        </w:rPr>
        <w:t>Adult patients</w:t>
      </w:r>
      <w:r w:rsidRPr="00112793">
        <w:rPr>
          <w:i/>
          <w:snapToGrid w:val="0"/>
          <w:u w:val="single"/>
        </w:rPr>
        <w:t xml:space="preserve"> with newly</w:t>
      </w:r>
      <w:r w:rsidRPr="00112793">
        <w:rPr>
          <w:i/>
          <w:snapToGrid w:val="0"/>
          <w:u w:val="single"/>
        </w:rPr>
        <w:noBreakHyphen/>
        <w:t>diagnosed glioblastoma multiforme</w:t>
      </w:r>
    </w:p>
    <w:p w14:paraId="57073F08" w14:textId="77777777" w:rsidR="00FE102E" w:rsidRPr="00112793" w:rsidRDefault="00FE102E" w:rsidP="00FE102E">
      <w:pPr>
        <w:pStyle w:val="Uberschrift2"/>
        <w:keepLines/>
        <w:tabs>
          <w:tab w:val="clear" w:pos="567"/>
        </w:tabs>
        <w:suppressAutoHyphens/>
        <w:spacing w:before="0" w:after="0"/>
        <w:outlineLvl w:val="9"/>
        <w:rPr>
          <w:snapToGrid w:val="0"/>
          <w:kern w:val="0"/>
        </w:rPr>
      </w:pPr>
    </w:p>
    <w:p w14:paraId="4C09ED46" w14:textId="77777777" w:rsidR="00FE102E" w:rsidRPr="00112793" w:rsidRDefault="00FE102E" w:rsidP="00FE102E">
      <w:pPr>
        <w:pStyle w:val="Uberschrift2"/>
        <w:keepNext w:val="0"/>
        <w:tabs>
          <w:tab w:val="clear" w:pos="567"/>
        </w:tabs>
        <w:suppressAutoHyphens/>
        <w:spacing w:before="0" w:after="0"/>
        <w:outlineLvl w:val="9"/>
        <w:rPr>
          <w:b w:val="0"/>
          <w:bCs/>
          <w:kern w:val="0"/>
        </w:rPr>
      </w:pPr>
      <w:r w:rsidRPr="00112793">
        <w:rPr>
          <w:b w:val="0"/>
          <w:bCs/>
          <w:kern w:val="0"/>
        </w:rPr>
        <w:t>Temodal is administered in combination with focal radiotherapy (concomitant phase) followed by up to 6 cycles of temozolomide (TMZ) monotherapy (monotherapy phase).</w:t>
      </w:r>
    </w:p>
    <w:p w14:paraId="33E06854" w14:textId="77777777" w:rsidR="00FE102E" w:rsidRPr="00112793" w:rsidRDefault="00FE102E" w:rsidP="00FE102E">
      <w:pPr>
        <w:suppressAutoHyphens/>
        <w:rPr>
          <w:b/>
        </w:rPr>
      </w:pPr>
    </w:p>
    <w:p w14:paraId="430F2672" w14:textId="77777777" w:rsidR="00FE102E" w:rsidRPr="00112793" w:rsidRDefault="00FE102E" w:rsidP="00FE102E">
      <w:pPr>
        <w:pStyle w:val="Heading9"/>
        <w:keepLines/>
      </w:pPr>
      <w:r w:rsidRPr="00112793">
        <w:t xml:space="preserve">Concomitant phase </w:t>
      </w:r>
    </w:p>
    <w:p w14:paraId="3742CBA4" w14:textId="77777777" w:rsidR="00FE102E" w:rsidRPr="00112793" w:rsidRDefault="00FE102E" w:rsidP="00FE102E">
      <w:pPr>
        <w:keepNext/>
        <w:keepLines/>
      </w:pPr>
    </w:p>
    <w:p w14:paraId="188B1F75" w14:textId="77777777" w:rsidR="00FE102E" w:rsidRPr="00112793" w:rsidRDefault="00FE102E" w:rsidP="00FE102E">
      <w:pPr>
        <w:suppressAutoHyphens/>
      </w:pPr>
      <w:r w:rsidRPr="00112793">
        <w:t>TMZ is administered orally at a dose of 75 mg/m</w:t>
      </w:r>
      <w:r w:rsidRPr="00112793">
        <w:rPr>
          <w:vertAlign w:val="superscript"/>
        </w:rPr>
        <w:t>2</w:t>
      </w:r>
      <w:r w:rsidRPr="00112793">
        <w:t xml:space="preserve"> daily for 42 days concomitant with focal radiotherapy (60 Gy administered in 30 fractions). No dose reductions are recommended, but delay or discontinuation of TMZ administration should be decided weekly according to haematological and non-haematological toxicity criteria. TMZ administration can be continued throughout the 42 day concomitant period (up to 49 days) if all of the following conditions are met: </w:t>
      </w:r>
    </w:p>
    <w:p w14:paraId="2C428CEB" w14:textId="77777777" w:rsidR="00FE102E" w:rsidRPr="00112793" w:rsidRDefault="00FE102E" w:rsidP="00FE102E">
      <w:pPr>
        <w:numPr>
          <w:ilvl w:val="0"/>
          <w:numId w:val="4"/>
        </w:numPr>
        <w:tabs>
          <w:tab w:val="clear" w:pos="360"/>
        </w:tabs>
        <w:suppressAutoHyphens/>
        <w:ind w:left="567" w:hanging="567"/>
      </w:pPr>
      <w:r w:rsidRPr="00112793">
        <w:t>absolute neutrophil count (ANC) ≥ 1.5 x 10</w:t>
      </w:r>
      <w:r w:rsidRPr="00112793">
        <w:rPr>
          <w:vertAlign w:val="superscript"/>
        </w:rPr>
        <w:t>9</w:t>
      </w:r>
      <w:r w:rsidRPr="00112793">
        <w:t>/l</w:t>
      </w:r>
    </w:p>
    <w:p w14:paraId="1024DCCE" w14:textId="77777777" w:rsidR="00FE102E" w:rsidRPr="00112793" w:rsidRDefault="00FE102E" w:rsidP="00FE102E">
      <w:pPr>
        <w:numPr>
          <w:ilvl w:val="0"/>
          <w:numId w:val="4"/>
        </w:numPr>
        <w:tabs>
          <w:tab w:val="clear" w:pos="360"/>
        </w:tabs>
        <w:suppressAutoHyphens/>
        <w:ind w:left="567" w:hanging="567"/>
        <w:rPr>
          <w:b/>
        </w:rPr>
      </w:pPr>
      <w:r w:rsidRPr="00112793">
        <w:t>thrombocyte count ≥ 100 x 10</w:t>
      </w:r>
      <w:r w:rsidRPr="00112793">
        <w:rPr>
          <w:vertAlign w:val="superscript"/>
        </w:rPr>
        <w:t>9</w:t>
      </w:r>
      <w:r w:rsidRPr="00112793">
        <w:t>/l</w:t>
      </w:r>
    </w:p>
    <w:p w14:paraId="71377E9C" w14:textId="77777777" w:rsidR="00FE102E" w:rsidRPr="00112793" w:rsidRDefault="00FE102E" w:rsidP="00FE102E">
      <w:pPr>
        <w:numPr>
          <w:ilvl w:val="0"/>
          <w:numId w:val="4"/>
        </w:numPr>
        <w:tabs>
          <w:tab w:val="clear" w:pos="360"/>
        </w:tabs>
        <w:suppressAutoHyphens/>
        <w:ind w:left="567" w:hanging="567"/>
        <w:rPr>
          <w:b/>
        </w:rPr>
      </w:pPr>
      <w:r w:rsidRPr="00112793">
        <w:t xml:space="preserve">common toxicity criteria (CTC) non-haematological toxicity ≤ Grade 1 (except for alopecia, nausea and vomiting). </w:t>
      </w:r>
    </w:p>
    <w:p w14:paraId="79011437" w14:textId="77777777" w:rsidR="00FE102E" w:rsidRPr="00112793" w:rsidRDefault="00FE102E" w:rsidP="00FE102E">
      <w:pPr>
        <w:suppressAutoHyphens/>
        <w:rPr>
          <w:b/>
        </w:rPr>
      </w:pPr>
      <w:r w:rsidRPr="00112793">
        <w:t xml:space="preserve">During treatment a complete blood count should be obtained weekly. TMZ administration should be temporarily interrupted or permanently discontinued during the concomitant phase according to the haematological and non-haematological toxicity criteria as noted in </w:t>
      </w:r>
      <w:r w:rsidRPr="00112793">
        <w:rPr>
          <w:bCs/>
        </w:rPr>
        <w:t>Table 1.</w:t>
      </w:r>
    </w:p>
    <w:p w14:paraId="39717166" w14:textId="77777777" w:rsidR="00FE102E" w:rsidRPr="00112793" w:rsidRDefault="00FE102E" w:rsidP="00FE102E">
      <w:pPr>
        <w:pStyle w:val="headtable9"/>
        <w:keepNext w:val="0"/>
        <w:keepLines w:val="0"/>
        <w:tabs>
          <w:tab w:val="clear" w:pos="0"/>
          <w:tab w:val="clear" w:pos="864"/>
        </w:tabs>
        <w:spacing w:before="0"/>
        <w:ind w:left="0" w:firstLine="0"/>
        <w:jc w:val="left"/>
        <w:rPr>
          <w:rFonts w:ascii="Times New Roman" w:hAnsi="Times New Roman"/>
          <w:bCs/>
          <w:sz w:val="22"/>
          <w:szCs w:val="22"/>
          <w:lang w:val="en-GB"/>
        </w:rPr>
      </w:pPr>
      <w:bookmarkStart w:id="5" w:name="OLE_LINK7"/>
      <w:bookmarkStart w:id="6" w:name="OLE_LINK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2632"/>
        <w:gridCol w:w="2632"/>
      </w:tblGrid>
      <w:tr w:rsidR="00FE102E" w:rsidRPr="00112793" w14:paraId="2F56BAFE" w14:textId="77777777" w:rsidTr="00A34ACE">
        <w:trPr>
          <w:cantSplit/>
          <w:trHeight w:val="107"/>
          <w:tblHeader/>
          <w:jc w:val="center"/>
        </w:trPr>
        <w:tc>
          <w:tcPr>
            <w:tcW w:w="5000" w:type="pct"/>
            <w:gridSpan w:val="3"/>
            <w:tcBorders>
              <w:top w:val="single" w:sz="2" w:space="0" w:color="auto"/>
              <w:left w:val="single" w:sz="2" w:space="0" w:color="auto"/>
              <w:bottom w:val="single" w:sz="4" w:space="0" w:color="auto"/>
              <w:right w:val="single" w:sz="2" w:space="0" w:color="auto"/>
            </w:tcBorders>
            <w:vAlign w:val="center"/>
          </w:tcPr>
          <w:p w14:paraId="501833CA" w14:textId="77777777" w:rsidR="00FE102E" w:rsidRPr="00112793" w:rsidRDefault="00FE102E" w:rsidP="00A34ACE">
            <w:pPr>
              <w:pStyle w:val="headtable9"/>
              <w:spacing w:before="0"/>
              <w:ind w:left="1260" w:right="405" w:hanging="1260"/>
              <w:jc w:val="center"/>
              <w:rPr>
                <w:rFonts w:ascii="Times New Roman" w:hAnsi="Times New Roman"/>
                <w:bCs/>
                <w:i/>
                <w:iCs/>
                <w:sz w:val="22"/>
                <w:lang w:val="en-GB"/>
              </w:rPr>
            </w:pPr>
            <w:r w:rsidRPr="00112793">
              <w:rPr>
                <w:rFonts w:ascii="Times New Roman" w:hAnsi="Times New Roman"/>
                <w:bCs/>
                <w:i/>
                <w:iCs/>
                <w:sz w:val="22"/>
                <w:lang w:val="en-GB"/>
              </w:rPr>
              <w:t>Table 1. TMZ dosing interruption or discontinuation during</w:t>
            </w:r>
          </w:p>
          <w:p w14:paraId="4B87AF23" w14:textId="77777777" w:rsidR="00FE102E" w:rsidRPr="00112793" w:rsidRDefault="00FE102E" w:rsidP="00A34ACE">
            <w:pPr>
              <w:pStyle w:val="cellcent9"/>
              <w:keepNext/>
              <w:keepLines/>
              <w:rPr>
                <w:rFonts w:ascii="Times New Roman" w:hAnsi="Times New Roman"/>
                <w:bCs/>
                <w:sz w:val="22"/>
                <w:lang w:val="en-GB"/>
              </w:rPr>
            </w:pPr>
            <w:r w:rsidRPr="00112793">
              <w:rPr>
                <w:rFonts w:ascii="Times New Roman" w:hAnsi="Times New Roman"/>
                <w:bCs/>
                <w:i/>
                <w:iCs/>
                <w:sz w:val="22"/>
                <w:lang w:val="en-GB"/>
              </w:rPr>
              <w:t>concomitant radiotherapy and TMZ</w:t>
            </w:r>
          </w:p>
        </w:tc>
      </w:tr>
      <w:tr w:rsidR="00FE102E" w:rsidRPr="00112793" w14:paraId="0349CDCB" w14:textId="77777777" w:rsidTr="00A34ACE">
        <w:trPr>
          <w:cantSplit/>
          <w:trHeight w:val="107"/>
          <w:tblHeader/>
          <w:jc w:val="center"/>
        </w:trPr>
        <w:tc>
          <w:tcPr>
            <w:tcW w:w="2094" w:type="pct"/>
            <w:tcBorders>
              <w:top w:val="single" w:sz="2" w:space="0" w:color="auto"/>
              <w:left w:val="single" w:sz="2" w:space="0" w:color="auto"/>
              <w:bottom w:val="single" w:sz="4" w:space="0" w:color="auto"/>
              <w:right w:val="single" w:sz="4" w:space="0" w:color="auto"/>
            </w:tcBorders>
          </w:tcPr>
          <w:p w14:paraId="2D505D9E" w14:textId="77777777" w:rsidR="00FE102E" w:rsidRPr="00112793" w:rsidRDefault="00FE102E" w:rsidP="00A34ACE">
            <w:pPr>
              <w:pStyle w:val="cellcent9"/>
              <w:keepNext/>
              <w:keepLines/>
              <w:rPr>
                <w:rFonts w:ascii="Times New Roman" w:hAnsi="Times New Roman"/>
                <w:bCs/>
                <w:sz w:val="22"/>
                <w:lang w:val="en-GB"/>
              </w:rPr>
            </w:pPr>
            <w:r w:rsidRPr="00112793">
              <w:rPr>
                <w:rFonts w:ascii="Times New Roman" w:hAnsi="Times New Roman"/>
                <w:bCs/>
                <w:sz w:val="22"/>
                <w:lang w:val="en-GB"/>
              </w:rPr>
              <w:t>Toxicity</w:t>
            </w:r>
          </w:p>
        </w:tc>
        <w:tc>
          <w:tcPr>
            <w:tcW w:w="1453" w:type="pct"/>
            <w:tcBorders>
              <w:top w:val="single" w:sz="2" w:space="0" w:color="auto"/>
              <w:left w:val="single" w:sz="4" w:space="0" w:color="auto"/>
              <w:bottom w:val="single" w:sz="4" w:space="0" w:color="auto"/>
              <w:right w:val="single" w:sz="4" w:space="0" w:color="auto"/>
            </w:tcBorders>
          </w:tcPr>
          <w:p w14:paraId="7F244AD7" w14:textId="77777777" w:rsidR="00FE102E" w:rsidRPr="00112793" w:rsidRDefault="00FE102E" w:rsidP="00A34ACE">
            <w:pPr>
              <w:pStyle w:val="cellcent9"/>
              <w:keepNext/>
              <w:keepLines/>
              <w:rPr>
                <w:rFonts w:ascii="Times New Roman" w:hAnsi="Times New Roman"/>
                <w:bCs/>
                <w:sz w:val="22"/>
                <w:lang w:val="en-GB"/>
              </w:rPr>
            </w:pPr>
            <w:r w:rsidRPr="00112793">
              <w:rPr>
                <w:rFonts w:ascii="Times New Roman" w:hAnsi="Times New Roman"/>
                <w:bCs/>
                <w:sz w:val="22"/>
                <w:lang w:val="en-GB"/>
              </w:rPr>
              <w:t xml:space="preserve">TMZ </w:t>
            </w:r>
            <w:proofErr w:type="spellStart"/>
            <w:r w:rsidRPr="00112793">
              <w:rPr>
                <w:rFonts w:ascii="Times New Roman" w:hAnsi="Times New Roman"/>
                <w:bCs/>
                <w:sz w:val="22"/>
                <w:lang w:val="en-GB"/>
              </w:rPr>
              <w:t>interruption</w:t>
            </w:r>
            <w:r w:rsidRPr="00112793">
              <w:rPr>
                <w:rFonts w:ascii="Times New Roman" w:hAnsi="Times New Roman"/>
                <w:bCs/>
                <w:sz w:val="22"/>
                <w:vertAlign w:val="superscript"/>
                <w:lang w:val="en-GB"/>
              </w:rPr>
              <w:t>a</w:t>
            </w:r>
            <w:proofErr w:type="spellEnd"/>
          </w:p>
        </w:tc>
        <w:tc>
          <w:tcPr>
            <w:tcW w:w="1453" w:type="pct"/>
            <w:tcBorders>
              <w:top w:val="single" w:sz="2" w:space="0" w:color="auto"/>
              <w:left w:val="single" w:sz="4" w:space="0" w:color="auto"/>
              <w:bottom w:val="single" w:sz="4" w:space="0" w:color="auto"/>
              <w:right w:val="single" w:sz="2" w:space="0" w:color="auto"/>
            </w:tcBorders>
          </w:tcPr>
          <w:p w14:paraId="2E580F25" w14:textId="77777777" w:rsidR="00FE102E" w:rsidRPr="00112793" w:rsidRDefault="00FE102E" w:rsidP="00A34ACE">
            <w:pPr>
              <w:pStyle w:val="cellcent9"/>
              <w:keepNext/>
              <w:keepLines/>
              <w:rPr>
                <w:rFonts w:ascii="Times New Roman" w:hAnsi="Times New Roman"/>
                <w:bCs/>
                <w:sz w:val="22"/>
                <w:lang w:val="en-GB"/>
              </w:rPr>
            </w:pPr>
            <w:r w:rsidRPr="00112793">
              <w:rPr>
                <w:rFonts w:ascii="Times New Roman" w:hAnsi="Times New Roman"/>
                <w:bCs/>
                <w:sz w:val="22"/>
                <w:lang w:val="en-GB"/>
              </w:rPr>
              <w:t>TMZ discontinuation</w:t>
            </w:r>
          </w:p>
        </w:tc>
      </w:tr>
      <w:tr w:rsidR="00FE102E" w:rsidRPr="00112793" w14:paraId="561F8A1E" w14:textId="77777777" w:rsidTr="00A34ACE">
        <w:trPr>
          <w:cantSplit/>
          <w:jc w:val="center"/>
        </w:trPr>
        <w:tc>
          <w:tcPr>
            <w:tcW w:w="2094" w:type="pct"/>
            <w:tcBorders>
              <w:top w:val="single" w:sz="4" w:space="0" w:color="auto"/>
              <w:left w:val="single" w:sz="2" w:space="0" w:color="auto"/>
              <w:bottom w:val="single" w:sz="4" w:space="0" w:color="auto"/>
              <w:right w:val="single" w:sz="4" w:space="0" w:color="auto"/>
            </w:tcBorders>
          </w:tcPr>
          <w:p w14:paraId="4168A5EF" w14:textId="77777777" w:rsidR="00FE102E" w:rsidRPr="00112793" w:rsidRDefault="00FE102E" w:rsidP="00A34ACE">
            <w:pPr>
              <w:keepNext/>
              <w:keepLines/>
            </w:pPr>
            <w:r w:rsidRPr="00112793">
              <w:t xml:space="preserve">Absolute neutrophil count </w:t>
            </w:r>
          </w:p>
        </w:tc>
        <w:tc>
          <w:tcPr>
            <w:tcW w:w="1453" w:type="pct"/>
            <w:tcBorders>
              <w:top w:val="single" w:sz="4" w:space="0" w:color="auto"/>
              <w:left w:val="single" w:sz="4" w:space="0" w:color="auto"/>
              <w:bottom w:val="single" w:sz="4" w:space="0" w:color="auto"/>
              <w:right w:val="single" w:sz="4" w:space="0" w:color="auto"/>
            </w:tcBorders>
          </w:tcPr>
          <w:p w14:paraId="66B29CB6" w14:textId="77777777" w:rsidR="00FE102E" w:rsidRPr="00112793" w:rsidRDefault="00FE102E" w:rsidP="00A34ACE">
            <w:pPr>
              <w:pStyle w:val="cellcent9"/>
              <w:keepNext/>
              <w:keepLines/>
              <w:jc w:val="left"/>
              <w:rPr>
                <w:rFonts w:ascii="Times New Roman" w:hAnsi="Times New Roman"/>
                <w:sz w:val="22"/>
                <w:lang w:val="en-GB"/>
              </w:rPr>
            </w:pPr>
            <w:r w:rsidRPr="00112793">
              <w:rPr>
                <w:rFonts w:ascii="Times New Roman" w:hAnsi="Times New Roman"/>
                <w:sz w:val="22"/>
                <w:lang w:val="en-GB"/>
              </w:rPr>
              <w:sym w:font="Symbol" w:char="00B3"/>
            </w:r>
            <w:r w:rsidRPr="00112793">
              <w:rPr>
                <w:rFonts w:ascii="Times New Roman" w:hAnsi="Times New Roman"/>
                <w:sz w:val="22"/>
                <w:lang w:val="en-GB"/>
              </w:rPr>
              <w:t> 0.5 and &lt; 1.5 x 10</w:t>
            </w:r>
            <w:r w:rsidRPr="00112793">
              <w:rPr>
                <w:rFonts w:ascii="Times New Roman" w:hAnsi="Times New Roman"/>
                <w:sz w:val="22"/>
                <w:vertAlign w:val="superscript"/>
                <w:lang w:val="en-GB"/>
              </w:rPr>
              <w:t>9</w:t>
            </w:r>
            <w:r w:rsidRPr="00112793">
              <w:rPr>
                <w:rFonts w:ascii="Times New Roman" w:hAnsi="Times New Roman"/>
                <w:sz w:val="22"/>
                <w:lang w:val="en-GB"/>
              </w:rPr>
              <w:t>/l</w:t>
            </w:r>
          </w:p>
        </w:tc>
        <w:tc>
          <w:tcPr>
            <w:tcW w:w="1453" w:type="pct"/>
            <w:tcBorders>
              <w:top w:val="single" w:sz="4" w:space="0" w:color="auto"/>
              <w:left w:val="single" w:sz="4" w:space="0" w:color="auto"/>
              <w:bottom w:val="single" w:sz="4" w:space="0" w:color="auto"/>
              <w:right w:val="single" w:sz="2" w:space="0" w:color="auto"/>
            </w:tcBorders>
          </w:tcPr>
          <w:p w14:paraId="6D32EF9F" w14:textId="77777777" w:rsidR="00FE102E" w:rsidRPr="00112793" w:rsidRDefault="00FE102E" w:rsidP="00A34ACE">
            <w:pPr>
              <w:pStyle w:val="cellcent9"/>
              <w:keepNext/>
              <w:keepLines/>
              <w:jc w:val="left"/>
              <w:rPr>
                <w:rFonts w:ascii="Times New Roman" w:hAnsi="Times New Roman"/>
                <w:sz w:val="22"/>
                <w:lang w:val="en-GB"/>
              </w:rPr>
            </w:pPr>
            <w:r w:rsidRPr="00112793">
              <w:rPr>
                <w:rFonts w:ascii="Times New Roman" w:hAnsi="Times New Roman"/>
                <w:sz w:val="22"/>
                <w:lang w:val="en-GB"/>
              </w:rPr>
              <w:t>&lt; 0.5 x 10</w:t>
            </w:r>
            <w:r w:rsidRPr="00112793">
              <w:rPr>
                <w:rFonts w:ascii="Times New Roman" w:hAnsi="Times New Roman"/>
                <w:sz w:val="22"/>
                <w:vertAlign w:val="superscript"/>
                <w:lang w:val="en-GB"/>
              </w:rPr>
              <w:t>9</w:t>
            </w:r>
            <w:r w:rsidRPr="00112793">
              <w:rPr>
                <w:rFonts w:ascii="Times New Roman" w:hAnsi="Times New Roman"/>
                <w:sz w:val="22"/>
                <w:lang w:val="en-GB"/>
              </w:rPr>
              <w:t>/l</w:t>
            </w:r>
          </w:p>
        </w:tc>
      </w:tr>
      <w:tr w:rsidR="00FE102E" w:rsidRPr="00112793" w14:paraId="3D6DBAB1" w14:textId="77777777" w:rsidTr="00A34ACE">
        <w:trPr>
          <w:cantSplit/>
          <w:jc w:val="center"/>
        </w:trPr>
        <w:tc>
          <w:tcPr>
            <w:tcW w:w="2094" w:type="pct"/>
            <w:tcBorders>
              <w:top w:val="single" w:sz="4" w:space="0" w:color="auto"/>
              <w:left w:val="single" w:sz="2" w:space="0" w:color="auto"/>
              <w:bottom w:val="single" w:sz="4" w:space="0" w:color="auto"/>
              <w:right w:val="single" w:sz="4" w:space="0" w:color="auto"/>
            </w:tcBorders>
          </w:tcPr>
          <w:p w14:paraId="13027558" w14:textId="77777777" w:rsidR="00FE102E" w:rsidRPr="00112793" w:rsidRDefault="00FE102E" w:rsidP="00A34ACE">
            <w:pPr>
              <w:keepNext/>
              <w:keepLines/>
            </w:pPr>
            <w:r w:rsidRPr="00112793">
              <w:t>Thrombocyte count</w:t>
            </w:r>
          </w:p>
        </w:tc>
        <w:tc>
          <w:tcPr>
            <w:tcW w:w="1453" w:type="pct"/>
            <w:tcBorders>
              <w:top w:val="single" w:sz="4" w:space="0" w:color="auto"/>
              <w:left w:val="single" w:sz="4" w:space="0" w:color="auto"/>
              <w:bottom w:val="single" w:sz="4" w:space="0" w:color="auto"/>
              <w:right w:val="single" w:sz="4" w:space="0" w:color="auto"/>
            </w:tcBorders>
          </w:tcPr>
          <w:p w14:paraId="605C7FA4" w14:textId="77777777" w:rsidR="00FE102E" w:rsidRPr="00112793" w:rsidRDefault="00FE102E" w:rsidP="00A34ACE">
            <w:pPr>
              <w:pStyle w:val="cellcent9"/>
              <w:keepNext/>
              <w:keepLines/>
              <w:jc w:val="left"/>
              <w:rPr>
                <w:rFonts w:ascii="Times New Roman" w:hAnsi="Times New Roman"/>
                <w:sz w:val="22"/>
                <w:lang w:val="en-GB"/>
              </w:rPr>
            </w:pPr>
            <w:r w:rsidRPr="00112793">
              <w:rPr>
                <w:rFonts w:ascii="Times New Roman" w:hAnsi="Times New Roman"/>
                <w:sz w:val="22"/>
                <w:lang w:val="en-GB"/>
              </w:rPr>
              <w:sym w:font="Symbol" w:char="00B3"/>
            </w:r>
            <w:r w:rsidRPr="00112793">
              <w:rPr>
                <w:rFonts w:ascii="Times New Roman" w:hAnsi="Times New Roman"/>
                <w:sz w:val="22"/>
                <w:lang w:val="en-GB"/>
              </w:rPr>
              <w:t> 10 and &lt; 100 x 10</w:t>
            </w:r>
            <w:r w:rsidRPr="00112793">
              <w:rPr>
                <w:rFonts w:ascii="Times New Roman" w:hAnsi="Times New Roman"/>
                <w:sz w:val="22"/>
                <w:vertAlign w:val="superscript"/>
                <w:lang w:val="en-GB"/>
              </w:rPr>
              <w:t>9</w:t>
            </w:r>
            <w:r w:rsidRPr="00112793">
              <w:rPr>
                <w:rFonts w:ascii="Times New Roman" w:hAnsi="Times New Roman"/>
                <w:sz w:val="22"/>
                <w:lang w:val="en-GB"/>
              </w:rPr>
              <w:t>/l</w:t>
            </w:r>
          </w:p>
        </w:tc>
        <w:tc>
          <w:tcPr>
            <w:tcW w:w="1453" w:type="pct"/>
            <w:tcBorders>
              <w:top w:val="single" w:sz="4" w:space="0" w:color="auto"/>
              <w:left w:val="single" w:sz="4" w:space="0" w:color="auto"/>
              <w:bottom w:val="single" w:sz="4" w:space="0" w:color="auto"/>
              <w:right w:val="single" w:sz="2" w:space="0" w:color="auto"/>
            </w:tcBorders>
          </w:tcPr>
          <w:p w14:paraId="5799AC24" w14:textId="77777777" w:rsidR="00FE102E" w:rsidRPr="00112793" w:rsidRDefault="00FE102E" w:rsidP="00A34ACE">
            <w:pPr>
              <w:pStyle w:val="cellcent9"/>
              <w:keepNext/>
              <w:keepLines/>
              <w:jc w:val="left"/>
              <w:rPr>
                <w:rFonts w:ascii="Times New Roman" w:hAnsi="Times New Roman"/>
                <w:sz w:val="22"/>
                <w:lang w:val="en-GB"/>
              </w:rPr>
            </w:pPr>
            <w:r w:rsidRPr="00112793">
              <w:rPr>
                <w:rFonts w:ascii="Times New Roman" w:hAnsi="Times New Roman"/>
                <w:sz w:val="22"/>
                <w:lang w:val="en-GB"/>
              </w:rPr>
              <w:t>&lt; 10 x 10</w:t>
            </w:r>
            <w:r w:rsidRPr="00112793">
              <w:rPr>
                <w:rFonts w:ascii="Times New Roman" w:hAnsi="Times New Roman"/>
                <w:sz w:val="22"/>
                <w:vertAlign w:val="superscript"/>
                <w:lang w:val="en-GB"/>
              </w:rPr>
              <w:t>9</w:t>
            </w:r>
            <w:r w:rsidRPr="00112793">
              <w:rPr>
                <w:rFonts w:ascii="Times New Roman" w:hAnsi="Times New Roman"/>
                <w:sz w:val="22"/>
                <w:lang w:val="en-GB"/>
              </w:rPr>
              <w:t>/l</w:t>
            </w:r>
          </w:p>
        </w:tc>
      </w:tr>
      <w:tr w:rsidR="00FE102E" w:rsidRPr="00112793" w14:paraId="341BEF73" w14:textId="77777777" w:rsidTr="00A34ACE">
        <w:trPr>
          <w:cantSplit/>
          <w:jc w:val="center"/>
        </w:trPr>
        <w:tc>
          <w:tcPr>
            <w:tcW w:w="2094" w:type="pct"/>
            <w:tcBorders>
              <w:top w:val="single" w:sz="4" w:space="0" w:color="auto"/>
              <w:left w:val="single" w:sz="2" w:space="0" w:color="auto"/>
              <w:bottom w:val="single" w:sz="4" w:space="0" w:color="auto"/>
              <w:right w:val="single" w:sz="4" w:space="0" w:color="auto"/>
            </w:tcBorders>
          </w:tcPr>
          <w:p w14:paraId="359FFB6F" w14:textId="77777777" w:rsidR="00FE102E" w:rsidRPr="00112793" w:rsidRDefault="00FE102E" w:rsidP="00A34ACE">
            <w:pPr>
              <w:keepNext/>
              <w:keepLines/>
            </w:pPr>
            <w:r w:rsidRPr="00112793">
              <w:t>CTC non-haematological toxicity</w:t>
            </w:r>
            <w:r w:rsidRPr="00112793">
              <w:br/>
              <w:t>(except for alopecia, nausea, vomiting)</w:t>
            </w:r>
          </w:p>
        </w:tc>
        <w:tc>
          <w:tcPr>
            <w:tcW w:w="1453" w:type="pct"/>
            <w:tcBorders>
              <w:top w:val="single" w:sz="4" w:space="0" w:color="auto"/>
              <w:left w:val="single" w:sz="4" w:space="0" w:color="auto"/>
              <w:bottom w:val="single" w:sz="4" w:space="0" w:color="auto"/>
              <w:right w:val="single" w:sz="4" w:space="0" w:color="auto"/>
            </w:tcBorders>
            <w:vAlign w:val="center"/>
          </w:tcPr>
          <w:p w14:paraId="557D90B6" w14:textId="77777777" w:rsidR="00FE102E" w:rsidRPr="00112793" w:rsidRDefault="00FE102E" w:rsidP="00A34ACE">
            <w:pPr>
              <w:pStyle w:val="cellcent9"/>
              <w:keepNext/>
              <w:keepLines/>
              <w:jc w:val="left"/>
              <w:rPr>
                <w:rFonts w:ascii="Times New Roman" w:hAnsi="Times New Roman"/>
                <w:sz w:val="22"/>
                <w:lang w:val="en-GB"/>
              </w:rPr>
            </w:pPr>
            <w:r w:rsidRPr="00112793">
              <w:rPr>
                <w:rFonts w:ascii="Times New Roman" w:hAnsi="Times New Roman"/>
                <w:sz w:val="22"/>
                <w:lang w:val="en-GB"/>
              </w:rPr>
              <w:t>CTC Grade 2</w:t>
            </w:r>
          </w:p>
        </w:tc>
        <w:tc>
          <w:tcPr>
            <w:tcW w:w="1453" w:type="pct"/>
            <w:tcBorders>
              <w:top w:val="single" w:sz="4" w:space="0" w:color="auto"/>
              <w:left w:val="single" w:sz="4" w:space="0" w:color="auto"/>
              <w:bottom w:val="single" w:sz="4" w:space="0" w:color="auto"/>
              <w:right w:val="single" w:sz="2" w:space="0" w:color="auto"/>
            </w:tcBorders>
            <w:vAlign w:val="center"/>
          </w:tcPr>
          <w:p w14:paraId="4D258995" w14:textId="77777777" w:rsidR="00FE102E" w:rsidRPr="00112793" w:rsidRDefault="00FE102E" w:rsidP="00A34ACE">
            <w:pPr>
              <w:pStyle w:val="cellcent9"/>
              <w:keepNext/>
              <w:keepLines/>
              <w:jc w:val="left"/>
              <w:rPr>
                <w:rFonts w:ascii="Times New Roman" w:hAnsi="Times New Roman"/>
                <w:sz w:val="22"/>
                <w:lang w:val="en-GB"/>
              </w:rPr>
            </w:pPr>
            <w:r w:rsidRPr="00112793">
              <w:rPr>
                <w:rFonts w:ascii="Times New Roman" w:hAnsi="Times New Roman"/>
                <w:sz w:val="22"/>
                <w:lang w:val="en-GB"/>
              </w:rPr>
              <w:t>CTC Grade 3 or 4</w:t>
            </w:r>
          </w:p>
        </w:tc>
      </w:tr>
      <w:tr w:rsidR="00FE102E" w:rsidRPr="00112793" w14:paraId="4241F8BB" w14:textId="77777777" w:rsidTr="00A34ACE">
        <w:trPr>
          <w:cantSplit/>
          <w:jc w:val="center"/>
        </w:trPr>
        <w:tc>
          <w:tcPr>
            <w:tcW w:w="5000" w:type="pct"/>
            <w:gridSpan w:val="3"/>
            <w:tcBorders>
              <w:top w:val="single" w:sz="4" w:space="0" w:color="auto"/>
              <w:left w:val="nil"/>
              <w:bottom w:val="nil"/>
              <w:right w:val="nil"/>
            </w:tcBorders>
          </w:tcPr>
          <w:p w14:paraId="2EBDCBD8" w14:textId="77777777" w:rsidR="00FE102E" w:rsidRPr="00112793" w:rsidRDefault="00FE102E" w:rsidP="00A34ACE">
            <w:pPr>
              <w:pStyle w:val="cellftnote"/>
              <w:rPr>
                <w:rFonts w:ascii="Times New Roman" w:hAnsi="Times New Roman"/>
                <w:sz w:val="22"/>
                <w:lang w:val="en-GB"/>
              </w:rPr>
            </w:pPr>
            <w:r w:rsidRPr="00112793">
              <w:rPr>
                <w:rFonts w:ascii="Times New Roman" w:hAnsi="Times New Roman"/>
                <w:lang w:val="en-GB"/>
              </w:rPr>
              <w:t>a:</w:t>
            </w:r>
            <w:r w:rsidRPr="00112793">
              <w:rPr>
                <w:rFonts w:ascii="Times New Roman" w:hAnsi="Times New Roman"/>
                <w:lang w:val="en-GB"/>
              </w:rPr>
              <w:tab/>
              <w:t xml:space="preserve">Treatment with concomitant TMZ can be continued when all of the following conditions are met: absolute neutrophil count </w:t>
            </w:r>
            <w:r w:rsidRPr="00112793">
              <w:rPr>
                <w:rFonts w:ascii="Times New Roman" w:hAnsi="Times New Roman"/>
                <w:lang w:val="en-GB"/>
              </w:rPr>
              <w:sym w:font="Symbol" w:char="00B3"/>
            </w:r>
            <w:r w:rsidRPr="00112793">
              <w:rPr>
                <w:rFonts w:ascii="Times New Roman" w:hAnsi="Times New Roman"/>
                <w:lang w:val="en-GB"/>
              </w:rPr>
              <w:t> 1.5 x 10</w:t>
            </w:r>
            <w:r w:rsidRPr="00112793">
              <w:rPr>
                <w:rFonts w:ascii="Times New Roman" w:hAnsi="Times New Roman"/>
                <w:vertAlign w:val="superscript"/>
                <w:lang w:val="en-GB"/>
              </w:rPr>
              <w:t>9</w:t>
            </w:r>
            <w:r w:rsidRPr="00112793">
              <w:rPr>
                <w:rFonts w:ascii="Times New Roman" w:hAnsi="Times New Roman"/>
                <w:lang w:val="en-GB"/>
              </w:rPr>
              <w:t xml:space="preserve">/l; thrombocyte count </w:t>
            </w:r>
            <w:r w:rsidRPr="00112793">
              <w:rPr>
                <w:rFonts w:ascii="Times New Roman" w:hAnsi="Times New Roman"/>
                <w:lang w:val="en-GB"/>
              </w:rPr>
              <w:sym w:font="Symbol" w:char="00B3"/>
            </w:r>
            <w:r w:rsidRPr="00112793">
              <w:rPr>
                <w:rFonts w:ascii="Times New Roman" w:hAnsi="Times New Roman"/>
                <w:lang w:val="en-GB"/>
              </w:rPr>
              <w:t> 100 x 10</w:t>
            </w:r>
            <w:r w:rsidRPr="00112793">
              <w:rPr>
                <w:rFonts w:ascii="Times New Roman" w:hAnsi="Times New Roman"/>
                <w:vertAlign w:val="superscript"/>
                <w:lang w:val="en-GB"/>
              </w:rPr>
              <w:t>9</w:t>
            </w:r>
            <w:r w:rsidRPr="00112793">
              <w:rPr>
                <w:rFonts w:ascii="Times New Roman" w:hAnsi="Times New Roman"/>
                <w:lang w:val="en-GB"/>
              </w:rPr>
              <w:t xml:space="preserve">/l; CTC non-haematological toxicity </w:t>
            </w:r>
            <w:r w:rsidRPr="00112793">
              <w:rPr>
                <w:rFonts w:ascii="Times New Roman" w:hAnsi="Times New Roman"/>
                <w:lang w:val="en-GB"/>
              </w:rPr>
              <w:sym w:font="Symbol" w:char="00A3"/>
            </w:r>
            <w:r w:rsidRPr="00112793">
              <w:rPr>
                <w:rFonts w:ascii="Times New Roman" w:hAnsi="Times New Roman"/>
                <w:lang w:val="en-GB"/>
              </w:rPr>
              <w:t> Grade 1 (except for alopecia, nausea, vomiting).</w:t>
            </w:r>
          </w:p>
        </w:tc>
      </w:tr>
      <w:bookmarkEnd w:id="5"/>
      <w:bookmarkEnd w:id="6"/>
    </w:tbl>
    <w:p w14:paraId="77F000E9" w14:textId="77777777" w:rsidR="00FE102E" w:rsidRPr="00112793" w:rsidRDefault="00FE102E" w:rsidP="00FE102E">
      <w:pPr>
        <w:suppressAutoHyphens/>
        <w:rPr>
          <w:b/>
          <w:szCs w:val="22"/>
        </w:rPr>
      </w:pPr>
    </w:p>
    <w:p w14:paraId="4D5FE8D3" w14:textId="77777777" w:rsidR="00FE102E" w:rsidRPr="00112793" w:rsidRDefault="00FE102E" w:rsidP="00FE102E">
      <w:pPr>
        <w:pStyle w:val="Heading8"/>
        <w:keepLines/>
        <w:rPr>
          <w:b w:val="0"/>
          <w:szCs w:val="22"/>
        </w:rPr>
      </w:pPr>
      <w:r w:rsidRPr="00112793">
        <w:rPr>
          <w:b w:val="0"/>
          <w:szCs w:val="22"/>
        </w:rPr>
        <w:t>Monotherapy phase</w:t>
      </w:r>
    </w:p>
    <w:p w14:paraId="7373BBFE" w14:textId="77777777" w:rsidR="00FE102E" w:rsidRPr="00112793" w:rsidRDefault="00FE102E" w:rsidP="00FE102E">
      <w:pPr>
        <w:keepNext/>
        <w:keepLines/>
        <w:suppressAutoHyphens/>
        <w:rPr>
          <w:b/>
          <w:szCs w:val="22"/>
        </w:rPr>
      </w:pPr>
    </w:p>
    <w:p w14:paraId="39FFFB35" w14:textId="77777777" w:rsidR="00FE102E" w:rsidRPr="00112793" w:rsidRDefault="00FE102E" w:rsidP="00FE102E">
      <w:pPr>
        <w:suppressAutoHyphens/>
        <w:autoSpaceDE w:val="0"/>
        <w:autoSpaceDN w:val="0"/>
        <w:adjustRightInd w:val="0"/>
        <w:rPr>
          <w:szCs w:val="22"/>
          <w:u w:val="single"/>
        </w:rPr>
      </w:pPr>
      <w:r w:rsidRPr="00112793">
        <w:rPr>
          <w:szCs w:val="22"/>
        </w:rPr>
        <w:t>Four weeks after completing the TMZ + RT concomitant phase, TMZ is administered for up to 6 cycles of monotherapy treatment. Dose in Cycle 1 (monotherapy) is 150 mg/m</w:t>
      </w:r>
      <w:r w:rsidRPr="00112793">
        <w:rPr>
          <w:szCs w:val="22"/>
          <w:vertAlign w:val="superscript"/>
        </w:rPr>
        <w:t>2</w:t>
      </w:r>
      <w:r w:rsidRPr="00112793">
        <w:rPr>
          <w:szCs w:val="22"/>
        </w:rPr>
        <w:t> once daily for 5 days followed by 23 days without treatment. At the start of Cycle 2, the dose is escalated to 200 mg/m</w:t>
      </w:r>
      <w:r w:rsidRPr="00112793">
        <w:rPr>
          <w:szCs w:val="22"/>
          <w:vertAlign w:val="superscript"/>
        </w:rPr>
        <w:t>2 </w:t>
      </w:r>
      <w:r w:rsidRPr="00112793">
        <w:rPr>
          <w:szCs w:val="22"/>
        </w:rPr>
        <w:t>if the CTC non-haematological toxicity for Cycle 1 is Grade ≤ 2 (except for alopecia, nausea and vomiting), absolute neutrophil count (ANC) is ≥ 1.5 x 10</w:t>
      </w:r>
      <w:r w:rsidRPr="00112793">
        <w:rPr>
          <w:szCs w:val="22"/>
          <w:vertAlign w:val="superscript"/>
        </w:rPr>
        <w:t>9</w:t>
      </w:r>
      <w:r w:rsidRPr="00112793">
        <w:rPr>
          <w:szCs w:val="22"/>
        </w:rPr>
        <w:t>/l, and the thrombocyte count is ≥ 100 x 10</w:t>
      </w:r>
      <w:r w:rsidRPr="00112793">
        <w:rPr>
          <w:szCs w:val="22"/>
          <w:vertAlign w:val="superscript"/>
        </w:rPr>
        <w:t>9</w:t>
      </w:r>
      <w:r w:rsidRPr="00112793">
        <w:rPr>
          <w:szCs w:val="22"/>
        </w:rPr>
        <w:t>/l. If the dose was not escalated at Cycle 2, escalation should not be done in subsequent cycles. Once escalated, the dose remains at 200 mg/m</w:t>
      </w:r>
      <w:r w:rsidRPr="00112793">
        <w:rPr>
          <w:szCs w:val="22"/>
          <w:vertAlign w:val="superscript"/>
        </w:rPr>
        <w:t>2</w:t>
      </w:r>
      <w:r w:rsidRPr="00112793">
        <w:rPr>
          <w:szCs w:val="22"/>
        </w:rPr>
        <w:t> per day for the first 5 days of each subsequent cycle except if toxicity occurs. Dose reductions and discontinuations during the monotherapy phase should be applied according to Tables 2 and 3.</w:t>
      </w:r>
    </w:p>
    <w:p w14:paraId="2C54E484" w14:textId="77777777" w:rsidR="00FE102E" w:rsidRPr="00112793" w:rsidRDefault="00FE102E" w:rsidP="00FE102E">
      <w:pPr>
        <w:suppressAutoHyphens/>
        <w:autoSpaceDE w:val="0"/>
        <w:autoSpaceDN w:val="0"/>
        <w:adjustRightInd w:val="0"/>
        <w:rPr>
          <w:szCs w:val="22"/>
          <w:u w:val="single"/>
        </w:rPr>
      </w:pPr>
    </w:p>
    <w:p w14:paraId="4FCF61A3" w14:textId="77777777" w:rsidR="00FE102E" w:rsidRPr="00112793" w:rsidRDefault="00FE102E" w:rsidP="00FE102E">
      <w:pPr>
        <w:suppressAutoHyphens/>
        <w:autoSpaceDE w:val="0"/>
        <w:autoSpaceDN w:val="0"/>
        <w:adjustRightInd w:val="0"/>
        <w:rPr>
          <w:bCs/>
          <w:szCs w:val="22"/>
        </w:rPr>
      </w:pPr>
      <w:r w:rsidRPr="00112793">
        <w:rPr>
          <w:szCs w:val="22"/>
        </w:rPr>
        <w:t xml:space="preserve">During treatment a complete blood count should be obtained on Day 22 (21 days after the first dose of TMZ). The dose should be reduced or administration discontinued according to </w:t>
      </w:r>
      <w:r w:rsidRPr="00112793">
        <w:rPr>
          <w:bCs/>
          <w:szCs w:val="22"/>
        </w:rPr>
        <w:t>Table 3.</w:t>
      </w:r>
    </w:p>
    <w:p w14:paraId="61E18134" w14:textId="77777777" w:rsidR="00FE102E" w:rsidRPr="00112793" w:rsidRDefault="00FE102E" w:rsidP="00FE102E">
      <w:pPr>
        <w:pStyle w:val="EndnoteText"/>
        <w:rPr>
          <w:bCs/>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2"/>
        <w:gridCol w:w="2042"/>
        <w:gridCol w:w="5324"/>
      </w:tblGrid>
      <w:tr w:rsidR="00FE102E" w:rsidRPr="00112793" w14:paraId="1C61DA06" w14:textId="77777777" w:rsidTr="00A34ACE">
        <w:trPr>
          <w:cantSplit/>
          <w:trHeight w:val="350"/>
          <w:tblHeader/>
          <w:jc w:val="center"/>
        </w:trPr>
        <w:tc>
          <w:tcPr>
            <w:tcW w:w="5000" w:type="pct"/>
            <w:gridSpan w:val="3"/>
            <w:tcBorders>
              <w:top w:val="single" w:sz="2" w:space="0" w:color="auto"/>
              <w:left w:val="single" w:sz="2" w:space="0" w:color="auto"/>
              <w:bottom w:val="single" w:sz="4" w:space="0" w:color="auto"/>
              <w:right w:val="single" w:sz="2" w:space="0" w:color="auto"/>
            </w:tcBorders>
            <w:vAlign w:val="center"/>
          </w:tcPr>
          <w:p w14:paraId="2326A3AD" w14:textId="77777777" w:rsidR="00FE102E" w:rsidRPr="00112793" w:rsidRDefault="00FE102E" w:rsidP="00A34ACE">
            <w:pPr>
              <w:pStyle w:val="cellcent9"/>
              <w:keepNext/>
              <w:keepLines/>
              <w:rPr>
                <w:rFonts w:ascii="Times New Roman" w:hAnsi="Times New Roman"/>
                <w:bCs/>
                <w:sz w:val="22"/>
                <w:szCs w:val="22"/>
                <w:lang w:val="en-GB"/>
              </w:rPr>
            </w:pPr>
            <w:r w:rsidRPr="00112793">
              <w:rPr>
                <w:rFonts w:ascii="Times New Roman" w:hAnsi="Times New Roman"/>
                <w:bCs/>
                <w:i/>
                <w:iCs/>
                <w:sz w:val="22"/>
                <w:szCs w:val="22"/>
                <w:lang w:val="en-GB"/>
              </w:rPr>
              <w:t>Table 2. TMZ dose levels for monotherapy treatment</w:t>
            </w:r>
          </w:p>
        </w:tc>
      </w:tr>
      <w:tr w:rsidR="00FE102E" w:rsidRPr="00112793" w14:paraId="7458A79C" w14:textId="77777777" w:rsidTr="00A34ACE">
        <w:trPr>
          <w:cantSplit/>
          <w:tblHeader/>
          <w:jc w:val="center"/>
        </w:trPr>
        <w:tc>
          <w:tcPr>
            <w:tcW w:w="934" w:type="pct"/>
            <w:tcBorders>
              <w:top w:val="single" w:sz="2" w:space="0" w:color="auto"/>
              <w:left w:val="single" w:sz="2" w:space="0" w:color="auto"/>
              <w:bottom w:val="single" w:sz="4" w:space="0" w:color="auto"/>
              <w:right w:val="single" w:sz="4" w:space="0" w:color="auto"/>
            </w:tcBorders>
          </w:tcPr>
          <w:p w14:paraId="70F5D82A" w14:textId="77777777" w:rsidR="00FE102E" w:rsidRPr="00112793" w:rsidRDefault="00FE102E" w:rsidP="00A34ACE">
            <w:pPr>
              <w:pStyle w:val="cellcent9"/>
              <w:keepNext/>
              <w:keepLines/>
              <w:rPr>
                <w:rFonts w:ascii="Times New Roman" w:hAnsi="Times New Roman"/>
                <w:bCs/>
                <w:sz w:val="22"/>
                <w:lang w:val="en-GB"/>
              </w:rPr>
            </w:pPr>
            <w:r w:rsidRPr="00112793">
              <w:rPr>
                <w:rFonts w:ascii="Times New Roman" w:hAnsi="Times New Roman"/>
                <w:bCs/>
                <w:sz w:val="22"/>
                <w:lang w:val="en-GB"/>
              </w:rPr>
              <w:t>Dose level</w:t>
            </w:r>
          </w:p>
        </w:tc>
        <w:tc>
          <w:tcPr>
            <w:tcW w:w="1127" w:type="pct"/>
            <w:tcBorders>
              <w:top w:val="single" w:sz="2" w:space="0" w:color="auto"/>
              <w:left w:val="single" w:sz="4" w:space="0" w:color="auto"/>
              <w:bottom w:val="single" w:sz="4" w:space="0" w:color="auto"/>
              <w:right w:val="single" w:sz="4" w:space="0" w:color="auto"/>
            </w:tcBorders>
          </w:tcPr>
          <w:p w14:paraId="2272C81C" w14:textId="77777777" w:rsidR="00FE102E" w:rsidRPr="00112793" w:rsidRDefault="00FE102E" w:rsidP="00A34ACE">
            <w:pPr>
              <w:pStyle w:val="cellcent9"/>
              <w:keepNext/>
              <w:keepLines/>
              <w:rPr>
                <w:rFonts w:ascii="Times New Roman" w:hAnsi="Times New Roman"/>
                <w:bCs/>
                <w:sz w:val="22"/>
                <w:lang w:val="en-GB"/>
              </w:rPr>
            </w:pPr>
            <w:r w:rsidRPr="00112793">
              <w:rPr>
                <w:rFonts w:ascii="Times New Roman" w:hAnsi="Times New Roman"/>
                <w:bCs/>
                <w:sz w:val="22"/>
                <w:lang w:val="en-GB"/>
              </w:rPr>
              <w:t>TMZ dose (mg/m</w:t>
            </w:r>
            <w:r w:rsidRPr="00112793">
              <w:rPr>
                <w:rFonts w:ascii="Times New Roman" w:hAnsi="Times New Roman"/>
                <w:bCs/>
                <w:sz w:val="22"/>
                <w:vertAlign w:val="superscript"/>
                <w:lang w:val="en-GB"/>
              </w:rPr>
              <w:t>2</w:t>
            </w:r>
            <w:r w:rsidRPr="00112793">
              <w:rPr>
                <w:rFonts w:ascii="Times New Roman" w:hAnsi="Times New Roman"/>
                <w:bCs/>
                <w:sz w:val="22"/>
                <w:lang w:val="en-GB"/>
              </w:rPr>
              <w:t>/day)</w:t>
            </w:r>
          </w:p>
        </w:tc>
        <w:tc>
          <w:tcPr>
            <w:tcW w:w="2939" w:type="pct"/>
            <w:tcBorders>
              <w:top w:val="single" w:sz="2" w:space="0" w:color="auto"/>
              <w:left w:val="single" w:sz="4" w:space="0" w:color="auto"/>
              <w:bottom w:val="single" w:sz="4" w:space="0" w:color="auto"/>
              <w:right w:val="single" w:sz="2" w:space="0" w:color="auto"/>
            </w:tcBorders>
          </w:tcPr>
          <w:p w14:paraId="28738F99" w14:textId="77777777" w:rsidR="00FE102E" w:rsidRPr="00112793" w:rsidRDefault="00FE102E" w:rsidP="00A34ACE">
            <w:pPr>
              <w:pStyle w:val="cellcent9"/>
              <w:keepNext/>
              <w:keepLines/>
              <w:rPr>
                <w:rFonts w:ascii="Times New Roman" w:hAnsi="Times New Roman"/>
                <w:bCs/>
                <w:sz w:val="22"/>
                <w:lang w:val="en-GB"/>
              </w:rPr>
            </w:pPr>
            <w:r w:rsidRPr="00112793">
              <w:rPr>
                <w:rFonts w:ascii="Times New Roman" w:hAnsi="Times New Roman"/>
                <w:bCs/>
                <w:sz w:val="22"/>
                <w:lang w:val="en-GB"/>
              </w:rPr>
              <w:t>Remarks</w:t>
            </w:r>
          </w:p>
        </w:tc>
      </w:tr>
      <w:tr w:rsidR="00FE102E" w:rsidRPr="00112793" w14:paraId="61D93524" w14:textId="77777777" w:rsidTr="00A34ACE">
        <w:trPr>
          <w:cantSplit/>
          <w:jc w:val="center"/>
        </w:trPr>
        <w:tc>
          <w:tcPr>
            <w:tcW w:w="934" w:type="pct"/>
            <w:tcBorders>
              <w:top w:val="single" w:sz="4" w:space="0" w:color="auto"/>
              <w:left w:val="single" w:sz="2" w:space="0" w:color="auto"/>
              <w:bottom w:val="single" w:sz="4" w:space="0" w:color="auto"/>
              <w:right w:val="single" w:sz="4" w:space="0" w:color="auto"/>
            </w:tcBorders>
          </w:tcPr>
          <w:p w14:paraId="0823135F" w14:textId="77777777" w:rsidR="00FE102E" w:rsidRPr="00112793" w:rsidRDefault="00FE102E" w:rsidP="00A34ACE">
            <w:pPr>
              <w:pStyle w:val="cellcent9"/>
              <w:keepNext/>
              <w:keepLines/>
              <w:jc w:val="left"/>
              <w:rPr>
                <w:rFonts w:ascii="Times New Roman" w:hAnsi="Times New Roman"/>
                <w:sz w:val="22"/>
                <w:lang w:val="en-GB"/>
              </w:rPr>
            </w:pPr>
            <w:r w:rsidRPr="00112793">
              <w:rPr>
                <w:rFonts w:ascii="Times New Roman" w:hAnsi="Times New Roman"/>
                <w:sz w:val="22"/>
                <w:lang w:val="en-GB"/>
              </w:rPr>
              <w:t>–1</w:t>
            </w:r>
          </w:p>
        </w:tc>
        <w:tc>
          <w:tcPr>
            <w:tcW w:w="1127" w:type="pct"/>
            <w:tcBorders>
              <w:top w:val="single" w:sz="4" w:space="0" w:color="auto"/>
              <w:left w:val="single" w:sz="4" w:space="0" w:color="auto"/>
              <w:bottom w:val="single" w:sz="4" w:space="0" w:color="auto"/>
              <w:right w:val="single" w:sz="4" w:space="0" w:color="auto"/>
            </w:tcBorders>
          </w:tcPr>
          <w:p w14:paraId="44AAD530" w14:textId="77777777" w:rsidR="00FE102E" w:rsidRPr="00112793" w:rsidRDefault="00FE102E" w:rsidP="00A34ACE">
            <w:pPr>
              <w:pStyle w:val="cellcent9"/>
              <w:keepNext/>
              <w:keepLines/>
              <w:jc w:val="left"/>
              <w:rPr>
                <w:rFonts w:ascii="Times New Roman" w:hAnsi="Times New Roman"/>
                <w:sz w:val="22"/>
                <w:lang w:val="en-GB"/>
              </w:rPr>
            </w:pPr>
            <w:r w:rsidRPr="00112793">
              <w:rPr>
                <w:rFonts w:ascii="Times New Roman" w:hAnsi="Times New Roman"/>
                <w:sz w:val="22"/>
                <w:lang w:val="en-GB"/>
              </w:rPr>
              <w:t>100</w:t>
            </w:r>
          </w:p>
        </w:tc>
        <w:tc>
          <w:tcPr>
            <w:tcW w:w="2939" w:type="pct"/>
            <w:tcBorders>
              <w:top w:val="single" w:sz="4" w:space="0" w:color="auto"/>
              <w:left w:val="single" w:sz="4" w:space="0" w:color="auto"/>
              <w:bottom w:val="single" w:sz="4" w:space="0" w:color="auto"/>
              <w:right w:val="single" w:sz="2" w:space="0" w:color="auto"/>
            </w:tcBorders>
          </w:tcPr>
          <w:p w14:paraId="68C17CAF" w14:textId="77777777" w:rsidR="00FE102E" w:rsidRPr="00112793" w:rsidRDefault="00FE102E" w:rsidP="00A34ACE">
            <w:pPr>
              <w:keepNext/>
              <w:keepLines/>
            </w:pPr>
            <w:r w:rsidRPr="00112793">
              <w:t xml:space="preserve">Reduction for prior toxicity </w:t>
            </w:r>
          </w:p>
        </w:tc>
      </w:tr>
      <w:tr w:rsidR="00FE102E" w:rsidRPr="00112793" w14:paraId="72AE933E" w14:textId="77777777" w:rsidTr="00A34ACE">
        <w:trPr>
          <w:cantSplit/>
          <w:jc w:val="center"/>
        </w:trPr>
        <w:tc>
          <w:tcPr>
            <w:tcW w:w="934" w:type="pct"/>
            <w:tcBorders>
              <w:top w:val="single" w:sz="4" w:space="0" w:color="auto"/>
              <w:left w:val="single" w:sz="2" w:space="0" w:color="auto"/>
              <w:bottom w:val="single" w:sz="4" w:space="0" w:color="auto"/>
              <w:right w:val="single" w:sz="4" w:space="0" w:color="auto"/>
            </w:tcBorders>
          </w:tcPr>
          <w:p w14:paraId="64D891AC" w14:textId="77777777" w:rsidR="00FE102E" w:rsidRPr="00112793" w:rsidRDefault="00FE102E" w:rsidP="00A34ACE">
            <w:pPr>
              <w:pStyle w:val="cellcent9"/>
              <w:keepNext/>
              <w:keepLines/>
              <w:jc w:val="left"/>
              <w:rPr>
                <w:rFonts w:ascii="Times New Roman" w:hAnsi="Times New Roman"/>
                <w:sz w:val="22"/>
                <w:lang w:val="en-GB"/>
              </w:rPr>
            </w:pPr>
            <w:r w:rsidRPr="00112793">
              <w:rPr>
                <w:rFonts w:ascii="Times New Roman" w:hAnsi="Times New Roman"/>
                <w:sz w:val="22"/>
                <w:lang w:val="en-GB"/>
              </w:rPr>
              <w:t>0</w:t>
            </w:r>
          </w:p>
        </w:tc>
        <w:tc>
          <w:tcPr>
            <w:tcW w:w="1127" w:type="pct"/>
            <w:tcBorders>
              <w:top w:val="single" w:sz="4" w:space="0" w:color="auto"/>
              <w:left w:val="single" w:sz="4" w:space="0" w:color="auto"/>
              <w:bottom w:val="single" w:sz="4" w:space="0" w:color="auto"/>
              <w:right w:val="single" w:sz="4" w:space="0" w:color="auto"/>
            </w:tcBorders>
          </w:tcPr>
          <w:p w14:paraId="63596D64" w14:textId="77777777" w:rsidR="00FE102E" w:rsidRPr="00112793" w:rsidRDefault="00FE102E" w:rsidP="00A34ACE">
            <w:pPr>
              <w:pStyle w:val="cellcent9"/>
              <w:keepNext/>
              <w:keepLines/>
              <w:jc w:val="left"/>
              <w:rPr>
                <w:rFonts w:ascii="Times New Roman" w:hAnsi="Times New Roman"/>
                <w:sz w:val="22"/>
                <w:lang w:val="en-GB"/>
              </w:rPr>
            </w:pPr>
            <w:r w:rsidRPr="00112793">
              <w:rPr>
                <w:rFonts w:ascii="Times New Roman" w:hAnsi="Times New Roman"/>
                <w:sz w:val="22"/>
                <w:lang w:val="en-GB"/>
              </w:rPr>
              <w:t>150</w:t>
            </w:r>
          </w:p>
        </w:tc>
        <w:tc>
          <w:tcPr>
            <w:tcW w:w="2939" w:type="pct"/>
            <w:tcBorders>
              <w:top w:val="single" w:sz="4" w:space="0" w:color="auto"/>
              <w:left w:val="single" w:sz="4" w:space="0" w:color="auto"/>
              <w:bottom w:val="single" w:sz="4" w:space="0" w:color="auto"/>
              <w:right w:val="single" w:sz="2" w:space="0" w:color="auto"/>
            </w:tcBorders>
          </w:tcPr>
          <w:p w14:paraId="78C68378" w14:textId="77777777" w:rsidR="00FE102E" w:rsidRPr="00112793" w:rsidRDefault="00FE102E" w:rsidP="00A34ACE">
            <w:pPr>
              <w:keepNext/>
              <w:keepLines/>
            </w:pPr>
            <w:r w:rsidRPr="00112793">
              <w:t>Dose during Cycle 1</w:t>
            </w:r>
          </w:p>
        </w:tc>
      </w:tr>
      <w:tr w:rsidR="00FE102E" w:rsidRPr="00112793" w14:paraId="76C2018D" w14:textId="77777777" w:rsidTr="00A34ACE">
        <w:trPr>
          <w:cantSplit/>
          <w:jc w:val="center"/>
        </w:trPr>
        <w:tc>
          <w:tcPr>
            <w:tcW w:w="934" w:type="pct"/>
            <w:tcBorders>
              <w:top w:val="single" w:sz="4" w:space="0" w:color="auto"/>
              <w:left w:val="single" w:sz="2" w:space="0" w:color="auto"/>
              <w:bottom w:val="single" w:sz="2" w:space="0" w:color="auto"/>
              <w:right w:val="single" w:sz="4" w:space="0" w:color="auto"/>
            </w:tcBorders>
          </w:tcPr>
          <w:p w14:paraId="2E53AD15" w14:textId="77777777" w:rsidR="00FE102E" w:rsidRPr="00112793" w:rsidRDefault="00FE102E" w:rsidP="00A34ACE">
            <w:pPr>
              <w:pStyle w:val="cellcent9"/>
              <w:jc w:val="left"/>
              <w:rPr>
                <w:rFonts w:ascii="Times New Roman" w:hAnsi="Times New Roman"/>
                <w:sz w:val="22"/>
                <w:lang w:val="en-GB"/>
              </w:rPr>
            </w:pPr>
            <w:r w:rsidRPr="00112793">
              <w:rPr>
                <w:rFonts w:ascii="Times New Roman" w:hAnsi="Times New Roman"/>
                <w:sz w:val="22"/>
                <w:lang w:val="en-GB"/>
              </w:rPr>
              <w:t>1</w:t>
            </w:r>
          </w:p>
        </w:tc>
        <w:tc>
          <w:tcPr>
            <w:tcW w:w="1127" w:type="pct"/>
            <w:tcBorders>
              <w:top w:val="single" w:sz="4" w:space="0" w:color="auto"/>
              <w:left w:val="single" w:sz="4" w:space="0" w:color="auto"/>
              <w:bottom w:val="single" w:sz="2" w:space="0" w:color="auto"/>
              <w:right w:val="single" w:sz="4" w:space="0" w:color="auto"/>
            </w:tcBorders>
          </w:tcPr>
          <w:p w14:paraId="5B23C655" w14:textId="77777777" w:rsidR="00FE102E" w:rsidRPr="00112793" w:rsidRDefault="00FE102E" w:rsidP="00A34ACE">
            <w:pPr>
              <w:pStyle w:val="cellcent9"/>
              <w:jc w:val="left"/>
              <w:rPr>
                <w:rFonts w:ascii="Times New Roman" w:hAnsi="Times New Roman"/>
                <w:sz w:val="22"/>
                <w:lang w:val="en-GB"/>
              </w:rPr>
            </w:pPr>
            <w:r w:rsidRPr="00112793">
              <w:rPr>
                <w:rFonts w:ascii="Times New Roman" w:hAnsi="Times New Roman"/>
                <w:sz w:val="22"/>
                <w:lang w:val="en-GB"/>
              </w:rPr>
              <w:t>200</w:t>
            </w:r>
          </w:p>
        </w:tc>
        <w:tc>
          <w:tcPr>
            <w:tcW w:w="2939" w:type="pct"/>
            <w:tcBorders>
              <w:top w:val="single" w:sz="4" w:space="0" w:color="auto"/>
              <w:left w:val="single" w:sz="4" w:space="0" w:color="auto"/>
              <w:bottom w:val="single" w:sz="2" w:space="0" w:color="auto"/>
              <w:right w:val="single" w:sz="2" w:space="0" w:color="auto"/>
            </w:tcBorders>
          </w:tcPr>
          <w:p w14:paraId="067CA491" w14:textId="77777777" w:rsidR="00FE102E" w:rsidRPr="00112793" w:rsidRDefault="00FE102E" w:rsidP="00A34ACE">
            <w:r w:rsidRPr="00112793">
              <w:t>Dose during Cycles 2-6 in absence of toxicity</w:t>
            </w:r>
          </w:p>
        </w:tc>
      </w:tr>
    </w:tbl>
    <w:p w14:paraId="0BC264E1" w14:textId="77777777" w:rsidR="00FE102E" w:rsidRPr="00112793" w:rsidRDefault="00FE102E" w:rsidP="00FE102E">
      <w:pPr>
        <w:pStyle w:val="EndnoteText"/>
        <w:ind w:right="513"/>
        <w:rPr>
          <w:b/>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1"/>
        <w:gridCol w:w="2933"/>
        <w:gridCol w:w="2180"/>
      </w:tblGrid>
      <w:tr w:rsidR="00FE102E" w:rsidRPr="00112793" w14:paraId="396DFC7B" w14:textId="77777777" w:rsidTr="00A34ACE">
        <w:trPr>
          <w:cantSplit/>
          <w:trHeight w:val="401"/>
          <w:tblHeade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3BA4B985" w14:textId="77777777" w:rsidR="00FE102E" w:rsidRPr="00112793" w:rsidRDefault="00FE102E" w:rsidP="00A34ACE">
            <w:pPr>
              <w:pStyle w:val="cellcent9"/>
              <w:keepNext/>
              <w:keepLines/>
              <w:widowControl w:val="0"/>
              <w:rPr>
                <w:rFonts w:ascii="Times New Roman" w:hAnsi="Times New Roman"/>
                <w:bCs/>
                <w:sz w:val="22"/>
                <w:szCs w:val="22"/>
                <w:lang w:val="en-GB"/>
              </w:rPr>
            </w:pPr>
            <w:r w:rsidRPr="00112793">
              <w:rPr>
                <w:rFonts w:ascii="Times New Roman" w:hAnsi="Times New Roman"/>
                <w:bCs/>
                <w:i/>
                <w:iCs/>
                <w:sz w:val="22"/>
                <w:szCs w:val="22"/>
                <w:lang w:val="en-GB"/>
              </w:rPr>
              <w:lastRenderedPageBreak/>
              <w:t xml:space="preserve">Table 3. </w:t>
            </w:r>
            <w:r w:rsidRPr="00112793">
              <w:rPr>
                <w:rFonts w:ascii="Times New Roman" w:hAnsi="Times New Roman"/>
                <w:i/>
                <w:iCs/>
                <w:sz w:val="22"/>
                <w:szCs w:val="22"/>
                <w:lang w:val="en-GB"/>
              </w:rPr>
              <w:t xml:space="preserve">TMZ </w:t>
            </w:r>
            <w:r w:rsidRPr="00112793">
              <w:rPr>
                <w:rFonts w:ascii="Times New Roman" w:hAnsi="Times New Roman"/>
                <w:bCs/>
                <w:i/>
                <w:iCs/>
                <w:sz w:val="22"/>
                <w:szCs w:val="22"/>
                <w:lang w:val="en-GB"/>
              </w:rPr>
              <w:t>dose reduction or discontinuation during monotherapy treatment</w:t>
            </w:r>
          </w:p>
        </w:tc>
      </w:tr>
      <w:tr w:rsidR="00FE102E" w:rsidRPr="00112793" w14:paraId="0153820A" w14:textId="77777777" w:rsidTr="00A34ACE">
        <w:trPr>
          <w:cantSplit/>
          <w:tblHeader/>
          <w:jc w:val="center"/>
        </w:trPr>
        <w:tc>
          <w:tcPr>
            <w:tcW w:w="2176" w:type="pct"/>
            <w:tcBorders>
              <w:top w:val="single" w:sz="2" w:space="0" w:color="auto"/>
              <w:left w:val="single" w:sz="4" w:space="0" w:color="auto"/>
              <w:bottom w:val="single" w:sz="4" w:space="0" w:color="auto"/>
              <w:right w:val="single" w:sz="4" w:space="0" w:color="auto"/>
            </w:tcBorders>
          </w:tcPr>
          <w:p w14:paraId="4B7BDA5E" w14:textId="77777777" w:rsidR="00FE102E" w:rsidRPr="00112793" w:rsidRDefault="00FE102E" w:rsidP="00A34ACE">
            <w:pPr>
              <w:pStyle w:val="cellcent9"/>
              <w:keepNext/>
              <w:keepLines/>
              <w:widowControl w:val="0"/>
              <w:rPr>
                <w:rFonts w:ascii="Times New Roman" w:hAnsi="Times New Roman"/>
                <w:bCs/>
                <w:sz w:val="22"/>
                <w:lang w:val="en-GB"/>
              </w:rPr>
            </w:pPr>
            <w:r w:rsidRPr="00112793">
              <w:rPr>
                <w:rFonts w:ascii="Times New Roman" w:hAnsi="Times New Roman"/>
                <w:bCs/>
                <w:sz w:val="22"/>
                <w:lang w:val="en-GB"/>
              </w:rPr>
              <w:t>Toxicity</w:t>
            </w:r>
          </w:p>
        </w:tc>
        <w:tc>
          <w:tcPr>
            <w:tcW w:w="1620" w:type="pct"/>
            <w:tcBorders>
              <w:top w:val="single" w:sz="2" w:space="0" w:color="auto"/>
              <w:left w:val="single" w:sz="4" w:space="0" w:color="auto"/>
              <w:bottom w:val="single" w:sz="4" w:space="0" w:color="auto"/>
              <w:right w:val="single" w:sz="4" w:space="0" w:color="auto"/>
            </w:tcBorders>
          </w:tcPr>
          <w:p w14:paraId="69752043" w14:textId="77777777" w:rsidR="00FE102E" w:rsidRPr="00112793" w:rsidRDefault="00FE102E" w:rsidP="00A34ACE">
            <w:pPr>
              <w:pStyle w:val="cellcent9"/>
              <w:keepNext/>
              <w:keepLines/>
              <w:widowControl w:val="0"/>
              <w:rPr>
                <w:rFonts w:ascii="Times New Roman" w:hAnsi="Times New Roman"/>
                <w:bCs/>
                <w:sz w:val="22"/>
                <w:lang w:val="en-GB"/>
              </w:rPr>
            </w:pPr>
            <w:r w:rsidRPr="00112793">
              <w:rPr>
                <w:rFonts w:ascii="Times New Roman" w:hAnsi="Times New Roman"/>
                <w:bCs/>
                <w:sz w:val="22"/>
                <w:lang w:val="en-GB"/>
              </w:rPr>
              <w:t xml:space="preserve">Reduce TMZ by 1 dose </w:t>
            </w:r>
            <w:proofErr w:type="spellStart"/>
            <w:r w:rsidRPr="00112793">
              <w:rPr>
                <w:rFonts w:ascii="Times New Roman" w:hAnsi="Times New Roman"/>
                <w:bCs/>
                <w:sz w:val="22"/>
                <w:lang w:val="en-GB"/>
              </w:rPr>
              <w:t>level</w:t>
            </w:r>
            <w:r w:rsidRPr="00112793">
              <w:rPr>
                <w:rFonts w:ascii="Times New Roman" w:hAnsi="Times New Roman"/>
                <w:bCs/>
                <w:sz w:val="22"/>
                <w:vertAlign w:val="superscript"/>
                <w:lang w:val="en-GB"/>
              </w:rPr>
              <w:t>a</w:t>
            </w:r>
            <w:proofErr w:type="spellEnd"/>
          </w:p>
        </w:tc>
        <w:tc>
          <w:tcPr>
            <w:tcW w:w="1204" w:type="pct"/>
            <w:tcBorders>
              <w:top w:val="single" w:sz="2" w:space="0" w:color="auto"/>
              <w:left w:val="single" w:sz="4" w:space="0" w:color="auto"/>
              <w:bottom w:val="single" w:sz="4" w:space="0" w:color="auto"/>
              <w:right w:val="single" w:sz="4" w:space="0" w:color="auto"/>
            </w:tcBorders>
          </w:tcPr>
          <w:p w14:paraId="4D639B8E" w14:textId="77777777" w:rsidR="00FE102E" w:rsidRPr="00112793" w:rsidRDefault="00FE102E" w:rsidP="00A34ACE">
            <w:pPr>
              <w:pStyle w:val="cellcent9"/>
              <w:keepNext/>
              <w:keepLines/>
              <w:widowControl w:val="0"/>
              <w:rPr>
                <w:rFonts w:ascii="Times New Roman" w:hAnsi="Times New Roman"/>
                <w:bCs/>
                <w:sz w:val="22"/>
                <w:lang w:val="en-GB"/>
              </w:rPr>
            </w:pPr>
            <w:r w:rsidRPr="00112793">
              <w:rPr>
                <w:rFonts w:ascii="Times New Roman" w:hAnsi="Times New Roman"/>
                <w:bCs/>
                <w:sz w:val="22"/>
                <w:lang w:val="en-GB"/>
              </w:rPr>
              <w:t>Discontinue TMZ</w:t>
            </w:r>
          </w:p>
        </w:tc>
      </w:tr>
      <w:tr w:rsidR="00FE102E" w:rsidRPr="00112793" w14:paraId="5B2F527C" w14:textId="77777777" w:rsidTr="00A34ACE">
        <w:trPr>
          <w:cantSplit/>
          <w:jc w:val="center"/>
        </w:trPr>
        <w:tc>
          <w:tcPr>
            <w:tcW w:w="2176" w:type="pct"/>
            <w:tcBorders>
              <w:top w:val="single" w:sz="4" w:space="0" w:color="auto"/>
              <w:left w:val="single" w:sz="4" w:space="0" w:color="auto"/>
              <w:bottom w:val="single" w:sz="4" w:space="0" w:color="auto"/>
              <w:right w:val="single" w:sz="4" w:space="0" w:color="auto"/>
            </w:tcBorders>
          </w:tcPr>
          <w:p w14:paraId="7BB058E0" w14:textId="77777777" w:rsidR="00FE102E" w:rsidRPr="00112793" w:rsidRDefault="00FE102E" w:rsidP="00A34ACE">
            <w:pPr>
              <w:keepNext/>
              <w:keepLines/>
              <w:widowControl w:val="0"/>
            </w:pPr>
            <w:r w:rsidRPr="00112793">
              <w:t>Absolute neutrophil count</w:t>
            </w:r>
          </w:p>
        </w:tc>
        <w:tc>
          <w:tcPr>
            <w:tcW w:w="1620" w:type="pct"/>
            <w:tcBorders>
              <w:top w:val="single" w:sz="4" w:space="0" w:color="auto"/>
              <w:left w:val="single" w:sz="4" w:space="0" w:color="auto"/>
              <w:bottom w:val="single" w:sz="4" w:space="0" w:color="auto"/>
              <w:right w:val="single" w:sz="4" w:space="0" w:color="auto"/>
            </w:tcBorders>
          </w:tcPr>
          <w:p w14:paraId="374E7FC4" w14:textId="77777777" w:rsidR="00FE102E" w:rsidRPr="00112793" w:rsidRDefault="00FE102E" w:rsidP="00A34ACE">
            <w:pPr>
              <w:pStyle w:val="cellcent9"/>
              <w:keepNext/>
              <w:keepLines/>
              <w:widowControl w:val="0"/>
              <w:jc w:val="left"/>
              <w:rPr>
                <w:rFonts w:ascii="Times New Roman" w:hAnsi="Times New Roman"/>
                <w:sz w:val="22"/>
                <w:lang w:val="en-GB"/>
              </w:rPr>
            </w:pPr>
            <w:r w:rsidRPr="00112793">
              <w:rPr>
                <w:rFonts w:ascii="Times New Roman" w:hAnsi="Times New Roman"/>
                <w:sz w:val="22"/>
                <w:lang w:val="en-GB"/>
              </w:rPr>
              <w:t>&lt; 1.0 x 10</w:t>
            </w:r>
            <w:r w:rsidRPr="00112793">
              <w:rPr>
                <w:rFonts w:ascii="Times New Roman" w:hAnsi="Times New Roman"/>
                <w:sz w:val="22"/>
                <w:vertAlign w:val="superscript"/>
                <w:lang w:val="en-GB"/>
              </w:rPr>
              <w:t>9</w:t>
            </w:r>
            <w:r w:rsidRPr="00112793">
              <w:rPr>
                <w:rFonts w:ascii="Times New Roman" w:hAnsi="Times New Roman"/>
                <w:sz w:val="22"/>
                <w:lang w:val="en-GB"/>
              </w:rPr>
              <w:t>/l</w:t>
            </w:r>
          </w:p>
        </w:tc>
        <w:tc>
          <w:tcPr>
            <w:tcW w:w="1204" w:type="pct"/>
            <w:tcBorders>
              <w:top w:val="single" w:sz="4" w:space="0" w:color="auto"/>
              <w:left w:val="single" w:sz="4" w:space="0" w:color="auto"/>
              <w:bottom w:val="single" w:sz="4" w:space="0" w:color="auto"/>
              <w:right w:val="single" w:sz="4" w:space="0" w:color="auto"/>
            </w:tcBorders>
          </w:tcPr>
          <w:p w14:paraId="598840EB" w14:textId="77777777" w:rsidR="00FE102E" w:rsidRPr="00112793" w:rsidRDefault="00FE102E" w:rsidP="00A34ACE">
            <w:pPr>
              <w:pStyle w:val="cellcent9"/>
              <w:keepNext/>
              <w:keepLines/>
              <w:widowControl w:val="0"/>
              <w:jc w:val="left"/>
              <w:rPr>
                <w:rFonts w:ascii="Times New Roman" w:hAnsi="Times New Roman"/>
                <w:sz w:val="22"/>
                <w:lang w:val="en-GB"/>
              </w:rPr>
            </w:pPr>
            <w:r w:rsidRPr="00112793">
              <w:rPr>
                <w:rFonts w:ascii="Times New Roman" w:hAnsi="Times New Roman"/>
                <w:sz w:val="22"/>
                <w:lang w:val="en-GB"/>
              </w:rPr>
              <w:t>See footnote b</w:t>
            </w:r>
          </w:p>
        </w:tc>
      </w:tr>
      <w:tr w:rsidR="00FE102E" w:rsidRPr="00112793" w14:paraId="5E10A30E" w14:textId="77777777" w:rsidTr="00A34ACE">
        <w:trPr>
          <w:cantSplit/>
          <w:jc w:val="center"/>
        </w:trPr>
        <w:tc>
          <w:tcPr>
            <w:tcW w:w="2176" w:type="pct"/>
            <w:tcBorders>
              <w:top w:val="single" w:sz="4" w:space="0" w:color="auto"/>
              <w:left w:val="single" w:sz="4" w:space="0" w:color="auto"/>
              <w:bottom w:val="single" w:sz="4" w:space="0" w:color="auto"/>
              <w:right w:val="single" w:sz="4" w:space="0" w:color="auto"/>
            </w:tcBorders>
          </w:tcPr>
          <w:p w14:paraId="417C3417" w14:textId="77777777" w:rsidR="00FE102E" w:rsidRPr="00112793" w:rsidRDefault="00FE102E" w:rsidP="00A34ACE">
            <w:pPr>
              <w:keepNext/>
              <w:keepLines/>
              <w:widowControl w:val="0"/>
            </w:pPr>
            <w:r w:rsidRPr="00112793">
              <w:t>Thrombocyte count</w:t>
            </w:r>
          </w:p>
        </w:tc>
        <w:tc>
          <w:tcPr>
            <w:tcW w:w="1620" w:type="pct"/>
            <w:tcBorders>
              <w:top w:val="single" w:sz="4" w:space="0" w:color="auto"/>
              <w:left w:val="single" w:sz="4" w:space="0" w:color="auto"/>
              <w:bottom w:val="single" w:sz="4" w:space="0" w:color="auto"/>
              <w:right w:val="single" w:sz="4" w:space="0" w:color="auto"/>
            </w:tcBorders>
          </w:tcPr>
          <w:p w14:paraId="54E7366A" w14:textId="77777777" w:rsidR="00FE102E" w:rsidRPr="00112793" w:rsidRDefault="00FE102E" w:rsidP="00A34ACE">
            <w:pPr>
              <w:pStyle w:val="cellcent9"/>
              <w:keepNext/>
              <w:keepLines/>
              <w:widowControl w:val="0"/>
              <w:jc w:val="left"/>
              <w:rPr>
                <w:rFonts w:ascii="Times New Roman" w:hAnsi="Times New Roman"/>
                <w:sz w:val="22"/>
                <w:lang w:val="en-GB"/>
              </w:rPr>
            </w:pPr>
            <w:r w:rsidRPr="00112793">
              <w:rPr>
                <w:rFonts w:ascii="Times New Roman" w:hAnsi="Times New Roman"/>
                <w:sz w:val="22"/>
                <w:lang w:val="en-GB"/>
              </w:rPr>
              <w:t>&lt; 50 x 10</w:t>
            </w:r>
            <w:r w:rsidRPr="00112793">
              <w:rPr>
                <w:rFonts w:ascii="Times New Roman" w:hAnsi="Times New Roman"/>
                <w:sz w:val="22"/>
                <w:vertAlign w:val="superscript"/>
                <w:lang w:val="en-GB"/>
              </w:rPr>
              <w:t>9</w:t>
            </w:r>
            <w:r w:rsidRPr="00112793">
              <w:rPr>
                <w:rFonts w:ascii="Times New Roman" w:hAnsi="Times New Roman"/>
                <w:sz w:val="22"/>
                <w:lang w:val="en-GB"/>
              </w:rPr>
              <w:t>/l</w:t>
            </w:r>
          </w:p>
        </w:tc>
        <w:tc>
          <w:tcPr>
            <w:tcW w:w="1204" w:type="pct"/>
            <w:tcBorders>
              <w:top w:val="single" w:sz="4" w:space="0" w:color="auto"/>
              <w:left w:val="single" w:sz="4" w:space="0" w:color="auto"/>
              <w:bottom w:val="single" w:sz="4" w:space="0" w:color="auto"/>
              <w:right w:val="single" w:sz="4" w:space="0" w:color="auto"/>
            </w:tcBorders>
          </w:tcPr>
          <w:p w14:paraId="451F551A" w14:textId="77777777" w:rsidR="00FE102E" w:rsidRPr="00112793" w:rsidRDefault="00FE102E" w:rsidP="00A34ACE">
            <w:pPr>
              <w:pStyle w:val="cellcent9"/>
              <w:keepNext/>
              <w:keepLines/>
              <w:widowControl w:val="0"/>
              <w:jc w:val="left"/>
              <w:rPr>
                <w:rFonts w:ascii="Times New Roman" w:hAnsi="Times New Roman"/>
                <w:sz w:val="22"/>
                <w:lang w:val="en-GB"/>
              </w:rPr>
            </w:pPr>
            <w:r w:rsidRPr="00112793">
              <w:rPr>
                <w:rFonts w:ascii="Times New Roman" w:hAnsi="Times New Roman"/>
                <w:sz w:val="22"/>
                <w:lang w:val="en-GB"/>
              </w:rPr>
              <w:t>See footnote b</w:t>
            </w:r>
          </w:p>
        </w:tc>
      </w:tr>
      <w:tr w:rsidR="00FE102E" w:rsidRPr="00112793" w14:paraId="1743AA07" w14:textId="77777777" w:rsidTr="00A34ACE">
        <w:trPr>
          <w:cantSplit/>
          <w:jc w:val="center"/>
        </w:trPr>
        <w:tc>
          <w:tcPr>
            <w:tcW w:w="2176" w:type="pct"/>
            <w:tcBorders>
              <w:top w:val="single" w:sz="4" w:space="0" w:color="auto"/>
              <w:left w:val="single" w:sz="4" w:space="0" w:color="auto"/>
              <w:bottom w:val="single" w:sz="4" w:space="0" w:color="auto"/>
              <w:right w:val="single" w:sz="4" w:space="0" w:color="auto"/>
            </w:tcBorders>
          </w:tcPr>
          <w:p w14:paraId="3F4C3D68" w14:textId="77777777" w:rsidR="00FE102E" w:rsidRPr="00112793" w:rsidRDefault="00FE102E" w:rsidP="00A34ACE">
            <w:pPr>
              <w:keepNext/>
              <w:keepLines/>
              <w:widowControl w:val="0"/>
            </w:pPr>
            <w:r w:rsidRPr="00112793">
              <w:t>CTC non-haematological Toxicity</w:t>
            </w:r>
            <w:r w:rsidRPr="00112793">
              <w:br/>
              <w:t>(except for alopecia, nausea, vomiting)</w:t>
            </w:r>
          </w:p>
        </w:tc>
        <w:tc>
          <w:tcPr>
            <w:tcW w:w="1620" w:type="pct"/>
            <w:tcBorders>
              <w:top w:val="single" w:sz="4" w:space="0" w:color="auto"/>
              <w:left w:val="single" w:sz="4" w:space="0" w:color="auto"/>
              <w:bottom w:val="single" w:sz="4" w:space="0" w:color="auto"/>
              <w:right w:val="single" w:sz="4" w:space="0" w:color="auto"/>
            </w:tcBorders>
            <w:vAlign w:val="bottom"/>
          </w:tcPr>
          <w:p w14:paraId="6ADC9924" w14:textId="77777777" w:rsidR="00FE102E" w:rsidRPr="00112793" w:rsidRDefault="00FE102E" w:rsidP="00A34ACE">
            <w:pPr>
              <w:pStyle w:val="cellcent9"/>
              <w:keepNext/>
              <w:keepLines/>
              <w:widowControl w:val="0"/>
              <w:jc w:val="left"/>
              <w:rPr>
                <w:rFonts w:ascii="Times New Roman" w:hAnsi="Times New Roman"/>
                <w:sz w:val="22"/>
                <w:lang w:val="en-GB"/>
              </w:rPr>
            </w:pPr>
            <w:r w:rsidRPr="00112793">
              <w:rPr>
                <w:rFonts w:ascii="Times New Roman" w:hAnsi="Times New Roman"/>
                <w:sz w:val="22"/>
                <w:lang w:val="en-GB"/>
              </w:rPr>
              <w:t>CTC Grade 3</w:t>
            </w:r>
          </w:p>
        </w:tc>
        <w:tc>
          <w:tcPr>
            <w:tcW w:w="1204" w:type="pct"/>
            <w:tcBorders>
              <w:top w:val="single" w:sz="4" w:space="0" w:color="auto"/>
              <w:left w:val="single" w:sz="4" w:space="0" w:color="auto"/>
              <w:bottom w:val="single" w:sz="4" w:space="0" w:color="auto"/>
              <w:right w:val="single" w:sz="4" w:space="0" w:color="auto"/>
            </w:tcBorders>
            <w:vAlign w:val="bottom"/>
          </w:tcPr>
          <w:p w14:paraId="2BEBFC88" w14:textId="77777777" w:rsidR="00FE102E" w:rsidRPr="00112793" w:rsidRDefault="00FE102E" w:rsidP="00A34ACE">
            <w:pPr>
              <w:pStyle w:val="cellcent9"/>
              <w:keepNext/>
              <w:keepLines/>
              <w:widowControl w:val="0"/>
              <w:jc w:val="left"/>
              <w:rPr>
                <w:rFonts w:ascii="Times New Roman" w:hAnsi="Times New Roman"/>
                <w:sz w:val="22"/>
                <w:lang w:val="en-GB"/>
              </w:rPr>
            </w:pPr>
            <w:r w:rsidRPr="00112793">
              <w:rPr>
                <w:rFonts w:ascii="Times New Roman" w:hAnsi="Times New Roman"/>
                <w:sz w:val="22"/>
                <w:lang w:val="en-GB"/>
              </w:rPr>
              <w:t>CTC Grade 4</w:t>
            </w:r>
            <w:r w:rsidRPr="00112793">
              <w:rPr>
                <w:rFonts w:ascii="Times New Roman" w:hAnsi="Times New Roman"/>
                <w:sz w:val="22"/>
                <w:vertAlign w:val="superscript"/>
                <w:lang w:val="en-GB"/>
              </w:rPr>
              <w:t>b</w:t>
            </w:r>
          </w:p>
        </w:tc>
      </w:tr>
      <w:tr w:rsidR="00FE102E" w:rsidRPr="00112793" w14:paraId="4D75C0D1" w14:textId="77777777" w:rsidTr="00A34ACE">
        <w:trPr>
          <w:cantSplit/>
          <w:jc w:val="center"/>
        </w:trPr>
        <w:tc>
          <w:tcPr>
            <w:tcW w:w="5000" w:type="pct"/>
            <w:gridSpan w:val="3"/>
            <w:tcBorders>
              <w:top w:val="single" w:sz="4" w:space="0" w:color="auto"/>
              <w:left w:val="nil"/>
              <w:bottom w:val="nil"/>
              <w:right w:val="nil"/>
            </w:tcBorders>
          </w:tcPr>
          <w:p w14:paraId="19DE8000" w14:textId="77777777" w:rsidR="00FE102E" w:rsidRPr="00112793" w:rsidRDefault="00FE102E" w:rsidP="00A34ACE">
            <w:pPr>
              <w:pStyle w:val="cellftnote"/>
              <w:keepNext/>
              <w:keepLines/>
              <w:widowControl w:val="0"/>
              <w:spacing w:before="0" w:after="0"/>
              <w:ind w:left="357" w:hanging="357"/>
              <w:rPr>
                <w:rFonts w:ascii="Times New Roman" w:hAnsi="Times New Roman"/>
                <w:szCs w:val="18"/>
                <w:lang w:val="en-GB"/>
              </w:rPr>
            </w:pPr>
            <w:r w:rsidRPr="00112793">
              <w:rPr>
                <w:rFonts w:ascii="Times New Roman" w:hAnsi="Times New Roman"/>
                <w:lang w:val="en-GB"/>
              </w:rPr>
              <w:t>a</w:t>
            </w:r>
            <w:r w:rsidRPr="00112793">
              <w:rPr>
                <w:rFonts w:ascii="Times New Roman" w:hAnsi="Times New Roman"/>
                <w:szCs w:val="18"/>
                <w:lang w:val="en-GB"/>
              </w:rPr>
              <w:t>:</w:t>
            </w:r>
            <w:r w:rsidRPr="00112793">
              <w:rPr>
                <w:rFonts w:ascii="Times New Roman" w:hAnsi="Times New Roman"/>
                <w:szCs w:val="18"/>
                <w:lang w:val="en-GB"/>
              </w:rPr>
              <w:tab/>
              <w:t>TMZ dose levels are listed in Table 2.</w:t>
            </w:r>
          </w:p>
          <w:p w14:paraId="07E12EFC" w14:textId="77777777" w:rsidR="00FE102E" w:rsidRPr="00112793" w:rsidRDefault="00FE102E" w:rsidP="00A34ACE">
            <w:pPr>
              <w:pStyle w:val="cellftnote"/>
              <w:keepNext/>
              <w:keepLines/>
              <w:widowControl w:val="0"/>
              <w:spacing w:before="0" w:after="0"/>
              <w:ind w:left="357" w:hanging="357"/>
              <w:rPr>
                <w:rFonts w:ascii="Times New Roman" w:hAnsi="Times New Roman"/>
                <w:szCs w:val="18"/>
                <w:lang w:val="en-GB"/>
              </w:rPr>
            </w:pPr>
            <w:r w:rsidRPr="00112793">
              <w:rPr>
                <w:rFonts w:ascii="Times New Roman" w:hAnsi="Times New Roman"/>
                <w:szCs w:val="18"/>
                <w:lang w:val="en-GB"/>
              </w:rPr>
              <w:t>b:</w:t>
            </w:r>
            <w:r w:rsidRPr="00112793">
              <w:rPr>
                <w:rFonts w:ascii="Times New Roman" w:hAnsi="Times New Roman"/>
                <w:szCs w:val="18"/>
                <w:lang w:val="en-GB"/>
              </w:rPr>
              <w:tab/>
              <w:t>TMZ is to be discontinued if:</w:t>
            </w:r>
          </w:p>
          <w:p w14:paraId="64D428C0" w14:textId="77777777" w:rsidR="00FE102E" w:rsidRPr="00112793" w:rsidRDefault="00FE102E" w:rsidP="00A34ACE">
            <w:pPr>
              <w:keepNext/>
              <w:keepLines/>
              <w:widowControl w:val="0"/>
              <w:numPr>
                <w:ilvl w:val="0"/>
                <w:numId w:val="5"/>
              </w:numPr>
              <w:tabs>
                <w:tab w:val="clear" w:pos="720"/>
              </w:tabs>
              <w:autoSpaceDE w:val="0"/>
              <w:autoSpaceDN w:val="0"/>
              <w:adjustRightInd w:val="0"/>
              <w:ind w:left="357" w:hanging="357"/>
              <w:rPr>
                <w:sz w:val="18"/>
                <w:szCs w:val="18"/>
              </w:rPr>
            </w:pPr>
            <w:r w:rsidRPr="00112793">
              <w:rPr>
                <w:sz w:val="18"/>
                <w:szCs w:val="18"/>
              </w:rPr>
              <w:t>dose level -1 (100</w:t>
            </w:r>
            <w:r>
              <w:rPr>
                <w:sz w:val="18"/>
                <w:szCs w:val="18"/>
              </w:rPr>
              <w:t> </w:t>
            </w:r>
            <w:r w:rsidRPr="00112793">
              <w:rPr>
                <w:sz w:val="18"/>
                <w:szCs w:val="18"/>
              </w:rPr>
              <w:t>mg/m</w:t>
            </w:r>
            <w:r w:rsidRPr="00112793">
              <w:rPr>
                <w:sz w:val="18"/>
                <w:szCs w:val="18"/>
                <w:vertAlign w:val="superscript"/>
              </w:rPr>
              <w:t>2</w:t>
            </w:r>
            <w:r w:rsidRPr="00112793">
              <w:rPr>
                <w:sz w:val="18"/>
                <w:szCs w:val="18"/>
              </w:rPr>
              <w:t>) still results in unacceptable toxicity</w:t>
            </w:r>
          </w:p>
          <w:p w14:paraId="3A2C3839" w14:textId="77777777" w:rsidR="00FE102E" w:rsidRPr="00112793" w:rsidRDefault="00FE102E" w:rsidP="00A34ACE">
            <w:pPr>
              <w:pStyle w:val="cellftnote"/>
              <w:keepNext/>
              <w:keepLines/>
              <w:widowControl w:val="0"/>
              <w:numPr>
                <w:ilvl w:val="0"/>
                <w:numId w:val="5"/>
              </w:numPr>
              <w:spacing w:before="0" w:after="0"/>
              <w:ind w:left="357" w:hanging="357"/>
              <w:rPr>
                <w:rFonts w:ascii="Times New Roman" w:hAnsi="Times New Roman"/>
                <w:sz w:val="22"/>
                <w:lang w:val="en-GB"/>
              </w:rPr>
            </w:pPr>
            <w:r w:rsidRPr="00112793">
              <w:rPr>
                <w:rFonts w:ascii="Times New Roman" w:hAnsi="Times New Roman"/>
                <w:szCs w:val="18"/>
                <w:lang w:val="en-GB"/>
              </w:rPr>
              <w:t>the same Grade 3 non-haematological toxicity (except for alopecia, nausea, vomiting) recurs after dose reduction</w:t>
            </w:r>
            <w:r w:rsidRPr="00112793">
              <w:rPr>
                <w:rFonts w:ascii="Times New Roman" w:hAnsi="Times New Roman"/>
                <w:lang w:val="en-GB"/>
              </w:rPr>
              <w:t>.</w:t>
            </w:r>
          </w:p>
        </w:tc>
      </w:tr>
    </w:tbl>
    <w:p w14:paraId="3972F129" w14:textId="77777777" w:rsidR="00FE102E" w:rsidRPr="00112793" w:rsidRDefault="00FE102E" w:rsidP="00FE102E">
      <w:pPr>
        <w:suppressAutoHyphens/>
        <w:autoSpaceDE w:val="0"/>
        <w:autoSpaceDN w:val="0"/>
        <w:adjustRightInd w:val="0"/>
        <w:rPr>
          <w:b/>
          <w:szCs w:val="22"/>
          <w:u w:val="single"/>
        </w:rPr>
      </w:pPr>
    </w:p>
    <w:p w14:paraId="099A8691" w14:textId="77777777" w:rsidR="00FE102E" w:rsidRPr="00112793" w:rsidRDefault="00FE102E" w:rsidP="00FE102E">
      <w:pPr>
        <w:keepNext/>
        <w:keepLines/>
        <w:rPr>
          <w:i/>
          <w:szCs w:val="22"/>
        </w:rPr>
      </w:pPr>
      <w:r w:rsidRPr="00112793">
        <w:rPr>
          <w:i/>
          <w:szCs w:val="22"/>
          <w:u w:val="single"/>
        </w:rPr>
        <w:t>Adult and paediatric patients 3 years of age or older with recurrent or progressive malignant glioma</w:t>
      </w:r>
      <w:r w:rsidRPr="00112793">
        <w:rPr>
          <w:i/>
          <w:szCs w:val="22"/>
        </w:rPr>
        <w:t>:</w:t>
      </w:r>
    </w:p>
    <w:p w14:paraId="082925E5" w14:textId="77777777" w:rsidR="00FE102E" w:rsidRPr="00112793" w:rsidRDefault="00FE102E" w:rsidP="00FE102E">
      <w:pPr>
        <w:keepNext/>
        <w:keepLines/>
        <w:rPr>
          <w:b/>
          <w:szCs w:val="22"/>
        </w:rPr>
      </w:pPr>
    </w:p>
    <w:p w14:paraId="2D9F8507" w14:textId="77777777" w:rsidR="00FE102E" w:rsidRPr="00112793" w:rsidRDefault="00FE102E" w:rsidP="00FE102E">
      <w:pPr>
        <w:suppressAutoHyphens/>
        <w:rPr>
          <w:szCs w:val="22"/>
        </w:rPr>
      </w:pPr>
      <w:r w:rsidRPr="00112793">
        <w:rPr>
          <w:szCs w:val="22"/>
        </w:rPr>
        <w:t>A treatment cycle comprises 28 days. In patients previously untreated with chemotherapy, TMZ is administered orally at a dose of 200 mg/m</w:t>
      </w:r>
      <w:r w:rsidRPr="00112793">
        <w:rPr>
          <w:szCs w:val="22"/>
          <w:vertAlign w:val="superscript"/>
        </w:rPr>
        <w:t>2</w:t>
      </w:r>
      <w:r w:rsidRPr="00112793">
        <w:rPr>
          <w:szCs w:val="22"/>
        </w:rPr>
        <w:t xml:space="preserve"> once daily for the first 5 days followed by a 23 day treatment interruption (total of 28 days). In patients previously treated with chemotherapy, the initial dose is 150 mg/m</w:t>
      </w:r>
      <w:r w:rsidRPr="00112793">
        <w:rPr>
          <w:szCs w:val="22"/>
          <w:vertAlign w:val="superscript"/>
        </w:rPr>
        <w:t>2</w:t>
      </w:r>
      <w:r w:rsidRPr="00112793">
        <w:rPr>
          <w:szCs w:val="22"/>
        </w:rPr>
        <w:t xml:space="preserve"> once</w:t>
      </w:r>
      <w:r w:rsidRPr="00112793">
        <w:rPr>
          <w:szCs w:val="22"/>
          <w:vertAlign w:val="superscript"/>
        </w:rPr>
        <w:t xml:space="preserve"> </w:t>
      </w:r>
      <w:r w:rsidRPr="00112793">
        <w:rPr>
          <w:szCs w:val="22"/>
        </w:rPr>
        <w:t>daily, to be increased in the second cycle to 200 mg/m</w:t>
      </w:r>
      <w:r w:rsidRPr="00112793">
        <w:rPr>
          <w:szCs w:val="22"/>
          <w:vertAlign w:val="superscript"/>
        </w:rPr>
        <w:t>2</w:t>
      </w:r>
      <w:r w:rsidRPr="00112793">
        <w:rPr>
          <w:szCs w:val="22"/>
        </w:rPr>
        <w:t xml:space="preserve"> once daily, for 5 days if there is no haematological toxicity (see section 4.4) </w:t>
      </w:r>
    </w:p>
    <w:p w14:paraId="5BBF3848" w14:textId="77777777" w:rsidR="00FE102E" w:rsidRPr="00112793" w:rsidRDefault="00FE102E" w:rsidP="00FE102E">
      <w:pPr>
        <w:suppressAutoHyphens/>
        <w:rPr>
          <w:szCs w:val="22"/>
        </w:rPr>
      </w:pPr>
    </w:p>
    <w:p w14:paraId="51DEFAB9" w14:textId="77777777" w:rsidR="00FE102E" w:rsidRPr="00112793" w:rsidRDefault="00FE102E" w:rsidP="00FE102E">
      <w:pPr>
        <w:keepNext/>
        <w:keepLines/>
        <w:suppressAutoHyphens/>
        <w:rPr>
          <w:i/>
          <w:iCs/>
          <w:szCs w:val="22"/>
          <w:u w:val="single"/>
        </w:rPr>
      </w:pPr>
      <w:r w:rsidRPr="00112793">
        <w:rPr>
          <w:i/>
          <w:iCs/>
          <w:szCs w:val="22"/>
          <w:u w:val="single"/>
        </w:rPr>
        <w:t>Special populations</w:t>
      </w:r>
    </w:p>
    <w:p w14:paraId="72455981" w14:textId="77777777" w:rsidR="00FE102E" w:rsidRPr="00112793" w:rsidRDefault="00FE102E" w:rsidP="00FE102E">
      <w:pPr>
        <w:keepNext/>
        <w:keepLines/>
        <w:suppressAutoHyphens/>
        <w:rPr>
          <w:i/>
          <w:iCs/>
          <w:szCs w:val="22"/>
          <w:u w:val="single"/>
        </w:rPr>
      </w:pPr>
    </w:p>
    <w:p w14:paraId="6987A2F2" w14:textId="77777777" w:rsidR="00FE102E" w:rsidRPr="00112793" w:rsidRDefault="00FE102E" w:rsidP="00FE102E">
      <w:pPr>
        <w:pStyle w:val="Heading2"/>
        <w:keepLines/>
        <w:rPr>
          <w:i/>
          <w:iCs/>
          <w:szCs w:val="22"/>
          <w:u w:val="none"/>
        </w:rPr>
      </w:pPr>
      <w:r w:rsidRPr="00112793">
        <w:rPr>
          <w:i/>
          <w:iCs/>
          <w:szCs w:val="22"/>
          <w:u w:val="none"/>
        </w:rPr>
        <w:t>Paediatric population</w:t>
      </w:r>
    </w:p>
    <w:p w14:paraId="13830C23" w14:textId="77777777" w:rsidR="00FE102E" w:rsidRPr="00112793" w:rsidRDefault="00FE102E" w:rsidP="00FE102E">
      <w:pPr>
        <w:keepNext/>
        <w:keepLines/>
        <w:rPr>
          <w:szCs w:val="22"/>
        </w:rPr>
      </w:pPr>
    </w:p>
    <w:p w14:paraId="2575559C" w14:textId="77777777" w:rsidR="00FE102E" w:rsidRPr="00112793" w:rsidRDefault="00FE102E" w:rsidP="00FE102E">
      <w:pPr>
        <w:suppressAutoHyphens/>
        <w:rPr>
          <w:szCs w:val="22"/>
        </w:rPr>
      </w:pPr>
      <w:r w:rsidRPr="00112793">
        <w:rPr>
          <w:szCs w:val="22"/>
        </w:rPr>
        <w:t>In patients 3 years of age or older, TMZ is only to be used in recurrent or progressive malignant glioma. Experience in these children is very limited (see sections 4.4 and 5.1). The safety and efficacy of TMZ in children under the age of 3 years have not been established. No data are available.</w:t>
      </w:r>
    </w:p>
    <w:p w14:paraId="216212AC" w14:textId="77777777" w:rsidR="00FE102E" w:rsidRPr="00112793" w:rsidRDefault="00FE102E" w:rsidP="00FE102E">
      <w:pPr>
        <w:suppressAutoHyphens/>
        <w:rPr>
          <w:szCs w:val="22"/>
        </w:rPr>
      </w:pPr>
    </w:p>
    <w:p w14:paraId="4A731186" w14:textId="77777777" w:rsidR="00FE102E" w:rsidRPr="00112793" w:rsidRDefault="00FE102E" w:rsidP="00FE102E">
      <w:pPr>
        <w:pStyle w:val="Heading2"/>
        <w:keepLines/>
        <w:rPr>
          <w:i/>
          <w:iCs/>
          <w:szCs w:val="22"/>
          <w:u w:val="none"/>
        </w:rPr>
      </w:pPr>
      <w:r w:rsidRPr="00112793">
        <w:rPr>
          <w:i/>
          <w:iCs/>
          <w:szCs w:val="22"/>
          <w:u w:val="none"/>
        </w:rPr>
        <w:t>Patients with hepatic or renal impairment</w:t>
      </w:r>
    </w:p>
    <w:p w14:paraId="3B740EA2" w14:textId="77777777" w:rsidR="00FE102E" w:rsidRPr="00112793" w:rsidRDefault="00FE102E" w:rsidP="00FE102E">
      <w:pPr>
        <w:keepNext/>
        <w:keepLines/>
        <w:rPr>
          <w:szCs w:val="22"/>
        </w:rPr>
      </w:pPr>
    </w:p>
    <w:p w14:paraId="6E62253B" w14:textId="77777777" w:rsidR="00FE102E" w:rsidRPr="00112793" w:rsidRDefault="00FE102E" w:rsidP="00FE102E">
      <w:pPr>
        <w:suppressAutoHyphens/>
        <w:rPr>
          <w:b/>
          <w:szCs w:val="22"/>
        </w:rPr>
      </w:pPr>
      <w:r w:rsidRPr="00112793">
        <w:rPr>
          <w:szCs w:val="22"/>
        </w:rPr>
        <w:t xml:space="preserve">The pharmacokinetics of TMZ were comparable in patients with normal hepatic function and in those with mild or moderate hepatic impairment. No data are available on the administration of TMZ in patients with severe hepatic impairment (Child’s Class C) or with renal impairment. Based on the pharmacokinetic properties of TMZ, it is unlikely that dose reductions are required in patients with severe hepatic impairment or any degree of renal impairment. However, caution should be exercised when TMZ is administered in these patients. </w:t>
      </w:r>
    </w:p>
    <w:p w14:paraId="463B341B" w14:textId="77777777" w:rsidR="00FE102E" w:rsidRPr="00112793" w:rsidRDefault="00FE102E" w:rsidP="00FE102E">
      <w:pPr>
        <w:suppressAutoHyphens/>
        <w:rPr>
          <w:szCs w:val="22"/>
        </w:rPr>
      </w:pPr>
    </w:p>
    <w:p w14:paraId="684ACA65" w14:textId="77777777" w:rsidR="00FE102E" w:rsidRPr="00112793" w:rsidRDefault="00FE102E" w:rsidP="00FE102E">
      <w:pPr>
        <w:keepNext/>
        <w:keepLines/>
        <w:rPr>
          <w:i/>
          <w:iCs/>
          <w:szCs w:val="22"/>
        </w:rPr>
      </w:pPr>
      <w:r w:rsidRPr="00112793">
        <w:rPr>
          <w:i/>
          <w:iCs/>
          <w:szCs w:val="22"/>
        </w:rPr>
        <w:t>Elderly patients</w:t>
      </w:r>
    </w:p>
    <w:p w14:paraId="184375B0" w14:textId="77777777" w:rsidR="00FE102E" w:rsidRPr="00112793" w:rsidRDefault="00FE102E" w:rsidP="00FE102E">
      <w:pPr>
        <w:keepNext/>
        <w:keepLines/>
        <w:rPr>
          <w:i/>
          <w:iCs/>
          <w:szCs w:val="22"/>
        </w:rPr>
      </w:pPr>
    </w:p>
    <w:p w14:paraId="6F06911D" w14:textId="77777777" w:rsidR="00FE102E" w:rsidRPr="00112793" w:rsidRDefault="00FE102E" w:rsidP="00FE102E">
      <w:pPr>
        <w:suppressAutoHyphens/>
        <w:rPr>
          <w:szCs w:val="22"/>
        </w:rPr>
      </w:pPr>
      <w:r w:rsidRPr="00112793">
        <w:rPr>
          <w:szCs w:val="22"/>
        </w:rPr>
        <w:t>Based on a population pharmacokinetic analysis in patients 19-78 years of age, clearance of TMZ is not affected by age. However, elderly patients (&gt; 70</w:t>
      </w:r>
      <w:r>
        <w:rPr>
          <w:szCs w:val="22"/>
        </w:rPr>
        <w:t> </w:t>
      </w:r>
      <w:r w:rsidRPr="00112793">
        <w:rPr>
          <w:szCs w:val="22"/>
        </w:rPr>
        <w:t>years of age) appear to be at increased risk of neutropenia and thrombocytopenia (see section 4.4).</w:t>
      </w:r>
    </w:p>
    <w:p w14:paraId="69F9FDDE" w14:textId="77777777" w:rsidR="00FE102E" w:rsidRPr="00112793" w:rsidRDefault="00FE102E" w:rsidP="00FE102E">
      <w:pPr>
        <w:suppressAutoHyphens/>
        <w:rPr>
          <w:szCs w:val="22"/>
        </w:rPr>
      </w:pPr>
    </w:p>
    <w:p w14:paraId="368D2310" w14:textId="77777777" w:rsidR="00FE102E" w:rsidRPr="00112793" w:rsidRDefault="00FE102E" w:rsidP="00FE102E">
      <w:pPr>
        <w:keepNext/>
        <w:keepLines/>
        <w:rPr>
          <w:szCs w:val="22"/>
          <w:u w:val="single"/>
        </w:rPr>
      </w:pPr>
      <w:r w:rsidRPr="00112793">
        <w:rPr>
          <w:szCs w:val="22"/>
          <w:u w:val="single"/>
        </w:rPr>
        <w:t>Method of administration</w:t>
      </w:r>
    </w:p>
    <w:p w14:paraId="5F86E87D" w14:textId="77777777" w:rsidR="00FE102E" w:rsidRPr="00112793" w:rsidRDefault="00FE102E" w:rsidP="00FE102E">
      <w:pPr>
        <w:keepNext/>
        <w:keepLines/>
        <w:rPr>
          <w:szCs w:val="22"/>
        </w:rPr>
      </w:pPr>
    </w:p>
    <w:p w14:paraId="5591EEC8" w14:textId="77777777" w:rsidR="00FE102E" w:rsidRPr="00112793" w:rsidRDefault="00FE102E" w:rsidP="00FE102E">
      <w:pPr>
        <w:tabs>
          <w:tab w:val="left" w:pos="-720"/>
        </w:tabs>
        <w:suppressAutoHyphens/>
        <w:rPr>
          <w:szCs w:val="22"/>
        </w:rPr>
      </w:pPr>
      <w:r w:rsidRPr="00112793">
        <w:rPr>
          <w:szCs w:val="22"/>
        </w:rPr>
        <w:t>Temodal hard capsules should be administered in the fasting state.</w:t>
      </w:r>
    </w:p>
    <w:p w14:paraId="5A8253A9" w14:textId="77777777" w:rsidR="00FE102E" w:rsidRPr="00112793" w:rsidRDefault="00FE102E" w:rsidP="00FE102E">
      <w:pPr>
        <w:tabs>
          <w:tab w:val="left" w:pos="-720"/>
        </w:tabs>
        <w:suppressAutoHyphens/>
        <w:rPr>
          <w:b/>
          <w:szCs w:val="22"/>
        </w:rPr>
      </w:pPr>
    </w:p>
    <w:p w14:paraId="54D04E8A" w14:textId="77777777" w:rsidR="00FE102E" w:rsidRPr="00112793" w:rsidRDefault="00FE102E" w:rsidP="00FE102E">
      <w:pPr>
        <w:tabs>
          <w:tab w:val="left" w:pos="-720"/>
        </w:tabs>
        <w:suppressAutoHyphens/>
        <w:rPr>
          <w:szCs w:val="22"/>
        </w:rPr>
      </w:pPr>
      <w:r w:rsidRPr="00112793">
        <w:rPr>
          <w:szCs w:val="22"/>
        </w:rPr>
        <w:t xml:space="preserve">The capsules must be swallowed whole with a glass of water and must not be opened or chewed. </w:t>
      </w:r>
    </w:p>
    <w:p w14:paraId="5661DD4C" w14:textId="77777777" w:rsidR="00FE102E" w:rsidRPr="00112793" w:rsidRDefault="00FE102E" w:rsidP="00FE102E">
      <w:pPr>
        <w:suppressAutoHyphens/>
        <w:rPr>
          <w:b/>
          <w:szCs w:val="22"/>
        </w:rPr>
      </w:pPr>
    </w:p>
    <w:p w14:paraId="03738C4C" w14:textId="77777777" w:rsidR="00FE102E" w:rsidRPr="00112793" w:rsidRDefault="00FE102E" w:rsidP="00FE102E">
      <w:pPr>
        <w:suppressAutoHyphens/>
        <w:rPr>
          <w:szCs w:val="22"/>
        </w:rPr>
      </w:pPr>
      <w:r w:rsidRPr="00112793">
        <w:rPr>
          <w:szCs w:val="22"/>
        </w:rPr>
        <w:t>If vomiting occurs after the dose is administered, a second dose should not be administered that day.</w:t>
      </w:r>
    </w:p>
    <w:p w14:paraId="02D9F15E" w14:textId="77777777" w:rsidR="00FE102E" w:rsidRPr="00112793" w:rsidRDefault="00FE102E" w:rsidP="00FE102E">
      <w:pPr>
        <w:suppressAutoHyphens/>
        <w:rPr>
          <w:szCs w:val="22"/>
        </w:rPr>
      </w:pPr>
    </w:p>
    <w:p w14:paraId="25B9C4E4" w14:textId="77777777" w:rsidR="00092E9C" w:rsidRPr="00112793" w:rsidRDefault="00092E9C" w:rsidP="002472C7">
      <w:pPr>
        <w:suppressAutoHyphens/>
        <w:rPr>
          <w:szCs w:val="22"/>
        </w:rPr>
      </w:pPr>
    </w:p>
    <w:p w14:paraId="62C32E2D" w14:textId="77777777" w:rsidR="00092E9C" w:rsidRPr="00112793" w:rsidRDefault="00092E9C" w:rsidP="00812FBD">
      <w:pPr>
        <w:keepNext/>
        <w:keepLines/>
        <w:suppressAutoHyphens/>
        <w:ind w:left="562" w:hanging="562"/>
        <w:outlineLvl w:val="1"/>
        <w:rPr>
          <w:b/>
          <w:szCs w:val="22"/>
        </w:rPr>
      </w:pPr>
      <w:r w:rsidRPr="00112793">
        <w:rPr>
          <w:b/>
          <w:szCs w:val="22"/>
        </w:rPr>
        <w:lastRenderedPageBreak/>
        <w:t>4.3</w:t>
      </w:r>
      <w:r w:rsidRPr="00112793">
        <w:rPr>
          <w:b/>
          <w:szCs w:val="22"/>
        </w:rPr>
        <w:tab/>
        <w:t>Contraindications</w:t>
      </w:r>
    </w:p>
    <w:p w14:paraId="74CF5BE5" w14:textId="77777777" w:rsidR="00092E9C" w:rsidRPr="00112793" w:rsidRDefault="00092E9C" w:rsidP="00AE3652">
      <w:pPr>
        <w:keepNext/>
        <w:keepLines/>
        <w:suppressAutoHyphens/>
        <w:rPr>
          <w:szCs w:val="22"/>
        </w:rPr>
      </w:pPr>
    </w:p>
    <w:p w14:paraId="52056171" w14:textId="77777777" w:rsidR="00092E9C" w:rsidRPr="00112793" w:rsidRDefault="00092E9C" w:rsidP="00AE3652">
      <w:pPr>
        <w:keepNext/>
        <w:suppressAutoHyphens/>
        <w:rPr>
          <w:szCs w:val="22"/>
        </w:rPr>
      </w:pPr>
      <w:r w:rsidRPr="00112793">
        <w:rPr>
          <w:szCs w:val="22"/>
        </w:rPr>
        <w:t>Hypersensitivity to the active substance or to any of the excipients</w:t>
      </w:r>
      <w:r w:rsidR="006E2138" w:rsidRPr="00112793">
        <w:rPr>
          <w:szCs w:val="22"/>
        </w:rPr>
        <w:t xml:space="preserve"> listed in section 6.1</w:t>
      </w:r>
      <w:r w:rsidRPr="00112793">
        <w:rPr>
          <w:szCs w:val="22"/>
        </w:rPr>
        <w:t>.</w:t>
      </w:r>
    </w:p>
    <w:p w14:paraId="337812A1" w14:textId="77777777" w:rsidR="00092E9C" w:rsidRPr="00112793" w:rsidRDefault="00092E9C" w:rsidP="00AE3652">
      <w:pPr>
        <w:keepNext/>
        <w:suppressAutoHyphens/>
        <w:rPr>
          <w:szCs w:val="22"/>
        </w:rPr>
      </w:pPr>
    </w:p>
    <w:p w14:paraId="206F7784" w14:textId="77777777" w:rsidR="00092E9C" w:rsidRPr="00112793" w:rsidRDefault="00092E9C" w:rsidP="00AE3652">
      <w:pPr>
        <w:keepNext/>
        <w:suppressAutoHyphens/>
        <w:rPr>
          <w:szCs w:val="22"/>
        </w:rPr>
      </w:pPr>
      <w:r w:rsidRPr="00112793">
        <w:rPr>
          <w:szCs w:val="22"/>
        </w:rPr>
        <w:t>Hypersensitivity to dacarbazine (DTIC).</w:t>
      </w:r>
    </w:p>
    <w:p w14:paraId="6F48D24D" w14:textId="77777777" w:rsidR="00092E9C" w:rsidRPr="00112793" w:rsidRDefault="00092E9C" w:rsidP="00AE3652">
      <w:pPr>
        <w:keepNext/>
        <w:suppressAutoHyphens/>
        <w:rPr>
          <w:szCs w:val="22"/>
        </w:rPr>
      </w:pPr>
    </w:p>
    <w:p w14:paraId="57B8BB86" w14:textId="77777777" w:rsidR="00092E9C" w:rsidRPr="00112793" w:rsidRDefault="00092E9C" w:rsidP="00AE3652">
      <w:pPr>
        <w:keepNext/>
        <w:suppressAutoHyphens/>
        <w:rPr>
          <w:szCs w:val="22"/>
        </w:rPr>
      </w:pPr>
      <w:r w:rsidRPr="00112793">
        <w:rPr>
          <w:szCs w:val="22"/>
        </w:rPr>
        <w:t>Severe myelosuppression (see section 4.4).</w:t>
      </w:r>
    </w:p>
    <w:p w14:paraId="64FEDEB7" w14:textId="77777777" w:rsidR="00092E9C" w:rsidRPr="00112793" w:rsidRDefault="00092E9C" w:rsidP="002472C7">
      <w:pPr>
        <w:suppressAutoHyphens/>
        <w:rPr>
          <w:szCs w:val="22"/>
        </w:rPr>
      </w:pPr>
    </w:p>
    <w:p w14:paraId="20B306EC" w14:textId="77777777" w:rsidR="00092E9C" w:rsidRPr="00112793" w:rsidRDefault="00092E9C" w:rsidP="00812FBD">
      <w:pPr>
        <w:keepNext/>
        <w:keepLines/>
        <w:suppressAutoHyphens/>
        <w:ind w:left="562" w:hanging="562"/>
        <w:outlineLvl w:val="1"/>
        <w:rPr>
          <w:b/>
          <w:szCs w:val="22"/>
        </w:rPr>
      </w:pPr>
      <w:r w:rsidRPr="00112793">
        <w:rPr>
          <w:b/>
          <w:szCs w:val="22"/>
        </w:rPr>
        <w:t>4.4</w:t>
      </w:r>
      <w:r w:rsidRPr="00112793">
        <w:rPr>
          <w:b/>
          <w:szCs w:val="22"/>
        </w:rPr>
        <w:tab/>
        <w:t>Special warnings and precautions for use</w:t>
      </w:r>
    </w:p>
    <w:p w14:paraId="0F1D498E" w14:textId="77777777" w:rsidR="00092E9C" w:rsidRPr="00112793" w:rsidRDefault="00092E9C" w:rsidP="002472C7">
      <w:pPr>
        <w:keepNext/>
        <w:keepLines/>
        <w:suppressAutoHyphens/>
        <w:rPr>
          <w:b/>
          <w:szCs w:val="22"/>
        </w:rPr>
      </w:pPr>
    </w:p>
    <w:p w14:paraId="719B7A70" w14:textId="77777777" w:rsidR="00253FAE" w:rsidRPr="00253FAE" w:rsidRDefault="00253FAE" w:rsidP="00253FAE">
      <w:pPr>
        <w:keepNext/>
        <w:keepLines/>
        <w:suppressAutoHyphens/>
        <w:rPr>
          <w:i/>
          <w:szCs w:val="22"/>
          <w:u w:val="single"/>
        </w:rPr>
      </w:pPr>
      <w:r w:rsidRPr="00253FAE">
        <w:rPr>
          <w:rFonts w:cs="Verdana"/>
          <w:i/>
          <w:iCs/>
          <w:color w:val="000000"/>
          <w:u w:val="single"/>
        </w:rPr>
        <w:t>Opportunistic infections and reactivation of infections</w:t>
      </w:r>
    </w:p>
    <w:p w14:paraId="74B5212E" w14:textId="77777777" w:rsidR="00253FAE" w:rsidRPr="00253FAE" w:rsidRDefault="00253FAE" w:rsidP="00253FAE">
      <w:pPr>
        <w:keepNext/>
        <w:keepLines/>
        <w:suppressAutoHyphens/>
        <w:rPr>
          <w:rFonts w:cs="Verdana"/>
          <w:iCs/>
          <w:color w:val="000000"/>
        </w:rPr>
      </w:pPr>
    </w:p>
    <w:p w14:paraId="63C6E3B6" w14:textId="77777777" w:rsidR="00253FAE" w:rsidRDefault="00253FAE" w:rsidP="005814E0">
      <w:pPr>
        <w:suppressAutoHyphens/>
        <w:rPr>
          <w:rFonts w:cs="Verdana"/>
          <w:iCs/>
          <w:color w:val="000000"/>
        </w:rPr>
      </w:pPr>
      <w:r w:rsidRPr="00253FAE">
        <w:rPr>
          <w:rFonts w:cs="Verdana"/>
          <w:iCs/>
          <w:color w:val="000000"/>
        </w:rPr>
        <w:t xml:space="preserve">Opportunistic infections (such as Pneumocystis </w:t>
      </w:r>
      <w:proofErr w:type="spellStart"/>
      <w:r w:rsidRPr="00253FAE">
        <w:rPr>
          <w:rFonts w:cs="Verdana"/>
          <w:iCs/>
          <w:color w:val="000000"/>
        </w:rPr>
        <w:t>jirovecii</w:t>
      </w:r>
      <w:proofErr w:type="spellEnd"/>
      <w:r w:rsidRPr="00253FAE">
        <w:rPr>
          <w:rFonts w:cs="Verdana"/>
          <w:iCs/>
          <w:color w:val="000000"/>
        </w:rPr>
        <w:t xml:space="preserve"> pneumonia) and reactivation of infections (such as HBV, CMV) have been observed during the treatment with TMZ (see section</w:t>
      </w:r>
      <w:r>
        <w:rPr>
          <w:rFonts w:cs="Verdana"/>
          <w:iCs/>
          <w:color w:val="000000"/>
        </w:rPr>
        <w:t> </w:t>
      </w:r>
      <w:r w:rsidRPr="00253FAE">
        <w:rPr>
          <w:rFonts w:cs="Verdana"/>
          <w:iCs/>
          <w:color w:val="000000"/>
        </w:rPr>
        <w:t>4.8).</w:t>
      </w:r>
    </w:p>
    <w:p w14:paraId="601A9CA6" w14:textId="77777777" w:rsidR="00913928" w:rsidRDefault="00913928" w:rsidP="00913928">
      <w:pPr>
        <w:suppressAutoHyphens/>
        <w:rPr>
          <w:rFonts w:cs="Verdana"/>
          <w:iCs/>
          <w:color w:val="000000"/>
        </w:rPr>
      </w:pPr>
    </w:p>
    <w:p w14:paraId="77F87CD8" w14:textId="77777777" w:rsidR="00913928" w:rsidRDefault="00913928" w:rsidP="00913928">
      <w:pPr>
        <w:suppressAutoHyphens/>
        <w:rPr>
          <w:rFonts w:cs="Verdana"/>
          <w:i/>
          <w:iCs/>
          <w:color w:val="000000"/>
          <w:u w:val="single"/>
        </w:rPr>
      </w:pPr>
      <w:r w:rsidRPr="007275B7">
        <w:rPr>
          <w:rFonts w:cs="Verdana"/>
          <w:i/>
          <w:iCs/>
          <w:color w:val="000000"/>
          <w:u w:val="single"/>
        </w:rPr>
        <w:t>Meningoencephalitis herpetic</w:t>
      </w:r>
    </w:p>
    <w:p w14:paraId="12DA63EE" w14:textId="77777777" w:rsidR="00913928" w:rsidRPr="007275B7" w:rsidRDefault="00913928" w:rsidP="00913928">
      <w:pPr>
        <w:suppressAutoHyphens/>
        <w:rPr>
          <w:rFonts w:cs="Verdana"/>
          <w:i/>
          <w:iCs/>
          <w:color w:val="000000"/>
          <w:u w:val="single"/>
        </w:rPr>
      </w:pPr>
    </w:p>
    <w:p w14:paraId="5F3865DE" w14:textId="77777777" w:rsidR="00913928" w:rsidRDefault="00913928" w:rsidP="00913928">
      <w:pPr>
        <w:suppressAutoHyphens/>
        <w:rPr>
          <w:rFonts w:cs="Verdana"/>
          <w:iCs/>
          <w:color w:val="000000"/>
        </w:rPr>
      </w:pPr>
      <w:r>
        <w:rPr>
          <w:rFonts w:cs="Verdana"/>
          <w:iCs/>
          <w:color w:val="000000"/>
        </w:rPr>
        <w:t>In post marketing cases, meningoencephalitis herpetic (including fatal cases) has been observed in patients receiving TMZ in combination with radiotherapy, including cases of concomitant steroids administration.</w:t>
      </w:r>
    </w:p>
    <w:p w14:paraId="11A8EFA3" w14:textId="77777777" w:rsidR="00913928" w:rsidRDefault="00913928" w:rsidP="002472C7">
      <w:pPr>
        <w:keepNext/>
        <w:keepLines/>
        <w:suppressAutoHyphens/>
        <w:rPr>
          <w:i/>
          <w:szCs w:val="22"/>
          <w:u w:val="single"/>
        </w:rPr>
      </w:pPr>
    </w:p>
    <w:p w14:paraId="18FDE89B" w14:textId="77777777" w:rsidR="00092E9C" w:rsidRPr="00112793" w:rsidRDefault="00092E9C" w:rsidP="002472C7">
      <w:pPr>
        <w:keepNext/>
        <w:keepLines/>
        <w:suppressAutoHyphens/>
        <w:rPr>
          <w:szCs w:val="22"/>
          <w:u w:val="single"/>
        </w:rPr>
      </w:pPr>
      <w:r w:rsidRPr="0054635C">
        <w:rPr>
          <w:i/>
          <w:szCs w:val="22"/>
          <w:u w:val="single"/>
        </w:rPr>
        <w:t xml:space="preserve">Pneumocystis </w:t>
      </w:r>
      <w:proofErr w:type="spellStart"/>
      <w:r w:rsidR="001A7BC2" w:rsidRPr="0054635C">
        <w:rPr>
          <w:i/>
          <w:szCs w:val="22"/>
          <w:u w:val="single"/>
        </w:rPr>
        <w:t>jirovecii</w:t>
      </w:r>
      <w:proofErr w:type="spellEnd"/>
      <w:r w:rsidRPr="0054635C">
        <w:rPr>
          <w:szCs w:val="22"/>
          <w:u w:val="single"/>
        </w:rPr>
        <w:t xml:space="preserve"> pneumonia</w:t>
      </w:r>
    </w:p>
    <w:p w14:paraId="5FD1321C" w14:textId="77777777" w:rsidR="00092E9C" w:rsidRPr="00112793" w:rsidRDefault="00092E9C" w:rsidP="002472C7">
      <w:pPr>
        <w:keepNext/>
        <w:keepLines/>
        <w:suppressAutoHyphens/>
        <w:rPr>
          <w:b/>
          <w:szCs w:val="22"/>
          <w:u w:val="single"/>
        </w:rPr>
      </w:pPr>
    </w:p>
    <w:p w14:paraId="777C5806" w14:textId="77777777" w:rsidR="00092E9C" w:rsidRPr="00112793" w:rsidRDefault="00092E9C" w:rsidP="002472C7">
      <w:pPr>
        <w:suppressAutoHyphens/>
        <w:rPr>
          <w:szCs w:val="22"/>
        </w:rPr>
      </w:pPr>
      <w:r w:rsidRPr="00112793">
        <w:rPr>
          <w:szCs w:val="22"/>
        </w:rPr>
        <w:t>Patients who received concomitant TMZ and RT in a pilot trial for the prolonged 42</w:t>
      </w:r>
      <w:r w:rsidRPr="00112793">
        <w:rPr>
          <w:szCs w:val="22"/>
        </w:rPr>
        <w:noBreakHyphen/>
        <w:t xml:space="preserve">day schedule were shown to be at particular risk for developing </w:t>
      </w:r>
      <w:r w:rsidRPr="00112793">
        <w:rPr>
          <w:i/>
          <w:szCs w:val="22"/>
        </w:rPr>
        <w:t xml:space="preserve">Pneumocystis </w:t>
      </w:r>
      <w:proofErr w:type="spellStart"/>
      <w:r w:rsidR="001A7BC2" w:rsidRPr="00112793">
        <w:rPr>
          <w:i/>
          <w:szCs w:val="22"/>
        </w:rPr>
        <w:t>jirovecii</w:t>
      </w:r>
      <w:proofErr w:type="spellEnd"/>
      <w:r w:rsidRPr="00112793">
        <w:rPr>
          <w:szCs w:val="22"/>
        </w:rPr>
        <w:t xml:space="preserve"> pneumonia (PCP). Thus, prophylaxis against PCP is required for all patients receiving concomitant TMZ and RT for the 42</w:t>
      </w:r>
      <w:r w:rsidRPr="00112793">
        <w:rPr>
          <w:szCs w:val="22"/>
        </w:rPr>
        <w:noBreakHyphen/>
        <w:t>day regimen (with a maximum of 49 days) regardless of lymphocyte count. If lymphopenia occurs, they are to continue the prophylaxis until recovery of lymphopenia to grade ≤ 1.</w:t>
      </w:r>
    </w:p>
    <w:p w14:paraId="7849E80B" w14:textId="77777777" w:rsidR="00092E9C" w:rsidRPr="00112793" w:rsidRDefault="00092E9C" w:rsidP="002472C7">
      <w:pPr>
        <w:suppressAutoHyphens/>
        <w:rPr>
          <w:b/>
          <w:szCs w:val="22"/>
        </w:rPr>
      </w:pPr>
    </w:p>
    <w:p w14:paraId="4657F697" w14:textId="77777777" w:rsidR="00092E9C" w:rsidRPr="00112793" w:rsidRDefault="00092E9C" w:rsidP="002472C7">
      <w:pPr>
        <w:suppressAutoHyphens/>
        <w:rPr>
          <w:szCs w:val="22"/>
          <w:u w:val="single"/>
        </w:rPr>
      </w:pPr>
      <w:r w:rsidRPr="00112793">
        <w:rPr>
          <w:szCs w:val="22"/>
        </w:rPr>
        <w:t>There may be a higher occurrence of PCP when TMZ is administered during a longer dosing regimen. However, all patients receiving TMZ, particularly patients receiving steroids, should be observed closely for the development of PCP, regardless of the regimen.</w:t>
      </w:r>
      <w:r w:rsidR="00AE01BD" w:rsidRPr="00112793">
        <w:rPr>
          <w:szCs w:val="22"/>
        </w:rPr>
        <w:t xml:space="preserve"> Cases of fatal respiratory failure have been reported in patients using TMZ, in particular in combination with dexamethasone or other steroids.</w:t>
      </w:r>
    </w:p>
    <w:p w14:paraId="379BDDCA" w14:textId="77777777" w:rsidR="009F3DB3" w:rsidRDefault="009F3DB3" w:rsidP="009F3DB3">
      <w:pPr>
        <w:suppressAutoHyphens/>
        <w:rPr>
          <w:szCs w:val="22"/>
        </w:rPr>
      </w:pPr>
    </w:p>
    <w:p w14:paraId="71986D8A" w14:textId="77777777" w:rsidR="009F3DB3" w:rsidRPr="009F3DB3" w:rsidRDefault="009F3DB3" w:rsidP="00451EBF">
      <w:pPr>
        <w:keepNext/>
        <w:keepLines/>
        <w:rPr>
          <w:szCs w:val="22"/>
          <w:u w:val="single"/>
        </w:rPr>
      </w:pPr>
      <w:r w:rsidRPr="0054635C">
        <w:rPr>
          <w:szCs w:val="22"/>
          <w:u w:val="single"/>
        </w:rPr>
        <w:t>HBV</w:t>
      </w:r>
    </w:p>
    <w:p w14:paraId="7FAF3B31" w14:textId="77777777" w:rsidR="009F3DB3" w:rsidRPr="0067653D" w:rsidRDefault="009F3DB3" w:rsidP="00451EBF">
      <w:pPr>
        <w:keepNext/>
        <w:keepLines/>
        <w:rPr>
          <w:color w:val="000000"/>
          <w:szCs w:val="22"/>
        </w:rPr>
      </w:pPr>
    </w:p>
    <w:p w14:paraId="007ED4F2" w14:textId="77777777" w:rsidR="009F3DB3" w:rsidRPr="007C218C" w:rsidRDefault="009F3DB3" w:rsidP="009F3DB3">
      <w:pPr>
        <w:suppressAutoHyphens/>
        <w:rPr>
          <w:color w:val="000000"/>
          <w:szCs w:val="22"/>
          <w:lang w:val="en-US"/>
        </w:rPr>
      </w:pPr>
      <w:r w:rsidRPr="00253FAE">
        <w:rPr>
          <w:color w:val="000000"/>
          <w:szCs w:val="22"/>
          <w:lang w:val="en-US"/>
        </w:rPr>
        <w:t xml:space="preserve">Hepatitis due to hepatitis B virus (HBV) reactivation, in some cases resulting in death, has been reported. </w:t>
      </w:r>
      <w:r w:rsidRPr="00253FAE">
        <w:rPr>
          <w:lang w:val="en-US"/>
        </w:rPr>
        <w:t>Experts in liver disease should be consulted before treatment is initiated in patients with positive hepatitis B serology (in</w:t>
      </w:r>
      <w:r w:rsidRPr="00C65C5C">
        <w:rPr>
          <w:lang w:val="en-US"/>
        </w:rPr>
        <w:t xml:space="preserve">cluding those with active disease). During treatment </w:t>
      </w:r>
      <w:r w:rsidRPr="00253FAE">
        <w:rPr>
          <w:color w:val="000000"/>
          <w:szCs w:val="22"/>
          <w:lang w:val="en-US"/>
        </w:rPr>
        <w:t>patients should be monitored and managed appropriately.</w:t>
      </w:r>
    </w:p>
    <w:p w14:paraId="1CBBEB0F" w14:textId="77777777" w:rsidR="00092E9C" w:rsidRPr="00112793" w:rsidRDefault="00092E9C" w:rsidP="002472C7">
      <w:pPr>
        <w:suppressAutoHyphens/>
        <w:rPr>
          <w:b/>
          <w:szCs w:val="22"/>
        </w:rPr>
      </w:pPr>
    </w:p>
    <w:p w14:paraId="70355931" w14:textId="77777777" w:rsidR="00B621DE" w:rsidRPr="00112793" w:rsidRDefault="00B621DE" w:rsidP="002472C7">
      <w:pPr>
        <w:keepNext/>
        <w:keepLines/>
        <w:rPr>
          <w:u w:val="single"/>
          <w:lang w:eastAsia="de-DE"/>
        </w:rPr>
      </w:pPr>
      <w:r w:rsidRPr="0054635C">
        <w:rPr>
          <w:u w:val="single"/>
          <w:lang w:eastAsia="de-DE"/>
        </w:rPr>
        <w:t>Hepatotoxicity</w:t>
      </w:r>
    </w:p>
    <w:p w14:paraId="49ABA1BA" w14:textId="77777777" w:rsidR="00B621DE" w:rsidRPr="00112793" w:rsidRDefault="00B621DE" w:rsidP="002472C7">
      <w:pPr>
        <w:keepNext/>
        <w:keepLines/>
        <w:rPr>
          <w:color w:val="000000"/>
          <w:u w:val="single"/>
          <w:lang w:eastAsia="de-DE"/>
        </w:rPr>
      </w:pPr>
    </w:p>
    <w:p w14:paraId="5868349C" w14:textId="77777777" w:rsidR="00B621DE" w:rsidRPr="00112793" w:rsidRDefault="00B621DE" w:rsidP="002472C7">
      <w:pPr>
        <w:suppressAutoHyphens/>
        <w:rPr>
          <w:szCs w:val="22"/>
        </w:rPr>
      </w:pPr>
      <w:r w:rsidRPr="00112793">
        <w:rPr>
          <w:color w:val="000000"/>
          <w:szCs w:val="22"/>
        </w:rPr>
        <w:t>Hepatic injury, including fatal hepatic failure, has been reported</w:t>
      </w:r>
      <w:r w:rsidR="005825C3" w:rsidRPr="00112793">
        <w:rPr>
          <w:color w:val="000000"/>
          <w:szCs w:val="22"/>
        </w:rPr>
        <w:t xml:space="preserve"> </w:t>
      </w:r>
      <w:r w:rsidRPr="00112793">
        <w:rPr>
          <w:color w:val="000000"/>
          <w:szCs w:val="22"/>
        </w:rPr>
        <w:t xml:space="preserve">in patients treated with TMZ (see section 4.8). </w:t>
      </w:r>
      <w:r w:rsidRPr="00112793">
        <w:rPr>
          <w:szCs w:val="22"/>
        </w:rPr>
        <w:t>Baseline liver function tests should be performed prior to treatment initiation. If abnormal, physicians should assess the benefit/risk prior to initiating temozolomide including the potential for fatal hepatic failure. For patients on a 42 day treatment cycle liver function tests should be repeated midway during this cycle. For all patients, liver function tests should be checked after each treatment cycle. For patients with significant liver function abnormalities, physicians should assess the benefit/risk of continuing treatment. Liver toxicity may occur several weeks or more after the last treatment with temozolomide.</w:t>
      </w:r>
    </w:p>
    <w:p w14:paraId="30B72EEC" w14:textId="77777777" w:rsidR="00B621DE" w:rsidRPr="00112793" w:rsidRDefault="00B621DE" w:rsidP="002472C7">
      <w:pPr>
        <w:suppressAutoHyphens/>
        <w:rPr>
          <w:color w:val="000000"/>
          <w:szCs w:val="22"/>
        </w:rPr>
      </w:pPr>
    </w:p>
    <w:p w14:paraId="7E8FDCF0" w14:textId="77777777" w:rsidR="00092E9C" w:rsidRPr="00112793" w:rsidRDefault="00092E9C" w:rsidP="002472C7">
      <w:pPr>
        <w:keepNext/>
        <w:keepLines/>
        <w:suppressAutoHyphens/>
        <w:rPr>
          <w:bCs/>
          <w:szCs w:val="22"/>
          <w:u w:val="single"/>
        </w:rPr>
      </w:pPr>
      <w:r w:rsidRPr="00112793">
        <w:rPr>
          <w:bCs/>
          <w:szCs w:val="22"/>
          <w:u w:val="single"/>
        </w:rPr>
        <w:t>Malignancies</w:t>
      </w:r>
    </w:p>
    <w:p w14:paraId="701BCEC8" w14:textId="77777777" w:rsidR="00092E9C" w:rsidRPr="00112793" w:rsidRDefault="00092E9C" w:rsidP="002472C7">
      <w:pPr>
        <w:keepNext/>
        <w:keepLines/>
        <w:suppressAutoHyphens/>
        <w:rPr>
          <w:bCs/>
          <w:szCs w:val="22"/>
          <w:u w:val="single"/>
        </w:rPr>
      </w:pPr>
    </w:p>
    <w:p w14:paraId="75D8C890" w14:textId="77777777" w:rsidR="00092E9C" w:rsidRPr="00112793" w:rsidRDefault="00092E9C" w:rsidP="002472C7">
      <w:pPr>
        <w:suppressAutoHyphens/>
        <w:rPr>
          <w:bCs/>
          <w:szCs w:val="22"/>
        </w:rPr>
      </w:pPr>
      <w:r w:rsidRPr="00112793">
        <w:rPr>
          <w:bCs/>
          <w:szCs w:val="22"/>
        </w:rPr>
        <w:t>Cases of myelodysplastic syndrome and secondary malignancies, including myeloid leuk</w:t>
      </w:r>
      <w:r w:rsidR="00150AA3" w:rsidRPr="00112793">
        <w:rPr>
          <w:bCs/>
          <w:szCs w:val="22"/>
        </w:rPr>
        <w:t xml:space="preserve">aemia, have also been reported </w:t>
      </w:r>
      <w:r w:rsidRPr="00112793">
        <w:rPr>
          <w:bCs/>
          <w:szCs w:val="22"/>
        </w:rPr>
        <w:t>very rarely (see section 4.8).</w:t>
      </w:r>
    </w:p>
    <w:p w14:paraId="18932A89" w14:textId="77777777" w:rsidR="00092E9C" w:rsidRPr="00112793" w:rsidRDefault="00092E9C" w:rsidP="002472C7">
      <w:pPr>
        <w:suppressAutoHyphens/>
        <w:rPr>
          <w:b/>
          <w:szCs w:val="22"/>
        </w:rPr>
      </w:pPr>
    </w:p>
    <w:p w14:paraId="60D384BD" w14:textId="77777777" w:rsidR="00092E9C" w:rsidRPr="00112793" w:rsidRDefault="00092E9C" w:rsidP="002472C7">
      <w:pPr>
        <w:keepNext/>
        <w:keepLines/>
        <w:suppressAutoHyphens/>
        <w:rPr>
          <w:b/>
          <w:szCs w:val="22"/>
        </w:rPr>
      </w:pPr>
      <w:r w:rsidRPr="0054635C">
        <w:rPr>
          <w:szCs w:val="22"/>
          <w:u w:val="single"/>
        </w:rPr>
        <w:t>Anti-emetic therapy</w:t>
      </w:r>
    </w:p>
    <w:p w14:paraId="2D981EA1" w14:textId="77777777" w:rsidR="00092E9C" w:rsidRPr="00112793" w:rsidRDefault="00092E9C" w:rsidP="002472C7">
      <w:pPr>
        <w:keepNext/>
        <w:keepLines/>
        <w:suppressAutoHyphens/>
        <w:rPr>
          <w:b/>
          <w:szCs w:val="22"/>
        </w:rPr>
      </w:pPr>
    </w:p>
    <w:p w14:paraId="3FDBC368" w14:textId="77777777" w:rsidR="00092E9C" w:rsidRPr="00112793" w:rsidRDefault="00092E9C" w:rsidP="002472C7">
      <w:pPr>
        <w:suppressAutoHyphens/>
        <w:rPr>
          <w:szCs w:val="22"/>
        </w:rPr>
      </w:pPr>
      <w:r w:rsidRPr="00112793">
        <w:rPr>
          <w:szCs w:val="22"/>
        </w:rPr>
        <w:t>Nausea and vomiting are very commonly associated with TMZ.</w:t>
      </w:r>
    </w:p>
    <w:p w14:paraId="6CE43A1B" w14:textId="77777777" w:rsidR="00092E9C" w:rsidRPr="00112793" w:rsidRDefault="00092E9C" w:rsidP="002472C7">
      <w:pPr>
        <w:suppressAutoHyphens/>
        <w:rPr>
          <w:szCs w:val="22"/>
        </w:rPr>
      </w:pPr>
      <w:r w:rsidRPr="00112793">
        <w:rPr>
          <w:szCs w:val="22"/>
        </w:rPr>
        <w:t>Anti-emetic therapy may be administered prior to or following administration of TMZ.</w:t>
      </w:r>
    </w:p>
    <w:p w14:paraId="0A960909" w14:textId="77777777" w:rsidR="00092E9C" w:rsidRPr="00112793" w:rsidRDefault="00092E9C" w:rsidP="002472C7">
      <w:pPr>
        <w:suppressAutoHyphens/>
        <w:rPr>
          <w:szCs w:val="22"/>
          <w:u w:val="single"/>
        </w:rPr>
      </w:pPr>
    </w:p>
    <w:p w14:paraId="38E54F0C" w14:textId="77777777" w:rsidR="00092E9C" w:rsidRPr="00112793" w:rsidRDefault="00092E9C" w:rsidP="002472C7">
      <w:pPr>
        <w:keepNext/>
        <w:keepLines/>
        <w:suppressAutoHyphens/>
        <w:rPr>
          <w:i/>
          <w:szCs w:val="22"/>
          <w:u w:val="single"/>
        </w:rPr>
      </w:pPr>
      <w:r w:rsidRPr="00112793">
        <w:rPr>
          <w:i/>
          <w:szCs w:val="22"/>
          <w:u w:val="single"/>
        </w:rPr>
        <w:t xml:space="preserve">Adult patients with newly-diagnosed glioblastoma multiforme </w:t>
      </w:r>
    </w:p>
    <w:p w14:paraId="501662B7" w14:textId="77777777" w:rsidR="00092E9C" w:rsidRPr="00112793" w:rsidRDefault="00092E9C" w:rsidP="002472C7">
      <w:pPr>
        <w:keepNext/>
        <w:keepLines/>
        <w:suppressAutoHyphens/>
        <w:rPr>
          <w:i/>
          <w:szCs w:val="22"/>
          <w:u w:val="single"/>
        </w:rPr>
      </w:pPr>
    </w:p>
    <w:p w14:paraId="05D5DAC7" w14:textId="77777777" w:rsidR="00092E9C" w:rsidRPr="00112793" w:rsidRDefault="00092E9C" w:rsidP="002472C7">
      <w:pPr>
        <w:tabs>
          <w:tab w:val="left" w:pos="540"/>
        </w:tabs>
        <w:suppressAutoHyphens/>
        <w:rPr>
          <w:szCs w:val="22"/>
        </w:rPr>
      </w:pPr>
      <w:r w:rsidRPr="00112793">
        <w:rPr>
          <w:szCs w:val="22"/>
        </w:rPr>
        <w:t>Anti-emetic prophylaxis is recommended prior to the initial dose of concomitant phase and it is strongly recommended during the monotherapy phase.</w:t>
      </w:r>
    </w:p>
    <w:p w14:paraId="7836C507" w14:textId="77777777" w:rsidR="00092E9C" w:rsidRPr="00112793" w:rsidRDefault="00092E9C" w:rsidP="002472C7">
      <w:pPr>
        <w:suppressAutoHyphens/>
        <w:rPr>
          <w:szCs w:val="22"/>
        </w:rPr>
      </w:pPr>
    </w:p>
    <w:p w14:paraId="68319B58" w14:textId="77777777" w:rsidR="00092E9C" w:rsidRPr="00112793" w:rsidRDefault="00092E9C" w:rsidP="002472C7">
      <w:pPr>
        <w:keepNext/>
        <w:keepLines/>
        <w:suppressAutoHyphens/>
        <w:rPr>
          <w:szCs w:val="22"/>
          <w:u w:val="single"/>
        </w:rPr>
      </w:pPr>
      <w:r w:rsidRPr="00112793">
        <w:rPr>
          <w:i/>
          <w:szCs w:val="22"/>
          <w:u w:val="single"/>
        </w:rPr>
        <w:t>Patients with recurrent or progressive malignant glioma</w:t>
      </w:r>
    </w:p>
    <w:p w14:paraId="52217E45" w14:textId="77777777" w:rsidR="00092E9C" w:rsidRPr="00112793" w:rsidRDefault="00092E9C" w:rsidP="002472C7">
      <w:pPr>
        <w:keepNext/>
        <w:keepLines/>
        <w:suppressAutoHyphens/>
        <w:rPr>
          <w:szCs w:val="22"/>
        </w:rPr>
      </w:pPr>
    </w:p>
    <w:p w14:paraId="69F60E35" w14:textId="77777777" w:rsidR="00092E9C" w:rsidRPr="00112793" w:rsidRDefault="00092E9C" w:rsidP="002472C7">
      <w:pPr>
        <w:suppressAutoHyphens/>
        <w:rPr>
          <w:szCs w:val="22"/>
        </w:rPr>
      </w:pPr>
      <w:r w:rsidRPr="00112793">
        <w:rPr>
          <w:szCs w:val="22"/>
        </w:rPr>
        <w:t>Patients who have experienced severe (Grade 3 or 4) vomiting in previous treatment cycles may require anti-emetic therapy.</w:t>
      </w:r>
    </w:p>
    <w:p w14:paraId="1F8BEBBC" w14:textId="77777777" w:rsidR="00092E9C" w:rsidRPr="00112793" w:rsidRDefault="00092E9C" w:rsidP="002472C7">
      <w:pPr>
        <w:suppressAutoHyphens/>
        <w:rPr>
          <w:szCs w:val="22"/>
        </w:rPr>
      </w:pPr>
    </w:p>
    <w:p w14:paraId="55DF5506" w14:textId="77777777" w:rsidR="00092E9C" w:rsidRPr="00812FBD" w:rsidRDefault="00092E9C" w:rsidP="00812FBD">
      <w:pPr>
        <w:keepNext/>
        <w:keepLines/>
        <w:suppressAutoHyphens/>
        <w:rPr>
          <w:szCs w:val="22"/>
          <w:u w:val="single"/>
        </w:rPr>
      </w:pPr>
      <w:r w:rsidRPr="00812FBD">
        <w:rPr>
          <w:szCs w:val="22"/>
          <w:u w:val="single"/>
        </w:rPr>
        <w:t>Laboratory parameters</w:t>
      </w:r>
    </w:p>
    <w:p w14:paraId="73CDBD30" w14:textId="77777777" w:rsidR="00092E9C" w:rsidRPr="00112793" w:rsidRDefault="00092E9C" w:rsidP="002472C7">
      <w:pPr>
        <w:keepNext/>
        <w:keepLines/>
        <w:suppressAutoHyphens/>
        <w:rPr>
          <w:szCs w:val="22"/>
        </w:rPr>
      </w:pPr>
    </w:p>
    <w:p w14:paraId="36DFDDDD" w14:textId="77777777" w:rsidR="00092E9C" w:rsidRPr="00112793" w:rsidRDefault="006E2138" w:rsidP="002472C7">
      <w:pPr>
        <w:suppressAutoHyphens/>
        <w:rPr>
          <w:szCs w:val="22"/>
        </w:rPr>
      </w:pPr>
      <w:r w:rsidRPr="00112793">
        <w:rPr>
          <w:szCs w:val="22"/>
        </w:rPr>
        <w:t>Patients treated with TMZ may experience myelosuppression, including prolonged pancytopenia, which may result in aplastic</w:t>
      </w:r>
      <w:r w:rsidR="002A7958">
        <w:rPr>
          <w:szCs w:val="22"/>
        </w:rPr>
        <w:t xml:space="preserve"> </w:t>
      </w:r>
      <w:r w:rsidR="00252178">
        <w:rPr>
          <w:szCs w:val="22"/>
        </w:rPr>
        <w:t>anaemia</w:t>
      </w:r>
      <w:r w:rsidRPr="00112793">
        <w:rPr>
          <w:szCs w:val="22"/>
        </w:rPr>
        <w:t>, which in some cases has resulted in a fatal outcome. In some cases, exposure to concomitant medic</w:t>
      </w:r>
      <w:r w:rsidR="00B26B86" w:rsidRPr="00112793">
        <w:rPr>
          <w:szCs w:val="22"/>
        </w:rPr>
        <w:t>inal products</w:t>
      </w:r>
      <w:r w:rsidRPr="00112793">
        <w:rPr>
          <w:szCs w:val="22"/>
        </w:rPr>
        <w:t xml:space="preserve"> associated with aplastic</w:t>
      </w:r>
      <w:r w:rsidR="002A7958">
        <w:rPr>
          <w:szCs w:val="22"/>
        </w:rPr>
        <w:t xml:space="preserve"> </w:t>
      </w:r>
      <w:r w:rsidR="00252178">
        <w:rPr>
          <w:szCs w:val="22"/>
        </w:rPr>
        <w:t>anaemia</w:t>
      </w:r>
      <w:r w:rsidRPr="00112793">
        <w:rPr>
          <w:szCs w:val="22"/>
        </w:rPr>
        <w:t xml:space="preserve">, including carbamazepine, phenytoin, and sulfamethoxazole/trimethoprim, complicates assessment. </w:t>
      </w:r>
      <w:r w:rsidR="00092E9C" w:rsidRPr="00112793">
        <w:rPr>
          <w:szCs w:val="22"/>
        </w:rPr>
        <w:t xml:space="preserve">Prior to dosing, the following laboratory parameters must be met: ANC </w:t>
      </w:r>
      <w:r w:rsidR="00092E9C" w:rsidRPr="00112793">
        <w:rPr>
          <w:szCs w:val="22"/>
        </w:rPr>
        <w:sym w:font="Symbol" w:char="F0B3"/>
      </w:r>
      <w:r w:rsidR="00092E9C" w:rsidRPr="00112793">
        <w:rPr>
          <w:szCs w:val="22"/>
        </w:rPr>
        <w:t> 1.5 x 10</w:t>
      </w:r>
      <w:r w:rsidR="00092E9C" w:rsidRPr="00112793">
        <w:rPr>
          <w:szCs w:val="22"/>
          <w:vertAlign w:val="superscript"/>
        </w:rPr>
        <w:t>9</w:t>
      </w:r>
      <w:r w:rsidR="00092E9C" w:rsidRPr="00112793">
        <w:rPr>
          <w:szCs w:val="22"/>
        </w:rPr>
        <w:t xml:space="preserve">/l and platelet count </w:t>
      </w:r>
      <w:r w:rsidR="00092E9C" w:rsidRPr="00112793">
        <w:rPr>
          <w:szCs w:val="22"/>
        </w:rPr>
        <w:sym w:font="Symbol" w:char="F0B3"/>
      </w:r>
      <w:r w:rsidR="00092E9C" w:rsidRPr="00112793">
        <w:rPr>
          <w:szCs w:val="22"/>
        </w:rPr>
        <w:t> 100 x 10</w:t>
      </w:r>
      <w:r w:rsidR="00092E9C" w:rsidRPr="00112793">
        <w:rPr>
          <w:szCs w:val="22"/>
          <w:vertAlign w:val="superscript"/>
        </w:rPr>
        <w:t>9</w:t>
      </w:r>
      <w:r w:rsidR="00092E9C" w:rsidRPr="00112793">
        <w:rPr>
          <w:szCs w:val="22"/>
        </w:rPr>
        <w:t>/l. A complete blood count should be obtained on Day 22 (21 days after the first dose) or within 48 hours of that day, and weekly until ANC &gt; 1.5 x 10</w:t>
      </w:r>
      <w:r w:rsidR="00092E9C" w:rsidRPr="00112793">
        <w:rPr>
          <w:szCs w:val="22"/>
          <w:vertAlign w:val="superscript"/>
        </w:rPr>
        <w:t>9</w:t>
      </w:r>
      <w:r w:rsidR="00092E9C" w:rsidRPr="00112793">
        <w:rPr>
          <w:szCs w:val="22"/>
        </w:rPr>
        <w:t>/l and platelet count &gt; 100 x 10</w:t>
      </w:r>
      <w:r w:rsidR="00092E9C" w:rsidRPr="00112793">
        <w:rPr>
          <w:szCs w:val="22"/>
          <w:vertAlign w:val="superscript"/>
        </w:rPr>
        <w:t>9</w:t>
      </w:r>
      <w:r w:rsidR="00092E9C" w:rsidRPr="00112793">
        <w:rPr>
          <w:szCs w:val="22"/>
        </w:rPr>
        <w:t>/l. If ANC falls to &lt; 1.0 x 10</w:t>
      </w:r>
      <w:r w:rsidR="00092E9C" w:rsidRPr="00112793">
        <w:rPr>
          <w:szCs w:val="22"/>
          <w:vertAlign w:val="superscript"/>
        </w:rPr>
        <w:t>9</w:t>
      </w:r>
      <w:r w:rsidR="00092E9C" w:rsidRPr="00112793">
        <w:rPr>
          <w:szCs w:val="22"/>
        </w:rPr>
        <w:t>/l or the platelet count is &lt; 50 x 10</w:t>
      </w:r>
      <w:r w:rsidR="00092E9C" w:rsidRPr="00112793">
        <w:rPr>
          <w:szCs w:val="22"/>
          <w:vertAlign w:val="superscript"/>
        </w:rPr>
        <w:t>9</w:t>
      </w:r>
      <w:r w:rsidR="00092E9C" w:rsidRPr="00112793">
        <w:rPr>
          <w:szCs w:val="22"/>
        </w:rPr>
        <w:t>/l during any cycle, the next cycle should be reduced one dose level (see section 4.2). Dose levels include 100 mg/m</w:t>
      </w:r>
      <w:r w:rsidR="00092E9C" w:rsidRPr="00112793">
        <w:rPr>
          <w:szCs w:val="22"/>
          <w:vertAlign w:val="superscript"/>
        </w:rPr>
        <w:t>2</w:t>
      </w:r>
      <w:r w:rsidR="00092E9C" w:rsidRPr="00112793">
        <w:rPr>
          <w:szCs w:val="22"/>
        </w:rPr>
        <w:t>, 150 mg/m</w:t>
      </w:r>
      <w:r w:rsidR="00092E9C" w:rsidRPr="00112793">
        <w:rPr>
          <w:szCs w:val="22"/>
          <w:vertAlign w:val="superscript"/>
        </w:rPr>
        <w:t>2</w:t>
      </w:r>
      <w:r w:rsidR="00092E9C" w:rsidRPr="00112793">
        <w:rPr>
          <w:szCs w:val="22"/>
        </w:rPr>
        <w:t>, and 200 mg/m</w:t>
      </w:r>
      <w:r w:rsidR="00092E9C" w:rsidRPr="00112793">
        <w:rPr>
          <w:szCs w:val="22"/>
          <w:vertAlign w:val="superscript"/>
        </w:rPr>
        <w:t>2</w:t>
      </w:r>
      <w:r w:rsidR="00092E9C" w:rsidRPr="00112793">
        <w:rPr>
          <w:szCs w:val="22"/>
        </w:rPr>
        <w:t>. The lowest recommended dose is 100 mg/m</w:t>
      </w:r>
      <w:r w:rsidR="00092E9C" w:rsidRPr="00112793">
        <w:rPr>
          <w:szCs w:val="22"/>
          <w:vertAlign w:val="superscript"/>
        </w:rPr>
        <w:t>2</w:t>
      </w:r>
      <w:r w:rsidR="00092E9C" w:rsidRPr="00112793">
        <w:rPr>
          <w:szCs w:val="22"/>
        </w:rPr>
        <w:t>.</w:t>
      </w:r>
    </w:p>
    <w:p w14:paraId="454F31D7" w14:textId="77777777" w:rsidR="00092E9C" w:rsidRPr="00112793" w:rsidRDefault="00092E9C" w:rsidP="002472C7">
      <w:pPr>
        <w:suppressAutoHyphens/>
        <w:rPr>
          <w:szCs w:val="22"/>
        </w:rPr>
      </w:pPr>
    </w:p>
    <w:p w14:paraId="0A37D4AF" w14:textId="77777777" w:rsidR="00092E9C" w:rsidRPr="00812FBD" w:rsidRDefault="00092E9C" w:rsidP="00812FBD">
      <w:pPr>
        <w:keepNext/>
        <w:keepLines/>
        <w:suppressAutoHyphens/>
        <w:rPr>
          <w:szCs w:val="22"/>
          <w:u w:val="single"/>
        </w:rPr>
      </w:pPr>
      <w:r w:rsidRPr="00812FBD">
        <w:rPr>
          <w:szCs w:val="22"/>
          <w:u w:val="single"/>
        </w:rPr>
        <w:t xml:space="preserve">Paediatric population </w:t>
      </w:r>
    </w:p>
    <w:p w14:paraId="1AE6ED4E" w14:textId="77777777" w:rsidR="00092E9C" w:rsidRPr="00112793" w:rsidRDefault="00092E9C" w:rsidP="002472C7">
      <w:pPr>
        <w:keepNext/>
        <w:keepLines/>
        <w:rPr>
          <w:szCs w:val="22"/>
        </w:rPr>
      </w:pPr>
    </w:p>
    <w:p w14:paraId="282A97DD" w14:textId="77777777" w:rsidR="00092E9C" w:rsidRPr="00112793" w:rsidRDefault="00092E9C" w:rsidP="002472C7">
      <w:pPr>
        <w:suppressAutoHyphens/>
        <w:rPr>
          <w:szCs w:val="22"/>
        </w:rPr>
      </w:pPr>
      <w:r w:rsidRPr="00112793">
        <w:rPr>
          <w:szCs w:val="22"/>
        </w:rPr>
        <w:t>There is no clinical experience with use of TMZ in children under the age of 3 years. Experience in older children and adolescents is very limited (see sections 4.2 and 5.1).</w:t>
      </w:r>
    </w:p>
    <w:p w14:paraId="0510BA8D" w14:textId="77777777" w:rsidR="00092E9C" w:rsidRPr="00112793" w:rsidRDefault="00092E9C" w:rsidP="002472C7">
      <w:pPr>
        <w:suppressAutoHyphens/>
        <w:rPr>
          <w:szCs w:val="22"/>
        </w:rPr>
      </w:pPr>
    </w:p>
    <w:p w14:paraId="6DD16EB7" w14:textId="77777777" w:rsidR="00092E9C" w:rsidRPr="00812FBD" w:rsidRDefault="00143576" w:rsidP="00812FBD">
      <w:pPr>
        <w:keepNext/>
        <w:keepLines/>
        <w:suppressAutoHyphens/>
        <w:rPr>
          <w:szCs w:val="22"/>
          <w:u w:val="single"/>
        </w:rPr>
      </w:pPr>
      <w:r w:rsidRPr="00812FBD">
        <w:rPr>
          <w:szCs w:val="22"/>
          <w:u w:val="single"/>
        </w:rPr>
        <w:t>Elderly patients</w:t>
      </w:r>
      <w:r w:rsidR="00092E9C" w:rsidRPr="00812FBD">
        <w:rPr>
          <w:szCs w:val="22"/>
          <w:u w:val="single"/>
        </w:rPr>
        <w:t xml:space="preserve"> (&gt; 70 years of age)</w:t>
      </w:r>
    </w:p>
    <w:p w14:paraId="169144DD" w14:textId="77777777" w:rsidR="00092E9C" w:rsidRPr="00112793" w:rsidRDefault="00092E9C" w:rsidP="002472C7">
      <w:pPr>
        <w:keepNext/>
        <w:keepLines/>
        <w:suppressAutoHyphens/>
        <w:rPr>
          <w:szCs w:val="22"/>
        </w:rPr>
      </w:pPr>
    </w:p>
    <w:p w14:paraId="5E0B98CB" w14:textId="77777777" w:rsidR="00092E9C" w:rsidRPr="00112793" w:rsidRDefault="00143576" w:rsidP="002472C7">
      <w:pPr>
        <w:suppressAutoHyphens/>
        <w:rPr>
          <w:szCs w:val="22"/>
        </w:rPr>
      </w:pPr>
      <w:r w:rsidRPr="00112793">
        <w:rPr>
          <w:szCs w:val="22"/>
        </w:rPr>
        <w:t>Elderly patients</w:t>
      </w:r>
      <w:r w:rsidR="00A558BD" w:rsidRPr="00112793">
        <w:rPr>
          <w:szCs w:val="22"/>
        </w:rPr>
        <w:t xml:space="preserve"> </w:t>
      </w:r>
      <w:r w:rsidR="00092E9C" w:rsidRPr="00112793">
        <w:rPr>
          <w:szCs w:val="22"/>
        </w:rPr>
        <w:t xml:space="preserve">appear to be at increased risk of neutropenia and thrombocytopenia, compared with younger patients. Therefore, special care should be taken when TMZ is administered in </w:t>
      </w:r>
      <w:r w:rsidRPr="00112793">
        <w:rPr>
          <w:szCs w:val="22"/>
        </w:rPr>
        <w:t>elderly patients</w:t>
      </w:r>
      <w:r w:rsidR="00092E9C" w:rsidRPr="00112793">
        <w:rPr>
          <w:szCs w:val="22"/>
        </w:rPr>
        <w:t>.</w:t>
      </w:r>
    </w:p>
    <w:p w14:paraId="7DF17AA9" w14:textId="77777777" w:rsidR="00092E9C" w:rsidRDefault="00092E9C" w:rsidP="002472C7">
      <w:pPr>
        <w:suppressAutoHyphens/>
        <w:rPr>
          <w:szCs w:val="22"/>
        </w:rPr>
      </w:pPr>
    </w:p>
    <w:p w14:paraId="33FB9A35" w14:textId="77777777" w:rsidR="00E74F60" w:rsidRPr="00112793" w:rsidRDefault="00E74F60" w:rsidP="00E74F60">
      <w:pPr>
        <w:keepNext/>
        <w:keepLines/>
        <w:suppressAutoHyphens/>
        <w:rPr>
          <w:szCs w:val="22"/>
          <w:u w:val="single"/>
        </w:rPr>
      </w:pPr>
      <w:r>
        <w:rPr>
          <w:szCs w:val="22"/>
          <w:u w:val="single"/>
        </w:rPr>
        <w:t>Female patients</w:t>
      </w:r>
    </w:p>
    <w:p w14:paraId="5657C3FC" w14:textId="77777777" w:rsidR="00E74F60" w:rsidRPr="00112793" w:rsidRDefault="00E74F60" w:rsidP="00E74F60">
      <w:pPr>
        <w:keepNext/>
        <w:keepLines/>
        <w:suppressAutoHyphens/>
        <w:rPr>
          <w:szCs w:val="22"/>
        </w:rPr>
      </w:pPr>
    </w:p>
    <w:p w14:paraId="0006877F" w14:textId="77777777" w:rsidR="00E74F60" w:rsidRPr="00112793" w:rsidRDefault="00E74F60" w:rsidP="00E74F60">
      <w:pPr>
        <w:suppressAutoHyphens/>
        <w:rPr>
          <w:szCs w:val="22"/>
        </w:rPr>
      </w:pPr>
      <w:r w:rsidRPr="00112793">
        <w:rPr>
          <w:szCs w:val="22"/>
        </w:rPr>
        <w:t xml:space="preserve">Women of childbearing potential </w:t>
      </w:r>
      <w:r>
        <w:rPr>
          <w:szCs w:val="22"/>
        </w:rPr>
        <w:t xml:space="preserve">have </w:t>
      </w:r>
      <w:r w:rsidRPr="00112793">
        <w:rPr>
          <w:szCs w:val="22"/>
        </w:rPr>
        <w:t>to use effective contraception to avoid pregnancy while they are receiving TMZ</w:t>
      </w:r>
      <w:r>
        <w:rPr>
          <w:szCs w:val="22"/>
        </w:rPr>
        <w:t>, and for at least 6 months following completion of treatment</w:t>
      </w:r>
      <w:r w:rsidRPr="00112793">
        <w:rPr>
          <w:szCs w:val="22"/>
        </w:rPr>
        <w:t>.</w:t>
      </w:r>
    </w:p>
    <w:p w14:paraId="1588CAA9" w14:textId="77777777" w:rsidR="00E74F60" w:rsidRPr="00112793" w:rsidRDefault="00E74F60" w:rsidP="002472C7">
      <w:pPr>
        <w:suppressAutoHyphens/>
        <w:rPr>
          <w:szCs w:val="22"/>
        </w:rPr>
      </w:pPr>
    </w:p>
    <w:p w14:paraId="3BD37FBA" w14:textId="77777777" w:rsidR="00092E9C" w:rsidRPr="00812FBD" w:rsidRDefault="00092E9C" w:rsidP="00812FBD">
      <w:pPr>
        <w:keepNext/>
        <w:keepLines/>
        <w:suppressAutoHyphens/>
        <w:rPr>
          <w:szCs w:val="22"/>
          <w:u w:val="single"/>
        </w:rPr>
      </w:pPr>
      <w:r w:rsidRPr="00812FBD">
        <w:rPr>
          <w:szCs w:val="22"/>
          <w:u w:val="single"/>
        </w:rPr>
        <w:t>Male patients</w:t>
      </w:r>
    </w:p>
    <w:p w14:paraId="3BD7CAE5" w14:textId="77777777" w:rsidR="00092E9C" w:rsidRPr="00112793" w:rsidRDefault="00092E9C" w:rsidP="002472C7">
      <w:pPr>
        <w:keepNext/>
        <w:keepLines/>
        <w:rPr>
          <w:szCs w:val="22"/>
        </w:rPr>
      </w:pPr>
    </w:p>
    <w:p w14:paraId="608F9007" w14:textId="77777777" w:rsidR="000007A2" w:rsidRPr="00112793" w:rsidRDefault="00092E9C" w:rsidP="002472C7">
      <w:pPr>
        <w:suppressAutoHyphens/>
        <w:rPr>
          <w:szCs w:val="22"/>
        </w:rPr>
      </w:pPr>
      <w:r w:rsidRPr="00112793">
        <w:rPr>
          <w:szCs w:val="22"/>
        </w:rPr>
        <w:t xml:space="preserve">Men being treated with TMZ should be advised not to father a child </w:t>
      </w:r>
      <w:r w:rsidR="008F4F85">
        <w:rPr>
          <w:szCs w:val="22"/>
        </w:rPr>
        <w:t>for at least</w:t>
      </w:r>
      <w:r w:rsidRPr="00112793">
        <w:rPr>
          <w:szCs w:val="22"/>
        </w:rPr>
        <w:t xml:space="preserve"> </w:t>
      </w:r>
      <w:r w:rsidR="008F4F85">
        <w:rPr>
          <w:szCs w:val="22"/>
        </w:rPr>
        <w:t>3</w:t>
      </w:r>
      <w:r w:rsidRPr="00112793">
        <w:rPr>
          <w:szCs w:val="22"/>
        </w:rPr>
        <w:t xml:space="preserve"> months after receiving the last dose and to seek advice on </w:t>
      </w:r>
      <w:proofErr w:type="spellStart"/>
      <w:r w:rsidRPr="00112793">
        <w:rPr>
          <w:szCs w:val="22"/>
        </w:rPr>
        <w:t>cryoconservation</w:t>
      </w:r>
      <w:proofErr w:type="spellEnd"/>
      <w:r w:rsidRPr="00112793">
        <w:rPr>
          <w:szCs w:val="22"/>
        </w:rPr>
        <w:t xml:space="preserve"> of sperm prior to treatment (see section 4.6).</w:t>
      </w:r>
    </w:p>
    <w:p w14:paraId="7E953867" w14:textId="77777777" w:rsidR="00092E9C" w:rsidRPr="00112793" w:rsidRDefault="00092E9C" w:rsidP="002472C7">
      <w:pPr>
        <w:pStyle w:val="Uberschrift2"/>
        <w:keepNext w:val="0"/>
        <w:tabs>
          <w:tab w:val="clear" w:pos="567"/>
        </w:tabs>
        <w:suppressAutoHyphens/>
        <w:spacing w:before="0" w:after="0"/>
        <w:outlineLvl w:val="9"/>
        <w:rPr>
          <w:kern w:val="0"/>
          <w:szCs w:val="22"/>
        </w:rPr>
      </w:pPr>
    </w:p>
    <w:p w14:paraId="3DA1BBC8" w14:textId="77777777" w:rsidR="00092E9C" w:rsidRPr="00112793" w:rsidRDefault="00092E9C" w:rsidP="002472C7">
      <w:pPr>
        <w:keepNext/>
        <w:keepLines/>
        <w:rPr>
          <w:szCs w:val="22"/>
          <w:u w:val="single"/>
        </w:rPr>
      </w:pPr>
      <w:r w:rsidRPr="00112793">
        <w:rPr>
          <w:szCs w:val="22"/>
          <w:u w:val="single"/>
        </w:rPr>
        <w:t>Lactose</w:t>
      </w:r>
    </w:p>
    <w:p w14:paraId="00ADC4F2" w14:textId="77777777" w:rsidR="00092E9C" w:rsidRPr="00112793" w:rsidRDefault="00092E9C" w:rsidP="002472C7">
      <w:pPr>
        <w:keepNext/>
        <w:keepLines/>
        <w:rPr>
          <w:szCs w:val="22"/>
          <w:u w:val="single"/>
        </w:rPr>
      </w:pPr>
    </w:p>
    <w:p w14:paraId="256930DD" w14:textId="77777777" w:rsidR="00092E9C" w:rsidRDefault="00092E9C" w:rsidP="002472C7">
      <w:pPr>
        <w:suppressAutoHyphens/>
        <w:rPr>
          <w:szCs w:val="22"/>
        </w:rPr>
      </w:pPr>
      <w:r w:rsidRPr="00112793">
        <w:rPr>
          <w:szCs w:val="22"/>
        </w:rPr>
        <w:t xml:space="preserve">This medicinal product contains lactose. </w:t>
      </w:r>
      <w:r w:rsidR="00C87FCE" w:rsidRPr="00112793">
        <w:rPr>
          <w:szCs w:val="22"/>
        </w:rPr>
        <w:t>Patients with rare hereditary problems of galactose</w:t>
      </w:r>
      <w:r w:rsidRPr="00112793">
        <w:rPr>
          <w:szCs w:val="22"/>
        </w:rPr>
        <w:t xml:space="preserve"> intolerance, </w:t>
      </w:r>
      <w:r w:rsidR="00737A90">
        <w:rPr>
          <w:szCs w:val="22"/>
        </w:rPr>
        <w:t xml:space="preserve">total </w:t>
      </w:r>
      <w:r w:rsidRPr="00112793">
        <w:rPr>
          <w:szCs w:val="22"/>
        </w:rPr>
        <w:t>lactase deficiency or glucose-galactose malabsorption should not take this medicine.</w:t>
      </w:r>
    </w:p>
    <w:p w14:paraId="4F84438F" w14:textId="77777777" w:rsidR="00737A90" w:rsidRDefault="00737A90" w:rsidP="002472C7">
      <w:pPr>
        <w:suppressAutoHyphens/>
        <w:rPr>
          <w:szCs w:val="22"/>
        </w:rPr>
      </w:pPr>
    </w:p>
    <w:p w14:paraId="2020AFE9" w14:textId="77777777" w:rsidR="00737A90" w:rsidRPr="00962545" w:rsidRDefault="00737A90" w:rsidP="00AE3652">
      <w:pPr>
        <w:pStyle w:val="EndnoteText"/>
        <w:keepNext/>
        <w:numPr>
          <w:ilvl w:val="12"/>
          <w:numId w:val="0"/>
        </w:numPr>
        <w:tabs>
          <w:tab w:val="clear" w:pos="567"/>
        </w:tabs>
        <w:rPr>
          <w:spacing w:val="-3"/>
          <w:szCs w:val="22"/>
          <w:u w:val="single"/>
        </w:rPr>
      </w:pPr>
      <w:r w:rsidRPr="00962545">
        <w:rPr>
          <w:spacing w:val="-3"/>
          <w:szCs w:val="22"/>
          <w:u w:val="single"/>
        </w:rPr>
        <w:lastRenderedPageBreak/>
        <w:t>Sodium</w:t>
      </w:r>
    </w:p>
    <w:p w14:paraId="21094F78" w14:textId="77777777" w:rsidR="00737A90" w:rsidRDefault="00737A90" w:rsidP="00AE3652">
      <w:pPr>
        <w:pStyle w:val="EndnoteText"/>
        <w:keepNext/>
        <w:numPr>
          <w:ilvl w:val="12"/>
          <w:numId w:val="0"/>
        </w:numPr>
        <w:tabs>
          <w:tab w:val="clear" w:pos="567"/>
        </w:tabs>
        <w:rPr>
          <w:spacing w:val="-3"/>
          <w:szCs w:val="22"/>
          <w:u w:val="single"/>
        </w:rPr>
      </w:pPr>
    </w:p>
    <w:p w14:paraId="7D3A6F8E" w14:textId="77777777" w:rsidR="00737A90" w:rsidRPr="00D80BC9" w:rsidRDefault="00737A90" w:rsidP="00AE3652">
      <w:pPr>
        <w:pStyle w:val="EndnoteText"/>
        <w:keepNext/>
        <w:numPr>
          <w:ilvl w:val="12"/>
          <w:numId w:val="0"/>
        </w:numPr>
        <w:tabs>
          <w:tab w:val="clear" w:pos="567"/>
        </w:tabs>
        <w:rPr>
          <w:spacing w:val="-3"/>
          <w:szCs w:val="22"/>
        </w:rPr>
      </w:pPr>
      <w:r w:rsidRPr="00D80BC9">
        <w:rPr>
          <w:spacing w:val="-3"/>
          <w:szCs w:val="22"/>
        </w:rPr>
        <w:t>This medicinal product contains less than 1</w:t>
      </w:r>
      <w:r w:rsidR="000A71B2">
        <w:rPr>
          <w:spacing w:val="-3"/>
          <w:szCs w:val="22"/>
        </w:rPr>
        <w:t> </w:t>
      </w:r>
      <w:r w:rsidRPr="00D80BC9">
        <w:rPr>
          <w:spacing w:val="-3"/>
          <w:szCs w:val="22"/>
        </w:rPr>
        <w:t xml:space="preserve">mmol sodium </w:t>
      </w:r>
      <w:r w:rsidR="00D4231C" w:rsidRPr="00D80BC9">
        <w:rPr>
          <w:spacing w:val="-3"/>
          <w:szCs w:val="22"/>
        </w:rPr>
        <w:t>(23</w:t>
      </w:r>
      <w:r w:rsidR="000A71B2">
        <w:rPr>
          <w:spacing w:val="-3"/>
          <w:szCs w:val="22"/>
        </w:rPr>
        <w:t> </w:t>
      </w:r>
      <w:r w:rsidR="00D4231C" w:rsidRPr="00D80BC9">
        <w:rPr>
          <w:spacing w:val="-3"/>
          <w:szCs w:val="22"/>
        </w:rPr>
        <w:t xml:space="preserve">mg) </w:t>
      </w:r>
      <w:r w:rsidRPr="00D80BC9">
        <w:rPr>
          <w:spacing w:val="-3"/>
          <w:szCs w:val="22"/>
        </w:rPr>
        <w:t xml:space="preserve">per capsule, that is to say </w:t>
      </w:r>
      <w:r w:rsidR="00B7136D" w:rsidRPr="00D80BC9">
        <w:rPr>
          <w:spacing w:val="-3"/>
          <w:szCs w:val="22"/>
        </w:rPr>
        <w:t xml:space="preserve">essentially </w:t>
      </w:r>
      <w:r w:rsidR="008C7FB6" w:rsidRPr="00D80BC9">
        <w:rPr>
          <w:spacing w:val="-3"/>
          <w:szCs w:val="22"/>
        </w:rPr>
        <w:t>‘</w:t>
      </w:r>
      <w:r w:rsidRPr="00D80BC9">
        <w:rPr>
          <w:spacing w:val="-3"/>
          <w:szCs w:val="22"/>
        </w:rPr>
        <w:t>sodium-free</w:t>
      </w:r>
      <w:r w:rsidR="008C7FB6" w:rsidRPr="00D80BC9">
        <w:rPr>
          <w:spacing w:val="-3"/>
          <w:szCs w:val="22"/>
        </w:rPr>
        <w:t>’</w:t>
      </w:r>
      <w:r w:rsidRPr="00D80BC9">
        <w:rPr>
          <w:spacing w:val="-3"/>
          <w:szCs w:val="22"/>
        </w:rPr>
        <w:t>.</w:t>
      </w:r>
    </w:p>
    <w:p w14:paraId="45D686EF" w14:textId="77777777" w:rsidR="00737A90" w:rsidDel="009B7713" w:rsidRDefault="00737A90" w:rsidP="002472C7">
      <w:pPr>
        <w:suppressAutoHyphens/>
        <w:rPr>
          <w:del w:id="7" w:author="Author"/>
          <w:szCs w:val="22"/>
        </w:rPr>
      </w:pPr>
    </w:p>
    <w:p w14:paraId="52034B7A" w14:textId="77777777" w:rsidR="00737A90" w:rsidRPr="00112793" w:rsidRDefault="00737A90" w:rsidP="002472C7">
      <w:pPr>
        <w:suppressAutoHyphens/>
        <w:rPr>
          <w:szCs w:val="22"/>
        </w:rPr>
      </w:pPr>
    </w:p>
    <w:p w14:paraId="63735A30" w14:textId="77777777" w:rsidR="00092E9C" w:rsidRPr="00112793" w:rsidRDefault="00092E9C" w:rsidP="00812FBD">
      <w:pPr>
        <w:keepNext/>
        <w:keepLines/>
        <w:suppressAutoHyphens/>
        <w:ind w:left="562" w:hanging="562"/>
        <w:outlineLvl w:val="1"/>
        <w:rPr>
          <w:b/>
          <w:szCs w:val="22"/>
        </w:rPr>
      </w:pPr>
      <w:r w:rsidRPr="00112793">
        <w:rPr>
          <w:b/>
          <w:szCs w:val="22"/>
        </w:rPr>
        <w:t>4.5</w:t>
      </w:r>
      <w:r w:rsidRPr="00112793">
        <w:rPr>
          <w:b/>
          <w:szCs w:val="22"/>
        </w:rPr>
        <w:tab/>
        <w:t>Interaction with other medicinal products and other forms of interaction</w:t>
      </w:r>
    </w:p>
    <w:p w14:paraId="5B57DF98" w14:textId="77777777" w:rsidR="00092E9C" w:rsidRPr="00112793" w:rsidRDefault="00092E9C" w:rsidP="002472C7">
      <w:pPr>
        <w:keepNext/>
        <w:keepLines/>
        <w:rPr>
          <w:szCs w:val="22"/>
        </w:rPr>
      </w:pPr>
    </w:p>
    <w:p w14:paraId="5529A33C" w14:textId="77777777" w:rsidR="00092E9C" w:rsidRPr="00112793" w:rsidRDefault="00092E9C" w:rsidP="002472C7">
      <w:pPr>
        <w:suppressAutoHyphens/>
        <w:rPr>
          <w:szCs w:val="22"/>
        </w:rPr>
      </w:pPr>
      <w:r w:rsidRPr="00112793">
        <w:rPr>
          <w:szCs w:val="22"/>
        </w:rPr>
        <w:t xml:space="preserve">In a separate phase I study, administration of TMZ with ranitidine did not result in alterations in the extent of absorption of temozolomide or the exposure to its active metabolite monomethyl </w:t>
      </w:r>
      <w:proofErr w:type="spellStart"/>
      <w:r w:rsidRPr="00112793">
        <w:rPr>
          <w:szCs w:val="22"/>
        </w:rPr>
        <w:t>triazenoimidazole</w:t>
      </w:r>
      <w:proofErr w:type="spellEnd"/>
      <w:r w:rsidRPr="00112793">
        <w:rPr>
          <w:szCs w:val="22"/>
        </w:rPr>
        <w:t xml:space="preserve"> carboxamide (MTIC). </w:t>
      </w:r>
    </w:p>
    <w:p w14:paraId="3968068B" w14:textId="77777777" w:rsidR="00092E9C" w:rsidRPr="00112793" w:rsidRDefault="00092E9C" w:rsidP="002472C7">
      <w:pPr>
        <w:suppressAutoHyphens/>
        <w:rPr>
          <w:szCs w:val="22"/>
        </w:rPr>
      </w:pPr>
    </w:p>
    <w:p w14:paraId="66CFE2DA" w14:textId="77777777" w:rsidR="00092E9C" w:rsidRPr="00112793" w:rsidDel="009B7713" w:rsidRDefault="00092E9C" w:rsidP="002472C7">
      <w:pPr>
        <w:suppressAutoHyphens/>
        <w:rPr>
          <w:del w:id="8" w:author="Author"/>
          <w:szCs w:val="22"/>
        </w:rPr>
      </w:pPr>
      <w:r w:rsidRPr="00112793">
        <w:rPr>
          <w:szCs w:val="22"/>
        </w:rPr>
        <w:t xml:space="preserve">Administration of TMZ with food resulted in a 33 % decrease in </w:t>
      </w:r>
      <w:proofErr w:type="spellStart"/>
      <w:r w:rsidRPr="00112793">
        <w:rPr>
          <w:szCs w:val="22"/>
        </w:rPr>
        <w:t>C</w:t>
      </w:r>
      <w:r w:rsidRPr="00112793">
        <w:rPr>
          <w:szCs w:val="22"/>
          <w:vertAlign w:val="subscript"/>
        </w:rPr>
        <w:t>max</w:t>
      </w:r>
      <w:proofErr w:type="spellEnd"/>
      <w:r w:rsidRPr="00112793">
        <w:rPr>
          <w:szCs w:val="22"/>
          <w:vertAlign w:val="subscript"/>
        </w:rPr>
        <w:t xml:space="preserve"> </w:t>
      </w:r>
      <w:r w:rsidRPr="00112793">
        <w:rPr>
          <w:szCs w:val="22"/>
        </w:rPr>
        <w:t xml:space="preserve">and a 9 % decrease in area under the curve (AUC). </w:t>
      </w:r>
    </w:p>
    <w:p w14:paraId="503EB5A9" w14:textId="77777777" w:rsidR="00092E9C" w:rsidRPr="00112793" w:rsidRDefault="00092E9C" w:rsidP="002472C7">
      <w:pPr>
        <w:suppressAutoHyphens/>
        <w:rPr>
          <w:b/>
          <w:szCs w:val="22"/>
        </w:rPr>
      </w:pPr>
      <w:r w:rsidRPr="00112793">
        <w:rPr>
          <w:szCs w:val="22"/>
        </w:rPr>
        <w:t xml:space="preserve">As it cannot be excluded that the change in </w:t>
      </w:r>
      <w:proofErr w:type="spellStart"/>
      <w:r w:rsidRPr="00112793">
        <w:rPr>
          <w:szCs w:val="22"/>
        </w:rPr>
        <w:t>C</w:t>
      </w:r>
      <w:r w:rsidRPr="00112793">
        <w:rPr>
          <w:szCs w:val="22"/>
          <w:vertAlign w:val="subscript"/>
        </w:rPr>
        <w:t>max</w:t>
      </w:r>
      <w:proofErr w:type="spellEnd"/>
      <w:r w:rsidRPr="00112793">
        <w:rPr>
          <w:szCs w:val="22"/>
        </w:rPr>
        <w:t xml:space="preserve"> is clinically significant, Temodal should be administered without food.</w:t>
      </w:r>
    </w:p>
    <w:p w14:paraId="10CC06E3" w14:textId="77777777" w:rsidR="00092E9C" w:rsidRPr="00112793" w:rsidRDefault="00092E9C" w:rsidP="002472C7">
      <w:pPr>
        <w:suppressAutoHyphens/>
        <w:rPr>
          <w:szCs w:val="22"/>
        </w:rPr>
      </w:pPr>
    </w:p>
    <w:p w14:paraId="7E30FAEB" w14:textId="77777777" w:rsidR="00092E9C" w:rsidRPr="00112793" w:rsidRDefault="00092E9C" w:rsidP="002472C7">
      <w:pPr>
        <w:suppressAutoHyphens/>
        <w:rPr>
          <w:szCs w:val="22"/>
        </w:rPr>
      </w:pPr>
      <w:r w:rsidRPr="00112793">
        <w:rPr>
          <w:szCs w:val="22"/>
        </w:rPr>
        <w:t>Based on an analysis of population pharmacokinetics in phase II trials, co-administration of dexamethasone, prochlorperazine, phenytoin, carbamazepine, ondansetron, H</w:t>
      </w:r>
      <w:r w:rsidRPr="00112793">
        <w:rPr>
          <w:szCs w:val="22"/>
          <w:vertAlign w:val="subscript"/>
        </w:rPr>
        <w:t>2</w:t>
      </w:r>
      <w:r w:rsidRPr="00112793">
        <w:rPr>
          <w:szCs w:val="22"/>
        </w:rPr>
        <w:t> receptor antagonists, or phenobarbital did not alter the clearance of TMZ. Co-administration with valproic acid was associated with a small but statistically significant decrease in clearance of TMZ.</w:t>
      </w:r>
    </w:p>
    <w:p w14:paraId="3816FC03" w14:textId="77777777" w:rsidR="00092E9C" w:rsidRPr="00112793" w:rsidRDefault="00092E9C" w:rsidP="002472C7">
      <w:pPr>
        <w:suppressAutoHyphens/>
        <w:rPr>
          <w:b/>
          <w:szCs w:val="22"/>
        </w:rPr>
      </w:pPr>
    </w:p>
    <w:p w14:paraId="64CED5A1" w14:textId="77777777" w:rsidR="00092E9C" w:rsidRPr="00112793" w:rsidRDefault="00092E9C" w:rsidP="002472C7">
      <w:pPr>
        <w:suppressAutoHyphens/>
        <w:rPr>
          <w:b/>
          <w:szCs w:val="22"/>
        </w:rPr>
      </w:pPr>
      <w:r w:rsidRPr="00112793">
        <w:rPr>
          <w:szCs w:val="22"/>
        </w:rPr>
        <w:t>No studies have been conducted to determine the effect of TMZ on the metabolism or elimination of other medicinal products. However, since TMZ does not undergo hepatic metabolism and exhibits low protein binding, it is unlikely that it would affect the pharmacokinetics of other medicinal products (see section 5.2).</w:t>
      </w:r>
    </w:p>
    <w:p w14:paraId="6DE679D2" w14:textId="77777777" w:rsidR="00092E9C" w:rsidRPr="00112793" w:rsidRDefault="00092E9C" w:rsidP="002472C7">
      <w:pPr>
        <w:suppressAutoHyphens/>
        <w:rPr>
          <w:szCs w:val="22"/>
        </w:rPr>
      </w:pPr>
    </w:p>
    <w:p w14:paraId="3DDC628D" w14:textId="77777777" w:rsidR="00092E9C" w:rsidRPr="00112793" w:rsidRDefault="00092E9C" w:rsidP="002472C7">
      <w:pPr>
        <w:suppressAutoHyphens/>
        <w:rPr>
          <w:szCs w:val="22"/>
        </w:rPr>
      </w:pPr>
      <w:r w:rsidRPr="00112793">
        <w:rPr>
          <w:szCs w:val="22"/>
        </w:rPr>
        <w:t xml:space="preserve">Use of TMZ in combination with other myelosuppressive agents may increase the likelihood of myelosuppression. </w:t>
      </w:r>
    </w:p>
    <w:p w14:paraId="4ABD9F67" w14:textId="77777777" w:rsidR="006E2138" w:rsidRPr="00112793" w:rsidRDefault="006E2138" w:rsidP="002472C7">
      <w:pPr>
        <w:suppressAutoHyphens/>
        <w:rPr>
          <w:szCs w:val="22"/>
        </w:rPr>
      </w:pPr>
    </w:p>
    <w:p w14:paraId="679906A3" w14:textId="77777777" w:rsidR="006E2138" w:rsidRPr="00112793" w:rsidRDefault="006E2138" w:rsidP="002472C7">
      <w:pPr>
        <w:keepNext/>
        <w:keepLines/>
        <w:suppressAutoHyphens/>
        <w:rPr>
          <w:szCs w:val="22"/>
          <w:u w:val="single"/>
        </w:rPr>
      </w:pPr>
      <w:r w:rsidRPr="00112793">
        <w:rPr>
          <w:szCs w:val="22"/>
          <w:u w:val="single"/>
        </w:rPr>
        <w:t>Paediatric population</w:t>
      </w:r>
    </w:p>
    <w:p w14:paraId="74A07B58" w14:textId="77777777" w:rsidR="006E2138" w:rsidRPr="00112793" w:rsidRDefault="006E2138" w:rsidP="002472C7">
      <w:pPr>
        <w:keepNext/>
        <w:keepLines/>
        <w:suppressAutoHyphens/>
        <w:rPr>
          <w:szCs w:val="22"/>
        </w:rPr>
      </w:pPr>
    </w:p>
    <w:p w14:paraId="4BA8E0E5" w14:textId="77777777" w:rsidR="006E2138" w:rsidRPr="00112793" w:rsidRDefault="006E2138" w:rsidP="002472C7">
      <w:pPr>
        <w:suppressAutoHyphens/>
        <w:rPr>
          <w:szCs w:val="22"/>
        </w:rPr>
      </w:pPr>
      <w:r w:rsidRPr="00112793">
        <w:rPr>
          <w:szCs w:val="22"/>
        </w:rPr>
        <w:t>Interaction studies have only been performed in adults.</w:t>
      </w:r>
    </w:p>
    <w:p w14:paraId="28C889D5" w14:textId="77777777" w:rsidR="00092E9C" w:rsidRPr="00112793" w:rsidRDefault="00092E9C" w:rsidP="002472C7">
      <w:pPr>
        <w:suppressAutoHyphens/>
        <w:rPr>
          <w:szCs w:val="22"/>
        </w:rPr>
      </w:pPr>
    </w:p>
    <w:p w14:paraId="305C85A6" w14:textId="77777777" w:rsidR="00092E9C" w:rsidRPr="00112793" w:rsidRDefault="00092E9C" w:rsidP="00812FBD">
      <w:pPr>
        <w:keepNext/>
        <w:keepLines/>
        <w:suppressAutoHyphens/>
        <w:ind w:left="562" w:hanging="562"/>
        <w:outlineLvl w:val="1"/>
        <w:rPr>
          <w:b/>
          <w:szCs w:val="22"/>
        </w:rPr>
      </w:pPr>
      <w:r w:rsidRPr="00112793">
        <w:rPr>
          <w:b/>
          <w:szCs w:val="22"/>
        </w:rPr>
        <w:t>4.6</w:t>
      </w:r>
      <w:r w:rsidRPr="00112793">
        <w:rPr>
          <w:b/>
          <w:szCs w:val="22"/>
        </w:rPr>
        <w:tab/>
        <w:t xml:space="preserve">Fertility, pregnancy and lactation </w:t>
      </w:r>
    </w:p>
    <w:p w14:paraId="687FFFE7" w14:textId="77777777" w:rsidR="00092E9C" w:rsidRPr="00112793" w:rsidRDefault="00092E9C" w:rsidP="002472C7">
      <w:pPr>
        <w:keepNext/>
        <w:keepLines/>
        <w:suppressAutoHyphens/>
        <w:rPr>
          <w:szCs w:val="22"/>
        </w:rPr>
      </w:pPr>
    </w:p>
    <w:p w14:paraId="11892F84" w14:textId="77777777" w:rsidR="00092E9C" w:rsidRPr="00812FBD" w:rsidRDefault="00092E9C" w:rsidP="00812FBD">
      <w:pPr>
        <w:keepNext/>
        <w:keepLines/>
        <w:suppressAutoHyphens/>
        <w:rPr>
          <w:szCs w:val="22"/>
          <w:u w:val="single"/>
        </w:rPr>
      </w:pPr>
      <w:r w:rsidRPr="00812FBD">
        <w:rPr>
          <w:szCs w:val="22"/>
          <w:u w:val="single"/>
        </w:rPr>
        <w:t>Pregnancy</w:t>
      </w:r>
    </w:p>
    <w:p w14:paraId="56F09253" w14:textId="77777777" w:rsidR="00092E9C" w:rsidRPr="00112793" w:rsidRDefault="00092E9C" w:rsidP="002472C7">
      <w:pPr>
        <w:keepNext/>
        <w:keepLines/>
        <w:rPr>
          <w:szCs w:val="22"/>
        </w:rPr>
      </w:pPr>
    </w:p>
    <w:p w14:paraId="662A5CE8" w14:textId="77777777" w:rsidR="006E2138" w:rsidRPr="00112793" w:rsidRDefault="006E2138" w:rsidP="002472C7">
      <w:pPr>
        <w:suppressAutoHyphens/>
        <w:rPr>
          <w:szCs w:val="22"/>
        </w:rPr>
      </w:pPr>
      <w:r w:rsidRPr="00112793">
        <w:rPr>
          <w:szCs w:val="22"/>
        </w:rPr>
        <w:t>There are no data in pregnant women. In preclinical studies in rats and rabbits receiving 150 mg/m</w:t>
      </w:r>
      <w:r w:rsidRPr="00112793">
        <w:rPr>
          <w:szCs w:val="22"/>
          <w:vertAlign w:val="superscript"/>
        </w:rPr>
        <w:t xml:space="preserve">2 </w:t>
      </w:r>
      <w:r w:rsidRPr="00112793">
        <w:rPr>
          <w:szCs w:val="22"/>
        </w:rPr>
        <w:t xml:space="preserve">TMZ, teratogenicity and/or foetal toxicity were demonstrated (see section 5.3). Temodal should not be administered to pregnant women. If use during pregnancy must be considered, the patient should be apprised of the potential risk to the foetus. </w:t>
      </w:r>
    </w:p>
    <w:p w14:paraId="023B198F" w14:textId="77777777" w:rsidR="00092E9C" w:rsidRPr="00112793" w:rsidRDefault="00092E9C" w:rsidP="002472C7">
      <w:pPr>
        <w:suppressAutoHyphens/>
        <w:rPr>
          <w:szCs w:val="22"/>
        </w:rPr>
      </w:pPr>
    </w:p>
    <w:p w14:paraId="30503E4B" w14:textId="77777777" w:rsidR="00092E9C" w:rsidRPr="00812FBD" w:rsidRDefault="00092E9C" w:rsidP="00812FBD">
      <w:pPr>
        <w:keepNext/>
        <w:keepLines/>
        <w:suppressAutoHyphens/>
        <w:rPr>
          <w:szCs w:val="22"/>
          <w:u w:val="single"/>
        </w:rPr>
      </w:pPr>
      <w:r w:rsidRPr="00812FBD">
        <w:rPr>
          <w:szCs w:val="22"/>
          <w:u w:val="single"/>
        </w:rPr>
        <w:t>Breast</w:t>
      </w:r>
      <w:r w:rsidR="003072FC" w:rsidRPr="00812FBD">
        <w:rPr>
          <w:szCs w:val="22"/>
          <w:u w:val="single"/>
        </w:rPr>
        <w:t>-</w:t>
      </w:r>
      <w:r w:rsidRPr="00812FBD">
        <w:rPr>
          <w:szCs w:val="22"/>
          <w:u w:val="single"/>
        </w:rPr>
        <w:t>feeding</w:t>
      </w:r>
    </w:p>
    <w:p w14:paraId="117297B2" w14:textId="77777777" w:rsidR="00092E9C" w:rsidRPr="00112793" w:rsidRDefault="00092E9C" w:rsidP="002472C7">
      <w:pPr>
        <w:keepNext/>
        <w:keepLines/>
        <w:suppressAutoHyphens/>
        <w:rPr>
          <w:szCs w:val="22"/>
        </w:rPr>
      </w:pPr>
    </w:p>
    <w:p w14:paraId="743246FA" w14:textId="77777777" w:rsidR="00092E9C" w:rsidRPr="00112793" w:rsidRDefault="00092E9C" w:rsidP="002472C7">
      <w:pPr>
        <w:suppressAutoHyphens/>
        <w:rPr>
          <w:b/>
          <w:szCs w:val="22"/>
        </w:rPr>
      </w:pPr>
      <w:r w:rsidRPr="00112793">
        <w:rPr>
          <w:szCs w:val="22"/>
        </w:rPr>
        <w:t xml:space="preserve">It is not known whether TMZ is excreted in human milk; thus, breast-feeding should be discontinued while receiving treatment with TMZ. </w:t>
      </w:r>
    </w:p>
    <w:p w14:paraId="47D9D151" w14:textId="77777777" w:rsidR="006E2138" w:rsidRPr="00112793" w:rsidRDefault="006E2138" w:rsidP="002472C7">
      <w:pPr>
        <w:suppressAutoHyphens/>
        <w:rPr>
          <w:szCs w:val="22"/>
        </w:rPr>
      </w:pPr>
    </w:p>
    <w:p w14:paraId="0A3FEADE" w14:textId="77777777" w:rsidR="006E2138" w:rsidRPr="00112793" w:rsidRDefault="006E2138" w:rsidP="002472C7">
      <w:pPr>
        <w:keepNext/>
        <w:keepLines/>
        <w:suppressAutoHyphens/>
        <w:rPr>
          <w:szCs w:val="22"/>
          <w:u w:val="single"/>
        </w:rPr>
      </w:pPr>
      <w:r w:rsidRPr="00112793">
        <w:rPr>
          <w:szCs w:val="22"/>
          <w:u w:val="single"/>
        </w:rPr>
        <w:t>Women of childbearing potential</w:t>
      </w:r>
    </w:p>
    <w:p w14:paraId="51220357" w14:textId="77777777" w:rsidR="006E2138" w:rsidRPr="00112793" w:rsidRDefault="006E2138" w:rsidP="002472C7">
      <w:pPr>
        <w:keepNext/>
        <w:keepLines/>
        <w:suppressAutoHyphens/>
        <w:rPr>
          <w:szCs w:val="22"/>
        </w:rPr>
      </w:pPr>
    </w:p>
    <w:p w14:paraId="20E6FF64" w14:textId="77777777" w:rsidR="006E2138" w:rsidRPr="00112793" w:rsidRDefault="006E2138" w:rsidP="002472C7">
      <w:pPr>
        <w:suppressAutoHyphens/>
        <w:rPr>
          <w:szCs w:val="22"/>
        </w:rPr>
      </w:pPr>
      <w:r w:rsidRPr="00112793">
        <w:rPr>
          <w:szCs w:val="22"/>
        </w:rPr>
        <w:t xml:space="preserve">Women of childbearing potential </w:t>
      </w:r>
      <w:r w:rsidR="00603826">
        <w:rPr>
          <w:szCs w:val="22"/>
        </w:rPr>
        <w:t xml:space="preserve">have </w:t>
      </w:r>
      <w:r w:rsidRPr="00112793">
        <w:rPr>
          <w:szCs w:val="22"/>
        </w:rPr>
        <w:t>to use effective contraception to avoid pregnancy while they are receiving TMZ</w:t>
      </w:r>
      <w:r w:rsidR="00603826">
        <w:rPr>
          <w:szCs w:val="22"/>
        </w:rPr>
        <w:t>, and for</w:t>
      </w:r>
      <w:r w:rsidR="00E74F60">
        <w:rPr>
          <w:szCs w:val="22"/>
        </w:rPr>
        <w:t xml:space="preserve"> at least</w:t>
      </w:r>
      <w:r w:rsidR="00603826">
        <w:rPr>
          <w:szCs w:val="22"/>
        </w:rPr>
        <w:t xml:space="preserve"> 6</w:t>
      </w:r>
      <w:r w:rsidR="00CC7A2B">
        <w:rPr>
          <w:szCs w:val="22"/>
        </w:rPr>
        <w:t> </w:t>
      </w:r>
      <w:r w:rsidR="00603826">
        <w:rPr>
          <w:szCs w:val="22"/>
        </w:rPr>
        <w:t>months following completion of treatment</w:t>
      </w:r>
      <w:r w:rsidRPr="00112793">
        <w:rPr>
          <w:szCs w:val="22"/>
        </w:rPr>
        <w:t>.</w:t>
      </w:r>
    </w:p>
    <w:p w14:paraId="58E0708D" w14:textId="77777777" w:rsidR="00092E9C" w:rsidRPr="00112793" w:rsidRDefault="00092E9C" w:rsidP="002472C7">
      <w:pPr>
        <w:suppressAutoHyphens/>
        <w:rPr>
          <w:szCs w:val="22"/>
        </w:rPr>
      </w:pPr>
    </w:p>
    <w:p w14:paraId="354AA72B" w14:textId="77777777" w:rsidR="00092E9C" w:rsidRPr="00812FBD" w:rsidRDefault="00092E9C" w:rsidP="00812FBD">
      <w:pPr>
        <w:keepNext/>
        <w:keepLines/>
        <w:suppressAutoHyphens/>
        <w:rPr>
          <w:szCs w:val="22"/>
          <w:u w:val="single"/>
        </w:rPr>
      </w:pPr>
      <w:r w:rsidRPr="00812FBD">
        <w:rPr>
          <w:szCs w:val="22"/>
          <w:u w:val="single"/>
        </w:rPr>
        <w:lastRenderedPageBreak/>
        <w:t>Male fertility</w:t>
      </w:r>
    </w:p>
    <w:p w14:paraId="0BFBDD36" w14:textId="77777777" w:rsidR="00092E9C" w:rsidRPr="00112793" w:rsidRDefault="00092E9C" w:rsidP="00DF61CE">
      <w:pPr>
        <w:keepNext/>
        <w:keepLines/>
        <w:rPr>
          <w:szCs w:val="22"/>
        </w:rPr>
      </w:pPr>
    </w:p>
    <w:p w14:paraId="58622A1F" w14:textId="77777777" w:rsidR="00603826" w:rsidRPr="00112793" w:rsidRDefault="00092E9C" w:rsidP="00DF61CE">
      <w:pPr>
        <w:keepNext/>
        <w:keepLines/>
        <w:suppressAutoHyphens/>
        <w:rPr>
          <w:szCs w:val="22"/>
        </w:rPr>
      </w:pPr>
      <w:r w:rsidRPr="00112793">
        <w:rPr>
          <w:szCs w:val="22"/>
        </w:rPr>
        <w:t xml:space="preserve">TMZ can have genotoxic effects. Therefore, men being treated with it should </w:t>
      </w:r>
      <w:r w:rsidR="00603826">
        <w:rPr>
          <w:szCs w:val="22"/>
        </w:rPr>
        <w:t xml:space="preserve">use effective contraceptive </w:t>
      </w:r>
      <w:r w:rsidR="005C1300">
        <w:rPr>
          <w:szCs w:val="22"/>
        </w:rPr>
        <w:t xml:space="preserve">measures </w:t>
      </w:r>
      <w:r w:rsidR="00603826">
        <w:rPr>
          <w:szCs w:val="22"/>
        </w:rPr>
        <w:t xml:space="preserve">and </w:t>
      </w:r>
      <w:r w:rsidRPr="00112793">
        <w:rPr>
          <w:szCs w:val="22"/>
        </w:rPr>
        <w:t xml:space="preserve">be advised not to father a child </w:t>
      </w:r>
      <w:r w:rsidR="00E74F60">
        <w:rPr>
          <w:szCs w:val="22"/>
        </w:rPr>
        <w:t xml:space="preserve">for at least </w:t>
      </w:r>
      <w:r w:rsidR="00603826">
        <w:rPr>
          <w:szCs w:val="22"/>
        </w:rPr>
        <w:t>3</w:t>
      </w:r>
      <w:r w:rsidRPr="00112793">
        <w:rPr>
          <w:szCs w:val="22"/>
        </w:rPr>
        <w:t xml:space="preserve"> months after receiving the last dose and to seek advice on </w:t>
      </w:r>
      <w:proofErr w:type="spellStart"/>
      <w:r w:rsidRPr="00112793">
        <w:rPr>
          <w:szCs w:val="22"/>
        </w:rPr>
        <w:t>cryoconservation</w:t>
      </w:r>
      <w:proofErr w:type="spellEnd"/>
      <w:r w:rsidRPr="00112793">
        <w:rPr>
          <w:szCs w:val="22"/>
        </w:rPr>
        <w:t xml:space="preserve"> of sperm prior to treatment, because of the possibility of irreversible infertility due to therapy with TMZ.</w:t>
      </w:r>
    </w:p>
    <w:p w14:paraId="48F6C85E" w14:textId="77777777" w:rsidR="00092E9C" w:rsidRPr="00112793" w:rsidRDefault="00092E9C" w:rsidP="002472C7">
      <w:pPr>
        <w:suppressAutoHyphens/>
        <w:rPr>
          <w:szCs w:val="22"/>
        </w:rPr>
      </w:pPr>
    </w:p>
    <w:p w14:paraId="3E71A793" w14:textId="77777777" w:rsidR="00092E9C" w:rsidRPr="00112793" w:rsidRDefault="00092E9C" w:rsidP="00812FBD">
      <w:pPr>
        <w:keepNext/>
        <w:keepLines/>
        <w:ind w:left="562" w:hanging="562"/>
        <w:outlineLvl w:val="1"/>
        <w:rPr>
          <w:b/>
          <w:szCs w:val="22"/>
        </w:rPr>
      </w:pPr>
      <w:r w:rsidRPr="00112793">
        <w:rPr>
          <w:b/>
          <w:szCs w:val="22"/>
        </w:rPr>
        <w:t>4.7</w:t>
      </w:r>
      <w:r w:rsidRPr="00112793">
        <w:rPr>
          <w:b/>
          <w:szCs w:val="22"/>
        </w:rPr>
        <w:tab/>
        <w:t>Effects on ability to drive and use machines</w:t>
      </w:r>
    </w:p>
    <w:p w14:paraId="29367BAF" w14:textId="77777777" w:rsidR="00092E9C" w:rsidRPr="00112793" w:rsidRDefault="00092E9C" w:rsidP="002472C7">
      <w:pPr>
        <w:keepNext/>
        <w:keepLines/>
        <w:tabs>
          <w:tab w:val="left" w:pos="720"/>
          <w:tab w:val="left" w:pos="1440"/>
        </w:tabs>
        <w:rPr>
          <w:szCs w:val="22"/>
        </w:rPr>
      </w:pPr>
    </w:p>
    <w:p w14:paraId="2A33B4C7" w14:textId="77777777" w:rsidR="006E2138" w:rsidRPr="00112793" w:rsidRDefault="006E2138" w:rsidP="002472C7">
      <w:pPr>
        <w:suppressAutoHyphens/>
        <w:rPr>
          <w:b/>
          <w:szCs w:val="22"/>
        </w:rPr>
      </w:pPr>
      <w:r w:rsidRPr="00112793">
        <w:rPr>
          <w:szCs w:val="22"/>
        </w:rPr>
        <w:t xml:space="preserve">TMZ </w:t>
      </w:r>
      <w:r w:rsidR="00B26B86" w:rsidRPr="00112793">
        <w:rPr>
          <w:szCs w:val="22"/>
        </w:rPr>
        <w:t>has</w:t>
      </w:r>
      <w:r w:rsidRPr="00112793">
        <w:rPr>
          <w:szCs w:val="22"/>
        </w:rPr>
        <w:t xml:space="preserve"> </w:t>
      </w:r>
      <w:r w:rsidRPr="00112793">
        <w:rPr>
          <w:rFonts w:eastAsia="MS Mincho"/>
          <w:szCs w:val="22"/>
          <w:lang w:eastAsia="ja-JP"/>
        </w:rPr>
        <w:t>minor influence on the ability to drive and use machines</w:t>
      </w:r>
      <w:r w:rsidRPr="00112793">
        <w:rPr>
          <w:szCs w:val="22"/>
        </w:rPr>
        <w:t xml:space="preserve"> due to fatigue and somnolence (see section 4.8). </w:t>
      </w:r>
    </w:p>
    <w:p w14:paraId="1CAB05B8" w14:textId="77777777" w:rsidR="00092E9C" w:rsidRPr="00112793" w:rsidRDefault="00092E9C" w:rsidP="002472C7">
      <w:pPr>
        <w:suppressAutoHyphens/>
        <w:rPr>
          <w:b/>
          <w:szCs w:val="22"/>
        </w:rPr>
      </w:pPr>
    </w:p>
    <w:p w14:paraId="68072BFF" w14:textId="77777777" w:rsidR="00092E9C" w:rsidRPr="00112793" w:rsidRDefault="00092E9C" w:rsidP="00812FBD">
      <w:pPr>
        <w:keepNext/>
        <w:keepLines/>
        <w:ind w:left="562" w:hanging="562"/>
        <w:outlineLvl w:val="1"/>
        <w:rPr>
          <w:b/>
          <w:szCs w:val="22"/>
        </w:rPr>
      </w:pPr>
      <w:r w:rsidRPr="00112793">
        <w:rPr>
          <w:b/>
          <w:szCs w:val="22"/>
        </w:rPr>
        <w:t>4.8</w:t>
      </w:r>
      <w:r w:rsidRPr="00112793">
        <w:rPr>
          <w:b/>
          <w:szCs w:val="22"/>
        </w:rPr>
        <w:tab/>
        <w:t xml:space="preserve">Undesirable effects </w:t>
      </w:r>
    </w:p>
    <w:p w14:paraId="762FD2C4" w14:textId="77777777" w:rsidR="007F769C" w:rsidRPr="00970A89" w:rsidRDefault="007F769C" w:rsidP="007F769C">
      <w:pPr>
        <w:keepNext/>
        <w:keepLines/>
        <w:tabs>
          <w:tab w:val="left" w:pos="567"/>
        </w:tabs>
        <w:suppressAutoHyphens/>
        <w:rPr>
          <w:bCs/>
          <w:szCs w:val="22"/>
          <w:u w:val="single"/>
        </w:rPr>
      </w:pPr>
    </w:p>
    <w:p w14:paraId="23B59015" w14:textId="77777777" w:rsidR="007F769C" w:rsidRPr="00970A89" w:rsidRDefault="007F769C" w:rsidP="007F769C">
      <w:pPr>
        <w:keepNext/>
        <w:keepLines/>
        <w:tabs>
          <w:tab w:val="left" w:pos="567"/>
        </w:tabs>
        <w:suppressAutoHyphens/>
        <w:rPr>
          <w:bCs/>
          <w:szCs w:val="22"/>
          <w:u w:val="single"/>
        </w:rPr>
      </w:pPr>
      <w:r w:rsidRPr="00970A89">
        <w:rPr>
          <w:bCs/>
          <w:szCs w:val="22"/>
          <w:u w:val="single"/>
        </w:rPr>
        <w:t>Summary of the safety profile</w:t>
      </w:r>
    </w:p>
    <w:p w14:paraId="0765383E" w14:textId="77777777" w:rsidR="00092E9C" w:rsidRPr="00112793" w:rsidRDefault="00092E9C" w:rsidP="002472C7">
      <w:pPr>
        <w:keepNext/>
        <w:keepLines/>
        <w:tabs>
          <w:tab w:val="left" w:pos="567"/>
        </w:tabs>
        <w:rPr>
          <w:b/>
          <w:szCs w:val="22"/>
        </w:rPr>
      </w:pPr>
    </w:p>
    <w:p w14:paraId="512B685B" w14:textId="77777777" w:rsidR="00092E9C" w:rsidRPr="00112793" w:rsidRDefault="00092E9C" w:rsidP="002472C7">
      <w:pPr>
        <w:keepNext/>
        <w:keepLines/>
        <w:tabs>
          <w:tab w:val="left" w:pos="567"/>
        </w:tabs>
        <w:rPr>
          <w:bCs/>
          <w:szCs w:val="22"/>
          <w:u w:val="single"/>
        </w:rPr>
      </w:pPr>
      <w:r w:rsidRPr="00112793">
        <w:rPr>
          <w:bCs/>
          <w:szCs w:val="22"/>
          <w:u w:val="single"/>
        </w:rPr>
        <w:t>Clinical trial experience</w:t>
      </w:r>
    </w:p>
    <w:p w14:paraId="094F4FFE" w14:textId="77777777" w:rsidR="00092E9C" w:rsidRPr="00112793" w:rsidRDefault="00092E9C" w:rsidP="002472C7">
      <w:pPr>
        <w:keepNext/>
        <w:keepLines/>
        <w:tabs>
          <w:tab w:val="left" w:pos="567"/>
        </w:tabs>
        <w:rPr>
          <w:b/>
          <w:szCs w:val="22"/>
        </w:rPr>
      </w:pPr>
    </w:p>
    <w:p w14:paraId="42BC6A16" w14:textId="77777777" w:rsidR="007F769C" w:rsidRPr="00970A89" w:rsidRDefault="007F769C" w:rsidP="007F769C">
      <w:pPr>
        <w:suppressAutoHyphens/>
        <w:rPr>
          <w:szCs w:val="22"/>
        </w:rPr>
      </w:pPr>
      <w:r w:rsidRPr="00970A89">
        <w:rPr>
          <w:szCs w:val="22"/>
        </w:rPr>
        <w:t>In patients treated with TMZ in clinical trials, the most common adverse reactions were nausea, vomiting, constipation, anorexia, headache, fatigue, convulsions, and rash. Most haematologic adverse reactions were reported commonly; the frequency of Grade</w:t>
      </w:r>
      <w:r w:rsidR="00BD61C5">
        <w:rPr>
          <w:szCs w:val="22"/>
        </w:rPr>
        <w:t> </w:t>
      </w:r>
      <w:r w:rsidRPr="00970A89">
        <w:rPr>
          <w:szCs w:val="22"/>
        </w:rPr>
        <w:t>3-4 laboratory findings is presented after Table</w:t>
      </w:r>
      <w:r w:rsidR="00BD61C5">
        <w:rPr>
          <w:szCs w:val="22"/>
        </w:rPr>
        <w:t> </w:t>
      </w:r>
      <w:r w:rsidRPr="00970A89">
        <w:rPr>
          <w:szCs w:val="22"/>
        </w:rPr>
        <w:t>4.</w:t>
      </w:r>
    </w:p>
    <w:p w14:paraId="513EAB47" w14:textId="77777777" w:rsidR="007F769C" w:rsidRPr="00970A89" w:rsidRDefault="007F769C" w:rsidP="007F769C">
      <w:pPr>
        <w:suppressAutoHyphens/>
        <w:rPr>
          <w:szCs w:val="22"/>
        </w:rPr>
      </w:pPr>
    </w:p>
    <w:p w14:paraId="6C3DA219" w14:textId="77777777" w:rsidR="007F769C" w:rsidRDefault="007F769C" w:rsidP="007F769C">
      <w:pPr>
        <w:suppressAutoHyphens/>
      </w:pPr>
      <w:r w:rsidRPr="00970A89">
        <w:rPr>
          <w:szCs w:val="22"/>
        </w:rPr>
        <w:t>For patients with recurrent or progressive glioma, nausea (43</w:t>
      </w:r>
      <w:r w:rsidR="00FE4EC6">
        <w:t> </w:t>
      </w:r>
      <w:r w:rsidRPr="00970A89">
        <w:rPr>
          <w:szCs w:val="22"/>
        </w:rPr>
        <w:t>%) and vomiting (36</w:t>
      </w:r>
      <w:r w:rsidR="00FE4EC6">
        <w:t> </w:t>
      </w:r>
      <w:r w:rsidRPr="00970A89">
        <w:rPr>
          <w:szCs w:val="22"/>
        </w:rPr>
        <w:t xml:space="preserve">%) </w:t>
      </w:r>
      <w:r w:rsidRPr="00112793">
        <w:t>were usually Grade</w:t>
      </w:r>
      <w:r w:rsidR="00BD61C5">
        <w:t> </w:t>
      </w:r>
      <w:r w:rsidRPr="00112793">
        <w:t>1 or 2 (0 – 5 episodes of vomiting in 24 hours) and were either self-limiting or readily controlled with standard anti-emetic therapy. The incidence of severe nausea and vomiting was 4 %.</w:t>
      </w:r>
    </w:p>
    <w:p w14:paraId="13809B16" w14:textId="77777777" w:rsidR="00092E9C" w:rsidRPr="00112793" w:rsidRDefault="00092E9C" w:rsidP="002472C7">
      <w:pPr>
        <w:pStyle w:val="BodyTextIndent"/>
        <w:tabs>
          <w:tab w:val="clear" w:pos="567"/>
        </w:tabs>
        <w:ind w:left="0" w:firstLine="0"/>
        <w:jc w:val="left"/>
        <w:rPr>
          <w:b w:val="0"/>
          <w:i/>
          <w:szCs w:val="22"/>
        </w:rPr>
      </w:pPr>
    </w:p>
    <w:p w14:paraId="47CA542A" w14:textId="77777777" w:rsidR="007F769C" w:rsidRPr="00970A89" w:rsidRDefault="007F769C" w:rsidP="007F769C">
      <w:pPr>
        <w:pStyle w:val="BodyTextIndent"/>
        <w:tabs>
          <w:tab w:val="clear" w:pos="567"/>
        </w:tabs>
        <w:ind w:left="0" w:firstLine="0"/>
        <w:jc w:val="left"/>
        <w:rPr>
          <w:b w:val="0"/>
          <w:i/>
          <w:szCs w:val="22"/>
        </w:rPr>
      </w:pPr>
      <w:r w:rsidRPr="00970A89">
        <w:rPr>
          <w:b w:val="0"/>
          <w:szCs w:val="22"/>
          <w:u w:val="single"/>
        </w:rPr>
        <w:t>Tabulated list of adverse reactions</w:t>
      </w:r>
    </w:p>
    <w:p w14:paraId="380B9970" w14:textId="77777777" w:rsidR="00092E9C" w:rsidRDefault="007F769C" w:rsidP="002472C7">
      <w:pPr>
        <w:pStyle w:val="BodyTextIndent"/>
        <w:tabs>
          <w:tab w:val="clear" w:pos="567"/>
        </w:tabs>
        <w:ind w:left="0" w:firstLine="0"/>
        <w:jc w:val="left"/>
        <w:rPr>
          <w:b w:val="0"/>
          <w:bCs/>
          <w:szCs w:val="22"/>
        </w:rPr>
      </w:pPr>
      <w:r w:rsidRPr="00970A89">
        <w:rPr>
          <w:b w:val="0"/>
          <w:bCs/>
          <w:szCs w:val="22"/>
        </w:rPr>
        <w:t>Adverse reactions observed in clinical studies and reported from post-marketing use of TMZ are listed in Table</w:t>
      </w:r>
      <w:r w:rsidR="00BD61C5">
        <w:rPr>
          <w:b w:val="0"/>
          <w:bCs/>
          <w:szCs w:val="22"/>
        </w:rPr>
        <w:t> </w:t>
      </w:r>
      <w:r w:rsidRPr="00970A89">
        <w:rPr>
          <w:b w:val="0"/>
          <w:bCs/>
          <w:szCs w:val="22"/>
        </w:rPr>
        <w:t>4.</w:t>
      </w:r>
      <w:r w:rsidRPr="00DD1CD9">
        <w:rPr>
          <w:b w:val="0"/>
          <w:szCs w:val="22"/>
        </w:rPr>
        <w:t xml:space="preserve"> </w:t>
      </w:r>
      <w:r w:rsidRPr="00970A89">
        <w:rPr>
          <w:b w:val="0"/>
          <w:bCs/>
          <w:szCs w:val="22"/>
        </w:rPr>
        <w:t>These reactions are classified according to System Organ Class and frequency. Frequency groupings are defined according to the following convention: Very common (≥ 1/10); Common (≥ 1/100 to &lt; 1/10); Uncommon (≥ 1/1</w:t>
      </w:r>
      <w:ins w:id="9" w:author="Author">
        <w:r w:rsidR="00686C7B">
          <w:rPr>
            <w:b w:val="0"/>
            <w:bCs/>
            <w:szCs w:val="22"/>
          </w:rPr>
          <w:t> </w:t>
        </w:r>
      </w:ins>
      <w:del w:id="10" w:author="Author">
        <w:r w:rsidRPr="00970A89" w:rsidDel="00E253F2">
          <w:rPr>
            <w:b w:val="0"/>
            <w:bCs/>
            <w:szCs w:val="22"/>
          </w:rPr>
          <w:delText>,</w:delText>
        </w:r>
      </w:del>
      <w:r w:rsidRPr="00970A89">
        <w:rPr>
          <w:b w:val="0"/>
          <w:bCs/>
          <w:szCs w:val="22"/>
        </w:rPr>
        <w:t>000 to &lt; 1/100); Rare (≥1/10</w:t>
      </w:r>
      <w:ins w:id="11" w:author="Author">
        <w:r w:rsidR="00686C7B">
          <w:rPr>
            <w:b w:val="0"/>
            <w:bCs/>
            <w:szCs w:val="22"/>
          </w:rPr>
          <w:t> </w:t>
        </w:r>
      </w:ins>
      <w:del w:id="12" w:author="Author">
        <w:r w:rsidRPr="00970A89" w:rsidDel="00E253F2">
          <w:rPr>
            <w:b w:val="0"/>
            <w:bCs/>
            <w:szCs w:val="22"/>
          </w:rPr>
          <w:delText>,</w:delText>
        </w:r>
      </w:del>
      <w:r w:rsidRPr="00970A89">
        <w:rPr>
          <w:b w:val="0"/>
          <w:bCs/>
          <w:szCs w:val="22"/>
        </w:rPr>
        <w:t>000 to &lt;1/1</w:t>
      </w:r>
      <w:ins w:id="13" w:author="Author">
        <w:r w:rsidR="00686C7B">
          <w:rPr>
            <w:b w:val="0"/>
            <w:bCs/>
            <w:szCs w:val="22"/>
          </w:rPr>
          <w:t> </w:t>
        </w:r>
      </w:ins>
      <w:del w:id="14" w:author="Author">
        <w:r w:rsidRPr="00970A89" w:rsidDel="00E253F2">
          <w:rPr>
            <w:b w:val="0"/>
            <w:bCs/>
            <w:szCs w:val="22"/>
          </w:rPr>
          <w:delText>,</w:delText>
        </w:r>
      </w:del>
      <w:r w:rsidRPr="00970A89">
        <w:rPr>
          <w:b w:val="0"/>
          <w:bCs/>
          <w:szCs w:val="22"/>
        </w:rPr>
        <w:t>000); Very rare (&lt;1/10</w:t>
      </w:r>
      <w:del w:id="15" w:author="Author">
        <w:r w:rsidRPr="00970A89" w:rsidDel="00E253F2">
          <w:rPr>
            <w:b w:val="0"/>
            <w:bCs/>
            <w:szCs w:val="22"/>
          </w:rPr>
          <w:delText>,</w:delText>
        </w:r>
      </w:del>
      <w:ins w:id="16" w:author="Author">
        <w:r w:rsidR="00686C7B">
          <w:rPr>
            <w:b w:val="0"/>
            <w:bCs/>
            <w:szCs w:val="22"/>
          </w:rPr>
          <w:t> </w:t>
        </w:r>
      </w:ins>
      <w:r w:rsidRPr="00970A89">
        <w:rPr>
          <w:b w:val="0"/>
          <w:bCs/>
          <w:szCs w:val="22"/>
        </w:rPr>
        <w:t>000</w:t>
      </w:r>
      <w:r w:rsidRPr="00723F61">
        <w:rPr>
          <w:b w:val="0"/>
          <w:bCs/>
          <w:szCs w:val="22"/>
        </w:rPr>
        <w:t>)</w:t>
      </w:r>
      <w:r w:rsidR="00A15095" w:rsidRPr="00723F61">
        <w:rPr>
          <w:b w:val="0"/>
          <w:bCs/>
        </w:rPr>
        <w:t>; Not known (cannot be estimated from the available data)</w:t>
      </w:r>
      <w:r w:rsidRPr="00723F61">
        <w:rPr>
          <w:b w:val="0"/>
          <w:bCs/>
          <w:szCs w:val="22"/>
        </w:rPr>
        <w:t>.</w:t>
      </w:r>
      <w:r w:rsidRPr="00970A89">
        <w:rPr>
          <w:b w:val="0"/>
          <w:bCs/>
          <w:szCs w:val="22"/>
        </w:rPr>
        <w:t xml:space="preserve"> Within each frequency grouping, undesirable effects are presented in order of decreasing seriousness.</w:t>
      </w:r>
    </w:p>
    <w:p w14:paraId="300A30C9" w14:textId="77777777" w:rsidR="003A1272" w:rsidRPr="00112793" w:rsidRDefault="003A1272" w:rsidP="002472C7">
      <w:pPr>
        <w:pStyle w:val="BodyTextIndent"/>
        <w:tabs>
          <w:tab w:val="clear" w:pos="567"/>
        </w:tabs>
        <w:ind w:left="0" w:firstLine="0"/>
        <w:jc w:val="left"/>
        <w:rPr>
          <w:b w:val="0"/>
          <w:bCs/>
          <w: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29"/>
        <w:gridCol w:w="5125"/>
      </w:tblGrid>
      <w:tr w:rsidR="00874A2E" w:rsidRPr="00952C86" w14:paraId="64D096B5" w14:textId="77777777" w:rsidTr="00624E9F">
        <w:trPr>
          <w:cantSplit/>
          <w:trHeight w:val="323"/>
          <w:tblHeader/>
        </w:trPr>
        <w:tc>
          <w:tcPr>
            <w:tcW w:w="5000" w:type="pct"/>
            <w:gridSpan w:val="2"/>
            <w:vAlign w:val="center"/>
          </w:tcPr>
          <w:p w14:paraId="11FE535B" w14:textId="77777777" w:rsidR="00874A2E" w:rsidRPr="00952C86" w:rsidRDefault="00874A2E" w:rsidP="00624E9F">
            <w:pPr>
              <w:keepNext/>
              <w:suppressAutoHyphens/>
              <w:jc w:val="center"/>
              <w:outlineLvl w:val="1"/>
              <w:rPr>
                <w:b/>
                <w:u w:val="single"/>
              </w:rPr>
            </w:pPr>
            <w:r w:rsidRPr="00952C86">
              <w:rPr>
                <w:i/>
              </w:rPr>
              <w:t>Table 4</w:t>
            </w:r>
            <w:r>
              <w:rPr>
                <w:i/>
              </w:rPr>
              <w:t>.</w:t>
            </w:r>
            <w:r w:rsidRPr="00952C86">
              <w:rPr>
                <w:i/>
              </w:rPr>
              <w:t xml:space="preserve"> Adverse reactions in patients </w:t>
            </w:r>
            <w:r w:rsidR="006C74E0">
              <w:rPr>
                <w:i/>
              </w:rPr>
              <w:t xml:space="preserve">treated </w:t>
            </w:r>
            <w:r w:rsidRPr="00952C86">
              <w:rPr>
                <w:i/>
              </w:rPr>
              <w:t xml:space="preserve">with </w:t>
            </w:r>
            <w:r>
              <w:rPr>
                <w:i/>
              </w:rPr>
              <w:t>temozolomide</w:t>
            </w:r>
          </w:p>
        </w:tc>
      </w:tr>
      <w:tr w:rsidR="00874A2E" w:rsidRPr="00952C86" w14:paraId="7CD73DB3" w14:textId="77777777" w:rsidTr="00624E9F">
        <w:trPr>
          <w:cantSplit/>
          <w:trHeight w:val="368"/>
        </w:trPr>
        <w:tc>
          <w:tcPr>
            <w:tcW w:w="5000" w:type="pct"/>
            <w:gridSpan w:val="2"/>
            <w:vAlign w:val="center"/>
          </w:tcPr>
          <w:p w14:paraId="313296FD" w14:textId="77777777" w:rsidR="00874A2E" w:rsidRPr="009D3F41" w:rsidRDefault="00874A2E" w:rsidP="00FD3B07">
            <w:pPr>
              <w:keepNext/>
              <w:keepLines/>
              <w:outlineLvl w:val="2"/>
              <w:rPr>
                <w:b/>
              </w:rPr>
            </w:pPr>
            <w:r w:rsidRPr="009D3F41">
              <w:rPr>
                <w:b/>
              </w:rPr>
              <w:t>Infections and infestations</w:t>
            </w:r>
          </w:p>
        </w:tc>
      </w:tr>
      <w:tr w:rsidR="00874A2E" w:rsidRPr="00952C86" w14:paraId="70E69966" w14:textId="77777777" w:rsidTr="00624E9F">
        <w:trPr>
          <w:cantSplit/>
          <w:trHeight w:val="345"/>
        </w:trPr>
        <w:tc>
          <w:tcPr>
            <w:tcW w:w="2170" w:type="pct"/>
          </w:tcPr>
          <w:p w14:paraId="6866FB67" w14:textId="77777777" w:rsidR="00874A2E" w:rsidRPr="00952C86" w:rsidRDefault="00874A2E" w:rsidP="00624E9F">
            <w:pPr>
              <w:tabs>
                <w:tab w:val="right" w:pos="3488"/>
                <w:tab w:val="right" w:pos="3912"/>
              </w:tabs>
              <w:ind w:left="4253" w:hanging="4253"/>
              <w:outlineLvl w:val="0"/>
            </w:pPr>
            <w:r w:rsidRPr="00952C86">
              <w:t>Common:</w:t>
            </w:r>
          </w:p>
        </w:tc>
        <w:tc>
          <w:tcPr>
            <w:tcW w:w="2830" w:type="pct"/>
          </w:tcPr>
          <w:p w14:paraId="51C79687" w14:textId="77777777" w:rsidR="00874A2E" w:rsidRPr="00952C86" w:rsidRDefault="00874A2E" w:rsidP="00624E9F">
            <w:pPr>
              <w:outlineLvl w:val="2"/>
            </w:pPr>
            <w:r>
              <w:t>Infections, h</w:t>
            </w:r>
            <w:r w:rsidRPr="00952C86">
              <w:t xml:space="preserve">erpes zoster, </w:t>
            </w:r>
            <w:proofErr w:type="spellStart"/>
            <w:r w:rsidRPr="00952C86">
              <w:t>pharyngitis</w:t>
            </w:r>
            <w:r w:rsidRPr="009D3F41">
              <w:rPr>
                <w:vertAlign w:val="superscript"/>
              </w:rPr>
              <w:t>a</w:t>
            </w:r>
            <w:proofErr w:type="spellEnd"/>
            <w:r w:rsidRPr="00952C86">
              <w:t>, candidiasis oral</w:t>
            </w:r>
          </w:p>
        </w:tc>
      </w:tr>
      <w:tr w:rsidR="00874A2E" w:rsidRPr="00952C86" w14:paraId="74A6CB86" w14:textId="77777777" w:rsidTr="00624E9F">
        <w:trPr>
          <w:cantSplit/>
          <w:trHeight w:val="345"/>
        </w:trPr>
        <w:tc>
          <w:tcPr>
            <w:tcW w:w="2170" w:type="pct"/>
          </w:tcPr>
          <w:p w14:paraId="5997CE85" w14:textId="77777777" w:rsidR="00874A2E" w:rsidRPr="00952C86" w:rsidRDefault="00874A2E" w:rsidP="00624E9F">
            <w:pPr>
              <w:tabs>
                <w:tab w:val="right" w:pos="3488"/>
                <w:tab w:val="right" w:pos="3912"/>
              </w:tabs>
              <w:ind w:left="4253" w:hanging="4253"/>
              <w:outlineLvl w:val="0"/>
            </w:pPr>
            <w:r w:rsidRPr="00952C86">
              <w:t>Uncommon:</w:t>
            </w:r>
          </w:p>
        </w:tc>
        <w:tc>
          <w:tcPr>
            <w:tcW w:w="2830" w:type="pct"/>
          </w:tcPr>
          <w:p w14:paraId="2FDAB6E2" w14:textId="77777777" w:rsidR="00874A2E" w:rsidRPr="00952C86" w:rsidRDefault="00874A2E" w:rsidP="00624E9F">
            <w:pPr>
              <w:outlineLvl w:val="2"/>
            </w:pPr>
            <w:r>
              <w:t>O</w:t>
            </w:r>
            <w:r w:rsidRPr="00952C86">
              <w:t>pportunistic infection</w:t>
            </w:r>
            <w:r>
              <w:t xml:space="preserve"> </w:t>
            </w:r>
            <w:r w:rsidRPr="00952C86">
              <w:t>(including PCP),</w:t>
            </w:r>
            <w:r w:rsidRPr="00952C86" w:rsidDel="00292E8F">
              <w:t xml:space="preserve"> </w:t>
            </w:r>
            <w:r w:rsidRPr="00952C86">
              <w:t>sepsis</w:t>
            </w:r>
            <w:r w:rsidRPr="00952C86">
              <w:rPr>
                <w:bCs/>
                <w:vertAlign w:val="superscript"/>
              </w:rPr>
              <w:t>†</w:t>
            </w:r>
            <w:r w:rsidRPr="00952C86">
              <w:t>, meningoencephalitis herpetic</w:t>
            </w:r>
            <w:r w:rsidRPr="00952C86">
              <w:rPr>
                <w:bCs/>
                <w:vertAlign w:val="superscript"/>
              </w:rPr>
              <w:t>†</w:t>
            </w:r>
            <w:r w:rsidRPr="00952C86">
              <w:t>, CMV infection, CMV reactivation, hepatitis B virus</w:t>
            </w:r>
            <w:r w:rsidRPr="00952C86">
              <w:rPr>
                <w:bCs/>
                <w:sz w:val="20"/>
                <w:szCs w:val="18"/>
                <w:vertAlign w:val="superscript"/>
              </w:rPr>
              <w:t>†</w:t>
            </w:r>
            <w:r w:rsidRPr="00952C86">
              <w:t>, herpes simplex, infection reactivation, wound infection</w:t>
            </w:r>
            <w:r>
              <w:t xml:space="preserve">, </w:t>
            </w:r>
            <w:proofErr w:type="spellStart"/>
            <w:r>
              <w:t>g</w:t>
            </w:r>
            <w:r w:rsidRPr="00952C86">
              <w:t>astroenteritis</w:t>
            </w:r>
            <w:r w:rsidRPr="009D3F41">
              <w:rPr>
                <w:vertAlign w:val="superscript"/>
              </w:rPr>
              <w:t>b</w:t>
            </w:r>
            <w:proofErr w:type="spellEnd"/>
          </w:p>
        </w:tc>
      </w:tr>
      <w:tr w:rsidR="00874A2E" w:rsidRPr="00952C86" w14:paraId="0C58F55F" w14:textId="77777777" w:rsidTr="00624E9F">
        <w:trPr>
          <w:cantSplit/>
          <w:trHeight w:val="300"/>
        </w:trPr>
        <w:tc>
          <w:tcPr>
            <w:tcW w:w="5000" w:type="pct"/>
            <w:gridSpan w:val="2"/>
          </w:tcPr>
          <w:p w14:paraId="3DDAC233" w14:textId="77777777" w:rsidR="00874A2E" w:rsidRPr="009D3F41" w:rsidRDefault="00874A2E" w:rsidP="00085720">
            <w:pPr>
              <w:keepNext/>
              <w:rPr>
                <w:b/>
              </w:rPr>
            </w:pPr>
            <w:r w:rsidRPr="009D3F41">
              <w:rPr>
                <w:b/>
              </w:rPr>
              <w:t>Neoplasm benign, malignant, and unspecified</w:t>
            </w:r>
          </w:p>
        </w:tc>
      </w:tr>
      <w:tr w:rsidR="00874A2E" w:rsidRPr="00952C86" w14:paraId="2F80FD54" w14:textId="77777777" w:rsidTr="00624E9F">
        <w:trPr>
          <w:cantSplit/>
          <w:trHeight w:val="300"/>
        </w:trPr>
        <w:tc>
          <w:tcPr>
            <w:tcW w:w="2170" w:type="pct"/>
          </w:tcPr>
          <w:p w14:paraId="4BCA04FE" w14:textId="77777777" w:rsidR="00874A2E" w:rsidRPr="00952C86" w:rsidRDefault="00874A2E" w:rsidP="00176A6B">
            <w:r w:rsidRPr="00952C86">
              <w:t>Uncommon:</w:t>
            </w:r>
          </w:p>
        </w:tc>
        <w:tc>
          <w:tcPr>
            <w:tcW w:w="2830" w:type="pct"/>
          </w:tcPr>
          <w:p w14:paraId="202E690E" w14:textId="77777777" w:rsidR="00874A2E" w:rsidRPr="00952C86" w:rsidRDefault="00874A2E" w:rsidP="007B2FD8">
            <w:r w:rsidRPr="00952C86">
              <w:t>Myelodysplastic syndrome (MDS), secondary malignancies, including myeloid leukaemia</w:t>
            </w:r>
          </w:p>
        </w:tc>
      </w:tr>
      <w:tr w:rsidR="00874A2E" w:rsidRPr="00952C86" w14:paraId="000877C6" w14:textId="77777777" w:rsidTr="00624E9F">
        <w:trPr>
          <w:cantSplit/>
          <w:trHeight w:val="349"/>
        </w:trPr>
        <w:tc>
          <w:tcPr>
            <w:tcW w:w="5000" w:type="pct"/>
            <w:gridSpan w:val="2"/>
            <w:vAlign w:val="center"/>
          </w:tcPr>
          <w:p w14:paraId="02833EAF" w14:textId="77777777" w:rsidR="00874A2E" w:rsidRPr="009D3F41" w:rsidRDefault="00874A2E" w:rsidP="00FD3B07">
            <w:pPr>
              <w:keepNext/>
              <w:tabs>
                <w:tab w:val="right" w:pos="3488"/>
              </w:tabs>
              <w:rPr>
                <w:b/>
              </w:rPr>
            </w:pPr>
            <w:r w:rsidRPr="009D3F41">
              <w:rPr>
                <w:b/>
              </w:rPr>
              <w:t>Blood and lymphatic system disorders</w:t>
            </w:r>
          </w:p>
        </w:tc>
      </w:tr>
      <w:tr w:rsidR="00874A2E" w:rsidRPr="0004735F" w14:paraId="332AA0A1" w14:textId="77777777" w:rsidTr="00624E9F">
        <w:trPr>
          <w:cantSplit/>
          <w:trHeight w:val="510"/>
        </w:trPr>
        <w:tc>
          <w:tcPr>
            <w:tcW w:w="2170" w:type="pct"/>
          </w:tcPr>
          <w:p w14:paraId="5FE7A33F" w14:textId="77777777" w:rsidR="00874A2E" w:rsidRPr="00952C86" w:rsidRDefault="00874A2E" w:rsidP="00624E9F">
            <w:pPr>
              <w:tabs>
                <w:tab w:val="right" w:pos="3488"/>
                <w:tab w:val="right" w:pos="3913"/>
              </w:tabs>
            </w:pPr>
            <w:r w:rsidRPr="00952C86">
              <w:t>Common:</w:t>
            </w:r>
          </w:p>
        </w:tc>
        <w:tc>
          <w:tcPr>
            <w:tcW w:w="2830" w:type="pct"/>
          </w:tcPr>
          <w:p w14:paraId="546EA130" w14:textId="77777777" w:rsidR="00874A2E" w:rsidRPr="00121E37" w:rsidRDefault="00874A2E" w:rsidP="00624E9F">
            <w:pPr>
              <w:rPr>
                <w:lang w:val="it-IT"/>
                <w:rPrChange w:id="17" w:author="Author">
                  <w:rPr/>
                </w:rPrChange>
              </w:rPr>
            </w:pPr>
            <w:r w:rsidRPr="00121E37">
              <w:rPr>
                <w:lang w:val="it-IT"/>
                <w:rPrChange w:id="18" w:author="Author">
                  <w:rPr/>
                </w:rPrChange>
              </w:rPr>
              <w:t>Febrile neutropenia, neutropenia, thrombocytopenia, lymphopenia, leukopenia, anaemia</w:t>
            </w:r>
          </w:p>
        </w:tc>
      </w:tr>
      <w:tr w:rsidR="00874A2E" w:rsidRPr="00952C86" w14:paraId="66E02EE2" w14:textId="77777777" w:rsidTr="00624E9F">
        <w:trPr>
          <w:cantSplit/>
          <w:trHeight w:val="255"/>
        </w:trPr>
        <w:tc>
          <w:tcPr>
            <w:tcW w:w="2170" w:type="pct"/>
          </w:tcPr>
          <w:p w14:paraId="05611370" w14:textId="77777777" w:rsidR="00874A2E" w:rsidRPr="00952C86" w:rsidRDefault="00874A2E" w:rsidP="00624E9F">
            <w:pPr>
              <w:tabs>
                <w:tab w:val="right" w:pos="3488"/>
                <w:tab w:val="right" w:pos="3913"/>
              </w:tabs>
            </w:pPr>
            <w:r w:rsidRPr="00952C86">
              <w:t>Uncommon:</w:t>
            </w:r>
          </w:p>
        </w:tc>
        <w:tc>
          <w:tcPr>
            <w:tcW w:w="2830" w:type="pct"/>
          </w:tcPr>
          <w:p w14:paraId="78336615" w14:textId="77777777" w:rsidR="00874A2E" w:rsidRPr="00952C86" w:rsidRDefault="00874A2E" w:rsidP="00624E9F">
            <w:r w:rsidRPr="00952C86">
              <w:t>Prolonged pancytopenia, aplastic anaemia</w:t>
            </w:r>
            <w:r w:rsidRPr="00952C86">
              <w:rPr>
                <w:bCs/>
                <w:vertAlign w:val="superscript"/>
              </w:rPr>
              <w:t>†</w:t>
            </w:r>
            <w:r w:rsidRPr="00952C86">
              <w:t>, pancytopenia, petechiae</w:t>
            </w:r>
          </w:p>
        </w:tc>
      </w:tr>
      <w:tr w:rsidR="00874A2E" w:rsidRPr="00952C86" w14:paraId="08E81334" w14:textId="77777777" w:rsidTr="00624E9F">
        <w:trPr>
          <w:cantSplit/>
          <w:trHeight w:val="349"/>
        </w:trPr>
        <w:tc>
          <w:tcPr>
            <w:tcW w:w="5000" w:type="pct"/>
            <w:gridSpan w:val="2"/>
            <w:vAlign w:val="center"/>
          </w:tcPr>
          <w:p w14:paraId="41738CA9" w14:textId="77777777" w:rsidR="00874A2E" w:rsidRPr="009D3F41" w:rsidRDefault="00874A2E" w:rsidP="00FD3B07">
            <w:pPr>
              <w:keepNext/>
              <w:tabs>
                <w:tab w:val="right" w:pos="3488"/>
              </w:tabs>
              <w:rPr>
                <w:b/>
              </w:rPr>
            </w:pPr>
            <w:r w:rsidRPr="009D3F41">
              <w:rPr>
                <w:b/>
              </w:rPr>
              <w:t>Immune system disorders</w:t>
            </w:r>
          </w:p>
        </w:tc>
      </w:tr>
      <w:tr w:rsidR="00874A2E" w:rsidRPr="00952C86" w14:paraId="188AE0D6" w14:textId="77777777" w:rsidTr="00624E9F">
        <w:trPr>
          <w:cantSplit/>
          <w:trHeight w:val="510"/>
        </w:trPr>
        <w:tc>
          <w:tcPr>
            <w:tcW w:w="2170" w:type="pct"/>
          </w:tcPr>
          <w:p w14:paraId="4A356345" w14:textId="77777777" w:rsidR="00874A2E" w:rsidRPr="00952C86" w:rsidRDefault="00874A2E" w:rsidP="00624E9F">
            <w:pPr>
              <w:tabs>
                <w:tab w:val="right" w:pos="3488"/>
                <w:tab w:val="right" w:pos="3913"/>
              </w:tabs>
            </w:pPr>
            <w:r w:rsidRPr="00952C86">
              <w:t>Common:</w:t>
            </w:r>
          </w:p>
          <w:p w14:paraId="7D2E1C70" w14:textId="77777777" w:rsidR="00874A2E" w:rsidRPr="00952C86" w:rsidRDefault="00874A2E" w:rsidP="00624E9F">
            <w:pPr>
              <w:tabs>
                <w:tab w:val="right" w:pos="3488"/>
                <w:tab w:val="right" w:pos="3913"/>
              </w:tabs>
            </w:pPr>
          </w:p>
        </w:tc>
        <w:tc>
          <w:tcPr>
            <w:tcW w:w="2830" w:type="pct"/>
          </w:tcPr>
          <w:p w14:paraId="6D05F4BD" w14:textId="77777777" w:rsidR="00874A2E" w:rsidRPr="00952C86" w:rsidRDefault="00874A2E" w:rsidP="00624E9F">
            <w:r w:rsidRPr="00952C86">
              <w:t>Allergic reaction</w:t>
            </w:r>
          </w:p>
        </w:tc>
      </w:tr>
      <w:tr w:rsidR="00874A2E" w:rsidRPr="00952C86" w14:paraId="5A8A0431" w14:textId="77777777" w:rsidTr="00624E9F">
        <w:trPr>
          <w:cantSplit/>
          <w:trHeight w:val="510"/>
        </w:trPr>
        <w:tc>
          <w:tcPr>
            <w:tcW w:w="2170" w:type="pct"/>
          </w:tcPr>
          <w:p w14:paraId="22E0340E" w14:textId="77777777" w:rsidR="00874A2E" w:rsidRPr="00952C86" w:rsidRDefault="00874A2E" w:rsidP="00624E9F">
            <w:pPr>
              <w:tabs>
                <w:tab w:val="right" w:pos="3488"/>
                <w:tab w:val="right" w:pos="3913"/>
              </w:tabs>
            </w:pPr>
            <w:r w:rsidRPr="00952C86">
              <w:lastRenderedPageBreak/>
              <w:t>Uncommon:</w:t>
            </w:r>
          </w:p>
        </w:tc>
        <w:tc>
          <w:tcPr>
            <w:tcW w:w="2830" w:type="pct"/>
          </w:tcPr>
          <w:p w14:paraId="0E39CD6A" w14:textId="77777777" w:rsidR="00874A2E" w:rsidRPr="00952C86" w:rsidRDefault="00874A2E" w:rsidP="00624E9F">
            <w:r w:rsidRPr="00952C86">
              <w:t>Anaphylaxis</w:t>
            </w:r>
          </w:p>
        </w:tc>
      </w:tr>
      <w:tr w:rsidR="00874A2E" w:rsidRPr="00952C86" w14:paraId="6BB2CC7A" w14:textId="77777777" w:rsidTr="00624E9F">
        <w:trPr>
          <w:cantSplit/>
          <w:trHeight w:val="337"/>
        </w:trPr>
        <w:tc>
          <w:tcPr>
            <w:tcW w:w="5000" w:type="pct"/>
            <w:gridSpan w:val="2"/>
            <w:vAlign w:val="center"/>
          </w:tcPr>
          <w:p w14:paraId="7BCFBDD7" w14:textId="77777777" w:rsidR="00874A2E" w:rsidRPr="009D3F41" w:rsidRDefault="00874A2E" w:rsidP="00FD3B07">
            <w:pPr>
              <w:keepNext/>
              <w:rPr>
                <w:b/>
              </w:rPr>
            </w:pPr>
            <w:r w:rsidRPr="009D3F41">
              <w:rPr>
                <w:b/>
              </w:rPr>
              <w:t>Endocrine disorders</w:t>
            </w:r>
          </w:p>
        </w:tc>
      </w:tr>
      <w:tr w:rsidR="00874A2E" w:rsidRPr="00952C86" w14:paraId="72388B88" w14:textId="77777777" w:rsidTr="00624E9F">
        <w:trPr>
          <w:cantSplit/>
          <w:trHeight w:val="165"/>
        </w:trPr>
        <w:tc>
          <w:tcPr>
            <w:tcW w:w="2170" w:type="pct"/>
          </w:tcPr>
          <w:p w14:paraId="455B4966" w14:textId="77777777" w:rsidR="00874A2E" w:rsidRPr="00952C86" w:rsidRDefault="00874A2E" w:rsidP="00624E9F">
            <w:pPr>
              <w:tabs>
                <w:tab w:val="right" w:pos="3488"/>
              </w:tabs>
            </w:pPr>
            <w:r w:rsidRPr="00952C86">
              <w:t>Common:</w:t>
            </w:r>
          </w:p>
        </w:tc>
        <w:tc>
          <w:tcPr>
            <w:tcW w:w="2830" w:type="pct"/>
          </w:tcPr>
          <w:p w14:paraId="5A1BA93E" w14:textId="77777777" w:rsidR="00874A2E" w:rsidRPr="00952C86" w:rsidRDefault="00874A2E" w:rsidP="00624E9F">
            <w:proofErr w:type="spellStart"/>
            <w:r w:rsidRPr="00952C86">
              <w:t>Cushingoid</w:t>
            </w:r>
            <w:r w:rsidRPr="009D3F41">
              <w:rPr>
                <w:vertAlign w:val="superscript"/>
              </w:rPr>
              <w:t>c</w:t>
            </w:r>
            <w:proofErr w:type="spellEnd"/>
          </w:p>
        </w:tc>
      </w:tr>
      <w:tr w:rsidR="00874A2E" w:rsidRPr="00952C86" w14:paraId="2FE7883E" w14:textId="77777777" w:rsidTr="00624E9F">
        <w:trPr>
          <w:cantSplit/>
          <w:trHeight w:val="345"/>
        </w:trPr>
        <w:tc>
          <w:tcPr>
            <w:tcW w:w="2170" w:type="pct"/>
          </w:tcPr>
          <w:p w14:paraId="7E4DE2B4" w14:textId="77777777" w:rsidR="00874A2E" w:rsidRPr="00952C86" w:rsidRDefault="00874A2E" w:rsidP="00624E9F">
            <w:pPr>
              <w:tabs>
                <w:tab w:val="right" w:pos="3488"/>
              </w:tabs>
            </w:pPr>
            <w:r w:rsidRPr="00952C86">
              <w:t>Uncommon:</w:t>
            </w:r>
          </w:p>
        </w:tc>
        <w:tc>
          <w:tcPr>
            <w:tcW w:w="2830" w:type="pct"/>
          </w:tcPr>
          <w:p w14:paraId="0CFF0ECD" w14:textId="77777777" w:rsidR="00874A2E" w:rsidRPr="00952C86" w:rsidRDefault="00874A2E" w:rsidP="00624E9F">
            <w:r w:rsidRPr="00952C86">
              <w:t>Diabetes insipidus</w:t>
            </w:r>
          </w:p>
        </w:tc>
      </w:tr>
      <w:tr w:rsidR="00874A2E" w:rsidRPr="00952C86" w14:paraId="3FF1BA7C" w14:textId="77777777" w:rsidTr="00624E9F">
        <w:trPr>
          <w:cantSplit/>
          <w:trHeight w:val="337"/>
        </w:trPr>
        <w:tc>
          <w:tcPr>
            <w:tcW w:w="5000" w:type="pct"/>
            <w:gridSpan w:val="2"/>
            <w:vAlign w:val="center"/>
          </w:tcPr>
          <w:p w14:paraId="60628E16" w14:textId="77777777" w:rsidR="00874A2E" w:rsidRPr="009D3F41" w:rsidRDefault="00874A2E" w:rsidP="00FD3B07">
            <w:pPr>
              <w:keepNext/>
              <w:rPr>
                <w:b/>
              </w:rPr>
            </w:pPr>
            <w:r w:rsidRPr="009D3F41">
              <w:rPr>
                <w:b/>
              </w:rPr>
              <w:t>Metabolism and nutrition disorders</w:t>
            </w:r>
          </w:p>
        </w:tc>
      </w:tr>
      <w:tr w:rsidR="00874A2E" w:rsidRPr="00952C86" w14:paraId="01D5AB1D" w14:textId="77777777" w:rsidTr="00624E9F">
        <w:trPr>
          <w:cantSplit/>
          <w:trHeight w:val="165"/>
        </w:trPr>
        <w:tc>
          <w:tcPr>
            <w:tcW w:w="2170" w:type="pct"/>
          </w:tcPr>
          <w:p w14:paraId="378BEE61" w14:textId="77777777" w:rsidR="00874A2E" w:rsidRPr="00952C86" w:rsidRDefault="00874A2E" w:rsidP="00624E9F">
            <w:pPr>
              <w:tabs>
                <w:tab w:val="right" w:pos="3488"/>
              </w:tabs>
            </w:pPr>
            <w:r w:rsidRPr="00952C86">
              <w:t>Very common:</w:t>
            </w:r>
          </w:p>
        </w:tc>
        <w:tc>
          <w:tcPr>
            <w:tcW w:w="2830" w:type="pct"/>
          </w:tcPr>
          <w:p w14:paraId="0E44D615" w14:textId="77777777" w:rsidR="00874A2E" w:rsidRPr="00952C86" w:rsidRDefault="00874A2E" w:rsidP="00624E9F">
            <w:r w:rsidRPr="00952C86">
              <w:t>Anorexia</w:t>
            </w:r>
          </w:p>
        </w:tc>
      </w:tr>
      <w:tr w:rsidR="00874A2E" w:rsidRPr="00952C86" w14:paraId="7D3F0457" w14:textId="77777777" w:rsidTr="00624E9F">
        <w:trPr>
          <w:cantSplit/>
          <w:trHeight w:val="345"/>
        </w:trPr>
        <w:tc>
          <w:tcPr>
            <w:tcW w:w="2170" w:type="pct"/>
          </w:tcPr>
          <w:p w14:paraId="7D1235F2" w14:textId="77777777" w:rsidR="00874A2E" w:rsidRPr="00952C86" w:rsidRDefault="00874A2E" w:rsidP="00624E9F">
            <w:pPr>
              <w:tabs>
                <w:tab w:val="right" w:pos="3488"/>
              </w:tabs>
            </w:pPr>
            <w:r w:rsidRPr="00952C86">
              <w:t>Common:</w:t>
            </w:r>
          </w:p>
        </w:tc>
        <w:tc>
          <w:tcPr>
            <w:tcW w:w="2830" w:type="pct"/>
          </w:tcPr>
          <w:p w14:paraId="3EAC90E2" w14:textId="77777777" w:rsidR="00874A2E" w:rsidRPr="00952C86" w:rsidRDefault="00874A2E" w:rsidP="00624E9F">
            <w:r w:rsidRPr="00952C86">
              <w:t>Hyperglycaemia</w:t>
            </w:r>
          </w:p>
        </w:tc>
      </w:tr>
      <w:tr w:rsidR="00874A2E" w:rsidRPr="00952C86" w14:paraId="3FF66164" w14:textId="77777777" w:rsidTr="00624E9F">
        <w:trPr>
          <w:cantSplit/>
          <w:trHeight w:val="345"/>
        </w:trPr>
        <w:tc>
          <w:tcPr>
            <w:tcW w:w="2170" w:type="pct"/>
          </w:tcPr>
          <w:p w14:paraId="7596806D" w14:textId="77777777" w:rsidR="00874A2E" w:rsidRPr="00952C86" w:rsidRDefault="00874A2E" w:rsidP="00624E9F">
            <w:pPr>
              <w:tabs>
                <w:tab w:val="right" w:pos="3488"/>
              </w:tabs>
            </w:pPr>
            <w:r w:rsidRPr="00952C86">
              <w:t>Uncommon:</w:t>
            </w:r>
          </w:p>
        </w:tc>
        <w:tc>
          <w:tcPr>
            <w:tcW w:w="2830" w:type="pct"/>
          </w:tcPr>
          <w:p w14:paraId="29C9DB7F" w14:textId="77777777" w:rsidR="00874A2E" w:rsidRPr="00952C86" w:rsidRDefault="00874A2E" w:rsidP="00624E9F">
            <w:r w:rsidRPr="00952C86">
              <w:t>Hypokal</w:t>
            </w:r>
            <w:r>
              <w:t>a</w:t>
            </w:r>
            <w:r w:rsidRPr="00952C86">
              <w:t>emia, alkaline phosphatase increased</w:t>
            </w:r>
          </w:p>
        </w:tc>
      </w:tr>
      <w:tr w:rsidR="00874A2E" w:rsidRPr="00952C86" w14:paraId="130BC9E8" w14:textId="77777777" w:rsidTr="00624E9F">
        <w:trPr>
          <w:cantSplit/>
          <w:trHeight w:val="352"/>
        </w:trPr>
        <w:tc>
          <w:tcPr>
            <w:tcW w:w="5000" w:type="pct"/>
            <w:gridSpan w:val="2"/>
            <w:vAlign w:val="center"/>
          </w:tcPr>
          <w:p w14:paraId="6A031364" w14:textId="77777777" w:rsidR="00874A2E" w:rsidRPr="009D3F41" w:rsidRDefault="00874A2E" w:rsidP="00FD3B07">
            <w:pPr>
              <w:keepNext/>
              <w:rPr>
                <w:b/>
              </w:rPr>
            </w:pPr>
            <w:r w:rsidRPr="009D3F41">
              <w:rPr>
                <w:b/>
              </w:rPr>
              <w:t>Psychiatric disorders</w:t>
            </w:r>
          </w:p>
        </w:tc>
      </w:tr>
      <w:tr w:rsidR="00874A2E" w:rsidRPr="00A01886" w14:paraId="004FC7EA" w14:textId="77777777" w:rsidTr="00624E9F">
        <w:trPr>
          <w:cantSplit/>
          <w:trHeight w:val="165"/>
        </w:trPr>
        <w:tc>
          <w:tcPr>
            <w:tcW w:w="2170" w:type="pct"/>
          </w:tcPr>
          <w:p w14:paraId="464D964F" w14:textId="77777777" w:rsidR="00874A2E" w:rsidRPr="00952C86" w:rsidRDefault="00874A2E" w:rsidP="00624E9F">
            <w:pPr>
              <w:tabs>
                <w:tab w:val="right" w:pos="3488"/>
              </w:tabs>
            </w:pPr>
            <w:r w:rsidRPr="00952C86">
              <w:t>Common:</w:t>
            </w:r>
          </w:p>
        </w:tc>
        <w:tc>
          <w:tcPr>
            <w:tcW w:w="2830" w:type="pct"/>
          </w:tcPr>
          <w:p w14:paraId="298C240D" w14:textId="77777777" w:rsidR="00874A2E" w:rsidRPr="00A01886" w:rsidRDefault="00874A2E" w:rsidP="00624E9F">
            <w:pPr>
              <w:rPr>
                <w:lang w:val="fr-BE"/>
              </w:rPr>
            </w:pPr>
            <w:r w:rsidRPr="00A01886">
              <w:rPr>
                <w:lang w:val="fr-BE"/>
              </w:rPr>
              <w:t xml:space="preserve">Agitation, </w:t>
            </w:r>
            <w:proofErr w:type="spellStart"/>
            <w:r w:rsidRPr="00A01886">
              <w:rPr>
                <w:lang w:val="fr-BE"/>
              </w:rPr>
              <w:t>amnesia</w:t>
            </w:r>
            <w:proofErr w:type="spellEnd"/>
            <w:r w:rsidRPr="00A01886">
              <w:rPr>
                <w:lang w:val="fr-BE"/>
              </w:rPr>
              <w:t xml:space="preserve">, </w:t>
            </w:r>
            <w:proofErr w:type="spellStart"/>
            <w:r w:rsidRPr="00A01886">
              <w:rPr>
                <w:lang w:val="fr-BE"/>
              </w:rPr>
              <w:t>depression</w:t>
            </w:r>
            <w:proofErr w:type="spellEnd"/>
            <w:r w:rsidRPr="00A01886">
              <w:rPr>
                <w:lang w:val="fr-BE"/>
              </w:rPr>
              <w:t xml:space="preserve">, </w:t>
            </w:r>
            <w:proofErr w:type="spellStart"/>
            <w:r w:rsidRPr="00A01886">
              <w:rPr>
                <w:lang w:val="fr-BE"/>
              </w:rPr>
              <w:t>anxiety</w:t>
            </w:r>
            <w:proofErr w:type="spellEnd"/>
            <w:r w:rsidRPr="00A01886">
              <w:rPr>
                <w:lang w:val="fr-BE"/>
              </w:rPr>
              <w:t xml:space="preserve">, confusion, </w:t>
            </w:r>
            <w:proofErr w:type="spellStart"/>
            <w:r w:rsidRPr="00A01886">
              <w:rPr>
                <w:lang w:val="fr-BE"/>
              </w:rPr>
              <w:t>insomnia</w:t>
            </w:r>
            <w:proofErr w:type="spellEnd"/>
          </w:p>
        </w:tc>
      </w:tr>
      <w:tr w:rsidR="00874A2E" w:rsidRPr="00952C86" w14:paraId="58CA1A12" w14:textId="77777777" w:rsidTr="00624E9F">
        <w:trPr>
          <w:cantSplit/>
          <w:trHeight w:val="345"/>
        </w:trPr>
        <w:tc>
          <w:tcPr>
            <w:tcW w:w="2170" w:type="pct"/>
          </w:tcPr>
          <w:p w14:paraId="0FB51089" w14:textId="77777777" w:rsidR="00874A2E" w:rsidRPr="00952C86" w:rsidRDefault="00874A2E" w:rsidP="00624E9F">
            <w:pPr>
              <w:tabs>
                <w:tab w:val="right" w:pos="3488"/>
              </w:tabs>
            </w:pPr>
            <w:r w:rsidRPr="00952C86">
              <w:t>Uncommon:</w:t>
            </w:r>
          </w:p>
        </w:tc>
        <w:tc>
          <w:tcPr>
            <w:tcW w:w="2830" w:type="pct"/>
          </w:tcPr>
          <w:p w14:paraId="304817E9" w14:textId="77777777" w:rsidR="00874A2E" w:rsidRPr="00952C86" w:rsidRDefault="00874A2E" w:rsidP="00624E9F">
            <w:r w:rsidRPr="00952C86">
              <w:t>Behaviour disorder, emotional lability, hallucination, apathy</w:t>
            </w:r>
          </w:p>
        </w:tc>
      </w:tr>
      <w:tr w:rsidR="00874A2E" w:rsidRPr="00952C86" w14:paraId="0FEB269B" w14:textId="77777777" w:rsidTr="00624E9F">
        <w:trPr>
          <w:cantSplit/>
          <w:trHeight w:val="352"/>
        </w:trPr>
        <w:tc>
          <w:tcPr>
            <w:tcW w:w="5000" w:type="pct"/>
            <w:gridSpan w:val="2"/>
            <w:vAlign w:val="center"/>
          </w:tcPr>
          <w:p w14:paraId="5C56FB14" w14:textId="77777777" w:rsidR="00874A2E" w:rsidRPr="009D3F41" w:rsidRDefault="00874A2E" w:rsidP="00624E9F">
            <w:pPr>
              <w:keepNext/>
              <w:rPr>
                <w:b/>
              </w:rPr>
            </w:pPr>
            <w:r w:rsidRPr="009D3F41">
              <w:rPr>
                <w:b/>
              </w:rPr>
              <w:t>Nervous system disorders</w:t>
            </w:r>
          </w:p>
        </w:tc>
      </w:tr>
      <w:tr w:rsidR="00874A2E" w:rsidRPr="00952C86" w14:paraId="74ADFEA7" w14:textId="77777777" w:rsidTr="00624E9F">
        <w:trPr>
          <w:cantSplit/>
          <w:trHeight w:val="165"/>
        </w:trPr>
        <w:tc>
          <w:tcPr>
            <w:tcW w:w="2170" w:type="pct"/>
          </w:tcPr>
          <w:p w14:paraId="4B34B0D8" w14:textId="77777777" w:rsidR="00874A2E" w:rsidRPr="00952C86" w:rsidRDefault="00874A2E" w:rsidP="00624E9F">
            <w:pPr>
              <w:tabs>
                <w:tab w:val="right" w:pos="3488"/>
              </w:tabs>
            </w:pPr>
            <w:r w:rsidRPr="00952C86">
              <w:t>Very common:</w:t>
            </w:r>
          </w:p>
        </w:tc>
        <w:tc>
          <w:tcPr>
            <w:tcW w:w="2830" w:type="pct"/>
          </w:tcPr>
          <w:p w14:paraId="3F713293" w14:textId="77777777" w:rsidR="00874A2E" w:rsidRPr="00952C86" w:rsidRDefault="00874A2E" w:rsidP="00624E9F">
            <w:r w:rsidRPr="00952C86">
              <w:t>Convulsions, hemiparesis, aphasia/dysphasia, headache</w:t>
            </w:r>
          </w:p>
        </w:tc>
      </w:tr>
      <w:tr w:rsidR="00874A2E" w:rsidRPr="00952C86" w14:paraId="1867017E" w14:textId="77777777" w:rsidTr="00624E9F">
        <w:trPr>
          <w:cantSplit/>
          <w:trHeight w:val="345"/>
        </w:trPr>
        <w:tc>
          <w:tcPr>
            <w:tcW w:w="2170" w:type="pct"/>
          </w:tcPr>
          <w:p w14:paraId="520F30EC" w14:textId="77777777" w:rsidR="00874A2E" w:rsidRPr="00952C86" w:rsidRDefault="00874A2E" w:rsidP="00624E9F">
            <w:pPr>
              <w:tabs>
                <w:tab w:val="right" w:pos="3488"/>
              </w:tabs>
            </w:pPr>
            <w:r w:rsidRPr="00952C86">
              <w:t>Common:</w:t>
            </w:r>
          </w:p>
        </w:tc>
        <w:tc>
          <w:tcPr>
            <w:tcW w:w="2830" w:type="pct"/>
          </w:tcPr>
          <w:p w14:paraId="2BD4A913" w14:textId="77777777" w:rsidR="00874A2E" w:rsidRPr="00952C86" w:rsidRDefault="00874A2E" w:rsidP="00624E9F">
            <w:r w:rsidRPr="00952C86">
              <w:t xml:space="preserve">Ataxia, balance impaired, cognition impaired, concentration impaired, consciousness decreased, dizziness, hypoesthesia, memory impaired, neurologic disorder, </w:t>
            </w:r>
            <w:proofErr w:type="spellStart"/>
            <w:r w:rsidRPr="00952C86">
              <w:t>neuropathy</w:t>
            </w:r>
            <w:r w:rsidRPr="009D3F41">
              <w:rPr>
                <w:vertAlign w:val="superscript"/>
              </w:rPr>
              <w:t>d</w:t>
            </w:r>
            <w:proofErr w:type="spellEnd"/>
            <w:r w:rsidRPr="00952C86">
              <w:t>, paraesthesia, somnolence, speech disorder, taste perversion, tremor</w:t>
            </w:r>
          </w:p>
        </w:tc>
      </w:tr>
      <w:tr w:rsidR="00874A2E" w:rsidRPr="00952C86" w14:paraId="00CE1618" w14:textId="77777777" w:rsidTr="00624E9F">
        <w:trPr>
          <w:cantSplit/>
          <w:trHeight w:val="345"/>
        </w:trPr>
        <w:tc>
          <w:tcPr>
            <w:tcW w:w="2170" w:type="pct"/>
          </w:tcPr>
          <w:p w14:paraId="42B0EC1B" w14:textId="77777777" w:rsidR="00874A2E" w:rsidRPr="00952C86" w:rsidRDefault="00874A2E" w:rsidP="00624E9F">
            <w:pPr>
              <w:tabs>
                <w:tab w:val="right" w:pos="3488"/>
              </w:tabs>
            </w:pPr>
            <w:r w:rsidRPr="00952C86">
              <w:t>Uncommon:</w:t>
            </w:r>
          </w:p>
        </w:tc>
        <w:tc>
          <w:tcPr>
            <w:tcW w:w="2830" w:type="pct"/>
          </w:tcPr>
          <w:p w14:paraId="185E9D88" w14:textId="77777777" w:rsidR="00874A2E" w:rsidRPr="00952C86" w:rsidRDefault="00874A2E" w:rsidP="00624E9F">
            <w:r w:rsidRPr="00952C86">
              <w:t>Status epilepticus, hemiplegia, extrapyramidal disorder, parosmia, gait abnormality, hyper</w:t>
            </w:r>
            <w:r>
              <w:t>a</w:t>
            </w:r>
            <w:r w:rsidRPr="00952C86">
              <w:t>esthesia, sensory disturbance, coordination abnormal</w:t>
            </w:r>
          </w:p>
        </w:tc>
      </w:tr>
      <w:tr w:rsidR="00874A2E" w:rsidRPr="00952C86" w14:paraId="0CBCD8B2" w14:textId="77777777" w:rsidTr="00624E9F">
        <w:trPr>
          <w:cantSplit/>
          <w:trHeight w:val="352"/>
        </w:trPr>
        <w:tc>
          <w:tcPr>
            <w:tcW w:w="5000" w:type="pct"/>
            <w:gridSpan w:val="2"/>
            <w:vAlign w:val="center"/>
          </w:tcPr>
          <w:p w14:paraId="7D324638" w14:textId="77777777" w:rsidR="00874A2E" w:rsidRPr="009D3F41" w:rsidRDefault="00874A2E" w:rsidP="00624E9F">
            <w:pPr>
              <w:keepNext/>
              <w:rPr>
                <w:b/>
              </w:rPr>
            </w:pPr>
            <w:r w:rsidRPr="009D3F41">
              <w:rPr>
                <w:b/>
              </w:rPr>
              <w:t>Eye disorders</w:t>
            </w:r>
          </w:p>
        </w:tc>
      </w:tr>
      <w:tr w:rsidR="00874A2E" w:rsidRPr="00952C86" w14:paraId="06D28605" w14:textId="77777777" w:rsidTr="00624E9F">
        <w:trPr>
          <w:cantSplit/>
          <w:trHeight w:val="345"/>
        </w:trPr>
        <w:tc>
          <w:tcPr>
            <w:tcW w:w="2170" w:type="pct"/>
          </w:tcPr>
          <w:p w14:paraId="43D1D78A" w14:textId="77777777" w:rsidR="00874A2E" w:rsidRPr="00952C86" w:rsidRDefault="00874A2E" w:rsidP="00624E9F">
            <w:pPr>
              <w:tabs>
                <w:tab w:val="right" w:pos="3488"/>
              </w:tabs>
            </w:pPr>
            <w:r w:rsidRPr="00952C86">
              <w:t>Common:</w:t>
            </w:r>
          </w:p>
        </w:tc>
        <w:tc>
          <w:tcPr>
            <w:tcW w:w="2830" w:type="pct"/>
          </w:tcPr>
          <w:p w14:paraId="6446AFC8" w14:textId="77777777" w:rsidR="00874A2E" w:rsidRPr="00952C86" w:rsidRDefault="00874A2E" w:rsidP="00624E9F">
            <w:r w:rsidRPr="00952C86">
              <w:t xml:space="preserve">Hemianopia, vision blurred, vision </w:t>
            </w:r>
            <w:proofErr w:type="spellStart"/>
            <w:r w:rsidRPr="00952C86">
              <w:t>disorder</w:t>
            </w:r>
            <w:r w:rsidRPr="009D3F41">
              <w:rPr>
                <w:vertAlign w:val="superscript"/>
              </w:rPr>
              <w:t>e</w:t>
            </w:r>
            <w:proofErr w:type="spellEnd"/>
            <w:r w:rsidRPr="00952C86">
              <w:t>, visual field defect, diplopia, eye pain</w:t>
            </w:r>
          </w:p>
        </w:tc>
      </w:tr>
      <w:tr w:rsidR="00874A2E" w:rsidRPr="00952C86" w14:paraId="0AA16716" w14:textId="77777777" w:rsidTr="00624E9F">
        <w:trPr>
          <w:cantSplit/>
          <w:trHeight w:val="345"/>
        </w:trPr>
        <w:tc>
          <w:tcPr>
            <w:tcW w:w="2170" w:type="pct"/>
          </w:tcPr>
          <w:p w14:paraId="556C12AE" w14:textId="77777777" w:rsidR="00874A2E" w:rsidRPr="00952C86" w:rsidRDefault="00874A2E" w:rsidP="00624E9F">
            <w:pPr>
              <w:tabs>
                <w:tab w:val="right" w:pos="3488"/>
              </w:tabs>
            </w:pPr>
            <w:r w:rsidRPr="00952C86">
              <w:t>Uncommon:</w:t>
            </w:r>
          </w:p>
        </w:tc>
        <w:tc>
          <w:tcPr>
            <w:tcW w:w="2830" w:type="pct"/>
          </w:tcPr>
          <w:p w14:paraId="2E158523" w14:textId="77777777" w:rsidR="00874A2E" w:rsidRPr="00952C86" w:rsidRDefault="00874A2E" w:rsidP="00624E9F">
            <w:r w:rsidRPr="00952C86">
              <w:t>Visual acuity reduced, eyes dry</w:t>
            </w:r>
          </w:p>
        </w:tc>
      </w:tr>
      <w:tr w:rsidR="00874A2E" w:rsidRPr="00952C86" w14:paraId="295C9CFA" w14:textId="77777777" w:rsidTr="00624E9F">
        <w:trPr>
          <w:cantSplit/>
          <w:trHeight w:val="352"/>
        </w:trPr>
        <w:tc>
          <w:tcPr>
            <w:tcW w:w="5000" w:type="pct"/>
            <w:gridSpan w:val="2"/>
            <w:vAlign w:val="center"/>
          </w:tcPr>
          <w:p w14:paraId="6CFC6286" w14:textId="77777777" w:rsidR="00874A2E" w:rsidRPr="009D3F41" w:rsidRDefault="00874A2E" w:rsidP="00624E9F">
            <w:pPr>
              <w:keepNext/>
              <w:rPr>
                <w:b/>
              </w:rPr>
            </w:pPr>
            <w:r w:rsidRPr="009D3F41">
              <w:rPr>
                <w:b/>
              </w:rPr>
              <w:t>Ear and labyrinth disorders</w:t>
            </w:r>
          </w:p>
        </w:tc>
      </w:tr>
      <w:tr w:rsidR="00874A2E" w:rsidRPr="00952C86" w14:paraId="35A4558E" w14:textId="77777777" w:rsidTr="00624E9F">
        <w:trPr>
          <w:cantSplit/>
          <w:trHeight w:val="345"/>
        </w:trPr>
        <w:tc>
          <w:tcPr>
            <w:tcW w:w="2170" w:type="pct"/>
          </w:tcPr>
          <w:p w14:paraId="60FEE4AE" w14:textId="77777777" w:rsidR="00874A2E" w:rsidRPr="00952C86" w:rsidRDefault="00874A2E" w:rsidP="00624E9F">
            <w:pPr>
              <w:tabs>
                <w:tab w:val="right" w:pos="3488"/>
              </w:tabs>
            </w:pPr>
            <w:r w:rsidRPr="00952C86">
              <w:t>Common:</w:t>
            </w:r>
          </w:p>
        </w:tc>
        <w:tc>
          <w:tcPr>
            <w:tcW w:w="2830" w:type="pct"/>
          </w:tcPr>
          <w:p w14:paraId="2D97DA74" w14:textId="77777777" w:rsidR="00874A2E" w:rsidRPr="00952C86" w:rsidRDefault="00874A2E" w:rsidP="00624E9F">
            <w:proofErr w:type="spellStart"/>
            <w:r w:rsidRPr="00952C86">
              <w:t>Deafness</w:t>
            </w:r>
            <w:r w:rsidRPr="009D3F41">
              <w:rPr>
                <w:vertAlign w:val="superscript"/>
              </w:rPr>
              <w:t>f</w:t>
            </w:r>
            <w:proofErr w:type="spellEnd"/>
            <w:r w:rsidRPr="00952C86">
              <w:t xml:space="preserve">, vertigo, tinnitus, </w:t>
            </w:r>
            <w:proofErr w:type="spellStart"/>
            <w:r w:rsidRPr="00952C86">
              <w:t>earache</w:t>
            </w:r>
            <w:r w:rsidRPr="009D3F41">
              <w:rPr>
                <w:vertAlign w:val="superscript"/>
              </w:rPr>
              <w:t>g</w:t>
            </w:r>
            <w:proofErr w:type="spellEnd"/>
          </w:p>
        </w:tc>
      </w:tr>
      <w:tr w:rsidR="00874A2E" w:rsidRPr="00952C86" w14:paraId="0F02577B" w14:textId="77777777" w:rsidTr="00624E9F">
        <w:trPr>
          <w:cantSplit/>
          <w:trHeight w:val="345"/>
        </w:trPr>
        <w:tc>
          <w:tcPr>
            <w:tcW w:w="2170" w:type="pct"/>
          </w:tcPr>
          <w:p w14:paraId="7C72F203" w14:textId="77777777" w:rsidR="00874A2E" w:rsidRPr="00952C86" w:rsidRDefault="00874A2E" w:rsidP="00624E9F">
            <w:pPr>
              <w:tabs>
                <w:tab w:val="right" w:pos="3488"/>
              </w:tabs>
            </w:pPr>
            <w:r w:rsidRPr="00952C86">
              <w:t>Uncommon:</w:t>
            </w:r>
          </w:p>
        </w:tc>
        <w:tc>
          <w:tcPr>
            <w:tcW w:w="2830" w:type="pct"/>
          </w:tcPr>
          <w:p w14:paraId="60BB5D97" w14:textId="77777777" w:rsidR="00874A2E" w:rsidRPr="00952C86" w:rsidRDefault="00874A2E" w:rsidP="00624E9F">
            <w:r w:rsidRPr="00952C86">
              <w:t>Hearing impairment, hyperacusis, otitis media</w:t>
            </w:r>
          </w:p>
        </w:tc>
      </w:tr>
      <w:tr w:rsidR="00874A2E" w:rsidRPr="00952C86" w14:paraId="7F0150C3" w14:textId="77777777" w:rsidTr="00624E9F">
        <w:trPr>
          <w:cantSplit/>
          <w:trHeight w:val="352"/>
        </w:trPr>
        <w:tc>
          <w:tcPr>
            <w:tcW w:w="5000" w:type="pct"/>
            <w:gridSpan w:val="2"/>
            <w:vAlign w:val="center"/>
          </w:tcPr>
          <w:p w14:paraId="67E2B331" w14:textId="77777777" w:rsidR="00874A2E" w:rsidRPr="009D3F41" w:rsidRDefault="00874A2E" w:rsidP="00624E9F">
            <w:pPr>
              <w:keepNext/>
              <w:rPr>
                <w:b/>
              </w:rPr>
            </w:pPr>
            <w:r w:rsidRPr="009D3F41">
              <w:rPr>
                <w:b/>
              </w:rPr>
              <w:t>Cardiac disorders</w:t>
            </w:r>
          </w:p>
        </w:tc>
      </w:tr>
      <w:tr w:rsidR="00874A2E" w:rsidRPr="00952C86" w14:paraId="4A9C582B" w14:textId="77777777" w:rsidTr="00624E9F">
        <w:trPr>
          <w:cantSplit/>
          <w:trHeight w:val="345"/>
        </w:trPr>
        <w:tc>
          <w:tcPr>
            <w:tcW w:w="2170" w:type="pct"/>
          </w:tcPr>
          <w:p w14:paraId="7084539B" w14:textId="77777777" w:rsidR="00874A2E" w:rsidRPr="00952C86" w:rsidRDefault="00874A2E" w:rsidP="00624E9F">
            <w:pPr>
              <w:tabs>
                <w:tab w:val="right" w:pos="3488"/>
              </w:tabs>
            </w:pPr>
            <w:r w:rsidRPr="00952C86">
              <w:t>Uncommon:</w:t>
            </w:r>
          </w:p>
        </w:tc>
        <w:tc>
          <w:tcPr>
            <w:tcW w:w="2830" w:type="pct"/>
          </w:tcPr>
          <w:p w14:paraId="1F884A6F" w14:textId="77777777" w:rsidR="00874A2E" w:rsidRPr="00952C86" w:rsidRDefault="00874A2E" w:rsidP="00624E9F">
            <w:r w:rsidRPr="00952C86">
              <w:t>Palpitation</w:t>
            </w:r>
          </w:p>
        </w:tc>
      </w:tr>
      <w:tr w:rsidR="00874A2E" w:rsidRPr="00952C86" w14:paraId="79746698" w14:textId="77777777" w:rsidTr="00624E9F">
        <w:trPr>
          <w:cantSplit/>
          <w:trHeight w:val="352"/>
        </w:trPr>
        <w:tc>
          <w:tcPr>
            <w:tcW w:w="5000" w:type="pct"/>
            <w:gridSpan w:val="2"/>
            <w:vAlign w:val="center"/>
          </w:tcPr>
          <w:p w14:paraId="6AEF4D46" w14:textId="77777777" w:rsidR="00874A2E" w:rsidRPr="009D3F41" w:rsidRDefault="00874A2E" w:rsidP="00624E9F">
            <w:pPr>
              <w:keepNext/>
              <w:rPr>
                <w:b/>
              </w:rPr>
            </w:pPr>
            <w:r w:rsidRPr="009D3F41">
              <w:rPr>
                <w:b/>
              </w:rPr>
              <w:t>Vascular disorders</w:t>
            </w:r>
          </w:p>
        </w:tc>
      </w:tr>
      <w:tr w:rsidR="00874A2E" w:rsidRPr="00952C86" w14:paraId="3E265B23" w14:textId="77777777" w:rsidTr="00624E9F">
        <w:trPr>
          <w:cantSplit/>
          <w:trHeight w:val="345"/>
        </w:trPr>
        <w:tc>
          <w:tcPr>
            <w:tcW w:w="2170" w:type="pct"/>
          </w:tcPr>
          <w:p w14:paraId="0190D247" w14:textId="77777777" w:rsidR="00874A2E" w:rsidRPr="00952C86" w:rsidRDefault="00874A2E" w:rsidP="00624E9F">
            <w:pPr>
              <w:tabs>
                <w:tab w:val="right" w:pos="3488"/>
              </w:tabs>
            </w:pPr>
            <w:r w:rsidRPr="00952C86">
              <w:t>Common:</w:t>
            </w:r>
          </w:p>
        </w:tc>
        <w:tc>
          <w:tcPr>
            <w:tcW w:w="2830" w:type="pct"/>
          </w:tcPr>
          <w:p w14:paraId="2BDFA76A" w14:textId="77777777" w:rsidR="00874A2E" w:rsidRPr="00952C86" w:rsidRDefault="00874A2E" w:rsidP="00624E9F">
            <w:r w:rsidRPr="00952C86">
              <w:t xml:space="preserve">Haemorrhage, embolism pulmonary, deep vein thrombosis, hypertension </w:t>
            </w:r>
          </w:p>
        </w:tc>
      </w:tr>
      <w:tr w:rsidR="00874A2E" w:rsidRPr="00952C86" w14:paraId="6DA8A570" w14:textId="77777777" w:rsidTr="00624E9F">
        <w:trPr>
          <w:cantSplit/>
          <w:trHeight w:val="345"/>
        </w:trPr>
        <w:tc>
          <w:tcPr>
            <w:tcW w:w="2170" w:type="pct"/>
          </w:tcPr>
          <w:p w14:paraId="60831395" w14:textId="77777777" w:rsidR="00874A2E" w:rsidRPr="00952C86" w:rsidRDefault="00874A2E" w:rsidP="00624E9F">
            <w:pPr>
              <w:tabs>
                <w:tab w:val="right" w:pos="3488"/>
              </w:tabs>
            </w:pPr>
            <w:r w:rsidRPr="00952C86">
              <w:t>Uncommon:</w:t>
            </w:r>
          </w:p>
        </w:tc>
        <w:tc>
          <w:tcPr>
            <w:tcW w:w="2830" w:type="pct"/>
          </w:tcPr>
          <w:p w14:paraId="1F9336C3" w14:textId="77777777" w:rsidR="00874A2E" w:rsidRPr="00952C86" w:rsidRDefault="00874A2E" w:rsidP="00624E9F">
            <w:r w:rsidRPr="00952C86">
              <w:t>Cerebral haemorrhage, flushing, hot flushes</w:t>
            </w:r>
          </w:p>
        </w:tc>
      </w:tr>
      <w:tr w:rsidR="00874A2E" w:rsidRPr="00952C86" w14:paraId="1447AFE5" w14:textId="77777777" w:rsidTr="00624E9F">
        <w:trPr>
          <w:cantSplit/>
          <w:trHeight w:val="351"/>
        </w:trPr>
        <w:tc>
          <w:tcPr>
            <w:tcW w:w="5000" w:type="pct"/>
            <w:gridSpan w:val="2"/>
            <w:vAlign w:val="center"/>
          </w:tcPr>
          <w:p w14:paraId="79DFA847" w14:textId="77777777" w:rsidR="00874A2E" w:rsidRPr="009D3F41" w:rsidRDefault="00874A2E" w:rsidP="00624E9F">
            <w:pPr>
              <w:keepNext/>
              <w:rPr>
                <w:b/>
              </w:rPr>
            </w:pPr>
            <w:r w:rsidRPr="009D3F41">
              <w:rPr>
                <w:b/>
              </w:rPr>
              <w:t>Respiratory, thoracic and mediastinal disorders</w:t>
            </w:r>
          </w:p>
        </w:tc>
      </w:tr>
      <w:tr w:rsidR="00874A2E" w:rsidRPr="00952C86" w14:paraId="0AE68405" w14:textId="77777777" w:rsidTr="00624E9F">
        <w:trPr>
          <w:cantSplit/>
          <w:trHeight w:val="150"/>
        </w:trPr>
        <w:tc>
          <w:tcPr>
            <w:tcW w:w="2170" w:type="pct"/>
          </w:tcPr>
          <w:p w14:paraId="1D33A0A9" w14:textId="77777777" w:rsidR="00874A2E" w:rsidRPr="00952C86" w:rsidRDefault="00874A2E" w:rsidP="00624E9F">
            <w:pPr>
              <w:tabs>
                <w:tab w:val="right" w:pos="3492"/>
              </w:tabs>
            </w:pPr>
            <w:r w:rsidRPr="00952C86">
              <w:t>Common:</w:t>
            </w:r>
          </w:p>
        </w:tc>
        <w:tc>
          <w:tcPr>
            <w:tcW w:w="2830" w:type="pct"/>
          </w:tcPr>
          <w:p w14:paraId="60A73D46" w14:textId="77777777" w:rsidR="00874A2E" w:rsidRPr="00952C86" w:rsidRDefault="00874A2E" w:rsidP="00624E9F">
            <w:r w:rsidRPr="00952C86">
              <w:t>Pneumonia, dyspnoea, sinusitis, bronchitis, coughing, upper respiratory infection</w:t>
            </w:r>
          </w:p>
        </w:tc>
      </w:tr>
      <w:tr w:rsidR="00874A2E" w:rsidRPr="00952C86" w14:paraId="3AAA4F16" w14:textId="77777777" w:rsidTr="00624E9F">
        <w:trPr>
          <w:cantSplit/>
          <w:trHeight w:val="150"/>
        </w:trPr>
        <w:tc>
          <w:tcPr>
            <w:tcW w:w="2170" w:type="pct"/>
          </w:tcPr>
          <w:p w14:paraId="48636246" w14:textId="77777777" w:rsidR="00874A2E" w:rsidRPr="00952C86" w:rsidRDefault="00874A2E" w:rsidP="00624E9F">
            <w:pPr>
              <w:tabs>
                <w:tab w:val="right" w:pos="3492"/>
              </w:tabs>
            </w:pPr>
            <w:r w:rsidRPr="00952C86">
              <w:t>Uncommon:</w:t>
            </w:r>
          </w:p>
        </w:tc>
        <w:tc>
          <w:tcPr>
            <w:tcW w:w="2830" w:type="pct"/>
          </w:tcPr>
          <w:p w14:paraId="27BDE296" w14:textId="77777777" w:rsidR="00874A2E" w:rsidRPr="00952C86" w:rsidRDefault="00874A2E" w:rsidP="00624E9F">
            <w:r w:rsidRPr="00952C86">
              <w:t>Respiratory failure</w:t>
            </w:r>
            <w:r w:rsidRPr="00952C86">
              <w:rPr>
                <w:bCs/>
                <w:vertAlign w:val="superscript"/>
              </w:rPr>
              <w:t>†</w:t>
            </w:r>
            <w:r w:rsidRPr="00952C86">
              <w:t>, interstitial pneumonitis/pneumonitis, pulmonary fibrosis, nasal congestion</w:t>
            </w:r>
          </w:p>
        </w:tc>
      </w:tr>
      <w:tr w:rsidR="00874A2E" w:rsidRPr="00952C86" w14:paraId="12D27235" w14:textId="77777777" w:rsidTr="00624E9F">
        <w:trPr>
          <w:cantSplit/>
          <w:trHeight w:val="431"/>
        </w:trPr>
        <w:tc>
          <w:tcPr>
            <w:tcW w:w="5000" w:type="pct"/>
            <w:gridSpan w:val="2"/>
            <w:vAlign w:val="center"/>
          </w:tcPr>
          <w:p w14:paraId="32A8DA7B" w14:textId="77777777" w:rsidR="00874A2E" w:rsidRPr="009D3F41" w:rsidRDefault="00874A2E" w:rsidP="00624E9F">
            <w:pPr>
              <w:keepNext/>
              <w:rPr>
                <w:b/>
              </w:rPr>
            </w:pPr>
            <w:r w:rsidRPr="009D3F41">
              <w:rPr>
                <w:b/>
              </w:rPr>
              <w:t>Gastrointestinal disorders</w:t>
            </w:r>
          </w:p>
        </w:tc>
      </w:tr>
      <w:tr w:rsidR="00874A2E" w:rsidRPr="00952C86" w14:paraId="7A5D89B5" w14:textId="77777777" w:rsidTr="00624E9F">
        <w:trPr>
          <w:cantSplit/>
          <w:trHeight w:val="165"/>
        </w:trPr>
        <w:tc>
          <w:tcPr>
            <w:tcW w:w="2170" w:type="pct"/>
          </w:tcPr>
          <w:p w14:paraId="2E7426B5" w14:textId="77777777" w:rsidR="00874A2E" w:rsidRPr="00952C86" w:rsidRDefault="00874A2E" w:rsidP="00624E9F">
            <w:pPr>
              <w:tabs>
                <w:tab w:val="right" w:pos="3462"/>
              </w:tabs>
            </w:pPr>
            <w:r w:rsidRPr="00952C86">
              <w:t>Very common:</w:t>
            </w:r>
          </w:p>
        </w:tc>
        <w:tc>
          <w:tcPr>
            <w:tcW w:w="2830" w:type="pct"/>
          </w:tcPr>
          <w:p w14:paraId="38FDC439" w14:textId="77777777" w:rsidR="00874A2E" w:rsidRPr="00952C86" w:rsidRDefault="00874A2E" w:rsidP="00624E9F">
            <w:r w:rsidRPr="00952C86">
              <w:t>Diarrhoea, constipation, nausea, vomiting</w:t>
            </w:r>
          </w:p>
        </w:tc>
      </w:tr>
      <w:tr w:rsidR="00874A2E" w:rsidRPr="00952C86" w14:paraId="178C8E44" w14:textId="77777777" w:rsidTr="00624E9F">
        <w:trPr>
          <w:cantSplit/>
          <w:trHeight w:val="345"/>
        </w:trPr>
        <w:tc>
          <w:tcPr>
            <w:tcW w:w="2170" w:type="pct"/>
          </w:tcPr>
          <w:p w14:paraId="7178DE23" w14:textId="77777777" w:rsidR="00874A2E" w:rsidRPr="00952C86" w:rsidRDefault="00874A2E" w:rsidP="00624E9F">
            <w:pPr>
              <w:tabs>
                <w:tab w:val="right" w:pos="3462"/>
              </w:tabs>
            </w:pPr>
            <w:r w:rsidRPr="00952C86">
              <w:t>Common:</w:t>
            </w:r>
          </w:p>
        </w:tc>
        <w:tc>
          <w:tcPr>
            <w:tcW w:w="2830" w:type="pct"/>
          </w:tcPr>
          <w:p w14:paraId="44EEC872" w14:textId="77777777" w:rsidR="00874A2E" w:rsidRPr="00952C86" w:rsidRDefault="00874A2E" w:rsidP="00624E9F">
            <w:r w:rsidRPr="00952C86">
              <w:t xml:space="preserve">Stomatitis, abdominal </w:t>
            </w:r>
            <w:proofErr w:type="spellStart"/>
            <w:r w:rsidRPr="00952C86">
              <w:t>pain</w:t>
            </w:r>
            <w:r w:rsidRPr="009D3F41">
              <w:rPr>
                <w:vertAlign w:val="superscript"/>
              </w:rPr>
              <w:t>h</w:t>
            </w:r>
            <w:proofErr w:type="spellEnd"/>
            <w:r w:rsidRPr="00952C86">
              <w:t xml:space="preserve">, dyspepsia, dysphagia </w:t>
            </w:r>
          </w:p>
        </w:tc>
      </w:tr>
      <w:tr w:rsidR="00874A2E" w:rsidRPr="00952C86" w14:paraId="4CE45F8A" w14:textId="77777777" w:rsidTr="00624E9F">
        <w:trPr>
          <w:cantSplit/>
          <w:trHeight w:val="345"/>
        </w:trPr>
        <w:tc>
          <w:tcPr>
            <w:tcW w:w="2170" w:type="pct"/>
          </w:tcPr>
          <w:p w14:paraId="063A79CF" w14:textId="77777777" w:rsidR="00874A2E" w:rsidRPr="00952C86" w:rsidRDefault="00874A2E" w:rsidP="00624E9F">
            <w:pPr>
              <w:tabs>
                <w:tab w:val="right" w:pos="3462"/>
              </w:tabs>
            </w:pPr>
            <w:r w:rsidRPr="00952C86">
              <w:lastRenderedPageBreak/>
              <w:t>Uncommon:</w:t>
            </w:r>
          </w:p>
        </w:tc>
        <w:tc>
          <w:tcPr>
            <w:tcW w:w="2830" w:type="pct"/>
          </w:tcPr>
          <w:p w14:paraId="0C5FA908" w14:textId="77777777" w:rsidR="00874A2E" w:rsidRPr="00952C86" w:rsidRDefault="00874A2E" w:rsidP="00624E9F">
            <w:r w:rsidRPr="00952C86">
              <w:t>Abdominal distension</w:t>
            </w:r>
            <w:r w:rsidRPr="003C0304">
              <w:t xml:space="preserve">, </w:t>
            </w:r>
            <w:r w:rsidRPr="007710FA">
              <w:t>faecal</w:t>
            </w:r>
            <w:r w:rsidRPr="003C0304">
              <w:t xml:space="preserve"> incontinence</w:t>
            </w:r>
            <w:r w:rsidRPr="00952C86">
              <w:t>, gastrointestinal disorder, haemorrhoids, mouth dry</w:t>
            </w:r>
          </w:p>
        </w:tc>
      </w:tr>
      <w:tr w:rsidR="00874A2E" w:rsidRPr="00952C86" w14:paraId="48D65B68" w14:textId="77777777" w:rsidTr="00624E9F">
        <w:trPr>
          <w:cantSplit/>
          <w:trHeight w:val="431"/>
        </w:trPr>
        <w:tc>
          <w:tcPr>
            <w:tcW w:w="5000" w:type="pct"/>
            <w:gridSpan w:val="2"/>
            <w:vAlign w:val="center"/>
          </w:tcPr>
          <w:p w14:paraId="7031FD7B" w14:textId="77777777" w:rsidR="00874A2E" w:rsidRPr="009D3F41" w:rsidRDefault="00874A2E" w:rsidP="00624E9F">
            <w:pPr>
              <w:keepNext/>
              <w:rPr>
                <w:b/>
              </w:rPr>
            </w:pPr>
            <w:r w:rsidRPr="009D3F41">
              <w:rPr>
                <w:b/>
              </w:rPr>
              <w:t>Hepatobiliary disorders</w:t>
            </w:r>
          </w:p>
        </w:tc>
      </w:tr>
      <w:tr w:rsidR="00874A2E" w:rsidRPr="00952C86" w14:paraId="42AED858" w14:textId="77777777" w:rsidTr="00624E9F">
        <w:trPr>
          <w:cantSplit/>
          <w:trHeight w:val="345"/>
        </w:trPr>
        <w:tc>
          <w:tcPr>
            <w:tcW w:w="2170" w:type="pct"/>
          </w:tcPr>
          <w:p w14:paraId="627D8B35" w14:textId="77777777" w:rsidR="00874A2E" w:rsidRPr="00952C86" w:rsidRDefault="00874A2E" w:rsidP="00624E9F">
            <w:pPr>
              <w:tabs>
                <w:tab w:val="right" w:pos="3462"/>
              </w:tabs>
            </w:pPr>
            <w:r w:rsidRPr="00952C86">
              <w:t>Uncommon:</w:t>
            </w:r>
          </w:p>
        </w:tc>
        <w:tc>
          <w:tcPr>
            <w:tcW w:w="2830" w:type="pct"/>
          </w:tcPr>
          <w:p w14:paraId="055255B6" w14:textId="77777777" w:rsidR="00874A2E" w:rsidRPr="00952C86" w:rsidRDefault="00874A2E" w:rsidP="00624E9F">
            <w:r w:rsidRPr="00952C86">
              <w:t>Hepatic failure</w:t>
            </w:r>
            <w:r w:rsidRPr="00952C86">
              <w:rPr>
                <w:bCs/>
                <w:vertAlign w:val="superscript"/>
              </w:rPr>
              <w:t>†</w:t>
            </w:r>
            <w:r w:rsidRPr="00952C86">
              <w:t>, hepatic injury, hepatitis, cholestasis, hyperbilirubinemia</w:t>
            </w:r>
          </w:p>
        </w:tc>
      </w:tr>
      <w:tr w:rsidR="00874A2E" w:rsidRPr="00952C86" w14:paraId="6BA7FD7F" w14:textId="77777777" w:rsidTr="00624E9F">
        <w:trPr>
          <w:cantSplit/>
          <w:trHeight w:val="361"/>
        </w:trPr>
        <w:tc>
          <w:tcPr>
            <w:tcW w:w="5000" w:type="pct"/>
            <w:gridSpan w:val="2"/>
            <w:vAlign w:val="center"/>
          </w:tcPr>
          <w:p w14:paraId="48AE8EC5" w14:textId="77777777" w:rsidR="00874A2E" w:rsidRPr="009D3F41" w:rsidRDefault="00874A2E" w:rsidP="00624E9F">
            <w:pPr>
              <w:keepNext/>
              <w:rPr>
                <w:b/>
              </w:rPr>
            </w:pPr>
            <w:r w:rsidRPr="009D3F41">
              <w:rPr>
                <w:b/>
              </w:rPr>
              <w:t>Skin and subcutaneous tissue disorders</w:t>
            </w:r>
          </w:p>
        </w:tc>
      </w:tr>
      <w:tr w:rsidR="00874A2E" w:rsidRPr="00952C86" w14:paraId="311DDC46" w14:textId="77777777" w:rsidTr="00624E9F">
        <w:trPr>
          <w:cantSplit/>
          <w:trHeight w:val="150"/>
        </w:trPr>
        <w:tc>
          <w:tcPr>
            <w:tcW w:w="2170" w:type="pct"/>
          </w:tcPr>
          <w:p w14:paraId="26B4DA7D" w14:textId="77777777" w:rsidR="00874A2E" w:rsidRPr="00952C86" w:rsidRDefault="00874A2E" w:rsidP="00624E9F">
            <w:pPr>
              <w:tabs>
                <w:tab w:val="right" w:pos="3462"/>
              </w:tabs>
            </w:pPr>
            <w:r w:rsidRPr="00952C86">
              <w:t>Very Common:</w:t>
            </w:r>
          </w:p>
        </w:tc>
        <w:tc>
          <w:tcPr>
            <w:tcW w:w="2830" w:type="pct"/>
          </w:tcPr>
          <w:p w14:paraId="032EAFE0" w14:textId="77777777" w:rsidR="00874A2E" w:rsidRPr="00952C86" w:rsidRDefault="00874A2E" w:rsidP="00624E9F">
            <w:r w:rsidRPr="00952C86">
              <w:t>Rash, alopecia</w:t>
            </w:r>
          </w:p>
        </w:tc>
      </w:tr>
      <w:tr w:rsidR="00874A2E" w:rsidRPr="00952C86" w14:paraId="031BB71F" w14:textId="77777777" w:rsidTr="00624E9F">
        <w:trPr>
          <w:cantSplit/>
          <w:trHeight w:val="150"/>
        </w:trPr>
        <w:tc>
          <w:tcPr>
            <w:tcW w:w="2170" w:type="pct"/>
          </w:tcPr>
          <w:p w14:paraId="6198303D" w14:textId="77777777" w:rsidR="00874A2E" w:rsidRPr="00952C86" w:rsidRDefault="00874A2E" w:rsidP="00624E9F">
            <w:pPr>
              <w:tabs>
                <w:tab w:val="right" w:pos="3462"/>
              </w:tabs>
            </w:pPr>
            <w:r w:rsidRPr="00952C86">
              <w:t>Common:</w:t>
            </w:r>
          </w:p>
        </w:tc>
        <w:tc>
          <w:tcPr>
            <w:tcW w:w="2830" w:type="pct"/>
          </w:tcPr>
          <w:p w14:paraId="267F7798" w14:textId="77777777" w:rsidR="00874A2E" w:rsidRPr="00952C86" w:rsidRDefault="00874A2E" w:rsidP="00624E9F">
            <w:r w:rsidRPr="00952C86">
              <w:t>Erythema, dry skin, pruritus</w:t>
            </w:r>
          </w:p>
        </w:tc>
      </w:tr>
      <w:tr w:rsidR="00874A2E" w:rsidRPr="00952C86" w14:paraId="10B0B77B" w14:textId="77777777" w:rsidTr="00624E9F">
        <w:trPr>
          <w:cantSplit/>
          <w:trHeight w:val="615"/>
        </w:trPr>
        <w:tc>
          <w:tcPr>
            <w:tcW w:w="2170" w:type="pct"/>
          </w:tcPr>
          <w:p w14:paraId="594CDCE1" w14:textId="77777777" w:rsidR="00874A2E" w:rsidRPr="00952C86" w:rsidRDefault="00874A2E" w:rsidP="00624E9F">
            <w:pPr>
              <w:tabs>
                <w:tab w:val="right" w:pos="3462"/>
              </w:tabs>
            </w:pPr>
            <w:r w:rsidRPr="00952C86">
              <w:t>Uncommon:</w:t>
            </w:r>
          </w:p>
          <w:p w14:paraId="74C27B8E" w14:textId="77777777" w:rsidR="00874A2E" w:rsidRPr="00952C86" w:rsidRDefault="00874A2E" w:rsidP="00624E9F">
            <w:pPr>
              <w:tabs>
                <w:tab w:val="right" w:pos="3462"/>
              </w:tabs>
            </w:pPr>
          </w:p>
        </w:tc>
        <w:tc>
          <w:tcPr>
            <w:tcW w:w="2830" w:type="pct"/>
          </w:tcPr>
          <w:p w14:paraId="640AE2EE" w14:textId="77777777" w:rsidR="00874A2E" w:rsidRPr="00952C86" w:rsidRDefault="00874A2E" w:rsidP="00624E9F">
            <w:r w:rsidRPr="00952C86">
              <w:t>Toxic epidermal necro</w:t>
            </w:r>
            <w:r>
              <w:t>ly</w:t>
            </w:r>
            <w:r w:rsidRPr="00952C86">
              <w:t>sis, Stevens-Johnson syndrome, angioedema, erythema multiforme, erythroderma, skin exfoliation, photosensitivity reaction, urticaria, exanthema, dermatitis, sweating increased, pigmentation abnormal</w:t>
            </w:r>
          </w:p>
        </w:tc>
      </w:tr>
      <w:tr w:rsidR="00874A2E" w:rsidRPr="00952C86" w14:paraId="0EECBF3D" w14:textId="77777777" w:rsidTr="00624E9F">
        <w:trPr>
          <w:cantSplit/>
          <w:trHeight w:val="615"/>
        </w:trPr>
        <w:tc>
          <w:tcPr>
            <w:tcW w:w="2170" w:type="pct"/>
          </w:tcPr>
          <w:p w14:paraId="667B9630" w14:textId="77777777" w:rsidR="00874A2E" w:rsidRPr="00874A2E" w:rsidRDefault="00A15095" w:rsidP="00624E9F">
            <w:pPr>
              <w:tabs>
                <w:tab w:val="right" w:pos="3462"/>
              </w:tabs>
            </w:pPr>
            <w:r>
              <w:t>Not known:</w:t>
            </w:r>
          </w:p>
        </w:tc>
        <w:tc>
          <w:tcPr>
            <w:tcW w:w="2830" w:type="pct"/>
          </w:tcPr>
          <w:p w14:paraId="2E3DAB98" w14:textId="77777777" w:rsidR="00874A2E" w:rsidRPr="00874A2E" w:rsidRDefault="00FE4EC6" w:rsidP="00624E9F">
            <w:r>
              <w:rPr>
                <w:szCs w:val="22"/>
              </w:rPr>
              <w:t>D</w:t>
            </w:r>
            <w:r w:rsidR="00874A2E" w:rsidRPr="00874A2E">
              <w:rPr>
                <w:szCs w:val="22"/>
              </w:rPr>
              <w:t>rug reaction with eosinophilia and systemic symptoms (DRESS)</w:t>
            </w:r>
          </w:p>
        </w:tc>
      </w:tr>
      <w:tr w:rsidR="00874A2E" w:rsidRPr="00952C86" w14:paraId="30ACDEDB" w14:textId="77777777" w:rsidTr="00624E9F">
        <w:trPr>
          <w:cantSplit/>
          <w:trHeight w:val="380"/>
        </w:trPr>
        <w:tc>
          <w:tcPr>
            <w:tcW w:w="5000" w:type="pct"/>
            <w:gridSpan w:val="2"/>
            <w:vAlign w:val="center"/>
          </w:tcPr>
          <w:p w14:paraId="2B71328C" w14:textId="77777777" w:rsidR="00874A2E" w:rsidRPr="00874A2E" w:rsidRDefault="00874A2E" w:rsidP="00624E9F">
            <w:pPr>
              <w:keepNext/>
              <w:rPr>
                <w:b/>
              </w:rPr>
            </w:pPr>
            <w:r w:rsidRPr="00874A2E">
              <w:rPr>
                <w:b/>
              </w:rPr>
              <w:t>Musculoskeletal and connective tissue disorders</w:t>
            </w:r>
          </w:p>
        </w:tc>
      </w:tr>
      <w:tr w:rsidR="00874A2E" w:rsidRPr="00952C86" w14:paraId="4861E6EC" w14:textId="77777777" w:rsidTr="00624E9F">
        <w:trPr>
          <w:cantSplit/>
          <w:trHeight w:val="270"/>
        </w:trPr>
        <w:tc>
          <w:tcPr>
            <w:tcW w:w="2170" w:type="pct"/>
          </w:tcPr>
          <w:p w14:paraId="72EE41A9" w14:textId="77777777" w:rsidR="00874A2E" w:rsidRPr="00952C86" w:rsidRDefault="00874A2E" w:rsidP="00624E9F">
            <w:pPr>
              <w:tabs>
                <w:tab w:val="right" w:pos="3462"/>
              </w:tabs>
            </w:pPr>
            <w:r w:rsidRPr="00952C86">
              <w:t>Common:</w:t>
            </w:r>
          </w:p>
        </w:tc>
        <w:tc>
          <w:tcPr>
            <w:tcW w:w="2830" w:type="pct"/>
          </w:tcPr>
          <w:p w14:paraId="3959E2E3" w14:textId="77777777" w:rsidR="00874A2E" w:rsidRPr="00952C86" w:rsidRDefault="00874A2E" w:rsidP="00624E9F">
            <w:r w:rsidRPr="00952C86">
              <w:t xml:space="preserve">Myopathy, muscle weakness, arthralgia, back pain, musculoskeletal pain, myalgia </w:t>
            </w:r>
          </w:p>
        </w:tc>
      </w:tr>
      <w:tr w:rsidR="00874A2E" w:rsidRPr="00952C86" w14:paraId="5774217B" w14:textId="77777777" w:rsidTr="00E565C8">
        <w:trPr>
          <w:cantSplit/>
          <w:trHeight w:val="359"/>
        </w:trPr>
        <w:tc>
          <w:tcPr>
            <w:tcW w:w="5000" w:type="pct"/>
            <w:gridSpan w:val="2"/>
            <w:vAlign w:val="center"/>
          </w:tcPr>
          <w:p w14:paraId="6EE4B802" w14:textId="77777777" w:rsidR="00874A2E" w:rsidRPr="009D3F41" w:rsidRDefault="00874A2E" w:rsidP="00624E9F">
            <w:pPr>
              <w:keepNext/>
              <w:rPr>
                <w:b/>
              </w:rPr>
            </w:pPr>
            <w:r w:rsidRPr="009D3F41">
              <w:rPr>
                <w:b/>
              </w:rPr>
              <w:t>Renal and urinary disorders</w:t>
            </w:r>
          </w:p>
        </w:tc>
      </w:tr>
      <w:tr w:rsidR="00874A2E" w:rsidRPr="00952C86" w14:paraId="3705E4D0" w14:textId="77777777" w:rsidTr="00624E9F">
        <w:trPr>
          <w:cantSplit/>
          <w:trHeight w:val="270"/>
        </w:trPr>
        <w:tc>
          <w:tcPr>
            <w:tcW w:w="2170" w:type="pct"/>
          </w:tcPr>
          <w:p w14:paraId="1D355629" w14:textId="77777777" w:rsidR="00874A2E" w:rsidRPr="00952C86" w:rsidRDefault="00874A2E" w:rsidP="00624E9F">
            <w:pPr>
              <w:tabs>
                <w:tab w:val="right" w:pos="3462"/>
              </w:tabs>
            </w:pPr>
            <w:r w:rsidRPr="00952C86">
              <w:t>Common:</w:t>
            </w:r>
          </w:p>
        </w:tc>
        <w:tc>
          <w:tcPr>
            <w:tcW w:w="2830" w:type="pct"/>
          </w:tcPr>
          <w:p w14:paraId="22371AA5" w14:textId="77777777" w:rsidR="00874A2E" w:rsidRPr="00952C86" w:rsidRDefault="00874A2E" w:rsidP="00624E9F">
            <w:r w:rsidRPr="00952C86">
              <w:t xml:space="preserve">Micturition frequency, urinary incontinence </w:t>
            </w:r>
          </w:p>
        </w:tc>
      </w:tr>
      <w:tr w:rsidR="00874A2E" w:rsidRPr="00952C86" w14:paraId="167DBF5E" w14:textId="77777777" w:rsidTr="00624E9F">
        <w:trPr>
          <w:cantSplit/>
          <w:trHeight w:val="270"/>
        </w:trPr>
        <w:tc>
          <w:tcPr>
            <w:tcW w:w="2170" w:type="pct"/>
          </w:tcPr>
          <w:p w14:paraId="7827D43A" w14:textId="77777777" w:rsidR="00874A2E" w:rsidRPr="00952C86" w:rsidRDefault="00874A2E" w:rsidP="00624E9F">
            <w:pPr>
              <w:tabs>
                <w:tab w:val="right" w:pos="3462"/>
              </w:tabs>
            </w:pPr>
            <w:r w:rsidRPr="00952C86">
              <w:t>Uncommon</w:t>
            </w:r>
            <w:r w:rsidR="00FE4EC6">
              <w:t>:</w:t>
            </w:r>
          </w:p>
        </w:tc>
        <w:tc>
          <w:tcPr>
            <w:tcW w:w="2830" w:type="pct"/>
          </w:tcPr>
          <w:p w14:paraId="2B05BF04" w14:textId="77777777" w:rsidR="00874A2E" w:rsidRPr="00952C86" w:rsidRDefault="00874A2E" w:rsidP="00624E9F">
            <w:pPr>
              <w:rPr>
                <w:highlight w:val="cyan"/>
              </w:rPr>
            </w:pPr>
            <w:r w:rsidRPr="00952C86">
              <w:t>Dysuria</w:t>
            </w:r>
          </w:p>
        </w:tc>
      </w:tr>
      <w:tr w:rsidR="00874A2E" w:rsidRPr="00952C86" w14:paraId="6EA19A37" w14:textId="77777777" w:rsidTr="00624E9F">
        <w:trPr>
          <w:cantSplit/>
          <w:trHeight w:val="380"/>
        </w:trPr>
        <w:tc>
          <w:tcPr>
            <w:tcW w:w="5000" w:type="pct"/>
            <w:gridSpan w:val="2"/>
            <w:vAlign w:val="center"/>
          </w:tcPr>
          <w:p w14:paraId="7123347D" w14:textId="77777777" w:rsidR="00874A2E" w:rsidRPr="009D3F41" w:rsidRDefault="00874A2E" w:rsidP="00624E9F">
            <w:pPr>
              <w:keepNext/>
              <w:rPr>
                <w:b/>
              </w:rPr>
            </w:pPr>
            <w:r w:rsidRPr="009D3F41">
              <w:rPr>
                <w:b/>
              </w:rPr>
              <w:t>Reproductive system and breast disorders</w:t>
            </w:r>
          </w:p>
        </w:tc>
      </w:tr>
      <w:tr w:rsidR="00874A2E" w:rsidRPr="00952C86" w14:paraId="2F41BCD4" w14:textId="77777777" w:rsidTr="00624E9F">
        <w:trPr>
          <w:cantSplit/>
          <w:trHeight w:val="270"/>
        </w:trPr>
        <w:tc>
          <w:tcPr>
            <w:tcW w:w="2170" w:type="pct"/>
          </w:tcPr>
          <w:p w14:paraId="48A62518" w14:textId="77777777" w:rsidR="00874A2E" w:rsidRPr="00952C86" w:rsidRDefault="00874A2E" w:rsidP="00624E9F">
            <w:pPr>
              <w:tabs>
                <w:tab w:val="right" w:pos="3462"/>
              </w:tabs>
            </w:pPr>
            <w:r w:rsidRPr="00952C86">
              <w:t>Uncommon:</w:t>
            </w:r>
          </w:p>
        </w:tc>
        <w:tc>
          <w:tcPr>
            <w:tcW w:w="2830" w:type="pct"/>
          </w:tcPr>
          <w:p w14:paraId="28E9DFF7" w14:textId="77777777" w:rsidR="00874A2E" w:rsidRPr="00952C86" w:rsidRDefault="00874A2E" w:rsidP="00624E9F">
            <w:r w:rsidRPr="00952C86">
              <w:t>Vaginal haemorrhage, menorrhagia, amenorrh</w:t>
            </w:r>
            <w:r>
              <w:t>o</w:t>
            </w:r>
            <w:r w:rsidRPr="00952C86">
              <w:t>ea, vaginitis</w:t>
            </w:r>
            <w:r>
              <w:t>,</w:t>
            </w:r>
            <w:r w:rsidRPr="00952C86">
              <w:t xml:space="preserve"> breast pain, impotence</w:t>
            </w:r>
          </w:p>
        </w:tc>
      </w:tr>
      <w:tr w:rsidR="00874A2E" w:rsidRPr="00952C86" w14:paraId="01145BAA" w14:textId="77777777" w:rsidTr="00624E9F">
        <w:trPr>
          <w:cantSplit/>
          <w:trHeight w:val="380"/>
        </w:trPr>
        <w:tc>
          <w:tcPr>
            <w:tcW w:w="5000" w:type="pct"/>
            <w:gridSpan w:val="2"/>
            <w:vAlign w:val="center"/>
          </w:tcPr>
          <w:p w14:paraId="07F5F067" w14:textId="77777777" w:rsidR="00874A2E" w:rsidRPr="009D3F41" w:rsidRDefault="00874A2E" w:rsidP="00624E9F">
            <w:pPr>
              <w:keepNext/>
              <w:rPr>
                <w:b/>
              </w:rPr>
            </w:pPr>
            <w:r w:rsidRPr="009D3F41">
              <w:rPr>
                <w:b/>
              </w:rPr>
              <w:t>General disorders and administration site conditions</w:t>
            </w:r>
          </w:p>
        </w:tc>
      </w:tr>
      <w:tr w:rsidR="00874A2E" w:rsidRPr="00952C86" w14:paraId="4CF5754B" w14:textId="77777777" w:rsidTr="00624E9F">
        <w:trPr>
          <w:cantSplit/>
          <w:trHeight w:val="180"/>
        </w:trPr>
        <w:tc>
          <w:tcPr>
            <w:tcW w:w="2170" w:type="pct"/>
          </w:tcPr>
          <w:p w14:paraId="050D3DBC" w14:textId="77777777" w:rsidR="00874A2E" w:rsidRPr="00952C86" w:rsidRDefault="00874A2E" w:rsidP="00624E9F">
            <w:pPr>
              <w:tabs>
                <w:tab w:val="right" w:pos="3462"/>
              </w:tabs>
            </w:pPr>
            <w:r w:rsidRPr="00952C86">
              <w:t>Very common:</w:t>
            </w:r>
          </w:p>
        </w:tc>
        <w:tc>
          <w:tcPr>
            <w:tcW w:w="2830" w:type="pct"/>
          </w:tcPr>
          <w:p w14:paraId="680618E2" w14:textId="77777777" w:rsidR="00874A2E" w:rsidRPr="00952C86" w:rsidRDefault="00874A2E" w:rsidP="00624E9F">
            <w:r w:rsidRPr="00952C86">
              <w:t>Fatigue</w:t>
            </w:r>
          </w:p>
        </w:tc>
      </w:tr>
      <w:tr w:rsidR="00874A2E" w:rsidRPr="00952C86" w14:paraId="0C2155F6" w14:textId="77777777" w:rsidTr="00624E9F">
        <w:trPr>
          <w:cantSplit/>
          <w:trHeight w:val="270"/>
        </w:trPr>
        <w:tc>
          <w:tcPr>
            <w:tcW w:w="2170" w:type="pct"/>
          </w:tcPr>
          <w:p w14:paraId="7FA19B01" w14:textId="77777777" w:rsidR="00874A2E" w:rsidRPr="00952C86" w:rsidRDefault="00874A2E" w:rsidP="00624E9F">
            <w:pPr>
              <w:tabs>
                <w:tab w:val="right" w:pos="3462"/>
              </w:tabs>
            </w:pPr>
            <w:r w:rsidRPr="00952C86">
              <w:t>Common:</w:t>
            </w:r>
          </w:p>
        </w:tc>
        <w:tc>
          <w:tcPr>
            <w:tcW w:w="2830" w:type="pct"/>
          </w:tcPr>
          <w:p w14:paraId="75C4709E" w14:textId="77777777" w:rsidR="00874A2E" w:rsidRPr="00952C86" w:rsidRDefault="00874A2E" w:rsidP="00624E9F">
            <w:r w:rsidRPr="00952C86">
              <w:t xml:space="preserve">Fever, influenza-like symptoms, asthenia, malaise, pain, oedema, oedema </w:t>
            </w:r>
            <w:proofErr w:type="spellStart"/>
            <w:r w:rsidRPr="00952C86">
              <w:t>peripheral</w:t>
            </w:r>
            <w:r w:rsidRPr="009D3F41">
              <w:rPr>
                <w:vertAlign w:val="superscript"/>
              </w:rPr>
              <w:t>i</w:t>
            </w:r>
            <w:proofErr w:type="spellEnd"/>
          </w:p>
        </w:tc>
      </w:tr>
      <w:tr w:rsidR="00874A2E" w:rsidRPr="00952C86" w14:paraId="1FC0D4D2" w14:textId="77777777" w:rsidTr="00624E9F">
        <w:trPr>
          <w:cantSplit/>
          <w:trHeight w:val="300"/>
        </w:trPr>
        <w:tc>
          <w:tcPr>
            <w:tcW w:w="2170" w:type="pct"/>
          </w:tcPr>
          <w:p w14:paraId="75EB7BE1" w14:textId="77777777" w:rsidR="00874A2E" w:rsidRPr="00952C86" w:rsidRDefault="00874A2E" w:rsidP="00624E9F">
            <w:pPr>
              <w:tabs>
                <w:tab w:val="right" w:pos="3462"/>
                <w:tab w:val="center" w:pos="4153"/>
                <w:tab w:val="right" w:pos="8306"/>
              </w:tabs>
            </w:pPr>
            <w:r w:rsidRPr="00952C86">
              <w:t>Uncommon:</w:t>
            </w:r>
          </w:p>
        </w:tc>
        <w:tc>
          <w:tcPr>
            <w:tcW w:w="2830" w:type="pct"/>
          </w:tcPr>
          <w:p w14:paraId="65FC6BCF" w14:textId="77777777" w:rsidR="00874A2E" w:rsidRPr="00952C86" w:rsidRDefault="00874A2E" w:rsidP="00624E9F">
            <w:r w:rsidRPr="00952C86">
              <w:t xml:space="preserve">Condition aggravated, rigors, face oedema, </w:t>
            </w:r>
            <w:r w:rsidRPr="00952C86">
              <w:rPr>
                <w:lang w:val="en-US"/>
              </w:rPr>
              <w:t>tongue</w:t>
            </w:r>
            <w:r w:rsidRPr="007710FA">
              <w:t xml:space="preserve"> discolouration</w:t>
            </w:r>
            <w:r w:rsidRPr="00952C86">
              <w:t>, thirst, tooth disorder</w:t>
            </w:r>
          </w:p>
        </w:tc>
      </w:tr>
      <w:tr w:rsidR="00874A2E" w:rsidRPr="00952C86" w14:paraId="7F8AE37C" w14:textId="77777777" w:rsidTr="00624E9F">
        <w:trPr>
          <w:cantSplit/>
          <w:trHeight w:val="380"/>
        </w:trPr>
        <w:tc>
          <w:tcPr>
            <w:tcW w:w="5000" w:type="pct"/>
            <w:gridSpan w:val="2"/>
            <w:vAlign w:val="center"/>
          </w:tcPr>
          <w:p w14:paraId="43B12FFD" w14:textId="77777777" w:rsidR="00874A2E" w:rsidRPr="009D3F41" w:rsidRDefault="00874A2E" w:rsidP="00624E9F">
            <w:pPr>
              <w:keepNext/>
              <w:rPr>
                <w:b/>
              </w:rPr>
            </w:pPr>
            <w:r w:rsidRPr="009D3F41">
              <w:rPr>
                <w:b/>
              </w:rPr>
              <w:t>Investigations</w:t>
            </w:r>
          </w:p>
        </w:tc>
      </w:tr>
      <w:tr w:rsidR="00874A2E" w:rsidRPr="00952C86" w14:paraId="7C96AFD1" w14:textId="77777777" w:rsidTr="00624E9F">
        <w:trPr>
          <w:cantSplit/>
          <w:trHeight w:val="270"/>
        </w:trPr>
        <w:tc>
          <w:tcPr>
            <w:tcW w:w="2170" w:type="pct"/>
          </w:tcPr>
          <w:p w14:paraId="0E45FF71" w14:textId="77777777" w:rsidR="00874A2E" w:rsidRPr="00952C86" w:rsidRDefault="00874A2E" w:rsidP="00624E9F">
            <w:pPr>
              <w:tabs>
                <w:tab w:val="right" w:pos="3462"/>
              </w:tabs>
            </w:pPr>
            <w:r w:rsidRPr="00952C86">
              <w:t>Common:</w:t>
            </w:r>
          </w:p>
        </w:tc>
        <w:tc>
          <w:tcPr>
            <w:tcW w:w="2830" w:type="pct"/>
          </w:tcPr>
          <w:p w14:paraId="2E653B0A" w14:textId="77777777" w:rsidR="00874A2E" w:rsidRPr="00952C86" w:rsidRDefault="00874A2E" w:rsidP="00624E9F">
            <w:r w:rsidRPr="00952C86">
              <w:t xml:space="preserve">Liver enzymes </w:t>
            </w:r>
            <w:proofErr w:type="spellStart"/>
            <w:r w:rsidRPr="00952C86">
              <w:t>elevation</w:t>
            </w:r>
            <w:r w:rsidRPr="009D3F41">
              <w:rPr>
                <w:vertAlign w:val="superscript"/>
              </w:rPr>
              <w:t>j</w:t>
            </w:r>
            <w:proofErr w:type="spellEnd"/>
            <w:r w:rsidRPr="00952C86">
              <w:t>, weight decreased, weight increased</w:t>
            </w:r>
          </w:p>
        </w:tc>
      </w:tr>
      <w:tr w:rsidR="00874A2E" w:rsidRPr="00952C86" w14:paraId="3C687B20" w14:textId="77777777" w:rsidTr="00624E9F">
        <w:trPr>
          <w:cantSplit/>
          <w:trHeight w:val="300"/>
        </w:trPr>
        <w:tc>
          <w:tcPr>
            <w:tcW w:w="2170" w:type="pct"/>
          </w:tcPr>
          <w:p w14:paraId="3BE3E62D" w14:textId="77777777" w:rsidR="00874A2E" w:rsidRPr="00952C86" w:rsidRDefault="00874A2E" w:rsidP="00624E9F">
            <w:pPr>
              <w:tabs>
                <w:tab w:val="right" w:pos="3462"/>
                <w:tab w:val="center" w:pos="4153"/>
                <w:tab w:val="right" w:pos="8306"/>
              </w:tabs>
            </w:pPr>
            <w:r w:rsidRPr="00952C86">
              <w:t>Uncommon:</w:t>
            </w:r>
          </w:p>
        </w:tc>
        <w:tc>
          <w:tcPr>
            <w:tcW w:w="2830" w:type="pct"/>
          </w:tcPr>
          <w:p w14:paraId="310232ED" w14:textId="77777777" w:rsidR="00874A2E" w:rsidRPr="00952C86" w:rsidRDefault="00874A2E" w:rsidP="00624E9F">
            <w:r w:rsidRPr="00952C86">
              <w:t>Gamma-</w:t>
            </w:r>
            <w:proofErr w:type="spellStart"/>
            <w:r w:rsidRPr="00952C86">
              <w:t>glutamyltransferase</w:t>
            </w:r>
            <w:proofErr w:type="spellEnd"/>
            <w:r w:rsidRPr="00952C86">
              <w:t xml:space="preserve"> increased</w:t>
            </w:r>
          </w:p>
        </w:tc>
      </w:tr>
      <w:tr w:rsidR="00874A2E" w:rsidRPr="00952C86" w14:paraId="634ABD02" w14:textId="77777777" w:rsidTr="00624E9F">
        <w:trPr>
          <w:cantSplit/>
          <w:trHeight w:val="380"/>
        </w:trPr>
        <w:tc>
          <w:tcPr>
            <w:tcW w:w="5000" w:type="pct"/>
            <w:gridSpan w:val="2"/>
            <w:vAlign w:val="center"/>
          </w:tcPr>
          <w:p w14:paraId="0F4849FA" w14:textId="77777777" w:rsidR="00874A2E" w:rsidRPr="009D3F41" w:rsidRDefault="00874A2E" w:rsidP="00624E9F">
            <w:pPr>
              <w:keepNext/>
              <w:rPr>
                <w:b/>
              </w:rPr>
            </w:pPr>
            <w:r w:rsidRPr="009D3F41">
              <w:rPr>
                <w:b/>
              </w:rPr>
              <w:t xml:space="preserve">Injury, poisoning and procedural complications </w:t>
            </w:r>
          </w:p>
        </w:tc>
      </w:tr>
      <w:tr w:rsidR="00874A2E" w:rsidRPr="00952C86" w14:paraId="06C75D32" w14:textId="77777777" w:rsidTr="00624E9F">
        <w:trPr>
          <w:cantSplit/>
          <w:trHeight w:val="300"/>
        </w:trPr>
        <w:tc>
          <w:tcPr>
            <w:tcW w:w="2170" w:type="pct"/>
            <w:tcBorders>
              <w:bottom w:val="single" w:sz="4" w:space="0" w:color="auto"/>
            </w:tcBorders>
          </w:tcPr>
          <w:p w14:paraId="4541D09D" w14:textId="77777777" w:rsidR="00874A2E" w:rsidRPr="00952C86" w:rsidRDefault="00874A2E" w:rsidP="00624E9F">
            <w:pPr>
              <w:tabs>
                <w:tab w:val="right" w:pos="3462"/>
                <w:tab w:val="center" w:pos="4153"/>
                <w:tab w:val="right" w:pos="8306"/>
              </w:tabs>
            </w:pPr>
            <w:r w:rsidRPr="00952C86">
              <w:t>Common:</w:t>
            </w:r>
          </w:p>
        </w:tc>
        <w:tc>
          <w:tcPr>
            <w:tcW w:w="2830" w:type="pct"/>
            <w:tcBorders>
              <w:bottom w:val="single" w:sz="4" w:space="0" w:color="auto"/>
            </w:tcBorders>
          </w:tcPr>
          <w:p w14:paraId="08ECFD8A" w14:textId="77777777" w:rsidR="00874A2E" w:rsidRPr="00952C86" w:rsidRDefault="00874A2E" w:rsidP="00624E9F">
            <w:r w:rsidRPr="00952C86">
              <w:t xml:space="preserve">Radiation </w:t>
            </w:r>
            <w:proofErr w:type="spellStart"/>
            <w:r w:rsidRPr="00952C86">
              <w:t>injury</w:t>
            </w:r>
            <w:r w:rsidRPr="009D3F41">
              <w:rPr>
                <w:vertAlign w:val="superscript"/>
              </w:rPr>
              <w:t>k</w:t>
            </w:r>
            <w:proofErr w:type="spellEnd"/>
          </w:p>
        </w:tc>
      </w:tr>
      <w:tr w:rsidR="00874A2E" w:rsidRPr="00952C86" w14:paraId="481D1B83" w14:textId="77777777" w:rsidTr="00624E9F">
        <w:trPr>
          <w:cantSplit/>
          <w:trHeight w:val="300"/>
        </w:trPr>
        <w:tc>
          <w:tcPr>
            <w:tcW w:w="5000" w:type="pct"/>
            <w:gridSpan w:val="2"/>
            <w:tcBorders>
              <w:left w:val="nil"/>
              <w:bottom w:val="nil"/>
              <w:right w:val="nil"/>
            </w:tcBorders>
          </w:tcPr>
          <w:p w14:paraId="294EF446" w14:textId="77777777" w:rsidR="00874A2E" w:rsidRPr="00F67183" w:rsidRDefault="00874A2E" w:rsidP="00624E9F">
            <w:pPr>
              <w:pStyle w:val="EndnoteText"/>
              <w:rPr>
                <w:sz w:val="18"/>
                <w:szCs w:val="18"/>
              </w:rPr>
            </w:pPr>
            <w:r w:rsidRPr="00F67183">
              <w:rPr>
                <w:rStyle w:val="EndnoteReference"/>
                <w:sz w:val="18"/>
                <w:szCs w:val="18"/>
              </w:rPr>
              <w:t>a</w:t>
            </w:r>
            <w:r w:rsidRPr="00F67183">
              <w:rPr>
                <w:sz w:val="18"/>
                <w:szCs w:val="18"/>
              </w:rPr>
              <w:t xml:space="preserve"> Includes pharyngitis, nasopharyngeal pharyngitis, pharyngitis Streptococcal </w:t>
            </w:r>
          </w:p>
          <w:p w14:paraId="54FDE23E" w14:textId="77777777" w:rsidR="00874A2E" w:rsidRPr="00F67183" w:rsidRDefault="00874A2E" w:rsidP="00624E9F">
            <w:pPr>
              <w:pStyle w:val="EndnoteText"/>
              <w:rPr>
                <w:sz w:val="18"/>
                <w:szCs w:val="18"/>
              </w:rPr>
            </w:pPr>
            <w:r w:rsidRPr="00F67183">
              <w:rPr>
                <w:rStyle w:val="EndnoteReference"/>
                <w:sz w:val="18"/>
                <w:szCs w:val="18"/>
              </w:rPr>
              <w:t>b</w:t>
            </w:r>
            <w:r w:rsidRPr="00F67183">
              <w:rPr>
                <w:sz w:val="18"/>
                <w:szCs w:val="18"/>
              </w:rPr>
              <w:t xml:space="preserve"> Includes gastroenteritis, gastroenteritis viral</w:t>
            </w:r>
          </w:p>
          <w:p w14:paraId="2ADD42EF" w14:textId="77777777" w:rsidR="00874A2E" w:rsidRPr="00F67183" w:rsidRDefault="00874A2E" w:rsidP="00624E9F">
            <w:pPr>
              <w:pStyle w:val="EndnoteText"/>
              <w:rPr>
                <w:sz w:val="18"/>
                <w:szCs w:val="18"/>
              </w:rPr>
            </w:pPr>
            <w:r w:rsidRPr="00F67183">
              <w:rPr>
                <w:rStyle w:val="EndnoteReference"/>
                <w:sz w:val="18"/>
                <w:szCs w:val="18"/>
              </w:rPr>
              <w:t>c</w:t>
            </w:r>
            <w:r w:rsidRPr="00F67183">
              <w:rPr>
                <w:sz w:val="18"/>
                <w:szCs w:val="18"/>
              </w:rPr>
              <w:t xml:space="preserve"> Includes cushingoid, </w:t>
            </w:r>
            <w:r w:rsidR="00DD0F83" w:rsidRPr="00F67183">
              <w:rPr>
                <w:sz w:val="18"/>
                <w:szCs w:val="18"/>
              </w:rPr>
              <w:t>C</w:t>
            </w:r>
            <w:r w:rsidRPr="00F67183">
              <w:rPr>
                <w:sz w:val="18"/>
                <w:szCs w:val="18"/>
              </w:rPr>
              <w:t>ushing syndrome</w:t>
            </w:r>
          </w:p>
          <w:p w14:paraId="055D9F92" w14:textId="77777777" w:rsidR="00874A2E" w:rsidRPr="00F67183" w:rsidRDefault="00874A2E" w:rsidP="00624E9F">
            <w:pPr>
              <w:pStyle w:val="EndnoteText"/>
              <w:rPr>
                <w:sz w:val="18"/>
                <w:szCs w:val="18"/>
              </w:rPr>
            </w:pPr>
            <w:r w:rsidRPr="00F67183">
              <w:rPr>
                <w:rStyle w:val="EndnoteReference"/>
                <w:sz w:val="18"/>
                <w:szCs w:val="18"/>
              </w:rPr>
              <w:t>d</w:t>
            </w:r>
            <w:r w:rsidRPr="00F67183">
              <w:rPr>
                <w:sz w:val="18"/>
                <w:szCs w:val="18"/>
              </w:rPr>
              <w:t xml:space="preserve"> Includes neuropathy, peripheral neuropathy, polyneuropathy, peripheral sensory neuropathy, peripheral motor neuropathy</w:t>
            </w:r>
          </w:p>
          <w:p w14:paraId="73BF6839" w14:textId="77777777" w:rsidR="00874A2E" w:rsidRPr="00F67183" w:rsidRDefault="00874A2E" w:rsidP="00624E9F">
            <w:pPr>
              <w:pStyle w:val="EndnoteText"/>
              <w:rPr>
                <w:sz w:val="18"/>
                <w:szCs w:val="18"/>
              </w:rPr>
            </w:pPr>
            <w:r w:rsidRPr="00F67183">
              <w:rPr>
                <w:rStyle w:val="EndnoteReference"/>
                <w:sz w:val="18"/>
                <w:szCs w:val="18"/>
              </w:rPr>
              <w:t>e</w:t>
            </w:r>
            <w:r w:rsidRPr="00F67183">
              <w:rPr>
                <w:sz w:val="18"/>
                <w:szCs w:val="18"/>
              </w:rPr>
              <w:t xml:space="preserve"> Includes visual impairment, eye disorder</w:t>
            </w:r>
          </w:p>
          <w:p w14:paraId="110E37CA" w14:textId="77777777" w:rsidR="00874A2E" w:rsidRPr="00F67183" w:rsidRDefault="00874A2E" w:rsidP="00624E9F">
            <w:pPr>
              <w:pStyle w:val="EndnoteText"/>
              <w:rPr>
                <w:sz w:val="18"/>
                <w:szCs w:val="18"/>
              </w:rPr>
            </w:pPr>
            <w:r w:rsidRPr="00F67183">
              <w:rPr>
                <w:rStyle w:val="EndnoteReference"/>
                <w:sz w:val="18"/>
                <w:szCs w:val="18"/>
              </w:rPr>
              <w:t>f</w:t>
            </w:r>
            <w:r w:rsidRPr="00F67183">
              <w:rPr>
                <w:sz w:val="18"/>
                <w:szCs w:val="18"/>
              </w:rPr>
              <w:t xml:space="preserve"> Includes deafness, deafness bilateral, deafness neurosensory, deafness unilateral</w:t>
            </w:r>
          </w:p>
          <w:p w14:paraId="697EF534" w14:textId="77777777" w:rsidR="00874A2E" w:rsidRPr="00F67183" w:rsidRDefault="00874A2E" w:rsidP="00624E9F">
            <w:pPr>
              <w:pStyle w:val="EndnoteText"/>
              <w:rPr>
                <w:sz w:val="18"/>
                <w:szCs w:val="18"/>
              </w:rPr>
            </w:pPr>
            <w:r w:rsidRPr="00F67183">
              <w:rPr>
                <w:rStyle w:val="EndnoteReference"/>
                <w:sz w:val="18"/>
                <w:szCs w:val="18"/>
              </w:rPr>
              <w:t>g</w:t>
            </w:r>
            <w:r w:rsidRPr="00F67183">
              <w:rPr>
                <w:sz w:val="18"/>
                <w:szCs w:val="18"/>
              </w:rPr>
              <w:t xml:space="preserve"> Includes earache, ear discomfort</w:t>
            </w:r>
          </w:p>
          <w:p w14:paraId="4691CE44" w14:textId="77777777" w:rsidR="00874A2E" w:rsidRPr="00F67183" w:rsidRDefault="00874A2E" w:rsidP="00624E9F">
            <w:pPr>
              <w:pStyle w:val="EndnoteText"/>
              <w:rPr>
                <w:sz w:val="18"/>
                <w:szCs w:val="18"/>
              </w:rPr>
            </w:pPr>
            <w:r w:rsidRPr="00F67183">
              <w:rPr>
                <w:rStyle w:val="EndnoteReference"/>
                <w:sz w:val="18"/>
                <w:szCs w:val="18"/>
              </w:rPr>
              <w:t>h</w:t>
            </w:r>
            <w:r w:rsidRPr="00F67183">
              <w:rPr>
                <w:sz w:val="18"/>
                <w:szCs w:val="18"/>
              </w:rPr>
              <w:t xml:space="preserve"> Includes abdominal pain, abdominal pain lower, abdominal pain upper, abdominal discomfort</w:t>
            </w:r>
          </w:p>
          <w:p w14:paraId="62A2E2A3" w14:textId="77777777" w:rsidR="00874A2E" w:rsidRPr="00F67183" w:rsidRDefault="00874A2E" w:rsidP="00624E9F">
            <w:pPr>
              <w:pStyle w:val="EndnoteText"/>
              <w:rPr>
                <w:sz w:val="18"/>
                <w:szCs w:val="18"/>
              </w:rPr>
            </w:pPr>
            <w:r w:rsidRPr="00F67183">
              <w:rPr>
                <w:rStyle w:val="EndnoteReference"/>
                <w:sz w:val="18"/>
                <w:szCs w:val="18"/>
              </w:rPr>
              <w:t>i</w:t>
            </w:r>
            <w:r w:rsidRPr="00F67183">
              <w:rPr>
                <w:sz w:val="18"/>
                <w:szCs w:val="18"/>
              </w:rPr>
              <w:t xml:space="preserve"> Includes oedema peripheral, peripheral swelling</w:t>
            </w:r>
          </w:p>
          <w:p w14:paraId="1DDD828D" w14:textId="77777777" w:rsidR="00874A2E" w:rsidRPr="00F67183" w:rsidRDefault="00874A2E" w:rsidP="00624E9F">
            <w:pPr>
              <w:pStyle w:val="EndnoteText"/>
              <w:rPr>
                <w:sz w:val="18"/>
                <w:szCs w:val="18"/>
              </w:rPr>
            </w:pPr>
            <w:r w:rsidRPr="00F67183">
              <w:rPr>
                <w:rStyle w:val="EndnoteReference"/>
                <w:sz w:val="18"/>
                <w:szCs w:val="18"/>
              </w:rPr>
              <w:t>j</w:t>
            </w:r>
            <w:r w:rsidRPr="00F67183">
              <w:rPr>
                <w:sz w:val="18"/>
                <w:szCs w:val="18"/>
              </w:rPr>
              <w:t xml:space="preserve"> Includes liver function test increased, alanine aminotransferase increased, aspartate aminotransferase increased, hepatic enzymes increased</w:t>
            </w:r>
          </w:p>
          <w:p w14:paraId="55E60DF3" w14:textId="77777777" w:rsidR="00874A2E" w:rsidRPr="00F67183" w:rsidRDefault="00874A2E" w:rsidP="00624E9F">
            <w:pPr>
              <w:rPr>
                <w:sz w:val="18"/>
                <w:szCs w:val="18"/>
              </w:rPr>
            </w:pPr>
            <w:r w:rsidRPr="00F67183">
              <w:rPr>
                <w:rStyle w:val="EndnoteReference"/>
                <w:sz w:val="18"/>
                <w:szCs w:val="18"/>
              </w:rPr>
              <w:t>k</w:t>
            </w:r>
            <w:r w:rsidRPr="00F67183">
              <w:rPr>
                <w:sz w:val="18"/>
                <w:szCs w:val="18"/>
              </w:rPr>
              <w:t xml:space="preserve"> Includes radiation injury, radiation skin injury</w:t>
            </w:r>
          </w:p>
          <w:p w14:paraId="75B1FBFD" w14:textId="77777777" w:rsidR="00874A2E" w:rsidRPr="00952C86" w:rsidRDefault="00874A2E" w:rsidP="00624E9F">
            <w:r w:rsidRPr="00F67183">
              <w:rPr>
                <w:sz w:val="18"/>
                <w:szCs w:val="18"/>
                <w:vertAlign w:val="superscript"/>
              </w:rPr>
              <w:t>†</w:t>
            </w:r>
            <w:r w:rsidRPr="00F67183">
              <w:rPr>
                <w:sz w:val="18"/>
                <w:szCs w:val="18"/>
              </w:rPr>
              <w:t xml:space="preserve"> Including cases with fatal outcome</w:t>
            </w:r>
          </w:p>
        </w:tc>
      </w:tr>
    </w:tbl>
    <w:p w14:paraId="1FB53B25" w14:textId="77777777" w:rsidR="00092E9C" w:rsidRPr="00D82775" w:rsidRDefault="00092E9C" w:rsidP="002472C7">
      <w:pPr>
        <w:pStyle w:val="BodyTextIndent"/>
        <w:tabs>
          <w:tab w:val="clear" w:pos="567"/>
        </w:tabs>
        <w:ind w:left="0" w:firstLine="0"/>
        <w:jc w:val="left"/>
        <w:rPr>
          <w:b w:val="0"/>
          <w:szCs w:val="22"/>
        </w:rPr>
      </w:pPr>
    </w:p>
    <w:p w14:paraId="06AACA05" w14:textId="77777777" w:rsidR="00092E9C" w:rsidRPr="00112793" w:rsidRDefault="00092E9C" w:rsidP="002472C7">
      <w:pPr>
        <w:pStyle w:val="BodyTextIndent"/>
        <w:keepNext/>
        <w:keepLines/>
        <w:tabs>
          <w:tab w:val="clear" w:pos="567"/>
        </w:tabs>
        <w:ind w:left="0" w:firstLine="0"/>
        <w:jc w:val="left"/>
        <w:rPr>
          <w:b w:val="0"/>
          <w:i/>
          <w:szCs w:val="22"/>
          <w:u w:val="single"/>
        </w:rPr>
      </w:pPr>
      <w:r w:rsidRPr="00112793">
        <w:rPr>
          <w:b w:val="0"/>
          <w:i/>
          <w:szCs w:val="22"/>
          <w:u w:val="single"/>
        </w:rPr>
        <w:lastRenderedPageBreak/>
        <w:t>Newly-diagnosed glioblastoma multiforme</w:t>
      </w:r>
    </w:p>
    <w:p w14:paraId="6114D18B" w14:textId="77777777" w:rsidR="00092E9C" w:rsidRPr="00112793" w:rsidRDefault="00092E9C" w:rsidP="002472C7">
      <w:pPr>
        <w:pStyle w:val="BodyTextIndent"/>
        <w:keepNext/>
        <w:keepLines/>
        <w:tabs>
          <w:tab w:val="clear" w:pos="567"/>
        </w:tabs>
        <w:ind w:left="0" w:firstLine="0"/>
        <w:jc w:val="left"/>
        <w:rPr>
          <w:szCs w:val="22"/>
        </w:rPr>
      </w:pPr>
    </w:p>
    <w:p w14:paraId="76B7B662" w14:textId="77777777" w:rsidR="00092E9C" w:rsidRPr="00112793" w:rsidRDefault="00092E9C" w:rsidP="002472C7">
      <w:pPr>
        <w:keepNext/>
        <w:keepLines/>
      </w:pPr>
      <w:r w:rsidRPr="00112793">
        <w:rPr>
          <w:i/>
          <w:iCs/>
        </w:rPr>
        <w:t>Laboratory results</w:t>
      </w:r>
    </w:p>
    <w:p w14:paraId="00DCB53B" w14:textId="77777777" w:rsidR="00092E9C" w:rsidRPr="00112793" w:rsidRDefault="00092E9C" w:rsidP="002472C7">
      <w:pPr>
        <w:keepNext/>
        <w:keepLines/>
      </w:pPr>
    </w:p>
    <w:p w14:paraId="2E215401" w14:textId="77777777" w:rsidR="00092E9C" w:rsidRPr="00112793" w:rsidRDefault="00092E9C" w:rsidP="002472C7">
      <w:pPr>
        <w:rPr>
          <w:b/>
        </w:rPr>
      </w:pPr>
      <w:r w:rsidRPr="00112793">
        <w:t>Myelosuppression (neutropenia and thrombocytopenia), which is known dose</w:t>
      </w:r>
      <w:r w:rsidRPr="00112793">
        <w:noBreakHyphen/>
        <w:t xml:space="preserve">limiting toxicity for most cytotoxic agents, including TMZ, was observed. When laboratory abnormalities and adverse events were combined across concomitant and monotherapy treatment phases, Grade 3 or Grade 4 neutrophil abnormalities including neutropenic events were observed in 8 % of the patients. Grade 3 or Grade 4 thrombocyte abnormalities, including thrombocytopenic events were observed in 14 % of the patients who received TMZ. </w:t>
      </w:r>
    </w:p>
    <w:p w14:paraId="4FA06D5A" w14:textId="77777777" w:rsidR="00092E9C" w:rsidRPr="00112793" w:rsidRDefault="00092E9C" w:rsidP="002472C7"/>
    <w:p w14:paraId="588FE382" w14:textId="77777777" w:rsidR="00092E9C" w:rsidRPr="00812FBD" w:rsidRDefault="00092E9C" w:rsidP="00812FBD">
      <w:pPr>
        <w:pStyle w:val="BodyTextIndent"/>
        <w:keepNext/>
        <w:keepLines/>
        <w:tabs>
          <w:tab w:val="clear" w:pos="567"/>
        </w:tabs>
        <w:ind w:left="0" w:firstLine="0"/>
        <w:jc w:val="left"/>
        <w:rPr>
          <w:b w:val="0"/>
          <w:i/>
          <w:szCs w:val="22"/>
          <w:u w:val="single"/>
        </w:rPr>
      </w:pPr>
      <w:r w:rsidRPr="00812FBD">
        <w:rPr>
          <w:b w:val="0"/>
          <w:i/>
          <w:szCs w:val="22"/>
          <w:u w:val="single"/>
        </w:rPr>
        <w:t>Recurrent or progressive malignant glioma</w:t>
      </w:r>
    </w:p>
    <w:p w14:paraId="2317D13D" w14:textId="77777777" w:rsidR="00092E9C" w:rsidRPr="00112793" w:rsidRDefault="00092E9C" w:rsidP="002472C7"/>
    <w:p w14:paraId="63C2D0EC" w14:textId="77777777" w:rsidR="00092E9C" w:rsidRPr="00112793" w:rsidRDefault="00092E9C" w:rsidP="002472C7">
      <w:pPr>
        <w:pStyle w:val="BodyTextIndent"/>
        <w:keepNext/>
        <w:keepLines/>
        <w:tabs>
          <w:tab w:val="clear" w:pos="567"/>
        </w:tabs>
        <w:ind w:left="0" w:firstLine="0"/>
        <w:jc w:val="left"/>
        <w:rPr>
          <w:b w:val="0"/>
        </w:rPr>
      </w:pPr>
      <w:r w:rsidRPr="00112793">
        <w:rPr>
          <w:b w:val="0"/>
          <w:i/>
          <w:iCs/>
        </w:rPr>
        <w:t>Laboratory results</w:t>
      </w:r>
    </w:p>
    <w:p w14:paraId="43D5DDAD" w14:textId="77777777" w:rsidR="00092E9C" w:rsidRPr="00112793" w:rsidRDefault="00092E9C" w:rsidP="002472C7">
      <w:pPr>
        <w:pStyle w:val="BodyTextIndent"/>
        <w:keepNext/>
        <w:keepLines/>
        <w:tabs>
          <w:tab w:val="clear" w:pos="567"/>
        </w:tabs>
        <w:ind w:left="0" w:firstLine="0"/>
        <w:jc w:val="left"/>
        <w:rPr>
          <w:b w:val="0"/>
        </w:rPr>
      </w:pPr>
    </w:p>
    <w:p w14:paraId="7EA61DEB" w14:textId="77777777" w:rsidR="00092E9C" w:rsidRPr="00112793" w:rsidRDefault="00092E9C" w:rsidP="002472C7">
      <w:pPr>
        <w:pStyle w:val="BodyTextIndent"/>
        <w:tabs>
          <w:tab w:val="clear" w:pos="567"/>
        </w:tabs>
        <w:ind w:left="0" w:firstLine="0"/>
        <w:jc w:val="left"/>
        <w:rPr>
          <w:b w:val="0"/>
          <w:snapToGrid w:val="0"/>
        </w:rPr>
      </w:pPr>
      <w:r w:rsidRPr="00112793">
        <w:rPr>
          <w:b w:val="0"/>
        </w:rPr>
        <w:t>Grade 3 or 4 thrombocytopenia and neutropenia occurred in 19 % and 17 % respectively, of patients treated for malignant glioma. This led to hospitalisation and/or discontinuation of TMZ in 8 % and 4 %, respectively. Myelosuppression was predictable (usually within the first few cycles, with the nadir between Day 21 and Day 28), and recovery was rapid, usually within 1-2 weeks. No evidence of cumulative myelosuppression was observed. The presence of t</w:t>
      </w:r>
      <w:r w:rsidRPr="00112793">
        <w:rPr>
          <w:b w:val="0"/>
          <w:snapToGrid w:val="0"/>
        </w:rPr>
        <w:t>hrombocytopenia may increase the risk of bleeding, and the presence of neutropenia or leukopenia may increase the risk of infection.</w:t>
      </w:r>
    </w:p>
    <w:p w14:paraId="45D6CC0A" w14:textId="77777777" w:rsidR="00092E9C" w:rsidRPr="00112793" w:rsidRDefault="00092E9C" w:rsidP="002472C7">
      <w:pPr>
        <w:pStyle w:val="BodyTextIndent"/>
        <w:tabs>
          <w:tab w:val="clear" w:pos="567"/>
        </w:tabs>
        <w:ind w:left="0" w:firstLine="0"/>
        <w:jc w:val="left"/>
        <w:rPr>
          <w:b w:val="0"/>
        </w:rPr>
      </w:pPr>
    </w:p>
    <w:p w14:paraId="5C5E6549" w14:textId="77777777" w:rsidR="00092E9C" w:rsidRPr="00112793" w:rsidRDefault="00092E9C" w:rsidP="002472C7">
      <w:pPr>
        <w:pStyle w:val="BodyTextIndent"/>
        <w:keepNext/>
        <w:keepLines/>
        <w:tabs>
          <w:tab w:val="clear" w:pos="567"/>
        </w:tabs>
        <w:ind w:left="0" w:firstLine="0"/>
        <w:jc w:val="left"/>
        <w:rPr>
          <w:b w:val="0"/>
          <w:i/>
          <w:iCs/>
        </w:rPr>
      </w:pPr>
      <w:r w:rsidRPr="00112793">
        <w:rPr>
          <w:b w:val="0"/>
          <w:i/>
          <w:iCs/>
        </w:rPr>
        <w:t>Gender</w:t>
      </w:r>
    </w:p>
    <w:p w14:paraId="2C609091" w14:textId="77777777" w:rsidR="00092E9C" w:rsidRPr="00112793" w:rsidRDefault="00092E9C" w:rsidP="002472C7">
      <w:pPr>
        <w:pStyle w:val="BodyTextIndent"/>
        <w:keepNext/>
        <w:keepLines/>
        <w:tabs>
          <w:tab w:val="clear" w:pos="567"/>
        </w:tabs>
        <w:ind w:left="0" w:firstLine="0"/>
        <w:jc w:val="left"/>
        <w:rPr>
          <w:b w:val="0"/>
          <w:i/>
          <w:iCs/>
        </w:rPr>
      </w:pPr>
    </w:p>
    <w:p w14:paraId="0F96C57F" w14:textId="77777777" w:rsidR="00092E9C" w:rsidRPr="00112793" w:rsidRDefault="00092E9C" w:rsidP="002472C7">
      <w:pPr>
        <w:tabs>
          <w:tab w:val="left" w:pos="0"/>
          <w:tab w:val="left" w:pos="720"/>
        </w:tabs>
        <w:suppressAutoHyphens/>
        <w:autoSpaceDE w:val="0"/>
        <w:autoSpaceDN w:val="0"/>
        <w:adjustRightInd w:val="0"/>
        <w:rPr>
          <w:spacing w:val="-3"/>
        </w:rPr>
      </w:pPr>
      <w:r w:rsidRPr="00112793">
        <w:rPr>
          <w:snapToGrid w:val="0"/>
        </w:rPr>
        <w:t xml:space="preserve">In a population pharmacokinetics analysis of clinical </w:t>
      </w:r>
      <w:r w:rsidR="00150AA3" w:rsidRPr="00112793">
        <w:rPr>
          <w:snapToGrid w:val="0"/>
        </w:rPr>
        <w:t>trial experience there were 101 </w:t>
      </w:r>
      <w:r w:rsidRPr="00112793">
        <w:rPr>
          <w:snapToGrid w:val="0"/>
        </w:rPr>
        <w:t>female and 169 male subjects for whom nadir neutrophil counts were available and 110 female and 174 male subjects for whom nadir platelet counts were available. There were higher rates of Grade 4 neutropenia (ANC &lt; 0.5 x 10</w:t>
      </w:r>
      <w:r w:rsidRPr="00112793">
        <w:rPr>
          <w:snapToGrid w:val="0"/>
          <w:vertAlign w:val="superscript"/>
        </w:rPr>
        <w:t>9</w:t>
      </w:r>
      <w:r w:rsidRPr="00112793">
        <w:rPr>
          <w:snapToGrid w:val="0"/>
        </w:rPr>
        <w:t xml:space="preserve">/l), 12 % </w:t>
      </w:r>
      <w:r w:rsidRPr="00112793">
        <w:rPr>
          <w:i/>
          <w:iCs/>
          <w:snapToGrid w:val="0"/>
        </w:rPr>
        <w:t>vs</w:t>
      </w:r>
      <w:r w:rsidRPr="00112793">
        <w:rPr>
          <w:snapToGrid w:val="0"/>
        </w:rPr>
        <w:t xml:space="preserve"> 5 %, and thrombocytopenia (&lt; 20 x 10</w:t>
      </w:r>
      <w:r w:rsidRPr="00112793">
        <w:rPr>
          <w:snapToGrid w:val="0"/>
          <w:vertAlign w:val="superscript"/>
        </w:rPr>
        <w:t>9</w:t>
      </w:r>
      <w:r w:rsidR="00150AA3" w:rsidRPr="00112793">
        <w:rPr>
          <w:snapToGrid w:val="0"/>
        </w:rPr>
        <w:t>/l</w:t>
      </w:r>
      <w:r w:rsidRPr="00112793">
        <w:rPr>
          <w:snapToGrid w:val="0"/>
        </w:rPr>
        <w:t xml:space="preserve">), 9 % </w:t>
      </w:r>
      <w:r w:rsidRPr="00112793">
        <w:rPr>
          <w:i/>
          <w:iCs/>
          <w:snapToGrid w:val="0"/>
        </w:rPr>
        <w:t>vs</w:t>
      </w:r>
      <w:r w:rsidRPr="00112793">
        <w:rPr>
          <w:snapToGrid w:val="0"/>
        </w:rPr>
        <w:t xml:space="preserve"> 3 %, in women </w:t>
      </w:r>
      <w:r w:rsidRPr="00112793">
        <w:rPr>
          <w:i/>
          <w:iCs/>
          <w:snapToGrid w:val="0"/>
        </w:rPr>
        <w:t>vs</w:t>
      </w:r>
      <w:r w:rsidRPr="00112793">
        <w:rPr>
          <w:snapToGrid w:val="0"/>
        </w:rPr>
        <w:t xml:space="preserve"> men in the first cycle of therapy. In a 400 subject r</w:t>
      </w:r>
      <w:r w:rsidR="00150AA3" w:rsidRPr="00112793">
        <w:rPr>
          <w:snapToGrid w:val="0"/>
        </w:rPr>
        <w:t>ecurrent glioma data set, Grade </w:t>
      </w:r>
      <w:r w:rsidRPr="00112793">
        <w:rPr>
          <w:snapToGrid w:val="0"/>
        </w:rPr>
        <w:t xml:space="preserve">4 neutropenia occurred in 8 % of female </w:t>
      </w:r>
      <w:r w:rsidRPr="00112793">
        <w:rPr>
          <w:i/>
          <w:iCs/>
          <w:snapToGrid w:val="0"/>
        </w:rPr>
        <w:t>vs</w:t>
      </w:r>
      <w:r w:rsidRPr="00112793">
        <w:rPr>
          <w:snapToGrid w:val="0"/>
        </w:rPr>
        <w:t xml:space="preserve"> 4 % of male subjects and Grade 4 thrombocytopenia in 8 % of female </w:t>
      </w:r>
      <w:r w:rsidRPr="00112793">
        <w:rPr>
          <w:i/>
          <w:iCs/>
          <w:snapToGrid w:val="0"/>
        </w:rPr>
        <w:t>vs</w:t>
      </w:r>
      <w:r w:rsidRPr="00112793">
        <w:rPr>
          <w:snapToGrid w:val="0"/>
        </w:rPr>
        <w:t xml:space="preserve"> 3 % of male subjects in the first cycle of therapy.</w:t>
      </w:r>
      <w:r w:rsidRPr="00112793">
        <w:rPr>
          <w:spacing w:val="-3"/>
        </w:rPr>
        <w:t xml:space="preserve"> In a study of 288 subjects with newly-diagnosed glioblastoma multiforme, Grade 4 neutropenia occurred in 3 % of female </w:t>
      </w:r>
      <w:r w:rsidRPr="00112793">
        <w:rPr>
          <w:i/>
          <w:iCs/>
          <w:spacing w:val="-3"/>
        </w:rPr>
        <w:t>vs</w:t>
      </w:r>
      <w:r w:rsidRPr="00112793">
        <w:rPr>
          <w:spacing w:val="-3"/>
        </w:rPr>
        <w:t xml:space="preserve"> 0 % of male subjects and Grade 4 thrombocytopenia in 1 % of female </w:t>
      </w:r>
      <w:r w:rsidRPr="00112793">
        <w:rPr>
          <w:i/>
          <w:iCs/>
          <w:spacing w:val="-3"/>
        </w:rPr>
        <w:t>vs</w:t>
      </w:r>
      <w:r w:rsidRPr="00112793">
        <w:rPr>
          <w:spacing w:val="-3"/>
        </w:rPr>
        <w:t xml:space="preserve"> 0 % of male subjects in the first cycle of therapy.</w:t>
      </w:r>
    </w:p>
    <w:p w14:paraId="2623632B" w14:textId="77777777" w:rsidR="006E2138" w:rsidRPr="00112793" w:rsidRDefault="006E2138" w:rsidP="002472C7">
      <w:pPr>
        <w:pStyle w:val="BodyTextIndent"/>
        <w:tabs>
          <w:tab w:val="clear" w:pos="567"/>
        </w:tabs>
        <w:ind w:left="0" w:firstLine="0"/>
        <w:jc w:val="left"/>
        <w:rPr>
          <w:b w:val="0"/>
        </w:rPr>
      </w:pPr>
    </w:p>
    <w:p w14:paraId="36A02DC8" w14:textId="77777777" w:rsidR="006E2138" w:rsidRPr="00112793" w:rsidRDefault="006E2138" w:rsidP="002472C7">
      <w:pPr>
        <w:pStyle w:val="BodyTextIndent"/>
        <w:keepNext/>
        <w:tabs>
          <w:tab w:val="clear" w:pos="567"/>
        </w:tabs>
        <w:ind w:left="0" w:firstLine="0"/>
        <w:jc w:val="left"/>
        <w:rPr>
          <w:b w:val="0"/>
          <w:i/>
          <w:u w:val="single"/>
        </w:rPr>
      </w:pPr>
      <w:r w:rsidRPr="00112793">
        <w:rPr>
          <w:b w:val="0"/>
          <w:u w:val="single"/>
        </w:rPr>
        <w:t>Paediatric population</w:t>
      </w:r>
    </w:p>
    <w:p w14:paraId="3A091E3C" w14:textId="77777777" w:rsidR="006E2138" w:rsidRPr="00112793" w:rsidRDefault="006E2138" w:rsidP="002472C7">
      <w:pPr>
        <w:pStyle w:val="BodyTextIndent"/>
        <w:keepNext/>
        <w:tabs>
          <w:tab w:val="clear" w:pos="567"/>
        </w:tabs>
        <w:ind w:left="0" w:firstLine="0"/>
        <w:jc w:val="left"/>
        <w:rPr>
          <w:b w:val="0"/>
          <w:i/>
        </w:rPr>
      </w:pPr>
    </w:p>
    <w:p w14:paraId="0AD9AFB4" w14:textId="7786D111" w:rsidR="006E2138" w:rsidRPr="00112793" w:rsidRDefault="006E2138" w:rsidP="002472C7">
      <w:pPr>
        <w:rPr>
          <w:szCs w:val="22"/>
        </w:rPr>
      </w:pPr>
      <w:r w:rsidRPr="00112793">
        <w:rPr>
          <w:szCs w:val="22"/>
        </w:rPr>
        <w:t>Oral TMZ has been studied in paediatric patients (age 3-18 years) with recurrent brainstem glioma or recurrent high</w:t>
      </w:r>
      <w:ins w:id="19" w:author="Author">
        <w:r w:rsidR="001245E6">
          <w:rPr>
            <w:szCs w:val="22"/>
          </w:rPr>
          <w:t>-</w:t>
        </w:r>
      </w:ins>
      <w:del w:id="20" w:author="Author">
        <w:r w:rsidR="001245E6" w:rsidDel="001245E6">
          <w:rPr>
            <w:szCs w:val="22"/>
          </w:rPr>
          <w:delText xml:space="preserve"> </w:delText>
        </w:r>
      </w:del>
      <w:r w:rsidRPr="00112793">
        <w:rPr>
          <w:szCs w:val="22"/>
        </w:rPr>
        <w:t>grade astrocytoma, in a regimen administered daily for 5 days every 28 days. Although the data is limited, tolerance in children is expected to be the same as in adults. The safety of TMZ in children under the age of 3 years has not been established.</w:t>
      </w:r>
    </w:p>
    <w:p w14:paraId="5C363FF1" w14:textId="77777777" w:rsidR="00092E9C" w:rsidRPr="00112793" w:rsidRDefault="00092E9C" w:rsidP="002472C7">
      <w:pPr>
        <w:pStyle w:val="BodyTextIndent"/>
        <w:tabs>
          <w:tab w:val="clear" w:pos="567"/>
        </w:tabs>
        <w:ind w:left="0" w:firstLine="0"/>
        <w:jc w:val="left"/>
        <w:rPr>
          <w:b w:val="0"/>
        </w:rPr>
      </w:pPr>
    </w:p>
    <w:p w14:paraId="283FD931" w14:textId="77777777" w:rsidR="008C55C9" w:rsidRPr="00112793" w:rsidRDefault="008C55C9" w:rsidP="002472C7">
      <w:pPr>
        <w:keepNext/>
        <w:keepLines/>
        <w:tabs>
          <w:tab w:val="left" w:pos="567"/>
        </w:tabs>
        <w:autoSpaceDE w:val="0"/>
        <w:autoSpaceDN w:val="0"/>
        <w:adjustRightInd w:val="0"/>
        <w:rPr>
          <w:szCs w:val="22"/>
          <w:u w:val="single"/>
        </w:rPr>
      </w:pPr>
      <w:r w:rsidRPr="00112793">
        <w:rPr>
          <w:szCs w:val="22"/>
          <w:u w:val="single"/>
        </w:rPr>
        <w:t>Reporting of suspected adverse reactions</w:t>
      </w:r>
    </w:p>
    <w:p w14:paraId="347C0212" w14:textId="77777777" w:rsidR="008C55C9" w:rsidRPr="00112793" w:rsidRDefault="008C55C9" w:rsidP="002472C7">
      <w:pPr>
        <w:tabs>
          <w:tab w:val="left" w:pos="567"/>
        </w:tabs>
        <w:autoSpaceDE w:val="0"/>
        <w:autoSpaceDN w:val="0"/>
        <w:adjustRightInd w:val="0"/>
        <w:rPr>
          <w:noProof/>
          <w:szCs w:val="22"/>
        </w:rPr>
      </w:pPr>
      <w:r w:rsidRPr="00112793">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112793">
        <w:rPr>
          <w:szCs w:val="22"/>
          <w:shd w:val="clear" w:color="auto" w:fill="BFBFBF"/>
        </w:rPr>
        <w:t xml:space="preserve">the national reporting system listed in </w:t>
      </w:r>
      <w:hyperlink r:id="rId11" w:history="1">
        <w:r w:rsidRPr="00112793">
          <w:rPr>
            <w:color w:val="0000FF"/>
            <w:szCs w:val="22"/>
            <w:u w:val="single"/>
            <w:shd w:val="clear" w:color="auto" w:fill="BFBFBF"/>
          </w:rPr>
          <w:t>Appendix V</w:t>
        </w:r>
      </w:hyperlink>
      <w:r w:rsidRPr="00112793">
        <w:rPr>
          <w:szCs w:val="22"/>
        </w:rPr>
        <w:t>.</w:t>
      </w:r>
    </w:p>
    <w:p w14:paraId="14683B24" w14:textId="77777777" w:rsidR="009B7713" w:rsidRPr="00112793" w:rsidRDefault="009B7713" w:rsidP="002472C7">
      <w:pPr>
        <w:rPr>
          <w:szCs w:val="22"/>
        </w:rPr>
      </w:pPr>
    </w:p>
    <w:p w14:paraId="7DB19C4E" w14:textId="77777777" w:rsidR="00092E9C" w:rsidRPr="00112793" w:rsidRDefault="00092E9C" w:rsidP="00812FBD">
      <w:pPr>
        <w:pStyle w:val="Uberschrift2"/>
        <w:keepLines/>
        <w:tabs>
          <w:tab w:val="clear" w:pos="567"/>
        </w:tabs>
        <w:spacing w:before="0" w:after="0"/>
        <w:ind w:left="562" w:hanging="562"/>
        <w:outlineLvl w:val="1"/>
        <w:rPr>
          <w:kern w:val="0"/>
        </w:rPr>
      </w:pPr>
      <w:r w:rsidRPr="00112793">
        <w:rPr>
          <w:kern w:val="0"/>
        </w:rPr>
        <w:t>4.9</w:t>
      </w:r>
      <w:r w:rsidRPr="00112793">
        <w:rPr>
          <w:kern w:val="0"/>
        </w:rPr>
        <w:tab/>
        <w:t>Overdose</w:t>
      </w:r>
    </w:p>
    <w:p w14:paraId="21C66070" w14:textId="77777777" w:rsidR="00092E9C" w:rsidRPr="00112793" w:rsidRDefault="00092E9C" w:rsidP="002472C7">
      <w:pPr>
        <w:keepNext/>
        <w:keepLines/>
        <w:rPr>
          <w:b/>
        </w:rPr>
      </w:pPr>
    </w:p>
    <w:p w14:paraId="526E6527" w14:textId="77777777" w:rsidR="00092E9C" w:rsidRPr="00112793" w:rsidRDefault="00092E9C" w:rsidP="002472C7">
      <w:pPr>
        <w:rPr>
          <w:b/>
        </w:rPr>
      </w:pPr>
      <w:r w:rsidRPr="00112793">
        <w:t>Doses of 500, 750, 1</w:t>
      </w:r>
      <w:ins w:id="21" w:author="Author">
        <w:r w:rsidR="00686C7B">
          <w:t> </w:t>
        </w:r>
      </w:ins>
      <w:del w:id="22" w:author="Author">
        <w:r w:rsidRPr="00112793" w:rsidDel="00E253F2">
          <w:delText>,</w:delText>
        </w:r>
      </w:del>
      <w:r w:rsidRPr="00112793">
        <w:t>000, and 1</w:t>
      </w:r>
      <w:ins w:id="23" w:author="Author">
        <w:r w:rsidR="00686C7B">
          <w:t> </w:t>
        </w:r>
      </w:ins>
      <w:del w:id="24" w:author="Author">
        <w:r w:rsidRPr="00112793" w:rsidDel="00E253F2">
          <w:delText>,</w:delText>
        </w:r>
      </w:del>
      <w:r w:rsidRPr="00112793">
        <w:t>250 mg/m</w:t>
      </w:r>
      <w:r w:rsidRPr="00112793">
        <w:rPr>
          <w:vertAlign w:val="superscript"/>
        </w:rPr>
        <w:t xml:space="preserve">2 </w:t>
      </w:r>
      <w:r w:rsidRPr="00112793">
        <w:t>(total dose per cycle over 5 days) have been evaluated clinically in patients. Dose-limiting toxicity was haematological and was reported with any dose but is expected to be more severe at higher doses. An overdose of 10</w:t>
      </w:r>
      <w:ins w:id="25" w:author="Author">
        <w:r w:rsidR="00686C7B">
          <w:t> </w:t>
        </w:r>
      </w:ins>
      <w:del w:id="26" w:author="Author">
        <w:r w:rsidRPr="00112793" w:rsidDel="00E253F2">
          <w:delText>,</w:delText>
        </w:r>
      </w:del>
      <w:r w:rsidRPr="00112793">
        <w:t xml:space="preserve">000 mg (total dose in a single cycle, over 5 days) was taken by one patient and the adverse reactions reported were pancytopenia, pyrexia, multi-organ failure and death. There are reports of patients who have taken the recommended dose for more than 5 days of treatment (up to 64 days) with adverse events reported including bone marrow suppression, with or without infection, in some cases severe and prolonged and resulting in death. In </w:t>
      </w:r>
      <w:r w:rsidRPr="00112793">
        <w:lastRenderedPageBreak/>
        <w:t>the event of an overdose, haematological evaluation is needed. Supportive measures should be provided as necessary.</w:t>
      </w:r>
    </w:p>
    <w:p w14:paraId="702B7968" w14:textId="77777777" w:rsidR="00092E9C" w:rsidRPr="00112793" w:rsidRDefault="00092E9C" w:rsidP="002472C7">
      <w:pPr>
        <w:suppressAutoHyphens/>
        <w:rPr>
          <w:b/>
        </w:rPr>
      </w:pPr>
    </w:p>
    <w:p w14:paraId="4EDD8EBB" w14:textId="77777777" w:rsidR="00092E9C" w:rsidRPr="00112793" w:rsidRDefault="00092E9C" w:rsidP="002472C7">
      <w:pPr>
        <w:suppressAutoHyphens/>
        <w:rPr>
          <w:b/>
        </w:rPr>
      </w:pPr>
    </w:p>
    <w:p w14:paraId="24B970D4" w14:textId="77777777" w:rsidR="00092E9C" w:rsidRPr="00112793" w:rsidRDefault="00092E9C" w:rsidP="00812FBD">
      <w:pPr>
        <w:keepNext/>
        <w:keepLines/>
        <w:suppressAutoHyphens/>
        <w:ind w:left="562" w:hanging="562"/>
        <w:outlineLvl w:val="0"/>
        <w:rPr>
          <w:b/>
          <w:caps/>
        </w:rPr>
      </w:pPr>
      <w:r w:rsidRPr="00112793">
        <w:rPr>
          <w:b/>
          <w:caps/>
        </w:rPr>
        <w:t>5.</w:t>
      </w:r>
      <w:r w:rsidRPr="00112793">
        <w:rPr>
          <w:b/>
          <w:caps/>
        </w:rPr>
        <w:tab/>
        <w:t>Pharmacological properties</w:t>
      </w:r>
    </w:p>
    <w:p w14:paraId="792A4722" w14:textId="77777777" w:rsidR="00092E9C" w:rsidRPr="00112793" w:rsidRDefault="00092E9C" w:rsidP="002472C7">
      <w:pPr>
        <w:keepNext/>
        <w:keepLines/>
        <w:suppressAutoHyphens/>
        <w:rPr>
          <w:b/>
        </w:rPr>
      </w:pPr>
    </w:p>
    <w:p w14:paraId="65F7E68D" w14:textId="77777777" w:rsidR="00092E9C" w:rsidRPr="00112793" w:rsidRDefault="00092E9C" w:rsidP="00812FBD">
      <w:pPr>
        <w:keepNext/>
        <w:keepLines/>
        <w:suppressAutoHyphens/>
        <w:ind w:left="562" w:hanging="562"/>
        <w:outlineLvl w:val="1"/>
        <w:rPr>
          <w:b/>
        </w:rPr>
      </w:pPr>
      <w:r w:rsidRPr="00112793">
        <w:rPr>
          <w:b/>
        </w:rPr>
        <w:t>5.1</w:t>
      </w:r>
      <w:r w:rsidRPr="00112793">
        <w:rPr>
          <w:b/>
        </w:rPr>
        <w:tab/>
        <w:t>Pharmacodynamic properties</w:t>
      </w:r>
    </w:p>
    <w:p w14:paraId="72548B28" w14:textId="77777777" w:rsidR="00092E9C" w:rsidRPr="00112793" w:rsidRDefault="00092E9C" w:rsidP="002472C7">
      <w:pPr>
        <w:keepNext/>
        <w:keepLines/>
        <w:tabs>
          <w:tab w:val="left" w:pos="567"/>
        </w:tabs>
        <w:suppressAutoHyphens/>
        <w:rPr>
          <w:b/>
        </w:rPr>
      </w:pPr>
    </w:p>
    <w:p w14:paraId="306B78DD" w14:textId="77777777" w:rsidR="00092E9C" w:rsidRPr="00112793" w:rsidRDefault="00092E9C" w:rsidP="002472C7">
      <w:pPr>
        <w:suppressAutoHyphens/>
      </w:pPr>
      <w:r w:rsidRPr="00112793">
        <w:t>Pharmacotherapeutic group:</w:t>
      </w:r>
      <w:r w:rsidRPr="00112793">
        <w:rPr>
          <w:b/>
        </w:rPr>
        <w:t xml:space="preserve"> </w:t>
      </w:r>
      <w:r w:rsidRPr="00112793">
        <w:t>Antineoplastic agents - Other alkylating agents, ATC code: L01A X03</w:t>
      </w:r>
    </w:p>
    <w:p w14:paraId="26088F87" w14:textId="77777777" w:rsidR="006E2138" w:rsidRPr="00112793" w:rsidRDefault="006E2138" w:rsidP="002472C7">
      <w:pPr>
        <w:suppressAutoHyphens/>
        <w:rPr>
          <w:b/>
        </w:rPr>
      </w:pPr>
    </w:p>
    <w:p w14:paraId="3176EE55" w14:textId="77777777" w:rsidR="006E2138" w:rsidRPr="00112793" w:rsidRDefault="006E2138" w:rsidP="002472C7">
      <w:pPr>
        <w:keepNext/>
        <w:keepLines/>
        <w:suppressAutoHyphens/>
        <w:rPr>
          <w:u w:val="single"/>
        </w:rPr>
      </w:pPr>
      <w:r w:rsidRPr="00112793">
        <w:rPr>
          <w:u w:val="single"/>
        </w:rPr>
        <w:t>Mechanism of action</w:t>
      </w:r>
    </w:p>
    <w:p w14:paraId="3AA206E0" w14:textId="77777777" w:rsidR="00092E9C" w:rsidRPr="00112793" w:rsidRDefault="00092E9C" w:rsidP="002472C7">
      <w:pPr>
        <w:keepNext/>
        <w:keepLines/>
        <w:suppressAutoHyphens/>
        <w:rPr>
          <w:b/>
        </w:rPr>
      </w:pPr>
    </w:p>
    <w:p w14:paraId="74EE8A9A" w14:textId="77777777" w:rsidR="00092E9C" w:rsidRPr="00112793" w:rsidRDefault="00092E9C" w:rsidP="002472C7">
      <w:pPr>
        <w:suppressAutoHyphens/>
      </w:pPr>
      <w:r w:rsidRPr="00112793">
        <w:t xml:space="preserve">Temozolomide is a triazene, which undergoes rapid chemical conversion at physiologic pH to the active monomethyl </w:t>
      </w:r>
      <w:proofErr w:type="spellStart"/>
      <w:r w:rsidRPr="00112793">
        <w:t>triazenoimidazole</w:t>
      </w:r>
      <w:proofErr w:type="spellEnd"/>
      <w:r w:rsidRPr="00112793">
        <w:t xml:space="preserve"> carboxamide (MTIC). The cytotoxicity of MTIC is thought to be due primarily to alkylation at the O</w:t>
      </w:r>
      <w:r w:rsidRPr="00112793">
        <w:rPr>
          <w:vertAlign w:val="superscript"/>
        </w:rPr>
        <w:t>6</w:t>
      </w:r>
      <w:r w:rsidRPr="00112793">
        <w:t xml:space="preserve"> position of guanine with additional alkylation also occurring at the N</w:t>
      </w:r>
      <w:r w:rsidRPr="00112793">
        <w:rPr>
          <w:vertAlign w:val="superscript"/>
        </w:rPr>
        <w:t>7</w:t>
      </w:r>
      <w:r w:rsidRPr="00112793">
        <w:t xml:space="preserve"> position. Cytotoxic lesions that develop subsequently are thought to involve aberrant repair of the methyl adduct.</w:t>
      </w:r>
    </w:p>
    <w:p w14:paraId="7E481DDE" w14:textId="77777777" w:rsidR="006E2138" w:rsidRPr="00112793" w:rsidRDefault="006E2138" w:rsidP="002472C7">
      <w:pPr>
        <w:suppressAutoHyphens/>
      </w:pPr>
    </w:p>
    <w:p w14:paraId="2FAECB74" w14:textId="77777777" w:rsidR="006E2138" w:rsidRPr="00112793" w:rsidRDefault="006E2138" w:rsidP="002472C7">
      <w:pPr>
        <w:keepNext/>
        <w:keepLines/>
        <w:suppressAutoHyphens/>
        <w:rPr>
          <w:u w:val="single"/>
        </w:rPr>
      </w:pPr>
      <w:r w:rsidRPr="00112793">
        <w:rPr>
          <w:u w:val="single"/>
        </w:rPr>
        <w:t>Clinical efficacy and safety</w:t>
      </w:r>
    </w:p>
    <w:p w14:paraId="5FBFFA14" w14:textId="77777777" w:rsidR="00932E51" w:rsidRPr="00112793" w:rsidRDefault="00932E51" w:rsidP="002472C7">
      <w:pPr>
        <w:keepNext/>
        <w:keepLines/>
        <w:suppressAutoHyphens/>
        <w:rPr>
          <w:u w:val="single"/>
        </w:rPr>
      </w:pPr>
    </w:p>
    <w:p w14:paraId="62E9C268" w14:textId="77777777" w:rsidR="00092E9C" w:rsidRPr="00812FBD" w:rsidRDefault="00092E9C" w:rsidP="00812FBD">
      <w:pPr>
        <w:pStyle w:val="BodyTextIndent"/>
        <w:keepNext/>
        <w:keepLines/>
        <w:tabs>
          <w:tab w:val="clear" w:pos="567"/>
        </w:tabs>
        <w:ind w:left="0" w:firstLine="0"/>
        <w:jc w:val="left"/>
        <w:rPr>
          <w:b w:val="0"/>
          <w:i/>
          <w:szCs w:val="22"/>
          <w:u w:val="single"/>
        </w:rPr>
      </w:pPr>
      <w:r w:rsidRPr="00812FBD">
        <w:rPr>
          <w:b w:val="0"/>
          <w:i/>
          <w:szCs w:val="22"/>
          <w:u w:val="single"/>
        </w:rPr>
        <w:t>Newly-diagnosed glioblastoma multiforme</w:t>
      </w:r>
    </w:p>
    <w:p w14:paraId="31446262" w14:textId="77777777" w:rsidR="00812FBD" w:rsidRDefault="00812FBD" w:rsidP="002472C7">
      <w:pPr>
        <w:suppressAutoHyphens/>
      </w:pPr>
    </w:p>
    <w:p w14:paraId="2A4E7812" w14:textId="3D564290" w:rsidR="00092E9C" w:rsidRPr="00112793" w:rsidRDefault="00092E9C" w:rsidP="002472C7">
      <w:pPr>
        <w:suppressAutoHyphens/>
      </w:pPr>
      <w:r w:rsidRPr="00112793">
        <w:t>A total of 573 patients were randomised to receive either TMZ + RT (n=287) or RT alone (n=286). Patients in the TMZ + RT arm received concomitant TMZ (75 mg/m</w:t>
      </w:r>
      <w:r w:rsidRPr="00112793">
        <w:rPr>
          <w:vertAlign w:val="superscript"/>
        </w:rPr>
        <w:t>2</w:t>
      </w:r>
      <w:r w:rsidRPr="00112793">
        <w:t>) once daily, starting the first day of RT until the last day of RT, for 42 days (with a maximum of 49 days). This was followed by monotherapy TMZ (150 - 200 mg/m</w:t>
      </w:r>
      <w:r w:rsidRPr="00112793">
        <w:rPr>
          <w:vertAlign w:val="superscript"/>
        </w:rPr>
        <w:t>2</w:t>
      </w:r>
      <w:r w:rsidRPr="00112793">
        <w:t xml:space="preserve">) on Days 1 - 5 of every 28-day cycle for up to 6 cycles, starting 4 weeks after the end of RT. Patients in the control arm received RT only. </w:t>
      </w:r>
      <w:r w:rsidRPr="00112793">
        <w:rPr>
          <w:i/>
        </w:rPr>
        <w:t xml:space="preserve">Pneumocystis </w:t>
      </w:r>
      <w:proofErr w:type="spellStart"/>
      <w:r w:rsidR="001A7BC2" w:rsidRPr="00112793">
        <w:rPr>
          <w:i/>
          <w:szCs w:val="22"/>
        </w:rPr>
        <w:t>jirovecii</w:t>
      </w:r>
      <w:proofErr w:type="spellEnd"/>
      <w:r w:rsidRPr="00112793">
        <w:rPr>
          <w:i/>
        </w:rPr>
        <w:t xml:space="preserve"> </w:t>
      </w:r>
      <w:r w:rsidRPr="00112793">
        <w:t>pneumonia (PCP) prophylaxis was required during RT and combined TMZ therapy.</w:t>
      </w:r>
    </w:p>
    <w:p w14:paraId="1F611A31" w14:textId="77777777" w:rsidR="00092E9C" w:rsidRPr="00112793" w:rsidRDefault="00092E9C" w:rsidP="002472C7">
      <w:pPr>
        <w:suppressAutoHyphens/>
      </w:pPr>
    </w:p>
    <w:p w14:paraId="6B36807F" w14:textId="77777777" w:rsidR="00092E9C" w:rsidRPr="00112793" w:rsidRDefault="00092E9C" w:rsidP="002472C7">
      <w:pPr>
        <w:rPr>
          <w:i/>
          <w:snapToGrid w:val="0"/>
        </w:rPr>
      </w:pPr>
      <w:r w:rsidRPr="00112793">
        <w:t>TMZ was administered as salvage therapy in the follow-up phase in 161 patients of the 282 (57 %) in the RT alone arm, and 62 patients of the 277 (22 %) in the TMZ + RT arm.</w:t>
      </w:r>
    </w:p>
    <w:p w14:paraId="24EC78E8" w14:textId="77777777" w:rsidR="00092E9C" w:rsidRPr="00112793" w:rsidRDefault="00092E9C" w:rsidP="002472C7">
      <w:pPr>
        <w:rPr>
          <w:snapToGrid w:val="0"/>
        </w:rPr>
      </w:pPr>
    </w:p>
    <w:p w14:paraId="1EE71DFF" w14:textId="77777777" w:rsidR="00092E9C" w:rsidRPr="00112793" w:rsidRDefault="00092E9C" w:rsidP="002472C7">
      <w:pPr>
        <w:suppressAutoHyphens/>
        <w:rPr>
          <w:b/>
        </w:rPr>
      </w:pPr>
      <w:r w:rsidRPr="00112793">
        <w:t xml:space="preserve">The hazard ratio (HR) for overall survival was 1.59 (95 % CI for HR=1.33 -1.91) with a log-rank p &lt; 0.0001 in favour of the TMZ arm. The estimated probability of surviving 2 years or more (26 % </w:t>
      </w:r>
      <w:r w:rsidRPr="00112793">
        <w:rPr>
          <w:i/>
          <w:iCs/>
        </w:rPr>
        <w:t>vs</w:t>
      </w:r>
      <w:r w:rsidRPr="00112793">
        <w:t xml:space="preserve"> 10 %) is higher for the RT + TMZ arm. The addition of concomitant TMZ to RT, followed by TMZ monotherapy in the treatment of patients with newly-diagnosed glioblastoma multiforme demonstrated a statistically significant improvement in overall survival (OS) compared with RT alone (Figure 1).</w:t>
      </w:r>
    </w:p>
    <w:p w14:paraId="23767E94" w14:textId="77777777" w:rsidR="005B15DF" w:rsidRPr="00112793" w:rsidRDefault="005B15DF" w:rsidP="002472C7">
      <w:pPr>
        <w:suppressAutoHyphens/>
      </w:pPr>
    </w:p>
    <w:p w14:paraId="13E2BD6C" w14:textId="2CF896E3" w:rsidR="00092E9C" w:rsidRPr="00112793" w:rsidRDefault="00812FBD" w:rsidP="002472C7">
      <w:pPr>
        <w:suppressAutoHyphens/>
        <w:jc w:val="center"/>
        <w:rPr>
          <w:bCs/>
          <w:i/>
          <w:iCs/>
        </w:rPr>
      </w:pPr>
      <w:r w:rsidRPr="00112793">
        <w:rPr>
          <w:noProof/>
        </w:rPr>
        <w:lastRenderedPageBreak/>
        <w:drawing>
          <wp:inline distT="0" distB="0" distL="0" distR="0" wp14:anchorId="54D64957" wp14:editId="75432BEA">
            <wp:extent cx="5720080" cy="3114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0080" cy="3114675"/>
                    </a:xfrm>
                    <a:prstGeom prst="rect">
                      <a:avLst/>
                    </a:prstGeom>
                    <a:noFill/>
                    <a:ln>
                      <a:noFill/>
                    </a:ln>
                  </pic:spPr>
                </pic:pic>
              </a:graphicData>
            </a:graphic>
          </wp:inline>
        </w:drawing>
      </w:r>
      <w:r w:rsidR="00092E9C" w:rsidRPr="00112793">
        <w:rPr>
          <w:bCs/>
          <w:i/>
          <w:iCs/>
        </w:rPr>
        <w:t>Figure 1</w:t>
      </w:r>
      <w:r w:rsidR="00092E9C" w:rsidRPr="00112793">
        <w:rPr>
          <w:bCs/>
          <w:i/>
          <w:iCs/>
        </w:rPr>
        <w:tab/>
        <w:t>Kaplan-Meier curves for overall survival (intent-to-treat population)</w:t>
      </w:r>
    </w:p>
    <w:p w14:paraId="7C89A0E9" w14:textId="77777777" w:rsidR="00092E9C" w:rsidRPr="00112793" w:rsidRDefault="00092E9C" w:rsidP="002472C7">
      <w:pPr>
        <w:suppressAutoHyphens/>
        <w:rPr>
          <w:szCs w:val="22"/>
        </w:rPr>
      </w:pPr>
    </w:p>
    <w:p w14:paraId="46EF1231" w14:textId="77777777" w:rsidR="00092E9C" w:rsidRPr="00112793" w:rsidRDefault="00092E9C" w:rsidP="002472C7">
      <w:pPr>
        <w:tabs>
          <w:tab w:val="left" w:pos="630"/>
        </w:tabs>
        <w:autoSpaceDE w:val="0"/>
        <w:autoSpaceDN w:val="0"/>
        <w:adjustRightInd w:val="0"/>
        <w:rPr>
          <w:szCs w:val="22"/>
        </w:rPr>
      </w:pPr>
      <w:r w:rsidRPr="00112793">
        <w:rPr>
          <w:szCs w:val="22"/>
        </w:rPr>
        <w:t>The results from the trial were not consistent in the subgroup of patients with a poor performance status (WHO PS=2, n=70), where overall survival and time to progression were similar in both arms. However, no unacceptable risks appear to be present in this patient group.</w:t>
      </w:r>
    </w:p>
    <w:p w14:paraId="5C99ABE7" w14:textId="77777777" w:rsidR="00092E9C" w:rsidRPr="00112793" w:rsidRDefault="00092E9C" w:rsidP="002472C7">
      <w:pPr>
        <w:suppressAutoHyphens/>
        <w:rPr>
          <w:szCs w:val="22"/>
        </w:rPr>
      </w:pPr>
    </w:p>
    <w:p w14:paraId="0E64AF69" w14:textId="77777777" w:rsidR="005B15DF" w:rsidRPr="00812FBD" w:rsidRDefault="005B15DF" w:rsidP="00812FBD">
      <w:pPr>
        <w:pStyle w:val="BodyTextIndent"/>
        <w:keepNext/>
        <w:keepLines/>
        <w:tabs>
          <w:tab w:val="clear" w:pos="567"/>
        </w:tabs>
        <w:ind w:left="0" w:firstLine="0"/>
        <w:jc w:val="left"/>
        <w:rPr>
          <w:b w:val="0"/>
          <w:i/>
          <w:szCs w:val="22"/>
          <w:u w:val="single"/>
        </w:rPr>
      </w:pPr>
      <w:r w:rsidRPr="00812FBD">
        <w:rPr>
          <w:b w:val="0"/>
          <w:i/>
          <w:szCs w:val="22"/>
          <w:u w:val="single"/>
        </w:rPr>
        <w:t>Recurrent or progressive malignant glioma</w:t>
      </w:r>
    </w:p>
    <w:p w14:paraId="47AA179A" w14:textId="77777777" w:rsidR="00092E9C" w:rsidRPr="00112793" w:rsidRDefault="00092E9C" w:rsidP="002472C7">
      <w:pPr>
        <w:keepNext/>
        <w:keepLines/>
        <w:suppressAutoHyphens/>
        <w:rPr>
          <w:szCs w:val="22"/>
        </w:rPr>
      </w:pPr>
    </w:p>
    <w:p w14:paraId="63583B38" w14:textId="77777777" w:rsidR="00092E9C" w:rsidRPr="00112793" w:rsidRDefault="00092E9C" w:rsidP="002472C7">
      <w:pPr>
        <w:pStyle w:val="BodyText"/>
        <w:tabs>
          <w:tab w:val="left" w:pos="1440"/>
        </w:tabs>
        <w:ind w:right="0"/>
        <w:jc w:val="left"/>
        <w:rPr>
          <w:b w:val="0"/>
          <w:szCs w:val="22"/>
        </w:rPr>
      </w:pPr>
      <w:r w:rsidRPr="00112793">
        <w:rPr>
          <w:b w:val="0"/>
          <w:szCs w:val="22"/>
        </w:rPr>
        <w:t xml:space="preserve">Data on clinical efficacy in patients with glioblastoma multiforme (Karnofsky performance status [KPS] </w:t>
      </w:r>
      <w:r w:rsidRPr="00112793">
        <w:rPr>
          <w:b w:val="0"/>
          <w:szCs w:val="22"/>
        </w:rPr>
        <w:sym w:font="Symbol" w:char="F0B3"/>
      </w:r>
      <w:r w:rsidRPr="00112793">
        <w:rPr>
          <w:b w:val="0"/>
          <w:szCs w:val="22"/>
        </w:rPr>
        <w:t xml:space="preserve"> 70), progressive or recurrent after surgery and RT, were based on two clinical trials with oral TMZ. One was a non-comparative trial in 138 patients (29 % received prior chemotherapy), and the other was a randomised active-controlled trial of TMZ </w:t>
      </w:r>
      <w:r w:rsidRPr="00112793">
        <w:rPr>
          <w:b w:val="0"/>
          <w:i/>
          <w:iCs/>
          <w:szCs w:val="22"/>
        </w:rPr>
        <w:t>vs</w:t>
      </w:r>
      <w:r w:rsidRPr="00112793">
        <w:rPr>
          <w:b w:val="0"/>
          <w:szCs w:val="22"/>
        </w:rPr>
        <w:t xml:space="preserve"> procarbazine in a total of 225 patients (67 % received prior treatment with nitrosourea based chemotherapy). In both trials, the primary endpoint was progression-free survival (PFS) defined by MRI scans or neurological worsening. In the non-comparative trial, the PFS at 6 months was 19 %, the median progression-free survival was 2.1 months, and the median overall survival 5.4 months. The objective response rate (ORR) based on MRI scans was 8 %.</w:t>
      </w:r>
    </w:p>
    <w:p w14:paraId="4AE4D019" w14:textId="77777777" w:rsidR="00092E9C" w:rsidRPr="00112793" w:rsidRDefault="00092E9C" w:rsidP="002472C7">
      <w:pPr>
        <w:pStyle w:val="BodyText"/>
        <w:tabs>
          <w:tab w:val="left" w:pos="1440"/>
        </w:tabs>
        <w:ind w:right="0"/>
        <w:jc w:val="left"/>
        <w:rPr>
          <w:b w:val="0"/>
          <w:szCs w:val="22"/>
        </w:rPr>
      </w:pPr>
    </w:p>
    <w:p w14:paraId="4710397B" w14:textId="77777777" w:rsidR="00092E9C" w:rsidRPr="00112793" w:rsidRDefault="00092E9C" w:rsidP="002472C7">
      <w:pPr>
        <w:pStyle w:val="BodyText"/>
        <w:ind w:right="0"/>
        <w:jc w:val="left"/>
        <w:rPr>
          <w:b w:val="0"/>
          <w:szCs w:val="22"/>
        </w:rPr>
      </w:pPr>
      <w:r w:rsidRPr="00112793">
        <w:rPr>
          <w:b w:val="0"/>
          <w:szCs w:val="22"/>
        </w:rPr>
        <w:t>In the randomised active</w:t>
      </w:r>
      <w:r w:rsidRPr="00112793">
        <w:rPr>
          <w:b w:val="0"/>
          <w:szCs w:val="22"/>
        </w:rPr>
        <w:noBreakHyphen/>
        <w:t xml:space="preserve">controlled trial, the PFS at 6 months was significantly greater for TMZ than for procarbazine (21 % </w:t>
      </w:r>
      <w:r w:rsidRPr="00112793">
        <w:rPr>
          <w:b w:val="0"/>
          <w:i/>
          <w:iCs/>
          <w:szCs w:val="22"/>
        </w:rPr>
        <w:t>vs</w:t>
      </w:r>
      <w:r w:rsidRPr="00112793">
        <w:rPr>
          <w:b w:val="0"/>
          <w:szCs w:val="22"/>
        </w:rPr>
        <w:t xml:space="preserve"> 8 %, respectively – chi-square p = 0.008) with median PFS of 2.89 and 1.88 months respectively (log rank p = 0.0063). The median survival was 7.34 and 5.66 months for TMZ and procarbazine, respectively (log rank p = 0.33). At 6 months, the fraction of surviving patients was significantly higher in the TMZ arm (60 %) compared with the procarbazine arm (44 %) (chi-square p = 0.019). In patients with prior chemotherapy a benefit was indicated in those with a KPS </w:t>
      </w:r>
      <w:r w:rsidRPr="00112793">
        <w:rPr>
          <w:b w:val="0"/>
          <w:szCs w:val="22"/>
        </w:rPr>
        <w:sym w:font="Symbol" w:char="F0B3"/>
      </w:r>
      <w:r w:rsidRPr="00112793">
        <w:rPr>
          <w:b w:val="0"/>
          <w:szCs w:val="22"/>
        </w:rPr>
        <w:t> 80.</w:t>
      </w:r>
    </w:p>
    <w:p w14:paraId="5479FAD3" w14:textId="77777777" w:rsidR="00092E9C" w:rsidRPr="00112793" w:rsidRDefault="00092E9C" w:rsidP="002472C7">
      <w:pPr>
        <w:rPr>
          <w:szCs w:val="22"/>
        </w:rPr>
      </w:pPr>
    </w:p>
    <w:p w14:paraId="66985401" w14:textId="77777777" w:rsidR="00092E9C" w:rsidRPr="00112793" w:rsidRDefault="00092E9C" w:rsidP="002472C7">
      <w:pPr>
        <w:rPr>
          <w:szCs w:val="22"/>
        </w:rPr>
      </w:pPr>
      <w:r w:rsidRPr="00112793">
        <w:rPr>
          <w:szCs w:val="22"/>
        </w:rPr>
        <w:t xml:space="preserve">Data on time to worsening of neurological status favoured TMZ over procarbazine as did data on time to worsening of performance status (decrease to a KPS of &lt; 70 or a decrease by at least 30 points). The median times to progression in these endpoints ranged from 0.7 to 2.1 months longer for TMZ than for procarbazine (log rank p = &lt; 0.01 to 0.03). </w:t>
      </w:r>
    </w:p>
    <w:p w14:paraId="7CDBA504" w14:textId="77777777" w:rsidR="00092E9C" w:rsidRPr="00112793" w:rsidRDefault="00092E9C" w:rsidP="002472C7">
      <w:pPr>
        <w:rPr>
          <w:b/>
          <w:szCs w:val="22"/>
        </w:rPr>
      </w:pPr>
    </w:p>
    <w:p w14:paraId="115697EC" w14:textId="77777777" w:rsidR="005B15DF" w:rsidRPr="00112793" w:rsidRDefault="005B15DF" w:rsidP="002472C7">
      <w:pPr>
        <w:pStyle w:val="Heading2"/>
        <w:suppressAutoHyphens w:val="0"/>
        <w:rPr>
          <w:i/>
          <w:iCs/>
          <w:szCs w:val="22"/>
          <w:u w:val="none"/>
        </w:rPr>
      </w:pPr>
      <w:r w:rsidRPr="00112793">
        <w:rPr>
          <w:i/>
          <w:iCs/>
          <w:szCs w:val="22"/>
          <w:u w:val="none"/>
        </w:rPr>
        <w:t>Recurrent anaplastic astrocytoma</w:t>
      </w:r>
    </w:p>
    <w:p w14:paraId="420EE9D0" w14:textId="77777777" w:rsidR="00092E9C" w:rsidRPr="00112793" w:rsidRDefault="00092E9C" w:rsidP="002472C7">
      <w:pPr>
        <w:keepNext/>
        <w:keepLines/>
        <w:suppressAutoHyphens/>
        <w:rPr>
          <w:szCs w:val="22"/>
        </w:rPr>
      </w:pPr>
    </w:p>
    <w:p w14:paraId="512CA96D" w14:textId="77777777" w:rsidR="00092E9C" w:rsidRPr="00112793" w:rsidRDefault="00092E9C" w:rsidP="002472C7">
      <w:pPr>
        <w:rPr>
          <w:szCs w:val="22"/>
        </w:rPr>
      </w:pPr>
      <w:r w:rsidRPr="00112793">
        <w:rPr>
          <w:szCs w:val="22"/>
        </w:rPr>
        <w:t xml:space="preserve">In a multicentre, prospective phase II trial evaluating the safety and efficacy of oral TMZ in the treatment of patients with anaplastic astrocytoma at first relapse, the 6 month PFS was 46 %. The median PFS was 5.4 months. Median overall survival was 14.6 months. Response rate, based on the central reviewer assessment, was 35 % (13 CR and 43 PR) for the intent-to-treat population (ITT) n=162. In 43 patients stable disease was reported. The 6-month event-free survival for the ITT </w:t>
      </w:r>
      <w:r w:rsidRPr="00112793">
        <w:rPr>
          <w:szCs w:val="22"/>
        </w:rPr>
        <w:lastRenderedPageBreak/>
        <w:t>population was 44 % with a median event-free survival of 4.6 months, which was similar to the results for the progression-free survival. For the eligible histology population, the efficacy results were similar. Achieving a radiological objective response or maintaining progression-free status was strongly associated with maintained or improved quality of life.</w:t>
      </w:r>
    </w:p>
    <w:p w14:paraId="396CA4C6" w14:textId="77777777" w:rsidR="00092E9C" w:rsidRPr="00112793" w:rsidRDefault="00092E9C" w:rsidP="002472C7">
      <w:pPr>
        <w:rPr>
          <w:szCs w:val="22"/>
        </w:rPr>
      </w:pPr>
    </w:p>
    <w:p w14:paraId="17FA022B" w14:textId="77777777" w:rsidR="00092E9C" w:rsidRPr="00112793" w:rsidRDefault="00092E9C" w:rsidP="002472C7">
      <w:pPr>
        <w:keepNext/>
        <w:keepLines/>
        <w:suppressAutoHyphens/>
        <w:rPr>
          <w:szCs w:val="22"/>
          <w:u w:val="single"/>
        </w:rPr>
      </w:pPr>
      <w:r w:rsidRPr="00112793">
        <w:rPr>
          <w:szCs w:val="22"/>
          <w:u w:val="single"/>
        </w:rPr>
        <w:t>Paediatric population</w:t>
      </w:r>
    </w:p>
    <w:p w14:paraId="6D31F4F9" w14:textId="77777777" w:rsidR="00092E9C" w:rsidRPr="00112793" w:rsidRDefault="00092E9C" w:rsidP="002472C7">
      <w:pPr>
        <w:keepNext/>
        <w:keepLines/>
        <w:suppressAutoHyphens/>
        <w:rPr>
          <w:szCs w:val="22"/>
        </w:rPr>
      </w:pPr>
    </w:p>
    <w:p w14:paraId="308FEDFE" w14:textId="4C5CED33" w:rsidR="00092E9C" w:rsidRPr="00112793" w:rsidRDefault="00092E9C" w:rsidP="002472C7">
      <w:pPr>
        <w:rPr>
          <w:szCs w:val="22"/>
        </w:rPr>
      </w:pPr>
      <w:r w:rsidRPr="00112793">
        <w:rPr>
          <w:szCs w:val="22"/>
        </w:rPr>
        <w:t>Oral TMZ has been studied in paediatric patients (age 3-18</w:t>
      </w:r>
      <w:ins w:id="27" w:author="Author">
        <w:r w:rsidR="00E83C58">
          <w:rPr>
            <w:szCs w:val="22"/>
          </w:rPr>
          <w:t> </w:t>
        </w:r>
      </w:ins>
      <w:del w:id="28" w:author="Author">
        <w:r w:rsidRPr="00112793" w:rsidDel="00E83C58">
          <w:rPr>
            <w:szCs w:val="22"/>
          </w:rPr>
          <w:delText xml:space="preserve"> </w:delText>
        </w:r>
      </w:del>
      <w:r w:rsidRPr="00112793">
        <w:rPr>
          <w:szCs w:val="22"/>
        </w:rPr>
        <w:t>years) with recurrent brainstem glioma or recurrent high</w:t>
      </w:r>
      <w:del w:id="29" w:author="Author">
        <w:r w:rsidRPr="00112793" w:rsidDel="001245E6">
          <w:rPr>
            <w:szCs w:val="22"/>
          </w:rPr>
          <w:delText xml:space="preserve"> </w:delText>
        </w:r>
      </w:del>
      <w:ins w:id="30" w:author="Author">
        <w:r w:rsidR="001245E6">
          <w:rPr>
            <w:szCs w:val="22"/>
          </w:rPr>
          <w:t>-</w:t>
        </w:r>
      </w:ins>
      <w:r w:rsidRPr="00112793">
        <w:rPr>
          <w:szCs w:val="22"/>
        </w:rPr>
        <w:t>grade astrocytoma, in a regimen administered daily for 5</w:t>
      </w:r>
      <w:del w:id="31" w:author="Author">
        <w:r w:rsidRPr="00112793" w:rsidDel="00E83C58">
          <w:rPr>
            <w:szCs w:val="22"/>
          </w:rPr>
          <w:delText xml:space="preserve"> </w:delText>
        </w:r>
      </w:del>
      <w:ins w:id="32" w:author="Author">
        <w:r w:rsidR="00E83C58">
          <w:rPr>
            <w:szCs w:val="22"/>
          </w:rPr>
          <w:t> </w:t>
        </w:r>
      </w:ins>
      <w:r w:rsidRPr="00112793">
        <w:rPr>
          <w:szCs w:val="22"/>
        </w:rPr>
        <w:t>days every 28</w:t>
      </w:r>
      <w:del w:id="33" w:author="Author">
        <w:r w:rsidRPr="00112793" w:rsidDel="00E83C58">
          <w:rPr>
            <w:szCs w:val="22"/>
          </w:rPr>
          <w:delText xml:space="preserve"> </w:delText>
        </w:r>
      </w:del>
      <w:ins w:id="34" w:author="Author">
        <w:r w:rsidR="00E83C58">
          <w:rPr>
            <w:szCs w:val="22"/>
          </w:rPr>
          <w:t> </w:t>
        </w:r>
      </w:ins>
      <w:r w:rsidRPr="00112793">
        <w:rPr>
          <w:szCs w:val="22"/>
        </w:rPr>
        <w:t>days. Tolerance to TMZ is similar to adults.</w:t>
      </w:r>
    </w:p>
    <w:p w14:paraId="1CA9F4BB" w14:textId="77777777" w:rsidR="00092E9C" w:rsidRPr="00112793" w:rsidRDefault="00092E9C" w:rsidP="002472C7">
      <w:pPr>
        <w:rPr>
          <w:szCs w:val="22"/>
        </w:rPr>
      </w:pPr>
    </w:p>
    <w:p w14:paraId="3F1E5A0A" w14:textId="77777777" w:rsidR="00092E9C" w:rsidRPr="00112793" w:rsidRDefault="00092E9C" w:rsidP="00812FBD">
      <w:pPr>
        <w:keepNext/>
        <w:keepLines/>
        <w:suppressAutoHyphens/>
        <w:ind w:left="562" w:hanging="562"/>
        <w:outlineLvl w:val="1"/>
        <w:rPr>
          <w:b/>
          <w:szCs w:val="22"/>
        </w:rPr>
      </w:pPr>
      <w:r w:rsidRPr="00112793">
        <w:rPr>
          <w:b/>
          <w:szCs w:val="22"/>
        </w:rPr>
        <w:t>5.2</w:t>
      </w:r>
      <w:r w:rsidRPr="00112793">
        <w:rPr>
          <w:b/>
          <w:szCs w:val="22"/>
        </w:rPr>
        <w:tab/>
        <w:t xml:space="preserve">Pharmacokinetic properties </w:t>
      </w:r>
    </w:p>
    <w:p w14:paraId="0A70FCA4" w14:textId="77777777" w:rsidR="00092E9C" w:rsidRPr="00112793" w:rsidRDefault="00092E9C" w:rsidP="002472C7">
      <w:pPr>
        <w:keepNext/>
        <w:keepLines/>
        <w:suppressAutoHyphens/>
        <w:rPr>
          <w:szCs w:val="22"/>
        </w:rPr>
      </w:pPr>
    </w:p>
    <w:p w14:paraId="2B98CC3D" w14:textId="77777777" w:rsidR="00092E9C" w:rsidRPr="00112793" w:rsidRDefault="00092E9C" w:rsidP="002472C7">
      <w:pPr>
        <w:suppressAutoHyphens/>
        <w:rPr>
          <w:szCs w:val="22"/>
        </w:rPr>
      </w:pPr>
      <w:r w:rsidRPr="00112793">
        <w:rPr>
          <w:szCs w:val="22"/>
        </w:rPr>
        <w:t>TMZ is spontaneously hydroly</w:t>
      </w:r>
      <w:ins w:id="35" w:author="Author">
        <w:r w:rsidR="009B7713">
          <w:rPr>
            <w:szCs w:val="22"/>
          </w:rPr>
          <w:t>s</w:t>
        </w:r>
      </w:ins>
      <w:del w:id="36" w:author="Author">
        <w:r w:rsidRPr="00112793" w:rsidDel="009B7713">
          <w:rPr>
            <w:szCs w:val="22"/>
          </w:rPr>
          <w:delText>z</w:delText>
        </w:r>
      </w:del>
      <w:r w:rsidRPr="00112793">
        <w:rPr>
          <w:szCs w:val="22"/>
        </w:rPr>
        <w:t>ed at physiologic pH primarily to the active species, 3-methyl-(triazen-1-yl)imidazole-4-carboxamide (MTIC). MTIC is spontaneously hydroly</w:t>
      </w:r>
      <w:ins w:id="37" w:author="Author">
        <w:r w:rsidR="009B7713">
          <w:rPr>
            <w:szCs w:val="22"/>
          </w:rPr>
          <w:t>s</w:t>
        </w:r>
      </w:ins>
      <w:del w:id="38" w:author="Author">
        <w:r w:rsidRPr="00112793" w:rsidDel="009B7713">
          <w:rPr>
            <w:szCs w:val="22"/>
          </w:rPr>
          <w:delText>z</w:delText>
        </w:r>
      </w:del>
      <w:r w:rsidRPr="00112793">
        <w:rPr>
          <w:szCs w:val="22"/>
        </w:rPr>
        <w:t>ed to 5-amino-imidazole-4-carboxamide (AIC), a known intermediate in purine and nucleic acid biosynthesis, and to methylhydrazine, which is believed to be the active alkylating species. The cytotoxicity of MTIC is thought to be primarily due to alkylation of DNA mainly at the O</w:t>
      </w:r>
      <w:r w:rsidRPr="00112793">
        <w:rPr>
          <w:szCs w:val="22"/>
          <w:vertAlign w:val="superscript"/>
        </w:rPr>
        <w:t xml:space="preserve">6 </w:t>
      </w:r>
      <w:r w:rsidRPr="00112793">
        <w:rPr>
          <w:szCs w:val="22"/>
        </w:rPr>
        <w:t>and N</w:t>
      </w:r>
      <w:r w:rsidRPr="00112793">
        <w:rPr>
          <w:szCs w:val="22"/>
          <w:vertAlign w:val="superscript"/>
        </w:rPr>
        <w:t xml:space="preserve">7 </w:t>
      </w:r>
      <w:r w:rsidRPr="00112793">
        <w:rPr>
          <w:szCs w:val="22"/>
        </w:rPr>
        <w:t xml:space="preserve">positions of guanine. Relative to the AUC of TMZ, the exposure to MTIC and AIC is ~ 2.4 % and 23 %, respectively. </w:t>
      </w:r>
      <w:r w:rsidRPr="00112793">
        <w:rPr>
          <w:i/>
          <w:szCs w:val="22"/>
        </w:rPr>
        <w:t>In vivo</w:t>
      </w:r>
      <w:r w:rsidRPr="00112793">
        <w:rPr>
          <w:szCs w:val="22"/>
        </w:rPr>
        <w:t>, the t</w:t>
      </w:r>
      <w:r w:rsidRPr="00112793">
        <w:rPr>
          <w:szCs w:val="22"/>
          <w:vertAlign w:val="subscript"/>
        </w:rPr>
        <w:t>1/2</w:t>
      </w:r>
      <w:r w:rsidRPr="00112793">
        <w:rPr>
          <w:smallCaps/>
          <w:szCs w:val="22"/>
        </w:rPr>
        <w:t xml:space="preserve"> </w:t>
      </w:r>
      <w:r w:rsidRPr="00112793">
        <w:rPr>
          <w:szCs w:val="22"/>
        </w:rPr>
        <w:t>of MTIC was similar to that of TMZ, 1.8 hr.</w:t>
      </w:r>
    </w:p>
    <w:p w14:paraId="1FDFFD87" w14:textId="77777777" w:rsidR="00092E9C" w:rsidRPr="00112793" w:rsidRDefault="00092E9C" w:rsidP="002472C7">
      <w:pPr>
        <w:suppressAutoHyphens/>
        <w:rPr>
          <w:szCs w:val="22"/>
        </w:rPr>
      </w:pPr>
    </w:p>
    <w:p w14:paraId="6F0DF4D0" w14:textId="77777777" w:rsidR="00092E9C" w:rsidRPr="00112793" w:rsidRDefault="00092E9C" w:rsidP="002472C7">
      <w:pPr>
        <w:keepNext/>
        <w:keepLines/>
        <w:suppressAutoHyphens/>
        <w:rPr>
          <w:szCs w:val="22"/>
          <w:u w:val="single"/>
        </w:rPr>
      </w:pPr>
      <w:r w:rsidRPr="00112793">
        <w:rPr>
          <w:szCs w:val="22"/>
          <w:u w:val="single"/>
        </w:rPr>
        <w:t>Absorption</w:t>
      </w:r>
    </w:p>
    <w:p w14:paraId="0575C86D" w14:textId="77777777" w:rsidR="00092E9C" w:rsidRPr="00112793" w:rsidRDefault="00092E9C" w:rsidP="002472C7">
      <w:pPr>
        <w:keepNext/>
        <w:keepLines/>
        <w:suppressAutoHyphens/>
        <w:rPr>
          <w:szCs w:val="22"/>
          <w:u w:val="single"/>
        </w:rPr>
      </w:pPr>
    </w:p>
    <w:p w14:paraId="1296B0A0" w14:textId="77777777" w:rsidR="00092E9C" w:rsidRPr="00112793" w:rsidRDefault="00092E9C" w:rsidP="002472C7">
      <w:pPr>
        <w:suppressAutoHyphens/>
        <w:rPr>
          <w:szCs w:val="22"/>
        </w:rPr>
      </w:pPr>
      <w:r w:rsidRPr="00112793">
        <w:rPr>
          <w:szCs w:val="22"/>
        </w:rPr>
        <w:t xml:space="preserve">After oral administration to adult patients, TMZ is absorbed rapidly, with peak concentrations reached as early as 20 minutes post-administration (mean time between 0.5 and 1.5 hours). After oral administration of </w:t>
      </w:r>
      <w:r w:rsidRPr="00112793">
        <w:rPr>
          <w:szCs w:val="22"/>
          <w:vertAlign w:val="superscript"/>
        </w:rPr>
        <w:t>14</w:t>
      </w:r>
      <w:r w:rsidRPr="00112793">
        <w:rPr>
          <w:szCs w:val="22"/>
        </w:rPr>
        <w:t>C</w:t>
      </w:r>
      <w:r w:rsidR="00301BE0" w:rsidRPr="00112793">
        <w:rPr>
          <w:szCs w:val="22"/>
        </w:rPr>
        <w:noBreakHyphen/>
      </w:r>
      <w:r w:rsidRPr="00112793">
        <w:rPr>
          <w:szCs w:val="22"/>
        </w:rPr>
        <w:t xml:space="preserve">labelled TMZ, mean faecal excretion of </w:t>
      </w:r>
      <w:r w:rsidRPr="00112793">
        <w:rPr>
          <w:szCs w:val="22"/>
          <w:vertAlign w:val="superscript"/>
        </w:rPr>
        <w:t>14</w:t>
      </w:r>
      <w:r w:rsidRPr="00112793">
        <w:rPr>
          <w:szCs w:val="22"/>
        </w:rPr>
        <w:t>C over 7</w:t>
      </w:r>
      <w:r w:rsidR="00301BE0" w:rsidRPr="00112793">
        <w:rPr>
          <w:szCs w:val="22"/>
        </w:rPr>
        <w:t> </w:t>
      </w:r>
      <w:r w:rsidRPr="00112793">
        <w:rPr>
          <w:szCs w:val="22"/>
        </w:rPr>
        <w:t>days post-dose was 0.8 % indicating complete absorption.</w:t>
      </w:r>
    </w:p>
    <w:p w14:paraId="3A02B85A" w14:textId="77777777" w:rsidR="00092E9C" w:rsidRPr="00112793" w:rsidRDefault="00092E9C" w:rsidP="002472C7">
      <w:pPr>
        <w:suppressAutoHyphens/>
        <w:rPr>
          <w:szCs w:val="22"/>
        </w:rPr>
      </w:pPr>
    </w:p>
    <w:p w14:paraId="15672073" w14:textId="77777777" w:rsidR="00092E9C" w:rsidRPr="00112793" w:rsidRDefault="00092E9C" w:rsidP="002472C7">
      <w:pPr>
        <w:keepNext/>
        <w:keepLines/>
        <w:suppressAutoHyphens/>
        <w:rPr>
          <w:szCs w:val="22"/>
          <w:u w:val="single"/>
        </w:rPr>
      </w:pPr>
      <w:r w:rsidRPr="00112793">
        <w:rPr>
          <w:szCs w:val="22"/>
          <w:u w:val="single"/>
        </w:rPr>
        <w:t>Distribution</w:t>
      </w:r>
    </w:p>
    <w:p w14:paraId="3054A7C2" w14:textId="77777777" w:rsidR="00092E9C" w:rsidRPr="00112793" w:rsidRDefault="00092E9C" w:rsidP="002472C7">
      <w:pPr>
        <w:keepNext/>
        <w:keepLines/>
        <w:suppressAutoHyphens/>
        <w:rPr>
          <w:szCs w:val="22"/>
          <w:u w:val="single"/>
        </w:rPr>
      </w:pPr>
    </w:p>
    <w:p w14:paraId="3AB477FF" w14:textId="77777777" w:rsidR="00092E9C" w:rsidRPr="00112793" w:rsidRDefault="00092E9C" w:rsidP="002472C7">
      <w:pPr>
        <w:suppressAutoHyphens/>
        <w:rPr>
          <w:szCs w:val="22"/>
          <w:u w:val="single"/>
        </w:rPr>
      </w:pPr>
      <w:r w:rsidRPr="00112793">
        <w:rPr>
          <w:szCs w:val="22"/>
        </w:rPr>
        <w:t>TMZ demonstrates low protein binding (10 % to 20 %), and thus it is not expected to interact with highly protein-bound substances.</w:t>
      </w:r>
    </w:p>
    <w:p w14:paraId="386C4628" w14:textId="77777777" w:rsidR="00092E9C" w:rsidRPr="00112793" w:rsidRDefault="00092E9C" w:rsidP="002472C7">
      <w:pPr>
        <w:suppressAutoHyphens/>
        <w:rPr>
          <w:szCs w:val="22"/>
        </w:rPr>
      </w:pPr>
    </w:p>
    <w:p w14:paraId="2CCC422D" w14:textId="77777777" w:rsidR="00092E9C" w:rsidRPr="00112793" w:rsidRDefault="00092E9C" w:rsidP="002472C7">
      <w:pPr>
        <w:suppressAutoHyphens/>
        <w:rPr>
          <w:szCs w:val="22"/>
        </w:rPr>
      </w:pPr>
      <w:r w:rsidRPr="00112793">
        <w:rPr>
          <w:szCs w:val="22"/>
        </w:rPr>
        <w:t>PET studies in humans and preclinical data suggest that TMZ crosses the blood-brain barrier rapidly and is present in the CSF. CSF penetration was confirmed in one patient; CSF exposure based on AUC of TMZ was approximately 30 % of that in plasma, which is consistent with animal data.</w:t>
      </w:r>
    </w:p>
    <w:p w14:paraId="3313836D" w14:textId="77777777" w:rsidR="00092E9C" w:rsidRPr="00112793" w:rsidRDefault="00092E9C" w:rsidP="002472C7">
      <w:pPr>
        <w:suppressAutoHyphens/>
        <w:rPr>
          <w:szCs w:val="22"/>
        </w:rPr>
      </w:pPr>
    </w:p>
    <w:p w14:paraId="0EA5C697" w14:textId="77777777" w:rsidR="00092E9C" w:rsidRPr="00112793" w:rsidRDefault="00092E9C" w:rsidP="002472C7">
      <w:pPr>
        <w:keepNext/>
        <w:keepLines/>
        <w:suppressAutoHyphens/>
        <w:rPr>
          <w:szCs w:val="22"/>
          <w:u w:val="single"/>
        </w:rPr>
      </w:pPr>
      <w:r w:rsidRPr="00112793">
        <w:rPr>
          <w:szCs w:val="22"/>
          <w:u w:val="single"/>
        </w:rPr>
        <w:t>Elimination</w:t>
      </w:r>
    </w:p>
    <w:p w14:paraId="08C0481B" w14:textId="77777777" w:rsidR="00092E9C" w:rsidRPr="00112793" w:rsidRDefault="00092E9C" w:rsidP="002472C7">
      <w:pPr>
        <w:keepNext/>
        <w:keepLines/>
        <w:suppressAutoHyphens/>
        <w:rPr>
          <w:szCs w:val="22"/>
          <w:u w:val="single"/>
        </w:rPr>
      </w:pPr>
    </w:p>
    <w:p w14:paraId="539ADE97" w14:textId="77777777" w:rsidR="00092E9C" w:rsidRPr="00112793" w:rsidRDefault="00092E9C" w:rsidP="002472C7">
      <w:pPr>
        <w:suppressAutoHyphens/>
        <w:rPr>
          <w:szCs w:val="22"/>
        </w:rPr>
      </w:pPr>
      <w:r w:rsidRPr="00112793">
        <w:rPr>
          <w:szCs w:val="22"/>
        </w:rPr>
        <w:t>The half-life (t</w:t>
      </w:r>
      <w:r w:rsidRPr="00112793">
        <w:rPr>
          <w:szCs w:val="22"/>
          <w:vertAlign w:val="subscript"/>
        </w:rPr>
        <w:t>1/2</w:t>
      </w:r>
      <w:r w:rsidRPr="00112793">
        <w:rPr>
          <w:szCs w:val="22"/>
        </w:rPr>
        <w:t xml:space="preserve">) in plasma is approximately 1.8 hours. The major route of </w:t>
      </w:r>
      <w:r w:rsidRPr="00112793">
        <w:rPr>
          <w:szCs w:val="22"/>
          <w:vertAlign w:val="superscript"/>
        </w:rPr>
        <w:t>14</w:t>
      </w:r>
      <w:r w:rsidRPr="00112793">
        <w:rPr>
          <w:szCs w:val="22"/>
        </w:rPr>
        <w:t>C elimination is renal. Following oral administration, approximately 5 % to 10 % of the dose is recovered unchanged in the urine over 24 hours, and the remainder excreted as temozolomide acid, 5-aminoimidazole-4-carboxamide (AIC) or unidentified polar metabolites.</w:t>
      </w:r>
    </w:p>
    <w:p w14:paraId="775A3C31" w14:textId="77777777" w:rsidR="00092E9C" w:rsidRPr="00112793" w:rsidRDefault="00092E9C" w:rsidP="002472C7">
      <w:pPr>
        <w:suppressAutoHyphens/>
        <w:rPr>
          <w:szCs w:val="22"/>
        </w:rPr>
      </w:pPr>
    </w:p>
    <w:p w14:paraId="5BC40EDF" w14:textId="77777777" w:rsidR="00092E9C" w:rsidRPr="00112793" w:rsidRDefault="00092E9C" w:rsidP="002472C7">
      <w:pPr>
        <w:suppressAutoHyphens/>
        <w:rPr>
          <w:szCs w:val="22"/>
        </w:rPr>
      </w:pPr>
      <w:r w:rsidRPr="00112793">
        <w:rPr>
          <w:szCs w:val="22"/>
        </w:rPr>
        <w:t xml:space="preserve">Plasma concentrations increase in a dose-related manner. Plasma clearance, volume of distribution and half-life are independent of dose. </w:t>
      </w:r>
    </w:p>
    <w:p w14:paraId="0B7B7095" w14:textId="77777777" w:rsidR="00092E9C" w:rsidRPr="00112793" w:rsidRDefault="00092E9C" w:rsidP="002472C7">
      <w:pPr>
        <w:suppressAutoHyphens/>
        <w:rPr>
          <w:szCs w:val="22"/>
        </w:rPr>
      </w:pPr>
    </w:p>
    <w:p w14:paraId="199AC95E" w14:textId="77777777" w:rsidR="00092E9C" w:rsidRPr="00112793" w:rsidRDefault="00092E9C" w:rsidP="002472C7">
      <w:pPr>
        <w:keepNext/>
        <w:keepLines/>
        <w:suppressAutoHyphens/>
        <w:rPr>
          <w:szCs w:val="22"/>
          <w:u w:val="single"/>
        </w:rPr>
      </w:pPr>
      <w:r w:rsidRPr="00112793">
        <w:rPr>
          <w:szCs w:val="22"/>
          <w:u w:val="single"/>
        </w:rPr>
        <w:t>Special populations</w:t>
      </w:r>
    </w:p>
    <w:p w14:paraId="622BC854" w14:textId="77777777" w:rsidR="00092E9C" w:rsidRPr="00112793" w:rsidRDefault="00092E9C" w:rsidP="002472C7">
      <w:pPr>
        <w:keepNext/>
        <w:keepLines/>
        <w:suppressAutoHyphens/>
        <w:rPr>
          <w:szCs w:val="22"/>
          <w:u w:val="single"/>
        </w:rPr>
      </w:pPr>
    </w:p>
    <w:p w14:paraId="44B12CA9" w14:textId="77777777" w:rsidR="00092E9C" w:rsidRPr="00112793" w:rsidRDefault="00092E9C" w:rsidP="002472C7">
      <w:pPr>
        <w:suppressAutoHyphens/>
        <w:rPr>
          <w:szCs w:val="22"/>
        </w:rPr>
      </w:pPr>
      <w:r w:rsidRPr="00112793">
        <w:rPr>
          <w:szCs w:val="22"/>
        </w:rPr>
        <w:t>Analysis of population-based pharmacokinetics of TMZ revealed that plasma TMZ clearance was independent of age, renal function</w:t>
      </w:r>
      <w:r w:rsidRPr="00112793">
        <w:rPr>
          <w:b/>
          <w:szCs w:val="22"/>
        </w:rPr>
        <w:t xml:space="preserve"> </w:t>
      </w:r>
      <w:r w:rsidRPr="00112793">
        <w:rPr>
          <w:szCs w:val="22"/>
        </w:rPr>
        <w:t>or tobacco use. In a separate pharmacokinetic study, plasma pharmacokinetic profiles in patients with mild to moderate hepatic impairment were similar to those observed in patients with normal hepatic function.</w:t>
      </w:r>
    </w:p>
    <w:p w14:paraId="5C0B29AF" w14:textId="77777777" w:rsidR="00092E9C" w:rsidRPr="00112793" w:rsidRDefault="00092E9C" w:rsidP="002472C7">
      <w:pPr>
        <w:pStyle w:val="Header"/>
        <w:tabs>
          <w:tab w:val="clear" w:pos="4153"/>
          <w:tab w:val="clear" w:pos="8306"/>
          <w:tab w:val="left" w:pos="-720"/>
        </w:tabs>
        <w:suppressAutoHyphens/>
        <w:rPr>
          <w:szCs w:val="22"/>
        </w:rPr>
      </w:pPr>
    </w:p>
    <w:p w14:paraId="334AF3B2" w14:textId="77777777" w:rsidR="00092E9C" w:rsidRPr="00112793" w:rsidRDefault="00092E9C" w:rsidP="002472C7">
      <w:pPr>
        <w:tabs>
          <w:tab w:val="left" w:pos="-720"/>
        </w:tabs>
        <w:suppressAutoHyphens/>
        <w:rPr>
          <w:szCs w:val="22"/>
        </w:rPr>
      </w:pPr>
      <w:r w:rsidRPr="00112793">
        <w:rPr>
          <w:szCs w:val="22"/>
        </w:rPr>
        <w:t>Paediatric patients had a higher AUC than adult patients; however, the maximum tolerated dose (MTD) was 1</w:t>
      </w:r>
      <w:del w:id="39" w:author="Author">
        <w:r w:rsidRPr="00112793" w:rsidDel="00E253F2">
          <w:rPr>
            <w:szCs w:val="22"/>
          </w:rPr>
          <w:delText>,</w:delText>
        </w:r>
      </w:del>
      <w:ins w:id="40" w:author="Author">
        <w:r w:rsidR="00686C7B">
          <w:rPr>
            <w:szCs w:val="22"/>
          </w:rPr>
          <w:t> </w:t>
        </w:r>
      </w:ins>
      <w:r w:rsidRPr="00112793">
        <w:rPr>
          <w:szCs w:val="22"/>
        </w:rPr>
        <w:t>000 mg/m</w:t>
      </w:r>
      <w:r w:rsidRPr="00112793">
        <w:rPr>
          <w:szCs w:val="22"/>
          <w:vertAlign w:val="superscript"/>
        </w:rPr>
        <w:t>2</w:t>
      </w:r>
      <w:r w:rsidRPr="00112793">
        <w:rPr>
          <w:szCs w:val="22"/>
        </w:rPr>
        <w:t xml:space="preserve"> per cycle both in children and in adults.</w:t>
      </w:r>
    </w:p>
    <w:p w14:paraId="5D73B453" w14:textId="77777777" w:rsidR="00092E9C" w:rsidRPr="00112793" w:rsidRDefault="00092E9C" w:rsidP="002472C7">
      <w:pPr>
        <w:suppressAutoHyphens/>
        <w:rPr>
          <w:b/>
          <w:szCs w:val="22"/>
        </w:rPr>
      </w:pPr>
    </w:p>
    <w:p w14:paraId="3AD9CAFD" w14:textId="77777777" w:rsidR="00092E9C" w:rsidRPr="00112793" w:rsidRDefault="00092E9C" w:rsidP="00812FBD">
      <w:pPr>
        <w:keepNext/>
        <w:keepLines/>
        <w:suppressAutoHyphens/>
        <w:ind w:left="562" w:hanging="562"/>
        <w:outlineLvl w:val="1"/>
        <w:rPr>
          <w:b/>
          <w:szCs w:val="22"/>
        </w:rPr>
      </w:pPr>
      <w:r w:rsidRPr="00112793">
        <w:rPr>
          <w:b/>
          <w:szCs w:val="22"/>
        </w:rPr>
        <w:lastRenderedPageBreak/>
        <w:t>5.3</w:t>
      </w:r>
      <w:r w:rsidRPr="00112793">
        <w:rPr>
          <w:b/>
          <w:szCs w:val="22"/>
        </w:rPr>
        <w:tab/>
        <w:t>Preclinical safety data</w:t>
      </w:r>
    </w:p>
    <w:p w14:paraId="504D28E5" w14:textId="77777777" w:rsidR="00092E9C" w:rsidRPr="00112793" w:rsidRDefault="00092E9C" w:rsidP="002472C7">
      <w:pPr>
        <w:keepNext/>
        <w:keepLines/>
        <w:tabs>
          <w:tab w:val="left" w:pos="-720"/>
        </w:tabs>
        <w:suppressAutoHyphens/>
        <w:rPr>
          <w:strike/>
          <w:szCs w:val="22"/>
        </w:rPr>
      </w:pPr>
    </w:p>
    <w:p w14:paraId="3B26C2FE" w14:textId="77777777" w:rsidR="00092E9C" w:rsidRPr="00112793" w:rsidRDefault="00092E9C" w:rsidP="002472C7">
      <w:pPr>
        <w:tabs>
          <w:tab w:val="left" w:pos="-720"/>
        </w:tabs>
        <w:suppressAutoHyphens/>
        <w:rPr>
          <w:szCs w:val="22"/>
        </w:rPr>
      </w:pPr>
      <w:r w:rsidRPr="00112793">
        <w:rPr>
          <w:szCs w:val="22"/>
        </w:rPr>
        <w:t>Single-cycle (5-day dosing, 23 days non-treatment), 3- and 6-cycle toxicity studies were conducted in rats and dogs. The primary targets of toxicity included the bone marrow, lymphoreticular system, testes, the gastrointestinal tract and, at higher doses, which were lethal to 60 % to 100 % of rats and dogs tested, degeneration of the retina occurred. Most of the toxicity showed evidence of reversibility, except for adverse events on the male reproductive system and retinal degeneration. However, because the doses implicated in retinal degeneration were in the lethal dose range, and no comparable effect has been observed in clinical studies, this finding was not considered to have clinical relevance.</w:t>
      </w:r>
    </w:p>
    <w:p w14:paraId="59135008" w14:textId="77777777" w:rsidR="00092E9C" w:rsidRPr="00112793" w:rsidRDefault="00092E9C" w:rsidP="002472C7">
      <w:pPr>
        <w:tabs>
          <w:tab w:val="left" w:pos="-720"/>
        </w:tabs>
        <w:suppressAutoHyphens/>
        <w:rPr>
          <w:b/>
          <w:szCs w:val="22"/>
        </w:rPr>
      </w:pPr>
    </w:p>
    <w:p w14:paraId="54F220DE" w14:textId="77777777" w:rsidR="00092E9C" w:rsidRPr="00112793" w:rsidRDefault="00092E9C" w:rsidP="002472C7">
      <w:pPr>
        <w:tabs>
          <w:tab w:val="left" w:pos="-720"/>
        </w:tabs>
        <w:suppressAutoHyphens/>
        <w:rPr>
          <w:szCs w:val="22"/>
        </w:rPr>
      </w:pPr>
      <w:r w:rsidRPr="00112793">
        <w:rPr>
          <w:szCs w:val="22"/>
        </w:rPr>
        <w:t xml:space="preserve">TMZ is an embryotoxic, teratogenic and genotoxic alkylating agent. TMZ is more toxic to the rat and dog than to humans, and the clinical dose approximates the minimum lethal dose in rats and dogs. Dose-related reductions in leukocytes and platelets appear to be sensitive indicators of toxicity. A variety of neoplasms, including mammary carcinomas, </w:t>
      </w:r>
      <w:proofErr w:type="spellStart"/>
      <w:r w:rsidRPr="00112793">
        <w:rPr>
          <w:szCs w:val="22"/>
        </w:rPr>
        <w:t>keratocanthoma</w:t>
      </w:r>
      <w:proofErr w:type="spellEnd"/>
      <w:r w:rsidRPr="00112793">
        <w:rPr>
          <w:szCs w:val="22"/>
        </w:rPr>
        <w:t xml:space="preserve"> of the skin and basal cell adenoma were observed in the 6-cycle rat study while no tumours or pre-neoplastic changes were evident in dog studies. Rats appear to be particularly sensitive to oncogenic effects of TMZ, with the occurrence of first tumours within 3 months of initiating dosing. This latency period is very short even for an alkylating agent.</w:t>
      </w:r>
    </w:p>
    <w:p w14:paraId="67E3B5F2" w14:textId="77777777" w:rsidR="00092E9C" w:rsidRPr="00112793" w:rsidRDefault="00092E9C" w:rsidP="002472C7">
      <w:pPr>
        <w:tabs>
          <w:tab w:val="left" w:pos="-720"/>
        </w:tabs>
        <w:suppressAutoHyphens/>
        <w:rPr>
          <w:szCs w:val="22"/>
        </w:rPr>
      </w:pPr>
    </w:p>
    <w:p w14:paraId="25C7E1D4" w14:textId="77777777" w:rsidR="00092E9C" w:rsidRPr="00112793" w:rsidRDefault="00092E9C" w:rsidP="002472C7">
      <w:pPr>
        <w:tabs>
          <w:tab w:val="left" w:pos="-720"/>
        </w:tabs>
        <w:suppressAutoHyphens/>
        <w:rPr>
          <w:strike/>
          <w:szCs w:val="22"/>
        </w:rPr>
      </w:pPr>
      <w:r w:rsidRPr="00112793">
        <w:rPr>
          <w:szCs w:val="22"/>
        </w:rPr>
        <w:t>Results of the Ames/salmonella and Human Peripheral Blood Lymphocyte (HPBL) chromosome aberration tests showed a positive mutagenicity response.</w:t>
      </w:r>
    </w:p>
    <w:p w14:paraId="002F3E7D" w14:textId="77777777" w:rsidR="00092E9C" w:rsidRPr="00112793" w:rsidRDefault="00092E9C" w:rsidP="002472C7">
      <w:pPr>
        <w:tabs>
          <w:tab w:val="left" w:pos="567"/>
        </w:tabs>
        <w:suppressAutoHyphens/>
        <w:rPr>
          <w:b/>
          <w:szCs w:val="22"/>
        </w:rPr>
      </w:pPr>
    </w:p>
    <w:p w14:paraId="2F7CE4ED" w14:textId="77777777" w:rsidR="00092E9C" w:rsidRPr="00112793" w:rsidRDefault="00092E9C" w:rsidP="002472C7">
      <w:pPr>
        <w:tabs>
          <w:tab w:val="left" w:pos="567"/>
        </w:tabs>
        <w:suppressAutoHyphens/>
        <w:rPr>
          <w:b/>
          <w:szCs w:val="22"/>
        </w:rPr>
      </w:pPr>
    </w:p>
    <w:p w14:paraId="656735AF" w14:textId="77777777" w:rsidR="00092E9C" w:rsidRPr="00112793" w:rsidRDefault="00092E9C" w:rsidP="00812FBD">
      <w:pPr>
        <w:keepNext/>
        <w:keepLines/>
        <w:suppressAutoHyphens/>
        <w:ind w:left="562" w:hanging="562"/>
        <w:outlineLvl w:val="0"/>
        <w:rPr>
          <w:b/>
          <w:szCs w:val="22"/>
        </w:rPr>
      </w:pPr>
      <w:r w:rsidRPr="00112793">
        <w:rPr>
          <w:b/>
          <w:szCs w:val="22"/>
        </w:rPr>
        <w:t>6.</w:t>
      </w:r>
      <w:r w:rsidRPr="00112793">
        <w:rPr>
          <w:b/>
          <w:szCs w:val="22"/>
        </w:rPr>
        <w:tab/>
        <w:t>PHARMACEUTICAL PARTICULARS</w:t>
      </w:r>
    </w:p>
    <w:p w14:paraId="43835DC8" w14:textId="77777777" w:rsidR="00092E9C" w:rsidRPr="00112793" w:rsidRDefault="00092E9C" w:rsidP="002472C7">
      <w:pPr>
        <w:keepNext/>
        <w:keepLines/>
        <w:tabs>
          <w:tab w:val="left" w:pos="567"/>
        </w:tabs>
        <w:suppressAutoHyphens/>
        <w:rPr>
          <w:b/>
          <w:szCs w:val="22"/>
        </w:rPr>
      </w:pPr>
    </w:p>
    <w:p w14:paraId="21B18804" w14:textId="77777777" w:rsidR="00092E9C" w:rsidRPr="00112793" w:rsidRDefault="00092E9C" w:rsidP="00812FBD">
      <w:pPr>
        <w:keepNext/>
        <w:keepLines/>
        <w:suppressAutoHyphens/>
        <w:ind w:left="562" w:hanging="562"/>
        <w:outlineLvl w:val="1"/>
        <w:rPr>
          <w:b/>
          <w:szCs w:val="22"/>
        </w:rPr>
      </w:pPr>
      <w:r w:rsidRPr="00112793">
        <w:rPr>
          <w:b/>
          <w:szCs w:val="22"/>
        </w:rPr>
        <w:t>6.1</w:t>
      </w:r>
      <w:r w:rsidRPr="00112793">
        <w:rPr>
          <w:b/>
          <w:szCs w:val="22"/>
        </w:rPr>
        <w:tab/>
        <w:t>List of excipients</w:t>
      </w:r>
    </w:p>
    <w:p w14:paraId="32BBCA6F" w14:textId="77777777" w:rsidR="00092E9C" w:rsidRPr="00112793" w:rsidRDefault="00092E9C" w:rsidP="002472C7">
      <w:pPr>
        <w:keepNext/>
        <w:keepLines/>
        <w:suppressAutoHyphens/>
        <w:rPr>
          <w:b/>
          <w:szCs w:val="22"/>
        </w:rPr>
      </w:pPr>
    </w:p>
    <w:p w14:paraId="6951DB04" w14:textId="77777777" w:rsidR="008F42BB" w:rsidRPr="00C16EAB" w:rsidRDefault="008F42BB" w:rsidP="002472C7">
      <w:pPr>
        <w:pStyle w:val="BodyText3"/>
        <w:keepNext/>
        <w:keepLines/>
        <w:tabs>
          <w:tab w:val="left" w:pos="-720"/>
          <w:tab w:val="left" w:pos="0"/>
          <w:tab w:val="left" w:pos="720"/>
        </w:tabs>
        <w:suppressAutoHyphens/>
        <w:jc w:val="left"/>
        <w:rPr>
          <w:szCs w:val="22"/>
          <w:u w:val="single"/>
        </w:rPr>
      </w:pPr>
      <w:r w:rsidRPr="00C16EAB">
        <w:rPr>
          <w:szCs w:val="22"/>
          <w:u w:val="single"/>
        </w:rPr>
        <w:t>5</w:t>
      </w:r>
      <w:r w:rsidR="001D3FC1">
        <w:rPr>
          <w:szCs w:val="22"/>
          <w:u w:val="single"/>
        </w:rPr>
        <w:t> </w:t>
      </w:r>
      <w:r w:rsidRPr="00C16EAB">
        <w:rPr>
          <w:szCs w:val="22"/>
          <w:u w:val="single"/>
        </w:rPr>
        <w:t>mg hard capsules</w:t>
      </w:r>
    </w:p>
    <w:p w14:paraId="044C085E" w14:textId="77777777" w:rsidR="00092E9C" w:rsidRPr="00386C80" w:rsidRDefault="00092E9C" w:rsidP="002472C7">
      <w:pPr>
        <w:pStyle w:val="BodyText3"/>
        <w:keepNext/>
        <w:keepLines/>
        <w:tabs>
          <w:tab w:val="left" w:pos="-720"/>
          <w:tab w:val="left" w:pos="0"/>
          <w:tab w:val="left" w:pos="720"/>
        </w:tabs>
        <w:suppressAutoHyphens/>
        <w:jc w:val="left"/>
        <w:rPr>
          <w:szCs w:val="22"/>
          <w:lang w:val="fr-FR"/>
        </w:rPr>
      </w:pPr>
      <w:r w:rsidRPr="00386C80">
        <w:rPr>
          <w:szCs w:val="22"/>
          <w:u w:val="single"/>
          <w:lang w:val="fr-FR"/>
        </w:rPr>
        <w:t>Capsule content</w:t>
      </w:r>
      <w:r w:rsidRPr="00386C80">
        <w:rPr>
          <w:szCs w:val="22"/>
          <w:lang w:val="fr-FR"/>
        </w:rPr>
        <w:t>:</w:t>
      </w:r>
    </w:p>
    <w:p w14:paraId="73E99E71" w14:textId="77777777" w:rsidR="00092E9C" w:rsidRPr="00386C80" w:rsidRDefault="00092E9C" w:rsidP="002472C7">
      <w:pPr>
        <w:pStyle w:val="BodyText3"/>
        <w:keepNext/>
        <w:keepLines/>
        <w:tabs>
          <w:tab w:val="left" w:pos="-720"/>
          <w:tab w:val="left" w:pos="0"/>
          <w:tab w:val="left" w:pos="720"/>
        </w:tabs>
        <w:suppressAutoHyphens/>
        <w:jc w:val="left"/>
        <w:rPr>
          <w:szCs w:val="22"/>
          <w:lang w:val="fr-FR"/>
        </w:rPr>
      </w:pPr>
      <w:proofErr w:type="spellStart"/>
      <w:r w:rsidRPr="00386C80">
        <w:rPr>
          <w:szCs w:val="22"/>
          <w:lang w:val="fr-FR"/>
        </w:rPr>
        <w:t>anhydrous</w:t>
      </w:r>
      <w:proofErr w:type="spellEnd"/>
      <w:r w:rsidRPr="00386C80">
        <w:rPr>
          <w:szCs w:val="22"/>
          <w:lang w:val="fr-FR"/>
        </w:rPr>
        <w:t xml:space="preserve"> lactose, </w:t>
      </w:r>
    </w:p>
    <w:p w14:paraId="647039E7" w14:textId="77777777" w:rsidR="00092E9C" w:rsidRPr="00386C80" w:rsidRDefault="00092E9C" w:rsidP="002472C7">
      <w:pPr>
        <w:pStyle w:val="BodyText3"/>
        <w:keepNext/>
        <w:keepLines/>
        <w:tabs>
          <w:tab w:val="left" w:pos="-720"/>
          <w:tab w:val="left" w:pos="0"/>
          <w:tab w:val="left" w:pos="720"/>
        </w:tabs>
        <w:suppressAutoHyphens/>
        <w:jc w:val="left"/>
        <w:rPr>
          <w:szCs w:val="22"/>
          <w:lang w:val="fr-FR"/>
        </w:rPr>
      </w:pPr>
      <w:proofErr w:type="spellStart"/>
      <w:r w:rsidRPr="00386C80">
        <w:rPr>
          <w:szCs w:val="22"/>
          <w:lang w:val="fr-FR"/>
        </w:rPr>
        <w:t>colloidal</w:t>
      </w:r>
      <w:proofErr w:type="spellEnd"/>
      <w:r w:rsidRPr="00386C80">
        <w:rPr>
          <w:szCs w:val="22"/>
          <w:lang w:val="fr-FR"/>
        </w:rPr>
        <w:t xml:space="preserve"> </w:t>
      </w:r>
      <w:proofErr w:type="spellStart"/>
      <w:r w:rsidRPr="00386C80">
        <w:rPr>
          <w:szCs w:val="22"/>
          <w:lang w:val="fr-FR"/>
        </w:rPr>
        <w:t>anhydrous</w:t>
      </w:r>
      <w:proofErr w:type="spellEnd"/>
      <w:r w:rsidRPr="00386C80">
        <w:rPr>
          <w:szCs w:val="22"/>
          <w:lang w:val="fr-FR"/>
        </w:rPr>
        <w:t xml:space="preserve"> </w:t>
      </w:r>
      <w:proofErr w:type="spellStart"/>
      <w:r w:rsidRPr="00386C80">
        <w:rPr>
          <w:szCs w:val="22"/>
          <w:lang w:val="fr-FR"/>
        </w:rPr>
        <w:t>silica</w:t>
      </w:r>
      <w:proofErr w:type="spellEnd"/>
      <w:r w:rsidRPr="00386C80">
        <w:rPr>
          <w:szCs w:val="22"/>
          <w:lang w:val="fr-FR"/>
        </w:rPr>
        <w:t xml:space="preserve">, </w:t>
      </w:r>
    </w:p>
    <w:p w14:paraId="406A3FA4" w14:textId="77777777" w:rsidR="00092E9C" w:rsidRPr="00112793" w:rsidRDefault="00092E9C" w:rsidP="002472C7">
      <w:pPr>
        <w:pStyle w:val="BodyText3"/>
        <w:keepNext/>
        <w:keepLines/>
        <w:tabs>
          <w:tab w:val="left" w:pos="-720"/>
          <w:tab w:val="left" w:pos="0"/>
          <w:tab w:val="left" w:pos="720"/>
        </w:tabs>
        <w:suppressAutoHyphens/>
        <w:jc w:val="left"/>
        <w:rPr>
          <w:szCs w:val="22"/>
        </w:rPr>
      </w:pPr>
      <w:r w:rsidRPr="00112793">
        <w:rPr>
          <w:szCs w:val="22"/>
        </w:rPr>
        <w:t xml:space="preserve">sodium starch glycolate type A, </w:t>
      </w:r>
    </w:p>
    <w:p w14:paraId="47183F8F" w14:textId="77777777" w:rsidR="00092E9C" w:rsidRPr="00112793" w:rsidRDefault="00092E9C" w:rsidP="005A5883">
      <w:pPr>
        <w:pStyle w:val="BodyText3"/>
        <w:keepNext/>
        <w:tabs>
          <w:tab w:val="left" w:pos="-720"/>
          <w:tab w:val="left" w:pos="0"/>
          <w:tab w:val="left" w:pos="720"/>
        </w:tabs>
        <w:suppressAutoHyphens/>
        <w:jc w:val="left"/>
        <w:rPr>
          <w:szCs w:val="22"/>
        </w:rPr>
      </w:pPr>
      <w:r w:rsidRPr="00112793">
        <w:rPr>
          <w:szCs w:val="22"/>
        </w:rPr>
        <w:t xml:space="preserve">tartaric acid, </w:t>
      </w:r>
    </w:p>
    <w:p w14:paraId="084B27A5" w14:textId="77777777" w:rsidR="00092E9C" w:rsidRPr="00112793" w:rsidRDefault="00092E9C" w:rsidP="002472C7">
      <w:pPr>
        <w:pStyle w:val="BodyText3"/>
        <w:tabs>
          <w:tab w:val="left" w:pos="-720"/>
          <w:tab w:val="left" w:pos="0"/>
          <w:tab w:val="left" w:pos="720"/>
        </w:tabs>
        <w:suppressAutoHyphens/>
        <w:jc w:val="left"/>
        <w:rPr>
          <w:szCs w:val="22"/>
        </w:rPr>
      </w:pPr>
      <w:r w:rsidRPr="00112793">
        <w:rPr>
          <w:szCs w:val="22"/>
        </w:rPr>
        <w:t xml:space="preserve">stearic acid. </w:t>
      </w:r>
    </w:p>
    <w:p w14:paraId="463C9E7C" w14:textId="77777777" w:rsidR="00092E9C" w:rsidRPr="00112793" w:rsidRDefault="00092E9C" w:rsidP="002472C7">
      <w:pPr>
        <w:pStyle w:val="BodyText3"/>
        <w:tabs>
          <w:tab w:val="left" w:pos="-720"/>
          <w:tab w:val="left" w:pos="0"/>
          <w:tab w:val="left" w:pos="720"/>
        </w:tabs>
        <w:suppressAutoHyphens/>
        <w:jc w:val="left"/>
        <w:rPr>
          <w:szCs w:val="22"/>
        </w:rPr>
      </w:pPr>
    </w:p>
    <w:p w14:paraId="1E98E812" w14:textId="77777777" w:rsidR="00092E9C" w:rsidRPr="00112793" w:rsidRDefault="00092E9C" w:rsidP="002472C7">
      <w:pPr>
        <w:pStyle w:val="BodyText3"/>
        <w:keepNext/>
        <w:keepLines/>
        <w:tabs>
          <w:tab w:val="left" w:pos="-720"/>
          <w:tab w:val="left" w:pos="0"/>
          <w:tab w:val="left" w:pos="720"/>
        </w:tabs>
        <w:suppressAutoHyphens/>
        <w:jc w:val="left"/>
        <w:rPr>
          <w:szCs w:val="22"/>
        </w:rPr>
      </w:pPr>
      <w:r w:rsidRPr="00112793">
        <w:rPr>
          <w:szCs w:val="22"/>
          <w:u w:val="single"/>
        </w:rPr>
        <w:t>Capsule shell</w:t>
      </w:r>
      <w:r w:rsidRPr="00112793">
        <w:rPr>
          <w:szCs w:val="22"/>
        </w:rPr>
        <w:t xml:space="preserve">: </w:t>
      </w:r>
    </w:p>
    <w:p w14:paraId="6B0BB907" w14:textId="77777777" w:rsidR="00092E9C" w:rsidRPr="00664FC4" w:rsidRDefault="00092E9C" w:rsidP="002472C7">
      <w:pPr>
        <w:pStyle w:val="BodyText3"/>
        <w:tabs>
          <w:tab w:val="left" w:pos="-720"/>
          <w:tab w:val="left" w:pos="0"/>
          <w:tab w:val="left" w:pos="720"/>
        </w:tabs>
        <w:suppressAutoHyphens/>
        <w:jc w:val="left"/>
        <w:rPr>
          <w:szCs w:val="22"/>
          <w:lang w:val="en-US"/>
        </w:rPr>
      </w:pPr>
      <w:r w:rsidRPr="00664FC4">
        <w:rPr>
          <w:szCs w:val="22"/>
          <w:lang w:val="en-US"/>
        </w:rPr>
        <w:t xml:space="preserve">gelatin, </w:t>
      </w:r>
    </w:p>
    <w:p w14:paraId="3BC62E1D" w14:textId="77777777" w:rsidR="00092E9C" w:rsidRPr="00386C80" w:rsidRDefault="00092E9C" w:rsidP="002472C7">
      <w:pPr>
        <w:pStyle w:val="BodyText3"/>
        <w:tabs>
          <w:tab w:val="left" w:pos="-720"/>
          <w:tab w:val="left" w:pos="0"/>
          <w:tab w:val="left" w:pos="720"/>
        </w:tabs>
        <w:suppressAutoHyphens/>
        <w:jc w:val="left"/>
        <w:rPr>
          <w:szCs w:val="22"/>
          <w:lang w:val="it-IT"/>
        </w:rPr>
      </w:pPr>
      <w:r w:rsidRPr="00386C80">
        <w:rPr>
          <w:szCs w:val="22"/>
          <w:lang w:val="it-IT"/>
        </w:rPr>
        <w:t xml:space="preserve">titanium dioxide (E 171), </w:t>
      </w:r>
    </w:p>
    <w:p w14:paraId="3CE3F004" w14:textId="77777777" w:rsidR="00092E9C" w:rsidRPr="00386C80" w:rsidRDefault="00092E9C" w:rsidP="002472C7">
      <w:pPr>
        <w:pStyle w:val="BodyText3"/>
        <w:tabs>
          <w:tab w:val="left" w:pos="-720"/>
          <w:tab w:val="left" w:pos="0"/>
          <w:tab w:val="left" w:pos="720"/>
        </w:tabs>
        <w:suppressAutoHyphens/>
        <w:jc w:val="left"/>
        <w:rPr>
          <w:szCs w:val="22"/>
          <w:lang w:val="it-IT"/>
        </w:rPr>
      </w:pPr>
      <w:r w:rsidRPr="00386C80">
        <w:rPr>
          <w:szCs w:val="22"/>
          <w:lang w:val="it-IT"/>
        </w:rPr>
        <w:t xml:space="preserve">sodium laurilsulfate, </w:t>
      </w:r>
    </w:p>
    <w:p w14:paraId="0F7BAF5C" w14:textId="77777777" w:rsidR="00092E9C" w:rsidRPr="00386C80" w:rsidRDefault="00092E9C" w:rsidP="002472C7">
      <w:pPr>
        <w:pStyle w:val="BodyText3"/>
        <w:tabs>
          <w:tab w:val="left" w:pos="-720"/>
          <w:tab w:val="left" w:pos="0"/>
          <w:tab w:val="left" w:pos="720"/>
        </w:tabs>
        <w:suppressAutoHyphens/>
        <w:jc w:val="left"/>
        <w:rPr>
          <w:szCs w:val="22"/>
          <w:lang w:val="it-IT"/>
        </w:rPr>
      </w:pPr>
      <w:r w:rsidRPr="00386C80">
        <w:rPr>
          <w:szCs w:val="22"/>
          <w:lang w:val="it-IT"/>
        </w:rPr>
        <w:t xml:space="preserve">yellow iron oxide (E 172), </w:t>
      </w:r>
    </w:p>
    <w:p w14:paraId="17031119" w14:textId="77777777" w:rsidR="00092E9C" w:rsidRPr="00386C80" w:rsidRDefault="00092E9C" w:rsidP="002472C7">
      <w:pPr>
        <w:pStyle w:val="BodyText3"/>
        <w:tabs>
          <w:tab w:val="left" w:pos="-720"/>
          <w:tab w:val="left" w:pos="0"/>
          <w:tab w:val="left" w:pos="720"/>
        </w:tabs>
        <w:suppressAutoHyphens/>
        <w:jc w:val="left"/>
        <w:rPr>
          <w:szCs w:val="22"/>
          <w:lang w:val="it-IT"/>
        </w:rPr>
      </w:pPr>
      <w:r w:rsidRPr="00386C80">
        <w:rPr>
          <w:szCs w:val="22"/>
          <w:lang w:val="it-IT"/>
        </w:rPr>
        <w:t>indigo carmine (E 132)</w:t>
      </w:r>
      <w:r w:rsidR="00E422DB" w:rsidRPr="00386C80">
        <w:rPr>
          <w:szCs w:val="22"/>
          <w:lang w:val="it-IT"/>
        </w:rPr>
        <w:t>.</w:t>
      </w:r>
      <w:r w:rsidRPr="00386C80">
        <w:rPr>
          <w:szCs w:val="22"/>
          <w:lang w:val="it-IT"/>
        </w:rPr>
        <w:t xml:space="preserve"> </w:t>
      </w:r>
    </w:p>
    <w:p w14:paraId="6BB3BA28" w14:textId="77777777" w:rsidR="00092E9C" w:rsidRPr="00386C80" w:rsidRDefault="00092E9C" w:rsidP="002472C7">
      <w:pPr>
        <w:pStyle w:val="BodyText3"/>
        <w:tabs>
          <w:tab w:val="left" w:pos="-720"/>
          <w:tab w:val="left" w:pos="0"/>
          <w:tab w:val="left" w:pos="720"/>
        </w:tabs>
        <w:suppressAutoHyphens/>
        <w:jc w:val="left"/>
        <w:rPr>
          <w:szCs w:val="22"/>
          <w:lang w:val="it-IT"/>
        </w:rPr>
      </w:pPr>
    </w:p>
    <w:p w14:paraId="68F974B5" w14:textId="77777777" w:rsidR="00092E9C" w:rsidRPr="00386C80" w:rsidRDefault="00092E9C" w:rsidP="002472C7">
      <w:pPr>
        <w:pStyle w:val="BodyText3"/>
        <w:keepNext/>
        <w:keepLines/>
        <w:tabs>
          <w:tab w:val="left" w:pos="-720"/>
          <w:tab w:val="left" w:pos="0"/>
          <w:tab w:val="left" w:pos="720"/>
        </w:tabs>
        <w:suppressAutoHyphens/>
        <w:jc w:val="left"/>
        <w:rPr>
          <w:szCs w:val="22"/>
          <w:u w:val="single"/>
          <w:lang w:val="it-IT"/>
        </w:rPr>
      </w:pPr>
      <w:r w:rsidRPr="00386C80">
        <w:rPr>
          <w:szCs w:val="22"/>
          <w:u w:val="single"/>
          <w:lang w:val="it-IT"/>
        </w:rPr>
        <w:t xml:space="preserve">Printing ink: </w:t>
      </w:r>
    </w:p>
    <w:p w14:paraId="44FF3E69" w14:textId="77777777" w:rsidR="00092E9C" w:rsidRPr="00386C80" w:rsidRDefault="00092E9C" w:rsidP="002472C7">
      <w:pPr>
        <w:pStyle w:val="BodyText3"/>
        <w:tabs>
          <w:tab w:val="left" w:pos="-720"/>
          <w:tab w:val="left" w:pos="0"/>
          <w:tab w:val="left" w:pos="720"/>
        </w:tabs>
        <w:suppressAutoHyphens/>
        <w:jc w:val="left"/>
        <w:rPr>
          <w:szCs w:val="22"/>
          <w:lang w:val="it-IT"/>
        </w:rPr>
      </w:pPr>
      <w:r w:rsidRPr="00386C80">
        <w:rPr>
          <w:szCs w:val="22"/>
          <w:lang w:val="it-IT"/>
        </w:rPr>
        <w:t xml:space="preserve">shellac, </w:t>
      </w:r>
    </w:p>
    <w:p w14:paraId="0F0A2940" w14:textId="77777777" w:rsidR="00092E9C" w:rsidRPr="00386C80" w:rsidRDefault="00092E9C" w:rsidP="002472C7">
      <w:pPr>
        <w:pStyle w:val="BodyText3"/>
        <w:tabs>
          <w:tab w:val="left" w:pos="-720"/>
          <w:tab w:val="left" w:pos="0"/>
          <w:tab w:val="left" w:pos="720"/>
        </w:tabs>
        <w:suppressAutoHyphens/>
        <w:jc w:val="left"/>
        <w:rPr>
          <w:szCs w:val="22"/>
          <w:lang w:val="it-IT"/>
        </w:rPr>
      </w:pPr>
      <w:r w:rsidRPr="00386C80">
        <w:rPr>
          <w:szCs w:val="22"/>
          <w:lang w:val="it-IT"/>
        </w:rPr>
        <w:t>propylene glycol</w:t>
      </w:r>
      <w:r w:rsidR="008518D3" w:rsidRPr="00386C80">
        <w:rPr>
          <w:szCs w:val="22"/>
          <w:lang w:val="it-IT"/>
        </w:rPr>
        <w:t xml:space="preserve"> </w:t>
      </w:r>
      <w:r w:rsidR="008518D3" w:rsidRPr="00386C80">
        <w:rPr>
          <w:spacing w:val="-3"/>
          <w:szCs w:val="22"/>
          <w:lang w:val="it-IT"/>
        </w:rPr>
        <w:t>(E 1520)</w:t>
      </w:r>
      <w:r w:rsidRPr="00386C80">
        <w:rPr>
          <w:szCs w:val="22"/>
          <w:lang w:val="it-IT"/>
        </w:rPr>
        <w:t xml:space="preserve">, </w:t>
      </w:r>
    </w:p>
    <w:p w14:paraId="13DD2D55" w14:textId="77777777" w:rsidR="00092E9C" w:rsidRPr="00386C80" w:rsidRDefault="00092E9C" w:rsidP="002472C7">
      <w:pPr>
        <w:pStyle w:val="BodyText3"/>
        <w:tabs>
          <w:tab w:val="left" w:pos="-720"/>
          <w:tab w:val="left" w:pos="0"/>
          <w:tab w:val="left" w:pos="720"/>
        </w:tabs>
        <w:suppressAutoHyphens/>
        <w:jc w:val="left"/>
        <w:rPr>
          <w:szCs w:val="22"/>
          <w:lang w:val="it-IT"/>
        </w:rPr>
      </w:pPr>
      <w:r w:rsidRPr="00386C80">
        <w:rPr>
          <w:szCs w:val="22"/>
          <w:lang w:val="it-IT"/>
        </w:rPr>
        <w:t xml:space="preserve">purified water, </w:t>
      </w:r>
    </w:p>
    <w:p w14:paraId="2720C862" w14:textId="77777777" w:rsidR="00092E9C" w:rsidRPr="00386C80" w:rsidRDefault="00092E9C" w:rsidP="002472C7">
      <w:pPr>
        <w:pStyle w:val="BodyText3"/>
        <w:tabs>
          <w:tab w:val="left" w:pos="-720"/>
          <w:tab w:val="left" w:pos="0"/>
          <w:tab w:val="left" w:pos="720"/>
        </w:tabs>
        <w:suppressAutoHyphens/>
        <w:jc w:val="left"/>
        <w:rPr>
          <w:szCs w:val="22"/>
          <w:lang w:val="it-IT"/>
        </w:rPr>
      </w:pPr>
      <w:r w:rsidRPr="00386C80">
        <w:rPr>
          <w:szCs w:val="22"/>
          <w:lang w:val="it-IT"/>
        </w:rPr>
        <w:t xml:space="preserve">ammonium hydroxide, </w:t>
      </w:r>
    </w:p>
    <w:p w14:paraId="2FB41B6A" w14:textId="77777777" w:rsidR="00092E9C" w:rsidRPr="00386C80" w:rsidRDefault="00092E9C" w:rsidP="002472C7">
      <w:pPr>
        <w:pStyle w:val="BodyText3"/>
        <w:tabs>
          <w:tab w:val="left" w:pos="-720"/>
          <w:tab w:val="left" w:pos="0"/>
          <w:tab w:val="left" w:pos="720"/>
        </w:tabs>
        <w:suppressAutoHyphens/>
        <w:jc w:val="left"/>
        <w:rPr>
          <w:szCs w:val="22"/>
          <w:lang w:val="it-IT"/>
        </w:rPr>
      </w:pPr>
      <w:r w:rsidRPr="00386C80">
        <w:rPr>
          <w:szCs w:val="22"/>
          <w:lang w:val="it-IT"/>
        </w:rPr>
        <w:t xml:space="preserve">potassium hydroxide, </w:t>
      </w:r>
    </w:p>
    <w:p w14:paraId="2B8C73BF" w14:textId="77777777" w:rsidR="00092E9C" w:rsidRPr="00112793" w:rsidRDefault="00092E9C" w:rsidP="002472C7">
      <w:pPr>
        <w:pStyle w:val="BodyText3"/>
        <w:tabs>
          <w:tab w:val="left" w:pos="-720"/>
          <w:tab w:val="left" w:pos="0"/>
          <w:tab w:val="left" w:pos="720"/>
        </w:tabs>
        <w:suppressAutoHyphens/>
        <w:jc w:val="left"/>
        <w:rPr>
          <w:szCs w:val="22"/>
        </w:rPr>
      </w:pPr>
      <w:r w:rsidRPr="00112793">
        <w:rPr>
          <w:szCs w:val="22"/>
        </w:rPr>
        <w:t>black iron oxide (E 172).</w:t>
      </w:r>
    </w:p>
    <w:p w14:paraId="46412FBE" w14:textId="77777777" w:rsidR="00092E9C" w:rsidRDefault="00092E9C" w:rsidP="002472C7">
      <w:pPr>
        <w:suppressAutoHyphens/>
        <w:rPr>
          <w:i/>
          <w:szCs w:val="22"/>
        </w:rPr>
      </w:pPr>
    </w:p>
    <w:p w14:paraId="4DD15F31" w14:textId="77777777" w:rsidR="008F42BB" w:rsidRPr="00D61D1B" w:rsidRDefault="008F42BB" w:rsidP="002472C7">
      <w:pPr>
        <w:suppressAutoHyphens/>
        <w:rPr>
          <w:iCs/>
          <w:szCs w:val="22"/>
          <w:u w:val="single"/>
        </w:rPr>
      </w:pPr>
      <w:r w:rsidRPr="00D61D1B">
        <w:rPr>
          <w:iCs/>
          <w:szCs w:val="22"/>
          <w:u w:val="single"/>
        </w:rPr>
        <w:t>20</w:t>
      </w:r>
      <w:r w:rsidR="001D3FC1">
        <w:rPr>
          <w:iCs/>
          <w:szCs w:val="22"/>
          <w:u w:val="single"/>
        </w:rPr>
        <w:t> </w:t>
      </w:r>
      <w:r w:rsidRPr="00D61D1B">
        <w:rPr>
          <w:iCs/>
          <w:szCs w:val="22"/>
          <w:u w:val="single"/>
        </w:rPr>
        <w:t>mg hard capsules</w:t>
      </w:r>
    </w:p>
    <w:p w14:paraId="743DCC77" w14:textId="77777777" w:rsidR="008F42BB" w:rsidRPr="00386C80" w:rsidRDefault="008F42BB" w:rsidP="008F42BB">
      <w:pPr>
        <w:pStyle w:val="BodyText3"/>
        <w:keepNext/>
        <w:keepLines/>
        <w:tabs>
          <w:tab w:val="left" w:pos="-720"/>
          <w:tab w:val="left" w:pos="0"/>
          <w:tab w:val="left" w:pos="720"/>
        </w:tabs>
        <w:suppressAutoHyphens/>
        <w:jc w:val="left"/>
        <w:rPr>
          <w:szCs w:val="22"/>
          <w:lang w:val="fr-FR"/>
        </w:rPr>
      </w:pPr>
      <w:r w:rsidRPr="00386C80">
        <w:rPr>
          <w:szCs w:val="22"/>
          <w:u w:val="single"/>
          <w:lang w:val="fr-FR"/>
        </w:rPr>
        <w:t>Capsule content</w:t>
      </w:r>
      <w:r w:rsidRPr="00386C80">
        <w:rPr>
          <w:szCs w:val="22"/>
          <w:lang w:val="fr-FR"/>
        </w:rPr>
        <w:t>:</w:t>
      </w:r>
    </w:p>
    <w:p w14:paraId="01D9E021" w14:textId="77777777" w:rsidR="008F42BB" w:rsidRPr="00386C80" w:rsidRDefault="008F42BB" w:rsidP="008F42BB">
      <w:pPr>
        <w:pStyle w:val="BodyText3"/>
        <w:tabs>
          <w:tab w:val="left" w:pos="-720"/>
          <w:tab w:val="left" w:pos="0"/>
          <w:tab w:val="left" w:pos="720"/>
        </w:tabs>
        <w:suppressAutoHyphens/>
        <w:jc w:val="left"/>
        <w:rPr>
          <w:szCs w:val="22"/>
          <w:lang w:val="fr-FR"/>
        </w:rPr>
      </w:pPr>
      <w:proofErr w:type="spellStart"/>
      <w:r w:rsidRPr="00386C80">
        <w:rPr>
          <w:szCs w:val="22"/>
          <w:lang w:val="fr-FR"/>
        </w:rPr>
        <w:t>anhydrous</w:t>
      </w:r>
      <w:proofErr w:type="spellEnd"/>
      <w:r w:rsidRPr="00386C80">
        <w:rPr>
          <w:szCs w:val="22"/>
          <w:lang w:val="fr-FR"/>
        </w:rPr>
        <w:t xml:space="preserve"> lactose, </w:t>
      </w:r>
    </w:p>
    <w:p w14:paraId="1E77FEDF" w14:textId="77777777" w:rsidR="008F42BB" w:rsidRPr="00386C80" w:rsidRDefault="008F42BB" w:rsidP="008F42BB">
      <w:pPr>
        <w:pStyle w:val="BodyText3"/>
        <w:tabs>
          <w:tab w:val="left" w:pos="-720"/>
          <w:tab w:val="left" w:pos="0"/>
          <w:tab w:val="left" w:pos="720"/>
        </w:tabs>
        <w:suppressAutoHyphens/>
        <w:jc w:val="left"/>
        <w:rPr>
          <w:szCs w:val="22"/>
          <w:lang w:val="fr-FR"/>
        </w:rPr>
      </w:pPr>
      <w:proofErr w:type="spellStart"/>
      <w:r w:rsidRPr="00386C80">
        <w:rPr>
          <w:szCs w:val="22"/>
          <w:lang w:val="fr-FR"/>
        </w:rPr>
        <w:t>colloidal</w:t>
      </w:r>
      <w:proofErr w:type="spellEnd"/>
      <w:r w:rsidRPr="00386C80">
        <w:rPr>
          <w:szCs w:val="22"/>
          <w:lang w:val="fr-FR"/>
        </w:rPr>
        <w:t xml:space="preserve"> </w:t>
      </w:r>
      <w:proofErr w:type="spellStart"/>
      <w:r w:rsidRPr="00386C80">
        <w:rPr>
          <w:szCs w:val="22"/>
          <w:lang w:val="fr-FR"/>
        </w:rPr>
        <w:t>anhydrous</w:t>
      </w:r>
      <w:proofErr w:type="spellEnd"/>
      <w:r w:rsidRPr="00386C80">
        <w:rPr>
          <w:szCs w:val="22"/>
          <w:lang w:val="fr-FR"/>
        </w:rPr>
        <w:t xml:space="preserve"> </w:t>
      </w:r>
      <w:proofErr w:type="spellStart"/>
      <w:r w:rsidRPr="00386C80">
        <w:rPr>
          <w:szCs w:val="22"/>
          <w:lang w:val="fr-FR"/>
        </w:rPr>
        <w:t>silica</w:t>
      </w:r>
      <w:proofErr w:type="spellEnd"/>
      <w:r w:rsidRPr="00386C80">
        <w:rPr>
          <w:szCs w:val="22"/>
          <w:lang w:val="fr-FR"/>
        </w:rPr>
        <w:t>,</w:t>
      </w:r>
    </w:p>
    <w:p w14:paraId="7C798348" w14:textId="77777777" w:rsidR="008F42BB" w:rsidRPr="00112793" w:rsidRDefault="008F42BB" w:rsidP="008F42BB">
      <w:pPr>
        <w:pStyle w:val="BodyText3"/>
        <w:tabs>
          <w:tab w:val="left" w:pos="-720"/>
          <w:tab w:val="left" w:pos="0"/>
          <w:tab w:val="left" w:pos="720"/>
        </w:tabs>
        <w:suppressAutoHyphens/>
        <w:jc w:val="left"/>
        <w:rPr>
          <w:szCs w:val="22"/>
        </w:rPr>
      </w:pPr>
      <w:r w:rsidRPr="00112793">
        <w:rPr>
          <w:szCs w:val="22"/>
        </w:rPr>
        <w:t xml:space="preserve">sodium starch glycolate type A, </w:t>
      </w:r>
    </w:p>
    <w:p w14:paraId="5CAE62EE" w14:textId="77777777" w:rsidR="008F42BB" w:rsidRPr="00112793" w:rsidRDefault="008F42BB" w:rsidP="008F42BB">
      <w:pPr>
        <w:pStyle w:val="BodyText3"/>
        <w:tabs>
          <w:tab w:val="left" w:pos="-720"/>
          <w:tab w:val="left" w:pos="0"/>
          <w:tab w:val="left" w:pos="720"/>
        </w:tabs>
        <w:suppressAutoHyphens/>
        <w:jc w:val="left"/>
        <w:rPr>
          <w:szCs w:val="22"/>
        </w:rPr>
      </w:pPr>
      <w:r w:rsidRPr="00112793">
        <w:rPr>
          <w:szCs w:val="22"/>
        </w:rPr>
        <w:t xml:space="preserve">tartaric acid, </w:t>
      </w:r>
    </w:p>
    <w:p w14:paraId="29163561" w14:textId="77777777" w:rsidR="008F42BB" w:rsidRPr="00112793" w:rsidRDefault="008F42BB" w:rsidP="008F42BB">
      <w:pPr>
        <w:pStyle w:val="BodyText3"/>
        <w:tabs>
          <w:tab w:val="left" w:pos="-720"/>
          <w:tab w:val="left" w:pos="0"/>
          <w:tab w:val="left" w:pos="720"/>
        </w:tabs>
        <w:suppressAutoHyphens/>
        <w:jc w:val="left"/>
        <w:rPr>
          <w:szCs w:val="22"/>
        </w:rPr>
      </w:pPr>
      <w:r w:rsidRPr="00112793">
        <w:rPr>
          <w:szCs w:val="22"/>
        </w:rPr>
        <w:t xml:space="preserve">stearic acid. </w:t>
      </w:r>
    </w:p>
    <w:p w14:paraId="540A99D0" w14:textId="77777777" w:rsidR="008F42BB" w:rsidRPr="00112793" w:rsidRDefault="008F42BB" w:rsidP="008F42BB">
      <w:pPr>
        <w:pStyle w:val="BodyText3"/>
        <w:tabs>
          <w:tab w:val="left" w:pos="-720"/>
          <w:tab w:val="left" w:pos="0"/>
          <w:tab w:val="left" w:pos="720"/>
        </w:tabs>
        <w:suppressAutoHyphens/>
        <w:jc w:val="left"/>
        <w:rPr>
          <w:szCs w:val="22"/>
        </w:rPr>
      </w:pPr>
    </w:p>
    <w:p w14:paraId="35BB96A8" w14:textId="77777777" w:rsidR="008F42BB" w:rsidRPr="00112793" w:rsidRDefault="008F42BB" w:rsidP="008F42BB">
      <w:pPr>
        <w:pStyle w:val="BodyText3"/>
        <w:keepNext/>
        <w:keepLines/>
        <w:tabs>
          <w:tab w:val="left" w:pos="-720"/>
          <w:tab w:val="left" w:pos="0"/>
          <w:tab w:val="left" w:pos="720"/>
        </w:tabs>
        <w:suppressAutoHyphens/>
        <w:jc w:val="left"/>
        <w:rPr>
          <w:szCs w:val="22"/>
        </w:rPr>
      </w:pPr>
      <w:r w:rsidRPr="00112793">
        <w:rPr>
          <w:szCs w:val="22"/>
          <w:u w:val="single"/>
        </w:rPr>
        <w:t>Capsule shell</w:t>
      </w:r>
      <w:r w:rsidRPr="00112793">
        <w:rPr>
          <w:szCs w:val="22"/>
        </w:rPr>
        <w:t xml:space="preserve">: </w:t>
      </w:r>
    </w:p>
    <w:p w14:paraId="788F798E" w14:textId="77777777" w:rsidR="008F42BB" w:rsidRPr="00664FC4" w:rsidRDefault="008F42BB" w:rsidP="008F42BB">
      <w:pPr>
        <w:pStyle w:val="BodyText3"/>
        <w:tabs>
          <w:tab w:val="left" w:pos="-720"/>
          <w:tab w:val="left" w:pos="0"/>
          <w:tab w:val="left" w:pos="720"/>
        </w:tabs>
        <w:suppressAutoHyphens/>
        <w:jc w:val="left"/>
        <w:rPr>
          <w:szCs w:val="22"/>
          <w:lang w:val="en-US"/>
        </w:rPr>
      </w:pPr>
      <w:r w:rsidRPr="00664FC4">
        <w:rPr>
          <w:szCs w:val="22"/>
          <w:lang w:val="en-US"/>
        </w:rPr>
        <w:t xml:space="preserve">gelatin, </w:t>
      </w:r>
    </w:p>
    <w:p w14:paraId="33372436" w14:textId="77777777" w:rsidR="008F42BB" w:rsidRPr="00386C80" w:rsidRDefault="008F42BB" w:rsidP="008F42BB">
      <w:pPr>
        <w:pStyle w:val="BodyText3"/>
        <w:tabs>
          <w:tab w:val="left" w:pos="-720"/>
          <w:tab w:val="left" w:pos="0"/>
          <w:tab w:val="left" w:pos="720"/>
        </w:tabs>
        <w:suppressAutoHyphens/>
        <w:jc w:val="left"/>
        <w:rPr>
          <w:szCs w:val="22"/>
          <w:lang w:val="it-IT"/>
        </w:rPr>
      </w:pPr>
      <w:r w:rsidRPr="00386C80">
        <w:rPr>
          <w:szCs w:val="22"/>
          <w:lang w:val="it-IT"/>
        </w:rPr>
        <w:t>titanium dioxide (E 171),</w:t>
      </w:r>
    </w:p>
    <w:p w14:paraId="65750D8C" w14:textId="77777777" w:rsidR="008F42BB" w:rsidRPr="00386C80" w:rsidRDefault="008F42BB" w:rsidP="008F42BB">
      <w:pPr>
        <w:pStyle w:val="BodyText3"/>
        <w:tabs>
          <w:tab w:val="left" w:pos="-720"/>
          <w:tab w:val="left" w:pos="0"/>
          <w:tab w:val="left" w:pos="720"/>
        </w:tabs>
        <w:suppressAutoHyphens/>
        <w:jc w:val="left"/>
        <w:rPr>
          <w:szCs w:val="22"/>
          <w:lang w:val="it-IT"/>
        </w:rPr>
      </w:pPr>
      <w:r w:rsidRPr="00386C80">
        <w:rPr>
          <w:szCs w:val="22"/>
          <w:lang w:val="it-IT"/>
        </w:rPr>
        <w:t xml:space="preserve">sodium laurilsulfate, </w:t>
      </w:r>
    </w:p>
    <w:p w14:paraId="56959D35" w14:textId="77777777" w:rsidR="008F42BB" w:rsidRPr="00112793" w:rsidRDefault="008F42BB" w:rsidP="008F42BB">
      <w:pPr>
        <w:pStyle w:val="BodyText3"/>
        <w:tabs>
          <w:tab w:val="left" w:pos="-720"/>
          <w:tab w:val="left" w:pos="0"/>
          <w:tab w:val="left" w:pos="720"/>
        </w:tabs>
        <w:suppressAutoHyphens/>
        <w:jc w:val="left"/>
        <w:rPr>
          <w:szCs w:val="22"/>
        </w:rPr>
      </w:pPr>
      <w:r w:rsidRPr="00112793">
        <w:rPr>
          <w:szCs w:val="22"/>
        </w:rPr>
        <w:t>yellow iron oxide (E 172)</w:t>
      </w:r>
      <w:r w:rsidR="00E422DB">
        <w:rPr>
          <w:szCs w:val="22"/>
        </w:rPr>
        <w:t>.</w:t>
      </w:r>
    </w:p>
    <w:p w14:paraId="44BCE2EE" w14:textId="77777777" w:rsidR="008F42BB" w:rsidRPr="00112793" w:rsidRDefault="008F42BB" w:rsidP="008F42BB">
      <w:pPr>
        <w:pStyle w:val="BodyText3"/>
        <w:tabs>
          <w:tab w:val="left" w:pos="-720"/>
          <w:tab w:val="left" w:pos="0"/>
          <w:tab w:val="left" w:pos="720"/>
        </w:tabs>
        <w:suppressAutoHyphens/>
        <w:jc w:val="left"/>
        <w:rPr>
          <w:szCs w:val="22"/>
        </w:rPr>
      </w:pPr>
    </w:p>
    <w:p w14:paraId="1D5A94C9" w14:textId="77777777" w:rsidR="008F42BB" w:rsidRPr="00112793" w:rsidRDefault="008F42BB" w:rsidP="008F42BB">
      <w:pPr>
        <w:pStyle w:val="BodyText3"/>
        <w:keepNext/>
        <w:keepLines/>
        <w:tabs>
          <w:tab w:val="left" w:pos="-720"/>
          <w:tab w:val="left" w:pos="0"/>
          <w:tab w:val="left" w:pos="720"/>
        </w:tabs>
        <w:suppressAutoHyphens/>
        <w:jc w:val="left"/>
        <w:rPr>
          <w:szCs w:val="22"/>
          <w:u w:val="single"/>
        </w:rPr>
      </w:pPr>
      <w:r w:rsidRPr="00112793">
        <w:rPr>
          <w:szCs w:val="22"/>
          <w:u w:val="single"/>
        </w:rPr>
        <w:t xml:space="preserve">Printing ink: </w:t>
      </w:r>
    </w:p>
    <w:p w14:paraId="370AB212" w14:textId="77777777" w:rsidR="008F42BB" w:rsidRPr="00112793" w:rsidRDefault="008F42BB" w:rsidP="008F42BB">
      <w:pPr>
        <w:pStyle w:val="BodyText3"/>
        <w:tabs>
          <w:tab w:val="left" w:pos="-720"/>
          <w:tab w:val="left" w:pos="0"/>
          <w:tab w:val="left" w:pos="720"/>
        </w:tabs>
        <w:suppressAutoHyphens/>
        <w:jc w:val="left"/>
        <w:rPr>
          <w:szCs w:val="22"/>
        </w:rPr>
      </w:pPr>
      <w:r w:rsidRPr="00112793">
        <w:rPr>
          <w:szCs w:val="22"/>
        </w:rPr>
        <w:t xml:space="preserve">shellac, </w:t>
      </w:r>
    </w:p>
    <w:p w14:paraId="305E2838" w14:textId="77777777" w:rsidR="008F42BB" w:rsidRPr="00112793" w:rsidRDefault="008F42BB" w:rsidP="008F42BB">
      <w:pPr>
        <w:pStyle w:val="BodyText3"/>
        <w:tabs>
          <w:tab w:val="left" w:pos="-720"/>
          <w:tab w:val="left" w:pos="0"/>
          <w:tab w:val="left" w:pos="720"/>
        </w:tabs>
        <w:suppressAutoHyphens/>
        <w:jc w:val="left"/>
        <w:rPr>
          <w:szCs w:val="22"/>
        </w:rPr>
      </w:pPr>
      <w:r w:rsidRPr="00112793">
        <w:rPr>
          <w:szCs w:val="22"/>
        </w:rPr>
        <w:t>propylene glycol</w:t>
      </w:r>
      <w:r>
        <w:rPr>
          <w:szCs w:val="22"/>
        </w:rPr>
        <w:t xml:space="preserve"> </w:t>
      </w:r>
      <w:r>
        <w:rPr>
          <w:spacing w:val="-3"/>
          <w:szCs w:val="22"/>
        </w:rPr>
        <w:t>(E 1520)</w:t>
      </w:r>
      <w:r w:rsidRPr="00112793">
        <w:rPr>
          <w:szCs w:val="22"/>
        </w:rPr>
        <w:t xml:space="preserve">, </w:t>
      </w:r>
    </w:p>
    <w:p w14:paraId="2739B15B" w14:textId="77777777" w:rsidR="008F42BB" w:rsidRPr="00112793" w:rsidRDefault="008F42BB" w:rsidP="008F42BB">
      <w:pPr>
        <w:pStyle w:val="BodyText3"/>
        <w:tabs>
          <w:tab w:val="left" w:pos="-720"/>
          <w:tab w:val="left" w:pos="0"/>
          <w:tab w:val="left" w:pos="720"/>
        </w:tabs>
        <w:suppressAutoHyphens/>
        <w:jc w:val="left"/>
        <w:rPr>
          <w:szCs w:val="22"/>
        </w:rPr>
      </w:pPr>
      <w:r w:rsidRPr="00112793">
        <w:rPr>
          <w:szCs w:val="22"/>
        </w:rPr>
        <w:t xml:space="preserve">purified water, </w:t>
      </w:r>
    </w:p>
    <w:p w14:paraId="6B55AEB2" w14:textId="77777777" w:rsidR="008F42BB" w:rsidRPr="00112793" w:rsidRDefault="008F42BB" w:rsidP="008F42BB">
      <w:pPr>
        <w:pStyle w:val="BodyText3"/>
        <w:tabs>
          <w:tab w:val="left" w:pos="-720"/>
          <w:tab w:val="left" w:pos="0"/>
          <w:tab w:val="left" w:pos="720"/>
        </w:tabs>
        <w:suppressAutoHyphens/>
        <w:jc w:val="left"/>
        <w:rPr>
          <w:szCs w:val="22"/>
        </w:rPr>
      </w:pPr>
      <w:r w:rsidRPr="00112793">
        <w:rPr>
          <w:szCs w:val="22"/>
        </w:rPr>
        <w:t xml:space="preserve">ammonium hydroxide, </w:t>
      </w:r>
    </w:p>
    <w:p w14:paraId="511BDD2C" w14:textId="77777777" w:rsidR="008F42BB" w:rsidRPr="00112793" w:rsidRDefault="008F42BB" w:rsidP="008F42BB">
      <w:pPr>
        <w:pStyle w:val="BodyText3"/>
        <w:tabs>
          <w:tab w:val="left" w:pos="-720"/>
          <w:tab w:val="left" w:pos="0"/>
          <w:tab w:val="left" w:pos="720"/>
        </w:tabs>
        <w:suppressAutoHyphens/>
        <w:jc w:val="left"/>
        <w:rPr>
          <w:szCs w:val="22"/>
        </w:rPr>
      </w:pPr>
      <w:r w:rsidRPr="00112793">
        <w:rPr>
          <w:szCs w:val="22"/>
        </w:rPr>
        <w:t xml:space="preserve">potassium hydroxide, </w:t>
      </w:r>
    </w:p>
    <w:p w14:paraId="3500BA3A" w14:textId="77777777" w:rsidR="008F42BB" w:rsidRDefault="008F42BB" w:rsidP="008F42BB">
      <w:pPr>
        <w:suppressAutoHyphens/>
        <w:rPr>
          <w:szCs w:val="22"/>
        </w:rPr>
      </w:pPr>
      <w:r w:rsidRPr="00112793">
        <w:rPr>
          <w:szCs w:val="22"/>
        </w:rPr>
        <w:t>black iron oxide (E 172).</w:t>
      </w:r>
    </w:p>
    <w:p w14:paraId="77F5035B" w14:textId="77777777" w:rsidR="008F42BB" w:rsidRDefault="008F42BB" w:rsidP="008F42BB">
      <w:pPr>
        <w:suppressAutoHyphens/>
        <w:rPr>
          <w:szCs w:val="22"/>
        </w:rPr>
      </w:pPr>
    </w:p>
    <w:p w14:paraId="0D8EB46B" w14:textId="77777777" w:rsidR="008F42BB" w:rsidRDefault="008F42BB" w:rsidP="00AE3652">
      <w:pPr>
        <w:keepNext/>
        <w:suppressAutoHyphens/>
        <w:rPr>
          <w:iCs/>
          <w:szCs w:val="22"/>
          <w:u w:val="single"/>
        </w:rPr>
      </w:pPr>
      <w:r w:rsidRPr="00D61D1B">
        <w:rPr>
          <w:iCs/>
          <w:szCs w:val="22"/>
          <w:u w:val="single"/>
        </w:rPr>
        <w:t>100</w:t>
      </w:r>
      <w:r w:rsidR="001D3FC1">
        <w:rPr>
          <w:iCs/>
          <w:szCs w:val="22"/>
          <w:u w:val="single"/>
        </w:rPr>
        <w:t> </w:t>
      </w:r>
      <w:r w:rsidRPr="00D61D1B">
        <w:rPr>
          <w:iCs/>
          <w:szCs w:val="22"/>
          <w:u w:val="single"/>
        </w:rPr>
        <w:t>mg hard capsules</w:t>
      </w:r>
    </w:p>
    <w:p w14:paraId="36AC382D" w14:textId="77777777" w:rsidR="008F42BB" w:rsidRPr="00112793" w:rsidRDefault="008F42BB" w:rsidP="00AE3652">
      <w:pPr>
        <w:pStyle w:val="BodyText3"/>
        <w:keepNext/>
        <w:keepLines/>
        <w:tabs>
          <w:tab w:val="left" w:pos="-720"/>
          <w:tab w:val="left" w:pos="0"/>
          <w:tab w:val="left" w:pos="720"/>
        </w:tabs>
        <w:suppressAutoHyphens/>
        <w:jc w:val="left"/>
        <w:rPr>
          <w:szCs w:val="22"/>
        </w:rPr>
      </w:pPr>
      <w:r w:rsidRPr="00112793">
        <w:rPr>
          <w:szCs w:val="22"/>
          <w:u w:val="single"/>
        </w:rPr>
        <w:t>Capsule content</w:t>
      </w:r>
      <w:r w:rsidRPr="00112793">
        <w:rPr>
          <w:szCs w:val="22"/>
        </w:rPr>
        <w:t>:</w:t>
      </w:r>
    </w:p>
    <w:p w14:paraId="07F3DEE2" w14:textId="77777777" w:rsidR="008F42BB" w:rsidRPr="00112793" w:rsidRDefault="008F42BB" w:rsidP="00AE3652">
      <w:pPr>
        <w:keepNext/>
        <w:tabs>
          <w:tab w:val="left" w:pos="-720"/>
          <w:tab w:val="left" w:pos="0"/>
          <w:tab w:val="left" w:pos="720"/>
        </w:tabs>
        <w:suppressAutoHyphens/>
        <w:rPr>
          <w:szCs w:val="22"/>
        </w:rPr>
      </w:pPr>
      <w:r w:rsidRPr="00112793">
        <w:rPr>
          <w:szCs w:val="22"/>
        </w:rPr>
        <w:t xml:space="preserve">anhydrous lactose, </w:t>
      </w:r>
    </w:p>
    <w:p w14:paraId="31BA30FC" w14:textId="77777777" w:rsidR="008F42BB" w:rsidRPr="00112793" w:rsidRDefault="008F42BB" w:rsidP="00AE3652">
      <w:pPr>
        <w:keepNext/>
        <w:tabs>
          <w:tab w:val="left" w:pos="-720"/>
          <w:tab w:val="left" w:pos="0"/>
          <w:tab w:val="left" w:pos="720"/>
        </w:tabs>
        <w:suppressAutoHyphens/>
        <w:rPr>
          <w:szCs w:val="22"/>
        </w:rPr>
      </w:pPr>
      <w:r w:rsidRPr="00112793">
        <w:rPr>
          <w:szCs w:val="22"/>
        </w:rPr>
        <w:t xml:space="preserve">colloidal anhydrous silica, </w:t>
      </w:r>
    </w:p>
    <w:p w14:paraId="4EF605D1" w14:textId="77777777" w:rsidR="008F42BB" w:rsidRPr="00112793" w:rsidRDefault="008F42BB" w:rsidP="00AE3652">
      <w:pPr>
        <w:keepNext/>
        <w:tabs>
          <w:tab w:val="left" w:pos="-720"/>
          <w:tab w:val="left" w:pos="0"/>
          <w:tab w:val="left" w:pos="720"/>
        </w:tabs>
        <w:suppressAutoHyphens/>
        <w:rPr>
          <w:szCs w:val="22"/>
        </w:rPr>
      </w:pPr>
      <w:r w:rsidRPr="00112793">
        <w:rPr>
          <w:szCs w:val="22"/>
        </w:rPr>
        <w:t xml:space="preserve">sodium starch glycolate type A, </w:t>
      </w:r>
    </w:p>
    <w:p w14:paraId="4F4A0DB3" w14:textId="77777777" w:rsidR="008F42BB" w:rsidRPr="00112793" w:rsidRDefault="008F42BB" w:rsidP="00AE3652">
      <w:pPr>
        <w:keepNext/>
        <w:tabs>
          <w:tab w:val="left" w:pos="-720"/>
          <w:tab w:val="left" w:pos="0"/>
          <w:tab w:val="left" w:pos="720"/>
        </w:tabs>
        <w:suppressAutoHyphens/>
        <w:rPr>
          <w:szCs w:val="22"/>
        </w:rPr>
      </w:pPr>
      <w:r w:rsidRPr="00112793">
        <w:rPr>
          <w:szCs w:val="22"/>
        </w:rPr>
        <w:t xml:space="preserve">tartaric acid, </w:t>
      </w:r>
    </w:p>
    <w:p w14:paraId="66FC5FA5" w14:textId="77777777" w:rsidR="008F42BB" w:rsidRPr="00112793" w:rsidRDefault="008F42BB" w:rsidP="00AE3652">
      <w:pPr>
        <w:keepNext/>
        <w:tabs>
          <w:tab w:val="left" w:pos="-720"/>
          <w:tab w:val="left" w:pos="0"/>
          <w:tab w:val="left" w:pos="720"/>
        </w:tabs>
        <w:suppressAutoHyphens/>
        <w:rPr>
          <w:szCs w:val="22"/>
        </w:rPr>
      </w:pPr>
      <w:r w:rsidRPr="00112793">
        <w:rPr>
          <w:szCs w:val="22"/>
        </w:rPr>
        <w:t xml:space="preserve">stearic acid. </w:t>
      </w:r>
    </w:p>
    <w:p w14:paraId="7AEE320D" w14:textId="77777777" w:rsidR="008F42BB" w:rsidRPr="00112793" w:rsidRDefault="008F42BB" w:rsidP="008F42BB">
      <w:pPr>
        <w:tabs>
          <w:tab w:val="left" w:pos="-720"/>
          <w:tab w:val="left" w:pos="0"/>
          <w:tab w:val="left" w:pos="720"/>
        </w:tabs>
        <w:suppressAutoHyphens/>
        <w:rPr>
          <w:szCs w:val="22"/>
        </w:rPr>
      </w:pPr>
    </w:p>
    <w:p w14:paraId="1F031941" w14:textId="77777777" w:rsidR="008F42BB" w:rsidRPr="00112793" w:rsidRDefault="008F42BB" w:rsidP="008F42BB">
      <w:pPr>
        <w:pStyle w:val="BodyText3"/>
        <w:keepNext/>
        <w:keepLines/>
        <w:tabs>
          <w:tab w:val="left" w:pos="-720"/>
          <w:tab w:val="left" w:pos="0"/>
          <w:tab w:val="left" w:pos="720"/>
        </w:tabs>
        <w:suppressAutoHyphens/>
        <w:jc w:val="left"/>
        <w:rPr>
          <w:szCs w:val="22"/>
        </w:rPr>
      </w:pPr>
      <w:r w:rsidRPr="00112793">
        <w:rPr>
          <w:szCs w:val="22"/>
          <w:u w:val="single"/>
        </w:rPr>
        <w:t>Capsule shell</w:t>
      </w:r>
      <w:r w:rsidRPr="00112793">
        <w:rPr>
          <w:szCs w:val="22"/>
        </w:rPr>
        <w:t xml:space="preserve">: </w:t>
      </w:r>
    </w:p>
    <w:p w14:paraId="54ECA841" w14:textId="77777777" w:rsidR="008F42BB" w:rsidRPr="00386C80" w:rsidRDefault="008F42BB" w:rsidP="008F42BB">
      <w:pPr>
        <w:tabs>
          <w:tab w:val="left" w:pos="-720"/>
          <w:tab w:val="left" w:pos="0"/>
          <w:tab w:val="left" w:pos="720"/>
        </w:tabs>
        <w:suppressAutoHyphens/>
        <w:rPr>
          <w:szCs w:val="22"/>
          <w:lang w:val="it-IT"/>
        </w:rPr>
      </w:pPr>
      <w:r w:rsidRPr="00386C80">
        <w:rPr>
          <w:szCs w:val="22"/>
          <w:lang w:val="it-IT"/>
        </w:rPr>
        <w:t xml:space="preserve">gelatin, </w:t>
      </w:r>
    </w:p>
    <w:p w14:paraId="15FFB70F" w14:textId="77777777" w:rsidR="008F42BB" w:rsidRPr="00386C80" w:rsidRDefault="008F42BB" w:rsidP="008F42BB">
      <w:pPr>
        <w:tabs>
          <w:tab w:val="left" w:pos="-720"/>
          <w:tab w:val="left" w:pos="0"/>
          <w:tab w:val="left" w:pos="720"/>
        </w:tabs>
        <w:suppressAutoHyphens/>
        <w:rPr>
          <w:szCs w:val="22"/>
          <w:lang w:val="it-IT"/>
        </w:rPr>
      </w:pPr>
      <w:r w:rsidRPr="00386C80">
        <w:rPr>
          <w:szCs w:val="22"/>
          <w:lang w:val="it-IT"/>
        </w:rPr>
        <w:t xml:space="preserve">titanium dioxide (E 171), </w:t>
      </w:r>
    </w:p>
    <w:p w14:paraId="0E1E6E14" w14:textId="77777777" w:rsidR="008F42BB" w:rsidRPr="00386C80" w:rsidRDefault="008F42BB" w:rsidP="008F42BB">
      <w:pPr>
        <w:tabs>
          <w:tab w:val="left" w:pos="-720"/>
          <w:tab w:val="left" w:pos="0"/>
          <w:tab w:val="left" w:pos="720"/>
        </w:tabs>
        <w:suppressAutoHyphens/>
        <w:rPr>
          <w:szCs w:val="22"/>
          <w:lang w:val="it-IT"/>
        </w:rPr>
      </w:pPr>
      <w:r w:rsidRPr="00386C80">
        <w:rPr>
          <w:szCs w:val="22"/>
          <w:lang w:val="it-IT"/>
        </w:rPr>
        <w:t xml:space="preserve">sodium laurilsulfate, </w:t>
      </w:r>
    </w:p>
    <w:p w14:paraId="4071AE83" w14:textId="77777777" w:rsidR="008F42BB" w:rsidRPr="00112793" w:rsidRDefault="008F42BB" w:rsidP="008F42BB">
      <w:pPr>
        <w:tabs>
          <w:tab w:val="left" w:pos="-720"/>
          <w:tab w:val="left" w:pos="0"/>
          <w:tab w:val="left" w:pos="720"/>
        </w:tabs>
        <w:suppressAutoHyphens/>
        <w:rPr>
          <w:szCs w:val="22"/>
        </w:rPr>
      </w:pPr>
      <w:r w:rsidRPr="00112793">
        <w:rPr>
          <w:szCs w:val="22"/>
        </w:rPr>
        <w:t>red iron oxide (E172).</w:t>
      </w:r>
    </w:p>
    <w:p w14:paraId="6440A8BC" w14:textId="77777777" w:rsidR="008F42BB" w:rsidRPr="00112793" w:rsidRDefault="008F42BB" w:rsidP="008F42BB">
      <w:pPr>
        <w:tabs>
          <w:tab w:val="left" w:pos="-720"/>
          <w:tab w:val="left" w:pos="0"/>
          <w:tab w:val="left" w:pos="720"/>
        </w:tabs>
        <w:suppressAutoHyphens/>
        <w:rPr>
          <w:szCs w:val="22"/>
        </w:rPr>
      </w:pPr>
    </w:p>
    <w:p w14:paraId="1F9629A3" w14:textId="77777777" w:rsidR="008F42BB" w:rsidRPr="00112793" w:rsidRDefault="008F42BB" w:rsidP="008F42BB">
      <w:pPr>
        <w:pStyle w:val="BodyText3"/>
        <w:keepNext/>
        <w:keepLines/>
        <w:tabs>
          <w:tab w:val="left" w:pos="-720"/>
          <w:tab w:val="left" w:pos="0"/>
          <w:tab w:val="left" w:pos="720"/>
        </w:tabs>
        <w:suppressAutoHyphens/>
        <w:jc w:val="left"/>
        <w:rPr>
          <w:szCs w:val="22"/>
          <w:u w:val="single"/>
        </w:rPr>
      </w:pPr>
      <w:r w:rsidRPr="00112793">
        <w:rPr>
          <w:szCs w:val="22"/>
          <w:u w:val="single"/>
        </w:rPr>
        <w:t xml:space="preserve">Printing ink: </w:t>
      </w:r>
    </w:p>
    <w:p w14:paraId="5EC816EC" w14:textId="77777777" w:rsidR="008F42BB" w:rsidRPr="00112793" w:rsidRDefault="008F42BB" w:rsidP="008F42BB">
      <w:pPr>
        <w:tabs>
          <w:tab w:val="left" w:pos="-720"/>
          <w:tab w:val="left" w:pos="0"/>
          <w:tab w:val="left" w:pos="720"/>
        </w:tabs>
        <w:suppressAutoHyphens/>
        <w:rPr>
          <w:spacing w:val="-3"/>
          <w:szCs w:val="22"/>
        </w:rPr>
      </w:pPr>
      <w:r w:rsidRPr="00112793">
        <w:rPr>
          <w:spacing w:val="-3"/>
          <w:szCs w:val="22"/>
        </w:rPr>
        <w:t xml:space="preserve">shellac, </w:t>
      </w:r>
    </w:p>
    <w:p w14:paraId="3D244B3A" w14:textId="77777777" w:rsidR="008F42BB" w:rsidRPr="00112793" w:rsidRDefault="008F42BB" w:rsidP="008F42BB">
      <w:pPr>
        <w:tabs>
          <w:tab w:val="left" w:pos="-720"/>
          <w:tab w:val="left" w:pos="0"/>
          <w:tab w:val="left" w:pos="720"/>
        </w:tabs>
        <w:suppressAutoHyphens/>
        <w:rPr>
          <w:szCs w:val="22"/>
        </w:rPr>
      </w:pPr>
      <w:r w:rsidRPr="00112793">
        <w:rPr>
          <w:szCs w:val="22"/>
        </w:rPr>
        <w:t>propylene glycol</w:t>
      </w:r>
      <w:r>
        <w:rPr>
          <w:szCs w:val="22"/>
        </w:rPr>
        <w:t xml:space="preserve"> </w:t>
      </w:r>
      <w:r>
        <w:rPr>
          <w:spacing w:val="-3"/>
          <w:szCs w:val="22"/>
        </w:rPr>
        <w:t>(E 1520)</w:t>
      </w:r>
      <w:r w:rsidRPr="00112793">
        <w:rPr>
          <w:szCs w:val="22"/>
        </w:rPr>
        <w:t xml:space="preserve">, </w:t>
      </w:r>
    </w:p>
    <w:p w14:paraId="3466D4B3" w14:textId="77777777" w:rsidR="008F42BB" w:rsidRPr="00112793" w:rsidRDefault="008F42BB" w:rsidP="008F42BB">
      <w:pPr>
        <w:tabs>
          <w:tab w:val="left" w:pos="-720"/>
          <w:tab w:val="left" w:pos="0"/>
          <w:tab w:val="left" w:pos="720"/>
        </w:tabs>
        <w:suppressAutoHyphens/>
        <w:rPr>
          <w:szCs w:val="22"/>
        </w:rPr>
      </w:pPr>
      <w:r w:rsidRPr="00112793">
        <w:rPr>
          <w:szCs w:val="22"/>
        </w:rPr>
        <w:t xml:space="preserve">purified water, </w:t>
      </w:r>
    </w:p>
    <w:p w14:paraId="67FAAEB1" w14:textId="77777777" w:rsidR="008F42BB" w:rsidRPr="00112793" w:rsidRDefault="008F42BB" w:rsidP="008F42BB">
      <w:pPr>
        <w:tabs>
          <w:tab w:val="left" w:pos="-720"/>
          <w:tab w:val="left" w:pos="0"/>
          <w:tab w:val="left" w:pos="720"/>
        </w:tabs>
        <w:suppressAutoHyphens/>
        <w:rPr>
          <w:szCs w:val="22"/>
        </w:rPr>
      </w:pPr>
      <w:r w:rsidRPr="00112793">
        <w:rPr>
          <w:szCs w:val="22"/>
        </w:rPr>
        <w:t xml:space="preserve">ammonium hydroxide, </w:t>
      </w:r>
    </w:p>
    <w:p w14:paraId="170CAA13" w14:textId="77777777" w:rsidR="008F42BB" w:rsidRPr="00112793" w:rsidRDefault="008F42BB" w:rsidP="008F42BB">
      <w:pPr>
        <w:tabs>
          <w:tab w:val="left" w:pos="-720"/>
          <w:tab w:val="left" w:pos="0"/>
          <w:tab w:val="left" w:pos="720"/>
        </w:tabs>
        <w:suppressAutoHyphens/>
        <w:rPr>
          <w:szCs w:val="22"/>
        </w:rPr>
      </w:pPr>
      <w:r w:rsidRPr="00112793">
        <w:rPr>
          <w:szCs w:val="22"/>
        </w:rPr>
        <w:t xml:space="preserve">potassium hydroxide, </w:t>
      </w:r>
    </w:p>
    <w:p w14:paraId="5BE55259" w14:textId="77777777" w:rsidR="008F42BB" w:rsidRDefault="008F42BB" w:rsidP="008F42BB">
      <w:pPr>
        <w:suppressAutoHyphens/>
        <w:rPr>
          <w:szCs w:val="22"/>
        </w:rPr>
      </w:pPr>
      <w:r w:rsidRPr="00112793">
        <w:rPr>
          <w:szCs w:val="22"/>
        </w:rPr>
        <w:t>black iron oxide (E 172).</w:t>
      </w:r>
    </w:p>
    <w:p w14:paraId="07950A0F" w14:textId="77777777" w:rsidR="008F42BB" w:rsidRDefault="008F42BB" w:rsidP="008F42BB">
      <w:pPr>
        <w:suppressAutoHyphens/>
        <w:rPr>
          <w:szCs w:val="22"/>
        </w:rPr>
      </w:pPr>
    </w:p>
    <w:p w14:paraId="7BAFA03C" w14:textId="77777777" w:rsidR="008F42BB" w:rsidRPr="00D61D1B" w:rsidRDefault="008F42BB" w:rsidP="008F42BB">
      <w:pPr>
        <w:suppressAutoHyphens/>
        <w:rPr>
          <w:szCs w:val="22"/>
          <w:u w:val="single"/>
        </w:rPr>
      </w:pPr>
      <w:r w:rsidRPr="00D61D1B">
        <w:rPr>
          <w:szCs w:val="22"/>
          <w:u w:val="single"/>
        </w:rPr>
        <w:t>140</w:t>
      </w:r>
      <w:r w:rsidR="001D3FC1">
        <w:rPr>
          <w:szCs w:val="22"/>
          <w:u w:val="single"/>
        </w:rPr>
        <w:t> </w:t>
      </w:r>
      <w:r w:rsidRPr="00D61D1B">
        <w:rPr>
          <w:szCs w:val="22"/>
          <w:u w:val="single"/>
        </w:rPr>
        <w:t>mg hard capsules</w:t>
      </w:r>
    </w:p>
    <w:p w14:paraId="1BA3263E" w14:textId="77777777" w:rsidR="008F42BB" w:rsidRPr="00112793" w:rsidRDefault="008F42BB" w:rsidP="008F42BB">
      <w:pPr>
        <w:pStyle w:val="BodyText3"/>
        <w:keepNext/>
        <w:keepLines/>
        <w:tabs>
          <w:tab w:val="left" w:pos="-720"/>
          <w:tab w:val="left" w:pos="0"/>
          <w:tab w:val="left" w:pos="720"/>
        </w:tabs>
        <w:suppressAutoHyphens/>
        <w:jc w:val="left"/>
        <w:rPr>
          <w:szCs w:val="22"/>
        </w:rPr>
      </w:pPr>
      <w:r w:rsidRPr="00112793">
        <w:rPr>
          <w:szCs w:val="22"/>
          <w:u w:val="single"/>
        </w:rPr>
        <w:t>Capsule content</w:t>
      </w:r>
      <w:r w:rsidRPr="00112793">
        <w:rPr>
          <w:szCs w:val="22"/>
        </w:rPr>
        <w:t>:</w:t>
      </w:r>
    </w:p>
    <w:p w14:paraId="5CFEE985" w14:textId="77777777" w:rsidR="008F42BB" w:rsidRPr="00112793" w:rsidRDefault="008F42BB" w:rsidP="008F42BB">
      <w:pPr>
        <w:pStyle w:val="BodyText3"/>
        <w:tabs>
          <w:tab w:val="left" w:pos="-720"/>
          <w:tab w:val="left" w:pos="0"/>
          <w:tab w:val="left" w:pos="720"/>
        </w:tabs>
        <w:suppressAutoHyphens/>
        <w:jc w:val="left"/>
        <w:rPr>
          <w:szCs w:val="22"/>
        </w:rPr>
      </w:pPr>
      <w:r w:rsidRPr="00112793">
        <w:rPr>
          <w:szCs w:val="22"/>
        </w:rPr>
        <w:t xml:space="preserve">anhydrous lactose, </w:t>
      </w:r>
    </w:p>
    <w:p w14:paraId="3A517AB8" w14:textId="77777777" w:rsidR="008F42BB" w:rsidRPr="00112793" w:rsidRDefault="008F42BB" w:rsidP="008F42BB">
      <w:pPr>
        <w:pStyle w:val="BodyText3"/>
        <w:tabs>
          <w:tab w:val="left" w:pos="-720"/>
          <w:tab w:val="left" w:pos="0"/>
          <w:tab w:val="left" w:pos="720"/>
        </w:tabs>
        <w:suppressAutoHyphens/>
        <w:jc w:val="left"/>
        <w:rPr>
          <w:szCs w:val="22"/>
        </w:rPr>
      </w:pPr>
      <w:r w:rsidRPr="00112793">
        <w:rPr>
          <w:szCs w:val="22"/>
        </w:rPr>
        <w:t xml:space="preserve">colloidal anhydrous silica, </w:t>
      </w:r>
    </w:p>
    <w:p w14:paraId="62DDB1CB" w14:textId="77777777" w:rsidR="008F42BB" w:rsidRPr="00112793" w:rsidRDefault="008F42BB" w:rsidP="008F42BB">
      <w:pPr>
        <w:pStyle w:val="BodyText3"/>
        <w:tabs>
          <w:tab w:val="left" w:pos="-720"/>
          <w:tab w:val="left" w:pos="0"/>
          <w:tab w:val="left" w:pos="720"/>
        </w:tabs>
        <w:suppressAutoHyphens/>
        <w:jc w:val="left"/>
        <w:rPr>
          <w:szCs w:val="22"/>
        </w:rPr>
      </w:pPr>
      <w:r w:rsidRPr="00112793">
        <w:rPr>
          <w:szCs w:val="22"/>
        </w:rPr>
        <w:t>sodium starch glycolate type A,</w:t>
      </w:r>
    </w:p>
    <w:p w14:paraId="6DFAA77D" w14:textId="77777777" w:rsidR="008F42BB" w:rsidRPr="00112793" w:rsidRDefault="008F42BB" w:rsidP="008F42BB">
      <w:pPr>
        <w:pStyle w:val="BodyText3"/>
        <w:tabs>
          <w:tab w:val="left" w:pos="-720"/>
          <w:tab w:val="left" w:pos="0"/>
          <w:tab w:val="left" w:pos="720"/>
        </w:tabs>
        <w:suppressAutoHyphens/>
        <w:jc w:val="left"/>
        <w:rPr>
          <w:szCs w:val="22"/>
        </w:rPr>
      </w:pPr>
      <w:r w:rsidRPr="00112793">
        <w:rPr>
          <w:szCs w:val="22"/>
        </w:rPr>
        <w:t xml:space="preserve">tartaric acid, </w:t>
      </w:r>
    </w:p>
    <w:p w14:paraId="43F85215" w14:textId="77777777" w:rsidR="008F42BB" w:rsidRPr="00112793" w:rsidRDefault="008F42BB" w:rsidP="008F42BB">
      <w:pPr>
        <w:pStyle w:val="BodyText3"/>
        <w:tabs>
          <w:tab w:val="left" w:pos="-720"/>
          <w:tab w:val="left" w:pos="0"/>
          <w:tab w:val="left" w:pos="720"/>
        </w:tabs>
        <w:suppressAutoHyphens/>
        <w:jc w:val="left"/>
        <w:rPr>
          <w:szCs w:val="22"/>
        </w:rPr>
      </w:pPr>
      <w:r w:rsidRPr="00112793">
        <w:rPr>
          <w:szCs w:val="22"/>
        </w:rPr>
        <w:t xml:space="preserve">stearic acid. </w:t>
      </w:r>
    </w:p>
    <w:p w14:paraId="2871CA38" w14:textId="77777777" w:rsidR="008F42BB" w:rsidRPr="00112793" w:rsidRDefault="008F42BB" w:rsidP="008F42BB">
      <w:pPr>
        <w:pStyle w:val="BodyText3"/>
        <w:tabs>
          <w:tab w:val="left" w:pos="-720"/>
          <w:tab w:val="left" w:pos="0"/>
          <w:tab w:val="left" w:pos="720"/>
        </w:tabs>
        <w:suppressAutoHyphens/>
        <w:jc w:val="left"/>
        <w:rPr>
          <w:szCs w:val="22"/>
        </w:rPr>
      </w:pPr>
    </w:p>
    <w:p w14:paraId="306790F9" w14:textId="77777777" w:rsidR="008F42BB" w:rsidRPr="00112793" w:rsidRDefault="008F42BB" w:rsidP="008F42BB">
      <w:pPr>
        <w:pStyle w:val="BodyText3"/>
        <w:keepNext/>
        <w:keepLines/>
        <w:tabs>
          <w:tab w:val="left" w:pos="-720"/>
          <w:tab w:val="left" w:pos="0"/>
          <w:tab w:val="left" w:pos="720"/>
        </w:tabs>
        <w:suppressAutoHyphens/>
        <w:jc w:val="left"/>
        <w:rPr>
          <w:szCs w:val="22"/>
        </w:rPr>
      </w:pPr>
      <w:r w:rsidRPr="00112793">
        <w:rPr>
          <w:szCs w:val="22"/>
          <w:u w:val="single"/>
        </w:rPr>
        <w:t>Capsule shell</w:t>
      </w:r>
      <w:r w:rsidRPr="00112793">
        <w:rPr>
          <w:szCs w:val="22"/>
        </w:rPr>
        <w:t xml:space="preserve">: </w:t>
      </w:r>
    </w:p>
    <w:p w14:paraId="10317701" w14:textId="77777777" w:rsidR="008F42BB" w:rsidRPr="00386C80" w:rsidRDefault="008F42BB" w:rsidP="008F42BB">
      <w:pPr>
        <w:pStyle w:val="BodyText3"/>
        <w:tabs>
          <w:tab w:val="left" w:pos="-720"/>
          <w:tab w:val="left" w:pos="0"/>
          <w:tab w:val="left" w:pos="720"/>
        </w:tabs>
        <w:suppressAutoHyphens/>
        <w:jc w:val="left"/>
        <w:rPr>
          <w:szCs w:val="22"/>
          <w:lang w:val="it-IT"/>
        </w:rPr>
      </w:pPr>
      <w:r w:rsidRPr="00386C80">
        <w:rPr>
          <w:szCs w:val="22"/>
          <w:lang w:val="it-IT"/>
        </w:rPr>
        <w:t xml:space="preserve">gelatin, </w:t>
      </w:r>
    </w:p>
    <w:p w14:paraId="54AF0CF8" w14:textId="77777777" w:rsidR="008F42BB" w:rsidRPr="00386C80" w:rsidRDefault="008F42BB" w:rsidP="008F42BB">
      <w:pPr>
        <w:pStyle w:val="BodyText3"/>
        <w:tabs>
          <w:tab w:val="left" w:pos="-720"/>
          <w:tab w:val="left" w:pos="0"/>
          <w:tab w:val="left" w:pos="720"/>
        </w:tabs>
        <w:suppressAutoHyphens/>
        <w:jc w:val="left"/>
        <w:rPr>
          <w:szCs w:val="22"/>
          <w:lang w:val="it-IT"/>
        </w:rPr>
      </w:pPr>
      <w:r w:rsidRPr="00386C80">
        <w:rPr>
          <w:szCs w:val="22"/>
          <w:lang w:val="it-IT"/>
        </w:rPr>
        <w:t xml:space="preserve">titanium dioxide (E 171), </w:t>
      </w:r>
    </w:p>
    <w:p w14:paraId="5A917B5B" w14:textId="77777777" w:rsidR="008F42BB" w:rsidRPr="00386C80" w:rsidRDefault="008F42BB" w:rsidP="008F42BB">
      <w:pPr>
        <w:pStyle w:val="BodyText3"/>
        <w:tabs>
          <w:tab w:val="left" w:pos="-720"/>
          <w:tab w:val="left" w:pos="0"/>
          <w:tab w:val="left" w:pos="720"/>
        </w:tabs>
        <w:suppressAutoHyphens/>
        <w:jc w:val="left"/>
        <w:rPr>
          <w:szCs w:val="22"/>
          <w:lang w:val="it-IT"/>
        </w:rPr>
      </w:pPr>
      <w:r w:rsidRPr="00386C80">
        <w:rPr>
          <w:szCs w:val="22"/>
          <w:lang w:val="it-IT"/>
        </w:rPr>
        <w:t>sodium laurilsulfate,</w:t>
      </w:r>
    </w:p>
    <w:p w14:paraId="1A36362A" w14:textId="77777777" w:rsidR="008F42BB" w:rsidRPr="00386C80" w:rsidRDefault="008F42BB" w:rsidP="008F42BB">
      <w:pPr>
        <w:pStyle w:val="BodyText3"/>
        <w:tabs>
          <w:tab w:val="left" w:pos="-720"/>
          <w:tab w:val="left" w:pos="0"/>
          <w:tab w:val="left" w:pos="720"/>
        </w:tabs>
        <w:suppressAutoHyphens/>
        <w:jc w:val="left"/>
        <w:rPr>
          <w:szCs w:val="22"/>
          <w:lang w:val="it-IT"/>
        </w:rPr>
      </w:pPr>
      <w:r w:rsidRPr="00386C80">
        <w:rPr>
          <w:szCs w:val="22"/>
          <w:lang w:val="it-IT"/>
        </w:rPr>
        <w:t>indigo carmine (E 132)</w:t>
      </w:r>
      <w:r w:rsidR="00E422DB" w:rsidRPr="00386C80">
        <w:rPr>
          <w:szCs w:val="22"/>
          <w:lang w:val="it-IT"/>
        </w:rPr>
        <w:t>.</w:t>
      </w:r>
      <w:r w:rsidRPr="00386C80">
        <w:rPr>
          <w:szCs w:val="22"/>
          <w:lang w:val="it-IT"/>
        </w:rPr>
        <w:t xml:space="preserve"> </w:t>
      </w:r>
    </w:p>
    <w:p w14:paraId="2CC8B683" w14:textId="77777777" w:rsidR="008F42BB" w:rsidRPr="00386C80" w:rsidRDefault="008F42BB" w:rsidP="008F42BB">
      <w:pPr>
        <w:pStyle w:val="BodyText3"/>
        <w:tabs>
          <w:tab w:val="left" w:pos="-720"/>
          <w:tab w:val="left" w:pos="0"/>
          <w:tab w:val="left" w:pos="720"/>
        </w:tabs>
        <w:suppressAutoHyphens/>
        <w:jc w:val="left"/>
        <w:rPr>
          <w:szCs w:val="22"/>
          <w:lang w:val="it-IT"/>
        </w:rPr>
      </w:pPr>
    </w:p>
    <w:p w14:paraId="2B0E7D7B" w14:textId="77777777" w:rsidR="008F42BB" w:rsidRPr="00386C80" w:rsidRDefault="008F42BB" w:rsidP="008F42BB">
      <w:pPr>
        <w:pStyle w:val="BodyText3"/>
        <w:keepNext/>
        <w:keepLines/>
        <w:tabs>
          <w:tab w:val="left" w:pos="-720"/>
          <w:tab w:val="left" w:pos="0"/>
          <w:tab w:val="left" w:pos="720"/>
        </w:tabs>
        <w:suppressAutoHyphens/>
        <w:jc w:val="left"/>
        <w:rPr>
          <w:szCs w:val="22"/>
          <w:u w:val="single"/>
          <w:lang w:val="it-IT"/>
        </w:rPr>
      </w:pPr>
      <w:r w:rsidRPr="00386C80">
        <w:rPr>
          <w:szCs w:val="22"/>
          <w:u w:val="single"/>
          <w:lang w:val="it-IT"/>
        </w:rPr>
        <w:t xml:space="preserve">Printing ink: </w:t>
      </w:r>
    </w:p>
    <w:p w14:paraId="65F0B2DF" w14:textId="77777777" w:rsidR="008F42BB" w:rsidRPr="00386C80" w:rsidRDefault="008F42BB" w:rsidP="008F42BB">
      <w:pPr>
        <w:pStyle w:val="BodyText3"/>
        <w:tabs>
          <w:tab w:val="left" w:pos="-720"/>
          <w:tab w:val="left" w:pos="0"/>
          <w:tab w:val="left" w:pos="720"/>
        </w:tabs>
        <w:suppressAutoHyphens/>
        <w:jc w:val="left"/>
        <w:rPr>
          <w:szCs w:val="22"/>
          <w:lang w:val="it-IT"/>
        </w:rPr>
      </w:pPr>
      <w:r w:rsidRPr="00386C80">
        <w:rPr>
          <w:szCs w:val="22"/>
          <w:lang w:val="it-IT"/>
        </w:rPr>
        <w:t xml:space="preserve">shellac, </w:t>
      </w:r>
    </w:p>
    <w:p w14:paraId="5E0AF106" w14:textId="77777777" w:rsidR="008F42BB" w:rsidRPr="00386C80" w:rsidRDefault="008F42BB" w:rsidP="008F42BB">
      <w:pPr>
        <w:pStyle w:val="BodyText3"/>
        <w:tabs>
          <w:tab w:val="left" w:pos="-720"/>
          <w:tab w:val="left" w:pos="0"/>
          <w:tab w:val="left" w:pos="720"/>
        </w:tabs>
        <w:suppressAutoHyphens/>
        <w:jc w:val="left"/>
        <w:rPr>
          <w:szCs w:val="22"/>
          <w:lang w:val="it-IT"/>
        </w:rPr>
      </w:pPr>
      <w:r w:rsidRPr="00386C80">
        <w:rPr>
          <w:szCs w:val="22"/>
          <w:lang w:val="it-IT"/>
        </w:rPr>
        <w:t xml:space="preserve">propylene glycol </w:t>
      </w:r>
      <w:r w:rsidRPr="00386C80">
        <w:rPr>
          <w:spacing w:val="-3"/>
          <w:szCs w:val="22"/>
          <w:lang w:val="it-IT"/>
        </w:rPr>
        <w:t>(E 1520)</w:t>
      </w:r>
      <w:r w:rsidRPr="00386C80">
        <w:rPr>
          <w:szCs w:val="22"/>
          <w:lang w:val="it-IT"/>
        </w:rPr>
        <w:t xml:space="preserve">, </w:t>
      </w:r>
    </w:p>
    <w:p w14:paraId="64CD4F1D" w14:textId="77777777" w:rsidR="008F42BB" w:rsidRPr="00386C80" w:rsidRDefault="008F42BB" w:rsidP="008F42BB">
      <w:pPr>
        <w:pStyle w:val="BodyText3"/>
        <w:tabs>
          <w:tab w:val="left" w:pos="-720"/>
          <w:tab w:val="left" w:pos="0"/>
          <w:tab w:val="left" w:pos="720"/>
        </w:tabs>
        <w:suppressAutoHyphens/>
        <w:jc w:val="left"/>
        <w:rPr>
          <w:szCs w:val="22"/>
          <w:lang w:val="it-IT"/>
        </w:rPr>
      </w:pPr>
      <w:r w:rsidRPr="00386C80">
        <w:rPr>
          <w:szCs w:val="22"/>
          <w:lang w:val="it-IT"/>
        </w:rPr>
        <w:t xml:space="preserve">purified water, </w:t>
      </w:r>
    </w:p>
    <w:p w14:paraId="336106DE" w14:textId="77777777" w:rsidR="008F42BB" w:rsidRPr="00386C80" w:rsidRDefault="008F42BB" w:rsidP="008F42BB">
      <w:pPr>
        <w:pStyle w:val="BodyText3"/>
        <w:tabs>
          <w:tab w:val="left" w:pos="-720"/>
          <w:tab w:val="left" w:pos="0"/>
          <w:tab w:val="left" w:pos="720"/>
        </w:tabs>
        <w:suppressAutoHyphens/>
        <w:jc w:val="left"/>
        <w:rPr>
          <w:szCs w:val="22"/>
          <w:lang w:val="it-IT"/>
        </w:rPr>
      </w:pPr>
      <w:r w:rsidRPr="00386C80">
        <w:rPr>
          <w:szCs w:val="22"/>
          <w:lang w:val="it-IT"/>
        </w:rPr>
        <w:t xml:space="preserve">ammonium hydroxide, </w:t>
      </w:r>
    </w:p>
    <w:p w14:paraId="2C514BBD" w14:textId="77777777" w:rsidR="008F42BB" w:rsidRPr="00386C80" w:rsidRDefault="008F42BB" w:rsidP="008F42BB">
      <w:pPr>
        <w:pStyle w:val="BodyText3"/>
        <w:tabs>
          <w:tab w:val="left" w:pos="-720"/>
          <w:tab w:val="left" w:pos="0"/>
          <w:tab w:val="left" w:pos="720"/>
        </w:tabs>
        <w:suppressAutoHyphens/>
        <w:jc w:val="left"/>
        <w:rPr>
          <w:szCs w:val="22"/>
          <w:lang w:val="it-IT"/>
        </w:rPr>
      </w:pPr>
      <w:r w:rsidRPr="00386C80">
        <w:rPr>
          <w:szCs w:val="22"/>
          <w:lang w:val="it-IT"/>
        </w:rPr>
        <w:t xml:space="preserve">potassium hydroxide, </w:t>
      </w:r>
    </w:p>
    <w:p w14:paraId="45D36A60" w14:textId="77777777" w:rsidR="008F42BB" w:rsidRPr="00386C80" w:rsidRDefault="008F42BB" w:rsidP="008F42BB">
      <w:pPr>
        <w:suppressAutoHyphens/>
        <w:rPr>
          <w:szCs w:val="22"/>
          <w:lang w:val="it-IT"/>
        </w:rPr>
      </w:pPr>
      <w:r w:rsidRPr="00386C80">
        <w:rPr>
          <w:szCs w:val="22"/>
          <w:lang w:val="it-IT"/>
        </w:rPr>
        <w:lastRenderedPageBreak/>
        <w:t>black iron oxide (E 172).</w:t>
      </w:r>
    </w:p>
    <w:p w14:paraId="5AA4C11C" w14:textId="77777777" w:rsidR="008F42BB" w:rsidRPr="00386C80" w:rsidRDefault="008F42BB" w:rsidP="008F42BB">
      <w:pPr>
        <w:suppressAutoHyphens/>
        <w:rPr>
          <w:szCs w:val="22"/>
          <w:lang w:val="it-IT"/>
        </w:rPr>
      </w:pPr>
    </w:p>
    <w:p w14:paraId="7D914003" w14:textId="77777777" w:rsidR="008F42BB" w:rsidRPr="00386C80" w:rsidRDefault="008F42BB" w:rsidP="008F42BB">
      <w:pPr>
        <w:suppressAutoHyphens/>
        <w:rPr>
          <w:iCs/>
          <w:szCs w:val="22"/>
          <w:u w:val="single"/>
          <w:lang w:val="it-IT"/>
        </w:rPr>
      </w:pPr>
      <w:r w:rsidRPr="00386C80">
        <w:rPr>
          <w:iCs/>
          <w:szCs w:val="22"/>
          <w:u w:val="single"/>
          <w:lang w:val="it-IT"/>
        </w:rPr>
        <w:t>180</w:t>
      </w:r>
      <w:r w:rsidR="001D3FC1" w:rsidRPr="00386C80">
        <w:rPr>
          <w:iCs/>
          <w:szCs w:val="22"/>
          <w:u w:val="single"/>
          <w:lang w:val="it-IT"/>
        </w:rPr>
        <w:t> </w:t>
      </w:r>
      <w:r w:rsidRPr="00386C80">
        <w:rPr>
          <w:iCs/>
          <w:szCs w:val="22"/>
          <w:u w:val="single"/>
          <w:lang w:val="it-IT"/>
        </w:rPr>
        <w:t>mg hard capsules</w:t>
      </w:r>
    </w:p>
    <w:p w14:paraId="4851A20F" w14:textId="77777777" w:rsidR="008F42BB" w:rsidRPr="00386C80" w:rsidRDefault="008F42BB" w:rsidP="008F42BB">
      <w:pPr>
        <w:pStyle w:val="BodyText3"/>
        <w:keepNext/>
        <w:keepLines/>
        <w:tabs>
          <w:tab w:val="left" w:pos="-720"/>
          <w:tab w:val="left" w:pos="0"/>
          <w:tab w:val="left" w:pos="720"/>
        </w:tabs>
        <w:suppressAutoHyphens/>
        <w:jc w:val="left"/>
        <w:rPr>
          <w:szCs w:val="22"/>
          <w:lang w:val="fr-FR"/>
        </w:rPr>
      </w:pPr>
      <w:r w:rsidRPr="00386C80">
        <w:rPr>
          <w:szCs w:val="22"/>
          <w:u w:val="single"/>
          <w:lang w:val="fr-FR"/>
        </w:rPr>
        <w:t>Capsule content</w:t>
      </w:r>
      <w:r w:rsidRPr="00386C80">
        <w:rPr>
          <w:szCs w:val="22"/>
          <w:lang w:val="fr-FR"/>
        </w:rPr>
        <w:t>:</w:t>
      </w:r>
    </w:p>
    <w:p w14:paraId="7EC2F3BC" w14:textId="77777777" w:rsidR="008F42BB" w:rsidRPr="00386C80" w:rsidRDefault="008F42BB" w:rsidP="008F42BB">
      <w:pPr>
        <w:pStyle w:val="BodyText3"/>
        <w:tabs>
          <w:tab w:val="left" w:pos="-720"/>
          <w:tab w:val="left" w:pos="0"/>
          <w:tab w:val="left" w:pos="720"/>
        </w:tabs>
        <w:suppressAutoHyphens/>
        <w:jc w:val="left"/>
        <w:rPr>
          <w:szCs w:val="22"/>
          <w:lang w:val="fr-FR"/>
        </w:rPr>
      </w:pPr>
      <w:proofErr w:type="spellStart"/>
      <w:r w:rsidRPr="00386C80">
        <w:rPr>
          <w:szCs w:val="22"/>
          <w:lang w:val="fr-FR"/>
        </w:rPr>
        <w:t>anhydrous</w:t>
      </w:r>
      <w:proofErr w:type="spellEnd"/>
      <w:r w:rsidRPr="00386C80">
        <w:rPr>
          <w:szCs w:val="22"/>
          <w:lang w:val="fr-FR"/>
        </w:rPr>
        <w:t xml:space="preserve"> lactose, </w:t>
      </w:r>
    </w:p>
    <w:p w14:paraId="180D6EC8" w14:textId="77777777" w:rsidR="008F42BB" w:rsidRPr="00386C80" w:rsidRDefault="008F42BB" w:rsidP="008F42BB">
      <w:pPr>
        <w:pStyle w:val="BodyText3"/>
        <w:tabs>
          <w:tab w:val="left" w:pos="-720"/>
          <w:tab w:val="left" w:pos="0"/>
          <w:tab w:val="left" w:pos="720"/>
        </w:tabs>
        <w:suppressAutoHyphens/>
        <w:jc w:val="left"/>
        <w:rPr>
          <w:szCs w:val="22"/>
          <w:lang w:val="fr-FR"/>
        </w:rPr>
      </w:pPr>
      <w:proofErr w:type="spellStart"/>
      <w:r w:rsidRPr="00386C80">
        <w:rPr>
          <w:szCs w:val="22"/>
          <w:lang w:val="fr-FR"/>
        </w:rPr>
        <w:t>colloidal</w:t>
      </w:r>
      <w:proofErr w:type="spellEnd"/>
      <w:r w:rsidRPr="00386C80">
        <w:rPr>
          <w:szCs w:val="22"/>
          <w:lang w:val="fr-FR"/>
        </w:rPr>
        <w:t xml:space="preserve"> </w:t>
      </w:r>
      <w:proofErr w:type="spellStart"/>
      <w:r w:rsidRPr="00386C80">
        <w:rPr>
          <w:szCs w:val="22"/>
          <w:lang w:val="fr-FR"/>
        </w:rPr>
        <w:t>anhydrous</w:t>
      </w:r>
      <w:proofErr w:type="spellEnd"/>
      <w:r w:rsidRPr="00386C80">
        <w:rPr>
          <w:szCs w:val="22"/>
          <w:lang w:val="fr-FR"/>
        </w:rPr>
        <w:t xml:space="preserve"> </w:t>
      </w:r>
      <w:proofErr w:type="spellStart"/>
      <w:r w:rsidRPr="00386C80">
        <w:rPr>
          <w:szCs w:val="22"/>
          <w:lang w:val="fr-FR"/>
        </w:rPr>
        <w:t>silica</w:t>
      </w:r>
      <w:proofErr w:type="spellEnd"/>
      <w:r w:rsidRPr="00386C80">
        <w:rPr>
          <w:szCs w:val="22"/>
          <w:lang w:val="fr-FR"/>
        </w:rPr>
        <w:t xml:space="preserve">, </w:t>
      </w:r>
    </w:p>
    <w:p w14:paraId="565FAF51" w14:textId="77777777" w:rsidR="008F42BB" w:rsidRPr="00112793" w:rsidRDefault="008F42BB" w:rsidP="008F42BB">
      <w:pPr>
        <w:pStyle w:val="BodyText3"/>
        <w:tabs>
          <w:tab w:val="left" w:pos="-720"/>
          <w:tab w:val="left" w:pos="0"/>
          <w:tab w:val="left" w:pos="720"/>
        </w:tabs>
        <w:suppressAutoHyphens/>
        <w:jc w:val="left"/>
        <w:rPr>
          <w:szCs w:val="22"/>
        </w:rPr>
      </w:pPr>
      <w:r w:rsidRPr="00112793">
        <w:rPr>
          <w:szCs w:val="22"/>
        </w:rPr>
        <w:t xml:space="preserve">sodium starch glycolate type A, </w:t>
      </w:r>
    </w:p>
    <w:p w14:paraId="2FD5AD43" w14:textId="77777777" w:rsidR="008F42BB" w:rsidRPr="00112793" w:rsidRDefault="008F42BB" w:rsidP="008F42BB">
      <w:pPr>
        <w:pStyle w:val="BodyText3"/>
        <w:tabs>
          <w:tab w:val="left" w:pos="-720"/>
          <w:tab w:val="left" w:pos="0"/>
          <w:tab w:val="left" w:pos="720"/>
        </w:tabs>
        <w:suppressAutoHyphens/>
        <w:jc w:val="left"/>
        <w:rPr>
          <w:szCs w:val="22"/>
        </w:rPr>
      </w:pPr>
      <w:r w:rsidRPr="00112793">
        <w:rPr>
          <w:szCs w:val="22"/>
        </w:rPr>
        <w:t>tartaric acid,</w:t>
      </w:r>
    </w:p>
    <w:p w14:paraId="3364C054" w14:textId="77777777" w:rsidR="008F42BB" w:rsidRPr="00112793" w:rsidRDefault="008F42BB" w:rsidP="008F42BB">
      <w:pPr>
        <w:pStyle w:val="BodyText3"/>
        <w:tabs>
          <w:tab w:val="left" w:pos="-720"/>
          <w:tab w:val="left" w:pos="0"/>
          <w:tab w:val="left" w:pos="720"/>
        </w:tabs>
        <w:suppressAutoHyphens/>
        <w:jc w:val="left"/>
        <w:rPr>
          <w:szCs w:val="22"/>
        </w:rPr>
      </w:pPr>
      <w:r w:rsidRPr="00112793">
        <w:rPr>
          <w:szCs w:val="22"/>
        </w:rPr>
        <w:t xml:space="preserve">stearic acid. </w:t>
      </w:r>
    </w:p>
    <w:p w14:paraId="3B3319F4" w14:textId="77777777" w:rsidR="008F42BB" w:rsidRPr="00112793" w:rsidRDefault="008F42BB" w:rsidP="008F42BB">
      <w:pPr>
        <w:pStyle w:val="BodyText3"/>
        <w:tabs>
          <w:tab w:val="left" w:pos="-720"/>
          <w:tab w:val="left" w:pos="0"/>
          <w:tab w:val="left" w:pos="720"/>
        </w:tabs>
        <w:suppressAutoHyphens/>
        <w:jc w:val="left"/>
        <w:rPr>
          <w:szCs w:val="22"/>
        </w:rPr>
      </w:pPr>
    </w:p>
    <w:p w14:paraId="32776B66" w14:textId="77777777" w:rsidR="008F42BB" w:rsidRPr="00112793" w:rsidRDefault="008F42BB" w:rsidP="00AE3652">
      <w:pPr>
        <w:pStyle w:val="BodyText3"/>
        <w:keepNext/>
        <w:keepLines/>
        <w:tabs>
          <w:tab w:val="left" w:pos="-720"/>
          <w:tab w:val="left" w:pos="0"/>
          <w:tab w:val="left" w:pos="720"/>
        </w:tabs>
        <w:suppressAutoHyphens/>
        <w:jc w:val="left"/>
        <w:rPr>
          <w:szCs w:val="22"/>
        </w:rPr>
      </w:pPr>
      <w:r w:rsidRPr="00112793">
        <w:rPr>
          <w:szCs w:val="22"/>
          <w:u w:val="single"/>
        </w:rPr>
        <w:t>Capsule shell</w:t>
      </w:r>
      <w:r w:rsidRPr="00112793">
        <w:rPr>
          <w:szCs w:val="22"/>
        </w:rPr>
        <w:t xml:space="preserve">: </w:t>
      </w:r>
    </w:p>
    <w:p w14:paraId="2A600604" w14:textId="77777777" w:rsidR="008F42BB" w:rsidRPr="00664FC4" w:rsidRDefault="008F42BB" w:rsidP="00AE3652">
      <w:pPr>
        <w:pStyle w:val="BodyText3"/>
        <w:keepNext/>
        <w:tabs>
          <w:tab w:val="left" w:pos="-720"/>
          <w:tab w:val="left" w:pos="0"/>
          <w:tab w:val="left" w:pos="720"/>
        </w:tabs>
        <w:suppressAutoHyphens/>
        <w:jc w:val="left"/>
        <w:rPr>
          <w:szCs w:val="22"/>
          <w:lang w:val="en-US"/>
        </w:rPr>
      </w:pPr>
      <w:r w:rsidRPr="00664FC4">
        <w:rPr>
          <w:szCs w:val="22"/>
          <w:lang w:val="en-US"/>
        </w:rPr>
        <w:t xml:space="preserve">gelatin, </w:t>
      </w:r>
    </w:p>
    <w:p w14:paraId="40D398C0" w14:textId="77777777" w:rsidR="008F42BB" w:rsidRPr="00386C80" w:rsidRDefault="008F42BB" w:rsidP="00AE3652">
      <w:pPr>
        <w:pStyle w:val="BodyText3"/>
        <w:keepNext/>
        <w:tabs>
          <w:tab w:val="left" w:pos="-720"/>
          <w:tab w:val="left" w:pos="0"/>
        </w:tabs>
        <w:suppressAutoHyphens/>
        <w:jc w:val="left"/>
        <w:rPr>
          <w:szCs w:val="22"/>
          <w:lang w:val="it-IT"/>
        </w:rPr>
      </w:pPr>
      <w:r w:rsidRPr="00386C80">
        <w:rPr>
          <w:szCs w:val="22"/>
          <w:lang w:val="it-IT"/>
        </w:rPr>
        <w:t xml:space="preserve">titanium dioxide (E 171), </w:t>
      </w:r>
    </w:p>
    <w:p w14:paraId="1097DAAA" w14:textId="77777777" w:rsidR="008F42BB" w:rsidRPr="00386C80" w:rsidRDefault="008F42BB" w:rsidP="00AE3652">
      <w:pPr>
        <w:pStyle w:val="BodyText3"/>
        <w:keepNext/>
        <w:tabs>
          <w:tab w:val="left" w:pos="-720"/>
          <w:tab w:val="left" w:pos="0"/>
          <w:tab w:val="left" w:pos="720"/>
        </w:tabs>
        <w:suppressAutoHyphens/>
        <w:jc w:val="left"/>
        <w:rPr>
          <w:szCs w:val="22"/>
          <w:lang w:val="it-IT"/>
        </w:rPr>
      </w:pPr>
      <w:r w:rsidRPr="00386C80">
        <w:rPr>
          <w:szCs w:val="22"/>
          <w:lang w:val="it-IT"/>
        </w:rPr>
        <w:t xml:space="preserve">sodium laurilsulfate, </w:t>
      </w:r>
    </w:p>
    <w:p w14:paraId="2CAC683A" w14:textId="77777777" w:rsidR="008F42BB" w:rsidRPr="00A01886" w:rsidRDefault="008F42BB" w:rsidP="00AE3652">
      <w:pPr>
        <w:pStyle w:val="BodyText3"/>
        <w:keepNext/>
        <w:tabs>
          <w:tab w:val="left" w:pos="-720"/>
          <w:tab w:val="left" w:pos="0"/>
          <w:tab w:val="left" w:pos="720"/>
        </w:tabs>
        <w:suppressAutoHyphens/>
        <w:jc w:val="left"/>
        <w:rPr>
          <w:szCs w:val="22"/>
          <w:lang w:val="es-MX"/>
        </w:rPr>
      </w:pPr>
      <w:proofErr w:type="spellStart"/>
      <w:r w:rsidRPr="00A01886">
        <w:rPr>
          <w:szCs w:val="22"/>
          <w:lang w:val="es-MX"/>
        </w:rPr>
        <w:t>yellow</w:t>
      </w:r>
      <w:proofErr w:type="spellEnd"/>
      <w:r w:rsidRPr="00A01886">
        <w:rPr>
          <w:szCs w:val="22"/>
          <w:lang w:val="es-MX"/>
        </w:rPr>
        <w:t xml:space="preserve"> </w:t>
      </w:r>
      <w:proofErr w:type="spellStart"/>
      <w:r w:rsidRPr="00A01886">
        <w:rPr>
          <w:szCs w:val="22"/>
          <w:lang w:val="es-MX"/>
        </w:rPr>
        <w:t>iron</w:t>
      </w:r>
      <w:proofErr w:type="spellEnd"/>
      <w:r w:rsidRPr="00A01886">
        <w:rPr>
          <w:szCs w:val="22"/>
          <w:lang w:val="es-MX"/>
        </w:rPr>
        <w:t xml:space="preserve"> oxide (E 172), </w:t>
      </w:r>
    </w:p>
    <w:p w14:paraId="6D2742F2" w14:textId="77777777" w:rsidR="008F42BB" w:rsidRPr="00A01886" w:rsidRDefault="008F42BB" w:rsidP="00AE3652">
      <w:pPr>
        <w:pStyle w:val="BodyText3"/>
        <w:keepNext/>
        <w:tabs>
          <w:tab w:val="left" w:pos="-720"/>
          <w:tab w:val="left" w:pos="0"/>
          <w:tab w:val="left" w:pos="720"/>
        </w:tabs>
        <w:suppressAutoHyphens/>
        <w:jc w:val="left"/>
        <w:rPr>
          <w:szCs w:val="22"/>
          <w:lang w:val="es-MX"/>
        </w:rPr>
      </w:pPr>
      <w:r w:rsidRPr="00A01886">
        <w:rPr>
          <w:szCs w:val="22"/>
          <w:lang w:val="es-MX"/>
        </w:rPr>
        <w:t xml:space="preserve">red </w:t>
      </w:r>
      <w:proofErr w:type="spellStart"/>
      <w:r w:rsidRPr="00A01886">
        <w:rPr>
          <w:szCs w:val="22"/>
          <w:lang w:val="es-MX"/>
        </w:rPr>
        <w:t>iron</w:t>
      </w:r>
      <w:proofErr w:type="spellEnd"/>
      <w:r w:rsidRPr="00A01886">
        <w:rPr>
          <w:szCs w:val="22"/>
          <w:lang w:val="es-MX"/>
        </w:rPr>
        <w:t xml:space="preserve"> oxide (E 172)</w:t>
      </w:r>
      <w:r w:rsidR="00E422DB" w:rsidRPr="00A01886">
        <w:rPr>
          <w:szCs w:val="22"/>
          <w:lang w:val="es-MX"/>
        </w:rPr>
        <w:t>.</w:t>
      </w:r>
      <w:r w:rsidRPr="00A01886">
        <w:rPr>
          <w:szCs w:val="22"/>
          <w:lang w:val="es-MX"/>
        </w:rPr>
        <w:t xml:space="preserve"> </w:t>
      </w:r>
    </w:p>
    <w:p w14:paraId="164041DE" w14:textId="77777777" w:rsidR="008F42BB" w:rsidRPr="00A01886" w:rsidRDefault="008F42BB" w:rsidP="008F42BB">
      <w:pPr>
        <w:pStyle w:val="BodyText3"/>
        <w:tabs>
          <w:tab w:val="left" w:pos="-720"/>
          <w:tab w:val="left" w:pos="0"/>
          <w:tab w:val="left" w:pos="720"/>
        </w:tabs>
        <w:suppressAutoHyphens/>
        <w:jc w:val="left"/>
        <w:rPr>
          <w:szCs w:val="22"/>
          <w:lang w:val="es-MX"/>
        </w:rPr>
      </w:pPr>
    </w:p>
    <w:p w14:paraId="3A2B902E" w14:textId="77777777" w:rsidR="008F42BB" w:rsidRPr="00112793" w:rsidRDefault="008F42BB" w:rsidP="008F42BB">
      <w:pPr>
        <w:pStyle w:val="BodyText3"/>
        <w:keepNext/>
        <w:keepLines/>
        <w:tabs>
          <w:tab w:val="left" w:pos="-720"/>
          <w:tab w:val="left" w:pos="0"/>
          <w:tab w:val="left" w:pos="720"/>
        </w:tabs>
        <w:suppressAutoHyphens/>
        <w:jc w:val="left"/>
        <w:rPr>
          <w:szCs w:val="22"/>
          <w:u w:val="single"/>
        </w:rPr>
      </w:pPr>
      <w:r w:rsidRPr="00112793">
        <w:rPr>
          <w:szCs w:val="22"/>
          <w:u w:val="single"/>
        </w:rPr>
        <w:t xml:space="preserve">Printing ink: </w:t>
      </w:r>
    </w:p>
    <w:p w14:paraId="344706D5" w14:textId="77777777" w:rsidR="008F42BB" w:rsidRPr="00112793" w:rsidRDefault="008F42BB" w:rsidP="008F42BB">
      <w:pPr>
        <w:pStyle w:val="BodyText3"/>
        <w:tabs>
          <w:tab w:val="left" w:pos="-720"/>
          <w:tab w:val="left" w:pos="0"/>
          <w:tab w:val="left" w:pos="720"/>
        </w:tabs>
        <w:suppressAutoHyphens/>
        <w:jc w:val="left"/>
        <w:rPr>
          <w:szCs w:val="22"/>
        </w:rPr>
      </w:pPr>
      <w:r w:rsidRPr="00112793">
        <w:rPr>
          <w:szCs w:val="22"/>
        </w:rPr>
        <w:t xml:space="preserve">shellac, </w:t>
      </w:r>
    </w:p>
    <w:p w14:paraId="23DDF638" w14:textId="77777777" w:rsidR="008F42BB" w:rsidRPr="00112793" w:rsidRDefault="008F42BB" w:rsidP="008F42BB">
      <w:pPr>
        <w:pStyle w:val="BodyText3"/>
        <w:tabs>
          <w:tab w:val="left" w:pos="-720"/>
          <w:tab w:val="left" w:pos="0"/>
          <w:tab w:val="left" w:pos="720"/>
        </w:tabs>
        <w:suppressAutoHyphens/>
        <w:jc w:val="left"/>
        <w:rPr>
          <w:szCs w:val="22"/>
        </w:rPr>
      </w:pPr>
      <w:r w:rsidRPr="00112793">
        <w:rPr>
          <w:szCs w:val="22"/>
        </w:rPr>
        <w:t>propylene glycol</w:t>
      </w:r>
      <w:r>
        <w:rPr>
          <w:szCs w:val="22"/>
        </w:rPr>
        <w:t xml:space="preserve"> </w:t>
      </w:r>
      <w:r>
        <w:rPr>
          <w:spacing w:val="-3"/>
          <w:szCs w:val="22"/>
        </w:rPr>
        <w:t>(E 1520)</w:t>
      </w:r>
      <w:r w:rsidRPr="00112793">
        <w:rPr>
          <w:szCs w:val="22"/>
        </w:rPr>
        <w:t xml:space="preserve">, </w:t>
      </w:r>
    </w:p>
    <w:p w14:paraId="153B77D8" w14:textId="77777777" w:rsidR="008F42BB" w:rsidRPr="00112793" w:rsidRDefault="008F42BB" w:rsidP="008F42BB">
      <w:pPr>
        <w:pStyle w:val="BodyText3"/>
        <w:tabs>
          <w:tab w:val="left" w:pos="-720"/>
          <w:tab w:val="left" w:pos="0"/>
          <w:tab w:val="left" w:pos="720"/>
        </w:tabs>
        <w:suppressAutoHyphens/>
        <w:jc w:val="left"/>
        <w:rPr>
          <w:szCs w:val="22"/>
        </w:rPr>
      </w:pPr>
      <w:r w:rsidRPr="00112793">
        <w:rPr>
          <w:szCs w:val="22"/>
        </w:rPr>
        <w:t xml:space="preserve">purified water, </w:t>
      </w:r>
    </w:p>
    <w:p w14:paraId="25716779" w14:textId="77777777" w:rsidR="008F42BB" w:rsidRPr="00112793" w:rsidRDefault="008F42BB" w:rsidP="008F42BB">
      <w:pPr>
        <w:pStyle w:val="BodyText3"/>
        <w:tabs>
          <w:tab w:val="left" w:pos="-720"/>
          <w:tab w:val="left" w:pos="0"/>
          <w:tab w:val="left" w:pos="720"/>
        </w:tabs>
        <w:suppressAutoHyphens/>
        <w:jc w:val="left"/>
        <w:rPr>
          <w:szCs w:val="22"/>
        </w:rPr>
      </w:pPr>
      <w:r w:rsidRPr="00112793">
        <w:rPr>
          <w:szCs w:val="22"/>
        </w:rPr>
        <w:t xml:space="preserve">ammonium hydroxide, </w:t>
      </w:r>
    </w:p>
    <w:p w14:paraId="0A9B43CF" w14:textId="77777777" w:rsidR="008F42BB" w:rsidRPr="00112793" w:rsidRDefault="008F42BB" w:rsidP="008F42BB">
      <w:pPr>
        <w:pStyle w:val="BodyText3"/>
        <w:tabs>
          <w:tab w:val="left" w:pos="-720"/>
          <w:tab w:val="left" w:pos="0"/>
          <w:tab w:val="left" w:pos="720"/>
        </w:tabs>
        <w:suppressAutoHyphens/>
        <w:jc w:val="left"/>
        <w:rPr>
          <w:szCs w:val="22"/>
        </w:rPr>
      </w:pPr>
      <w:r w:rsidRPr="00112793">
        <w:rPr>
          <w:szCs w:val="22"/>
        </w:rPr>
        <w:t xml:space="preserve">potassium hydroxide, </w:t>
      </w:r>
    </w:p>
    <w:p w14:paraId="01850E2E" w14:textId="77777777" w:rsidR="008F42BB" w:rsidRDefault="008F42BB" w:rsidP="008F42BB">
      <w:pPr>
        <w:suppressAutoHyphens/>
        <w:rPr>
          <w:szCs w:val="22"/>
        </w:rPr>
      </w:pPr>
      <w:r w:rsidRPr="00112793">
        <w:rPr>
          <w:szCs w:val="22"/>
        </w:rPr>
        <w:t>black iron oxide (E 172).</w:t>
      </w:r>
    </w:p>
    <w:p w14:paraId="687DB41B" w14:textId="77777777" w:rsidR="008F42BB" w:rsidRDefault="008F42BB" w:rsidP="008F42BB">
      <w:pPr>
        <w:suppressAutoHyphens/>
        <w:rPr>
          <w:szCs w:val="22"/>
        </w:rPr>
      </w:pPr>
    </w:p>
    <w:p w14:paraId="39734EE5" w14:textId="77777777" w:rsidR="008F42BB" w:rsidRPr="00C16EAB" w:rsidRDefault="008F42BB" w:rsidP="008F42BB">
      <w:pPr>
        <w:suppressAutoHyphens/>
        <w:rPr>
          <w:iCs/>
          <w:szCs w:val="22"/>
          <w:u w:val="single"/>
        </w:rPr>
      </w:pPr>
      <w:r w:rsidRPr="00C16EAB">
        <w:rPr>
          <w:iCs/>
          <w:szCs w:val="22"/>
          <w:u w:val="single"/>
        </w:rPr>
        <w:t>250</w:t>
      </w:r>
      <w:r w:rsidR="001D3FC1">
        <w:rPr>
          <w:iCs/>
          <w:szCs w:val="22"/>
          <w:u w:val="single"/>
        </w:rPr>
        <w:t> </w:t>
      </w:r>
      <w:r w:rsidRPr="00C16EAB">
        <w:rPr>
          <w:iCs/>
          <w:szCs w:val="22"/>
          <w:u w:val="single"/>
        </w:rPr>
        <w:t>mg hard capsules</w:t>
      </w:r>
    </w:p>
    <w:p w14:paraId="17A67964" w14:textId="77777777" w:rsidR="008F42BB" w:rsidRPr="00112793" w:rsidRDefault="008F42BB" w:rsidP="008F42BB">
      <w:pPr>
        <w:pStyle w:val="BodyText3"/>
        <w:keepNext/>
        <w:keepLines/>
        <w:tabs>
          <w:tab w:val="left" w:pos="-720"/>
          <w:tab w:val="left" w:pos="0"/>
          <w:tab w:val="left" w:pos="720"/>
        </w:tabs>
        <w:suppressAutoHyphens/>
        <w:jc w:val="left"/>
        <w:rPr>
          <w:szCs w:val="22"/>
        </w:rPr>
      </w:pPr>
      <w:r w:rsidRPr="00112793">
        <w:rPr>
          <w:szCs w:val="22"/>
          <w:u w:val="single"/>
        </w:rPr>
        <w:t>Capsule content</w:t>
      </w:r>
      <w:r w:rsidRPr="00112793">
        <w:rPr>
          <w:szCs w:val="22"/>
        </w:rPr>
        <w:t>:</w:t>
      </w:r>
    </w:p>
    <w:p w14:paraId="688BAEC4" w14:textId="77777777" w:rsidR="008F42BB" w:rsidRPr="00112793" w:rsidRDefault="008F42BB" w:rsidP="008F42BB">
      <w:pPr>
        <w:suppressAutoHyphens/>
        <w:rPr>
          <w:szCs w:val="22"/>
        </w:rPr>
      </w:pPr>
      <w:r w:rsidRPr="00112793">
        <w:rPr>
          <w:szCs w:val="22"/>
        </w:rPr>
        <w:t xml:space="preserve">anhydrous lactose, </w:t>
      </w:r>
    </w:p>
    <w:p w14:paraId="51BC934F" w14:textId="77777777" w:rsidR="008F42BB" w:rsidRPr="00112793" w:rsidRDefault="008F42BB" w:rsidP="008F42BB">
      <w:pPr>
        <w:suppressAutoHyphens/>
        <w:rPr>
          <w:szCs w:val="22"/>
        </w:rPr>
      </w:pPr>
      <w:r w:rsidRPr="00112793">
        <w:rPr>
          <w:szCs w:val="22"/>
        </w:rPr>
        <w:t xml:space="preserve">colloidal anhydrous silica, </w:t>
      </w:r>
    </w:p>
    <w:p w14:paraId="4A6C0C13" w14:textId="77777777" w:rsidR="008F42BB" w:rsidRPr="00112793" w:rsidRDefault="008F42BB" w:rsidP="008F42BB">
      <w:pPr>
        <w:suppressAutoHyphens/>
        <w:rPr>
          <w:szCs w:val="22"/>
        </w:rPr>
      </w:pPr>
      <w:r w:rsidRPr="00112793">
        <w:rPr>
          <w:szCs w:val="22"/>
        </w:rPr>
        <w:t xml:space="preserve">sodium starch glycolate type A, </w:t>
      </w:r>
    </w:p>
    <w:p w14:paraId="2E180E98" w14:textId="77777777" w:rsidR="008F42BB" w:rsidRPr="00112793" w:rsidRDefault="008F42BB" w:rsidP="008F42BB">
      <w:pPr>
        <w:suppressAutoHyphens/>
        <w:rPr>
          <w:szCs w:val="22"/>
        </w:rPr>
      </w:pPr>
      <w:r w:rsidRPr="00112793">
        <w:rPr>
          <w:szCs w:val="22"/>
        </w:rPr>
        <w:t xml:space="preserve">tartaric acid, </w:t>
      </w:r>
    </w:p>
    <w:p w14:paraId="6BF4A0F4" w14:textId="77777777" w:rsidR="008F42BB" w:rsidRPr="00112793" w:rsidRDefault="008F42BB" w:rsidP="008F42BB">
      <w:pPr>
        <w:suppressAutoHyphens/>
        <w:rPr>
          <w:szCs w:val="22"/>
        </w:rPr>
      </w:pPr>
      <w:r w:rsidRPr="00112793">
        <w:rPr>
          <w:szCs w:val="22"/>
        </w:rPr>
        <w:t>stearic acid.</w:t>
      </w:r>
    </w:p>
    <w:p w14:paraId="22CF9246" w14:textId="77777777" w:rsidR="008F42BB" w:rsidRPr="00112793" w:rsidRDefault="008F42BB" w:rsidP="008F42BB">
      <w:pPr>
        <w:suppressAutoHyphens/>
        <w:rPr>
          <w:szCs w:val="22"/>
        </w:rPr>
      </w:pPr>
    </w:p>
    <w:p w14:paraId="102B54FC" w14:textId="77777777" w:rsidR="008F42BB" w:rsidRPr="00112793" w:rsidRDefault="008F42BB" w:rsidP="008F42BB">
      <w:pPr>
        <w:pStyle w:val="BodyText3"/>
        <w:keepNext/>
        <w:keepLines/>
        <w:tabs>
          <w:tab w:val="left" w:pos="-720"/>
          <w:tab w:val="left" w:pos="0"/>
          <w:tab w:val="left" w:pos="720"/>
        </w:tabs>
        <w:suppressAutoHyphens/>
        <w:jc w:val="left"/>
        <w:rPr>
          <w:szCs w:val="22"/>
        </w:rPr>
      </w:pPr>
      <w:r w:rsidRPr="00112793">
        <w:rPr>
          <w:szCs w:val="22"/>
          <w:u w:val="single"/>
        </w:rPr>
        <w:t>Capsule shell</w:t>
      </w:r>
      <w:r w:rsidRPr="00112793">
        <w:rPr>
          <w:szCs w:val="22"/>
        </w:rPr>
        <w:t xml:space="preserve">: </w:t>
      </w:r>
    </w:p>
    <w:p w14:paraId="6967FAF2" w14:textId="77777777" w:rsidR="008F42BB" w:rsidRPr="00386C80" w:rsidRDefault="008F42BB" w:rsidP="008F42BB">
      <w:pPr>
        <w:suppressAutoHyphens/>
        <w:rPr>
          <w:szCs w:val="22"/>
          <w:lang w:val="it-IT"/>
        </w:rPr>
      </w:pPr>
      <w:r w:rsidRPr="00386C80">
        <w:rPr>
          <w:szCs w:val="22"/>
          <w:lang w:val="it-IT"/>
        </w:rPr>
        <w:t xml:space="preserve">gelatin, </w:t>
      </w:r>
    </w:p>
    <w:p w14:paraId="551306FB" w14:textId="77777777" w:rsidR="008F42BB" w:rsidRPr="00386C80" w:rsidRDefault="008F42BB" w:rsidP="008F42BB">
      <w:pPr>
        <w:suppressAutoHyphens/>
        <w:rPr>
          <w:szCs w:val="22"/>
          <w:lang w:val="it-IT"/>
        </w:rPr>
      </w:pPr>
      <w:r w:rsidRPr="00386C80">
        <w:rPr>
          <w:szCs w:val="22"/>
          <w:lang w:val="it-IT"/>
        </w:rPr>
        <w:t xml:space="preserve">titanium dioxide (E 171), </w:t>
      </w:r>
    </w:p>
    <w:p w14:paraId="55FFA8B1" w14:textId="77777777" w:rsidR="008F42BB" w:rsidRPr="00386C80" w:rsidRDefault="008F42BB" w:rsidP="008F42BB">
      <w:pPr>
        <w:suppressAutoHyphens/>
        <w:rPr>
          <w:szCs w:val="22"/>
          <w:lang w:val="it-IT"/>
        </w:rPr>
      </w:pPr>
      <w:r w:rsidRPr="00386C80">
        <w:rPr>
          <w:szCs w:val="22"/>
          <w:lang w:val="it-IT"/>
        </w:rPr>
        <w:t>sodium laurilsulfate</w:t>
      </w:r>
      <w:r w:rsidR="00E422DB" w:rsidRPr="00386C80">
        <w:rPr>
          <w:szCs w:val="22"/>
          <w:lang w:val="it-IT"/>
        </w:rPr>
        <w:t>.</w:t>
      </w:r>
    </w:p>
    <w:p w14:paraId="4BF78284" w14:textId="77777777" w:rsidR="008F42BB" w:rsidRPr="00386C80" w:rsidRDefault="008F42BB" w:rsidP="008F42BB">
      <w:pPr>
        <w:suppressAutoHyphens/>
        <w:rPr>
          <w:szCs w:val="22"/>
          <w:lang w:val="it-IT"/>
        </w:rPr>
      </w:pPr>
    </w:p>
    <w:p w14:paraId="7156D139" w14:textId="77777777" w:rsidR="008F42BB" w:rsidRPr="00112793" w:rsidRDefault="008F42BB" w:rsidP="008F42BB">
      <w:pPr>
        <w:pStyle w:val="BodyText3"/>
        <w:keepNext/>
        <w:keepLines/>
        <w:tabs>
          <w:tab w:val="left" w:pos="-720"/>
          <w:tab w:val="left" w:pos="0"/>
          <w:tab w:val="left" w:pos="720"/>
        </w:tabs>
        <w:suppressAutoHyphens/>
        <w:jc w:val="left"/>
        <w:rPr>
          <w:szCs w:val="22"/>
          <w:u w:val="single"/>
        </w:rPr>
      </w:pPr>
      <w:r w:rsidRPr="00112793">
        <w:rPr>
          <w:szCs w:val="22"/>
          <w:u w:val="single"/>
        </w:rPr>
        <w:t xml:space="preserve">Printing ink: </w:t>
      </w:r>
    </w:p>
    <w:p w14:paraId="2AA57EA8" w14:textId="77777777" w:rsidR="008F42BB" w:rsidRPr="00112793" w:rsidRDefault="008F42BB" w:rsidP="008F42BB">
      <w:pPr>
        <w:suppressAutoHyphens/>
        <w:rPr>
          <w:spacing w:val="-3"/>
          <w:szCs w:val="22"/>
        </w:rPr>
      </w:pPr>
      <w:r w:rsidRPr="00112793">
        <w:rPr>
          <w:spacing w:val="-3"/>
          <w:szCs w:val="22"/>
        </w:rPr>
        <w:t xml:space="preserve">shellac, </w:t>
      </w:r>
    </w:p>
    <w:p w14:paraId="29F8ABC1" w14:textId="77777777" w:rsidR="008F42BB" w:rsidRPr="00112793" w:rsidRDefault="008F42BB" w:rsidP="008F42BB">
      <w:pPr>
        <w:suppressAutoHyphens/>
        <w:rPr>
          <w:szCs w:val="22"/>
        </w:rPr>
      </w:pPr>
      <w:r w:rsidRPr="00112793">
        <w:rPr>
          <w:szCs w:val="22"/>
        </w:rPr>
        <w:t>propylene glycol</w:t>
      </w:r>
      <w:r>
        <w:rPr>
          <w:szCs w:val="22"/>
        </w:rPr>
        <w:t xml:space="preserve"> </w:t>
      </w:r>
      <w:r>
        <w:rPr>
          <w:spacing w:val="-3"/>
          <w:szCs w:val="22"/>
        </w:rPr>
        <w:t>(E 1520)</w:t>
      </w:r>
      <w:r w:rsidRPr="00112793">
        <w:rPr>
          <w:szCs w:val="22"/>
        </w:rPr>
        <w:t xml:space="preserve">, </w:t>
      </w:r>
    </w:p>
    <w:p w14:paraId="43E1D1D8" w14:textId="77777777" w:rsidR="008F42BB" w:rsidRPr="00112793" w:rsidRDefault="008F42BB" w:rsidP="008F42BB">
      <w:pPr>
        <w:suppressAutoHyphens/>
        <w:rPr>
          <w:szCs w:val="22"/>
        </w:rPr>
      </w:pPr>
      <w:r w:rsidRPr="00112793">
        <w:rPr>
          <w:szCs w:val="22"/>
        </w:rPr>
        <w:t xml:space="preserve">purified water, </w:t>
      </w:r>
    </w:p>
    <w:p w14:paraId="493C374A" w14:textId="77777777" w:rsidR="008F42BB" w:rsidRPr="00112793" w:rsidRDefault="008F42BB" w:rsidP="008F42BB">
      <w:pPr>
        <w:suppressAutoHyphens/>
        <w:rPr>
          <w:spacing w:val="-3"/>
          <w:szCs w:val="22"/>
        </w:rPr>
      </w:pPr>
      <w:r w:rsidRPr="00112793">
        <w:rPr>
          <w:szCs w:val="22"/>
        </w:rPr>
        <w:t>ammonium hydroxide,</w:t>
      </w:r>
      <w:r w:rsidRPr="00112793">
        <w:rPr>
          <w:spacing w:val="-3"/>
          <w:szCs w:val="22"/>
        </w:rPr>
        <w:t xml:space="preserve"> </w:t>
      </w:r>
    </w:p>
    <w:p w14:paraId="2621FA56" w14:textId="77777777" w:rsidR="008F42BB" w:rsidRPr="00112793" w:rsidRDefault="008F42BB" w:rsidP="008F42BB">
      <w:pPr>
        <w:suppressAutoHyphens/>
        <w:rPr>
          <w:spacing w:val="-3"/>
          <w:szCs w:val="22"/>
        </w:rPr>
      </w:pPr>
      <w:r w:rsidRPr="00112793">
        <w:rPr>
          <w:spacing w:val="-3"/>
          <w:szCs w:val="22"/>
        </w:rPr>
        <w:t xml:space="preserve">potassium hydroxide, </w:t>
      </w:r>
    </w:p>
    <w:p w14:paraId="008D70AA" w14:textId="77777777" w:rsidR="008F42BB" w:rsidRDefault="008F42BB" w:rsidP="008F42BB">
      <w:pPr>
        <w:suppressAutoHyphens/>
        <w:rPr>
          <w:spacing w:val="-3"/>
          <w:szCs w:val="22"/>
        </w:rPr>
      </w:pPr>
      <w:r w:rsidRPr="00112793">
        <w:rPr>
          <w:spacing w:val="-3"/>
          <w:szCs w:val="22"/>
        </w:rPr>
        <w:t>black iron oxide (E 172).</w:t>
      </w:r>
    </w:p>
    <w:p w14:paraId="4D27DECE" w14:textId="77777777" w:rsidR="008F42BB" w:rsidRPr="00D61D1B" w:rsidRDefault="008F42BB" w:rsidP="008F42BB">
      <w:pPr>
        <w:suppressAutoHyphens/>
        <w:rPr>
          <w:iCs/>
          <w:szCs w:val="22"/>
          <w:u w:val="single"/>
        </w:rPr>
      </w:pPr>
    </w:p>
    <w:p w14:paraId="0D9B75C2" w14:textId="77777777" w:rsidR="00092E9C" w:rsidRPr="00112793" w:rsidRDefault="00092E9C" w:rsidP="00812FBD">
      <w:pPr>
        <w:keepNext/>
        <w:keepLines/>
        <w:suppressAutoHyphens/>
        <w:ind w:left="562" w:hanging="562"/>
        <w:outlineLvl w:val="1"/>
        <w:rPr>
          <w:b/>
          <w:szCs w:val="22"/>
        </w:rPr>
      </w:pPr>
      <w:r w:rsidRPr="00112793">
        <w:rPr>
          <w:b/>
          <w:szCs w:val="22"/>
        </w:rPr>
        <w:t>6.2</w:t>
      </w:r>
      <w:r w:rsidRPr="00112793">
        <w:rPr>
          <w:b/>
          <w:szCs w:val="22"/>
        </w:rPr>
        <w:tab/>
        <w:t>Incompatibilities</w:t>
      </w:r>
    </w:p>
    <w:p w14:paraId="20014827" w14:textId="77777777" w:rsidR="00092E9C" w:rsidRPr="00112793" w:rsidRDefault="00092E9C" w:rsidP="002472C7">
      <w:pPr>
        <w:keepNext/>
        <w:keepLines/>
        <w:suppressAutoHyphens/>
        <w:rPr>
          <w:b/>
          <w:szCs w:val="22"/>
        </w:rPr>
      </w:pPr>
    </w:p>
    <w:p w14:paraId="6C39CE3E" w14:textId="77777777" w:rsidR="00092E9C" w:rsidRPr="00112793" w:rsidRDefault="00092E9C" w:rsidP="002472C7">
      <w:pPr>
        <w:suppressAutoHyphens/>
        <w:rPr>
          <w:szCs w:val="22"/>
        </w:rPr>
      </w:pPr>
      <w:r w:rsidRPr="00112793">
        <w:rPr>
          <w:szCs w:val="22"/>
        </w:rPr>
        <w:t>Not applicable.</w:t>
      </w:r>
    </w:p>
    <w:p w14:paraId="00AA04B5" w14:textId="77777777" w:rsidR="00092E9C" w:rsidRPr="00112793" w:rsidRDefault="00092E9C" w:rsidP="002472C7">
      <w:pPr>
        <w:suppressAutoHyphens/>
        <w:rPr>
          <w:b/>
          <w:szCs w:val="22"/>
        </w:rPr>
      </w:pPr>
    </w:p>
    <w:p w14:paraId="158341B0" w14:textId="77777777" w:rsidR="00092E9C" w:rsidRPr="00112793" w:rsidRDefault="00092E9C" w:rsidP="00812FBD">
      <w:pPr>
        <w:keepNext/>
        <w:keepLines/>
        <w:suppressAutoHyphens/>
        <w:ind w:left="562" w:hanging="562"/>
        <w:outlineLvl w:val="1"/>
        <w:rPr>
          <w:b/>
          <w:szCs w:val="22"/>
        </w:rPr>
      </w:pPr>
      <w:r w:rsidRPr="00112793">
        <w:rPr>
          <w:b/>
          <w:szCs w:val="22"/>
        </w:rPr>
        <w:t>6.3</w:t>
      </w:r>
      <w:r w:rsidRPr="00112793">
        <w:rPr>
          <w:b/>
          <w:szCs w:val="22"/>
        </w:rPr>
        <w:tab/>
        <w:t>Shelf life</w:t>
      </w:r>
    </w:p>
    <w:p w14:paraId="677BBDAD" w14:textId="77777777" w:rsidR="00092E9C" w:rsidRPr="00112793" w:rsidRDefault="00092E9C" w:rsidP="002472C7">
      <w:pPr>
        <w:keepNext/>
        <w:keepLines/>
        <w:tabs>
          <w:tab w:val="left" w:pos="567"/>
        </w:tabs>
        <w:suppressAutoHyphens/>
        <w:rPr>
          <w:b/>
          <w:szCs w:val="22"/>
        </w:rPr>
      </w:pPr>
    </w:p>
    <w:p w14:paraId="112878CB" w14:textId="77777777" w:rsidR="00092E9C" w:rsidRPr="00112793" w:rsidRDefault="00092E9C" w:rsidP="002472C7">
      <w:pPr>
        <w:suppressAutoHyphens/>
        <w:rPr>
          <w:szCs w:val="22"/>
        </w:rPr>
      </w:pPr>
      <w:r w:rsidRPr="00112793">
        <w:rPr>
          <w:szCs w:val="22"/>
        </w:rPr>
        <w:t>3 years</w:t>
      </w:r>
    </w:p>
    <w:p w14:paraId="58AEC4EF" w14:textId="77777777" w:rsidR="00092E9C" w:rsidRPr="00112793" w:rsidRDefault="00092E9C" w:rsidP="002472C7">
      <w:pPr>
        <w:suppressAutoHyphens/>
        <w:rPr>
          <w:b/>
          <w:szCs w:val="22"/>
        </w:rPr>
      </w:pPr>
    </w:p>
    <w:p w14:paraId="43C5DFB6" w14:textId="77777777" w:rsidR="00092E9C" w:rsidRPr="00112793" w:rsidRDefault="00092E9C" w:rsidP="00812FBD">
      <w:pPr>
        <w:keepNext/>
        <w:keepLines/>
        <w:suppressAutoHyphens/>
        <w:ind w:left="562" w:hanging="562"/>
        <w:outlineLvl w:val="1"/>
        <w:rPr>
          <w:szCs w:val="22"/>
        </w:rPr>
      </w:pPr>
      <w:r w:rsidRPr="00112793">
        <w:rPr>
          <w:b/>
          <w:szCs w:val="22"/>
        </w:rPr>
        <w:t>6.4</w:t>
      </w:r>
      <w:r w:rsidRPr="00112793">
        <w:rPr>
          <w:b/>
          <w:szCs w:val="22"/>
        </w:rPr>
        <w:tab/>
        <w:t>Special precautions for storage</w:t>
      </w:r>
    </w:p>
    <w:p w14:paraId="19242F9F" w14:textId="77777777" w:rsidR="00092E9C" w:rsidRPr="00112793" w:rsidRDefault="00092E9C" w:rsidP="002472C7">
      <w:pPr>
        <w:keepNext/>
        <w:keepLines/>
        <w:tabs>
          <w:tab w:val="left" w:pos="567"/>
        </w:tabs>
        <w:suppressAutoHyphens/>
        <w:rPr>
          <w:szCs w:val="22"/>
        </w:rPr>
      </w:pPr>
    </w:p>
    <w:p w14:paraId="1C43ACD2" w14:textId="77777777" w:rsidR="00092E9C" w:rsidRPr="00112793" w:rsidRDefault="00092E9C" w:rsidP="002472C7">
      <w:pPr>
        <w:tabs>
          <w:tab w:val="left" w:pos="567"/>
        </w:tabs>
        <w:suppressAutoHyphens/>
        <w:rPr>
          <w:szCs w:val="22"/>
        </w:rPr>
      </w:pPr>
      <w:r w:rsidRPr="00112793">
        <w:rPr>
          <w:szCs w:val="22"/>
        </w:rPr>
        <w:t>Do not store above 30 </w:t>
      </w:r>
      <w:r w:rsidRPr="00112793">
        <w:rPr>
          <w:szCs w:val="22"/>
        </w:rPr>
        <w:sym w:font="Symbol" w:char="F0B0"/>
      </w:r>
      <w:r w:rsidRPr="00112793">
        <w:rPr>
          <w:szCs w:val="22"/>
        </w:rPr>
        <w:t>C.</w:t>
      </w:r>
    </w:p>
    <w:p w14:paraId="6B49C7C2" w14:textId="77777777" w:rsidR="00092E9C" w:rsidRPr="00112793" w:rsidRDefault="00092E9C" w:rsidP="002472C7">
      <w:pPr>
        <w:tabs>
          <w:tab w:val="left" w:pos="567"/>
        </w:tabs>
        <w:suppressAutoHyphens/>
        <w:rPr>
          <w:b/>
          <w:szCs w:val="22"/>
        </w:rPr>
      </w:pPr>
    </w:p>
    <w:p w14:paraId="088144A8" w14:textId="77777777" w:rsidR="00092E9C" w:rsidRPr="00112793" w:rsidRDefault="00092E9C" w:rsidP="00812FBD">
      <w:pPr>
        <w:keepNext/>
        <w:keepLines/>
        <w:suppressAutoHyphens/>
        <w:ind w:left="562" w:hanging="562"/>
        <w:outlineLvl w:val="1"/>
        <w:rPr>
          <w:b/>
          <w:szCs w:val="22"/>
        </w:rPr>
      </w:pPr>
      <w:r w:rsidRPr="00112793">
        <w:rPr>
          <w:b/>
          <w:szCs w:val="22"/>
        </w:rPr>
        <w:t>6.5</w:t>
      </w:r>
      <w:r w:rsidRPr="00112793">
        <w:rPr>
          <w:b/>
          <w:szCs w:val="22"/>
        </w:rPr>
        <w:tab/>
        <w:t>Nature and contents of container</w:t>
      </w:r>
    </w:p>
    <w:p w14:paraId="62339927" w14:textId="77777777" w:rsidR="00092E9C" w:rsidRPr="00112793" w:rsidRDefault="00092E9C" w:rsidP="002472C7">
      <w:pPr>
        <w:keepNext/>
        <w:keepLines/>
        <w:tabs>
          <w:tab w:val="left" w:pos="-720"/>
          <w:tab w:val="left" w:pos="0"/>
          <w:tab w:val="left" w:pos="720"/>
        </w:tabs>
        <w:suppressAutoHyphens/>
        <w:rPr>
          <w:szCs w:val="22"/>
        </w:rPr>
      </w:pPr>
    </w:p>
    <w:p w14:paraId="708748E1" w14:textId="77777777" w:rsidR="00092E9C" w:rsidRPr="00112793" w:rsidRDefault="00092E9C" w:rsidP="002472C7">
      <w:pPr>
        <w:tabs>
          <w:tab w:val="left" w:pos="-720"/>
          <w:tab w:val="left" w:pos="0"/>
          <w:tab w:val="left" w:pos="720"/>
        </w:tabs>
        <w:suppressAutoHyphens/>
        <w:rPr>
          <w:szCs w:val="22"/>
        </w:rPr>
      </w:pPr>
      <w:r w:rsidRPr="00112793">
        <w:rPr>
          <w:szCs w:val="22"/>
        </w:rPr>
        <w:t>Sachets are composed of linear low density polyethylene (innermost layer), aluminium and polyethylene terephthalate.</w:t>
      </w:r>
    </w:p>
    <w:p w14:paraId="1103C62B" w14:textId="77777777" w:rsidR="00092E9C" w:rsidRPr="00112793" w:rsidRDefault="00092E9C" w:rsidP="002472C7">
      <w:pPr>
        <w:tabs>
          <w:tab w:val="left" w:pos="-720"/>
          <w:tab w:val="left" w:pos="0"/>
          <w:tab w:val="left" w:pos="720"/>
        </w:tabs>
        <w:suppressAutoHyphens/>
        <w:rPr>
          <w:szCs w:val="22"/>
        </w:rPr>
      </w:pPr>
      <w:r w:rsidRPr="00112793">
        <w:rPr>
          <w:szCs w:val="22"/>
        </w:rPr>
        <w:t>Each sachet contains 1 hard capsule and is dispensed in a cardboard carton.</w:t>
      </w:r>
    </w:p>
    <w:p w14:paraId="58D61EC9" w14:textId="77777777" w:rsidR="00092E9C" w:rsidRPr="00112793" w:rsidRDefault="00092E9C" w:rsidP="002472C7">
      <w:pPr>
        <w:tabs>
          <w:tab w:val="left" w:pos="-720"/>
          <w:tab w:val="left" w:pos="0"/>
          <w:tab w:val="left" w:pos="720"/>
        </w:tabs>
        <w:suppressAutoHyphens/>
        <w:rPr>
          <w:szCs w:val="22"/>
        </w:rPr>
      </w:pPr>
      <w:r w:rsidRPr="00112793">
        <w:rPr>
          <w:szCs w:val="22"/>
        </w:rPr>
        <w:t>The carton contains 5 or 20 hard capsules, individually sealed in sachets.</w:t>
      </w:r>
    </w:p>
    <w:p w14:paraId="2967E395" w14:textId="77777777" w:rsidR="00092E9C" w:rsidRPr="00112793" w:rsidRDefault="00092E9C" w:rsidP="002472C7">
      <w:pPr>
        <w:tabs>
          <w:tab w:val="left" w:pos="-720"/>
          <w:tab w:val="left" w:pos="0"/>
          <w:tab w:val="left" w:pos="720"/>
        </w:tabs>
        <w:suppressAutoHyphens/>
        <w:rPr>
          <w:szCs w:val="22"/>
        </w:rPr>
      </w:pPr>
    </w:p>
    <w:p w14:paraId="11928773" w14:textId="77777777" w:rsidR="00092E9C" w:rsidRPr="00112793" w:rsidRDefault="00092E9C" w:rsidP="002472C7">
      <w:pPr>
        <w:tabs>
          <w:tab w:val="left" w:pos="-720"/>
          <w:tab w:val="left" w:pos="0"/>
          <w:tab w:val="left" w:pos="720"/>
        </w:tabs>
        <w:suppressAutoHyphens/>
        <w:rPr>
          <w:szCs w:val="22"/>
        </w:rPr>
      </w:pPr>
      <w:r w:rsidRPr="00112793">
        <w:rPr>
          <w:szCs w:val="22"/>
        </w:rPr>
        <w:t>Not all pack sizes may be marketed.</w:t>
      </w:r>
    </w:p>
    <w:p w14:paraId="3D6302B8" w14:textId="77777777" w:rsidR="00092E9C" w:rsidRPr="00112793" w:rsidRDefault="00092E9C" w:rsidP="002472C7">
      <w:pPr>
        <w:tabs>
          <w:tab w:val="left" w:pos="-720"/>
          <w:tab w:val="left" w:pos="0"/>
          <w:tab w:val="left" w:pos="720"/>
        </w:tabs>
        <w:suppressAutoHyphens/>
        <w:rPr>
          <w:szCs w:val="22"/>
        </w:rPr>
      </w:pPr>
    </w:p>
    <w:p w14:paraId="1A6C32AD" w14:textId="77777777" w:rsidR="00092E9C" w:rsidRPr="00112793" w:rsidRDefault="00092E9C" w:rsidP="00812FBD">
      <w:pPr>
        <w:keepNext/>
        <w:keepLines/>
        <w:suppressAutoHyphens/>
        <w:ind w:left="562" w:hanging="562"/>
        <w:outlineLvl w:val="1"/>
        <w:rPr>
          <w:b/>
          <w:szCs w:val="22"/>
        </w:rPr>
      </w:pPr>
      <w:r w:rsidRPr="00112793">
        <w:rPr>
          <w:b/>
          <w:szCs w:val="22"/>
        </w:rPr>
        <w:t>6.6</w:t>
      </w:r>
      <w:r w:rsidRPr="00112793">
        <w:rPr>
          <w:b/>
          <w:szCs w:val="22"/>
        </w:rPr>
        <w:tab/>
        <w:t>Special precautions for disposal and other handling</w:t>
      </w:r>
    </w:p>
    <w:p w14:paraId="43E0C48E" w14:textId="77777777" w:rsidR="00092E9C" w:rsidRPr="00112793" w:rsidRDefault="00092E9C" w:rsidP="002472C7">
      <w:pPr>
        <w:keepNext/>
        <w:keepLines/>
        <w:suppressAutoHyphens/>
        <w:rPr>
          <w:b/>
          <w:szCs w:val="22"/>
        </w:rPr>
      </w:pPr>
    </w:p>
    <w:p w14:paraId="20E14DC9" w14:textId="77777777" w:rsidR="00092E9C" w:rsidRPr="00112793" w:rsidRDefault="00092E9C" w:rsidP="002472C7">
      <w:pPr>
        <w:suppressAutoHyphens/>
        <w:rPr>
          <w:szCs w:val="22"/>
        </w:rPr>
      </w:pPr>
      <w:r w:rsidRPr="00112793">
        <w:rPr>
          <w:szCs w:val="22"/>
        </w:rPr>
        <w:t xml:space="preserve">Capsules should not be opened. If a capsule becomes damaged, contact of the powder contents with skin or mucous membrane must be avoided. If Temodal comes into contact with skin or mucosa, it should be washed immediately and thoroughly with soap and water. </w:t>
      </w:r>
    </w:p>
    <w:p w14:paraId="7E71D575" w14:textId="77777777" w:rsidR="00092E9C" w:rsidRPr="00112793" w:rsidRDefault="00092E9C" w:rsidP="002472C7">
      <w:pPr>
        <w:suppressAutoHyphens/>
        <w:rPr>
          <w:szCs w:val="22"/>
        </w:rPr>
      </w:pPr>
    </w:p>
    <w:p w14:paraId="7016E79B" w14:textId="77777777" w:rsidR="00EE6114" w:rsidRPr="00112793" w:rsidRDefault="00EE6114" w:rsidP="002472C7">
      <w:pPr>
        <w:suppressAutoHyphens/>
        <w:rPr>
          <w:szCs w:val="22"/>
        </w:rPr>
      </w:pPr>
      <w:r w:rsidRPr="00112793">
        <w:rPr>
          <w:szCs w:val="22"/>
        </w:rPr>
        <w:t>Patients should be advised to keep capsules out of the sight and reach of children, preferably in a locked cupboard. Accidental ingestion can be lethal for children.</w:t>
      </w:r>
    </w:p>
    <w:p w14:paraId="39C01A1F" w14:textId="77777777" w:rsidR="00092E9C" w:rsidRPr="00112793" w:rsidRDefault="00092E9C" w:rsidP="002472C7">
      <w:pPr>
        <w:suppressAutoHyphens/>
        <w:rPr>
          <w:szCs w:val="22"/>
        </w:rPr>
      </w:pPr>
    </w:p>
    <w:p w14:paraId="19B6F7FF" w14:textId="77777777" w:rsidR="00092E9C" w:rsidRPr="00112793" w:rsidRDefault="00092E9C" w:rsidP="002472C7">
      <w:pPr>
        <w:suppressAutoHyphens/>
        <w:rPr>
          <w:szCs w:val="22"/>
        </w:rPr>
      </w:pPr>
      <w:r w:rsidRPr="00112793">
        <w:rPr>
          <w:szCs w:val="22"/>
        </w:rPr>
        <w:t xml:space="preserve">Any unused </w:t>
      </w:r>
      <w:r w:rsidR="005B15DF" w:rsidRPr="00112793">
        <w:rPr>
          <w:szCs w:val="22"/>
        </w:rPr>
        <w:t xml:space="preserve">medicinal </w:t>
      </w:r>
      <w:r w:rsidRPr="00112793">
        <w:rPr>
          <w:szCs w:val="22"/>
        </w:rPr>
        <w:t>product or waste material should be disposed of in accordance with local requirements.</w:t>
      </w:r>
    </w:p>
    <w:p w14:paraId="1B54B839" w14:textId="77777777" w:rsidR="00092E9C" w:rsidRPr="00112793" w:rsidRDefault="00092E9C" w:rsidP="002472C7">
      <w:pPr>
        <w:suppressAutoHyphens/>
        <w:rPr>
          <w:szCs w:val="22"/>
        </w:rPr>
      </w:pPr>
    </w:p>
    <w:p w14:paraId="1C2C1A3B" w14:textId="77777777" w:rsidR="00092E9C" w:rsidRPr="00112793" w:rsidRDefault="00092E9C" w:rsidP="002472C7">
      <w:pPr>
        <w:suppressAutoHyphens/>
        <w:rPr>
          <w:szCs w:val="22"/>
        </w:rPr>
      </w:pPr>
    </w:p>
    <w:p w14:paraId="62F713C3" w14:textId="77777777" w:rsidR="00092E9C" w:rsidRPr="00112793" w:rsidRDefault="00092E9C" w:rsidP="00812FBD">
      <w:pPr>
        <w:pStyle w:val="Uberschrift2"/>
        <w:keepLines/>
        <w:tabs>
          <w:tab w:val="clear" w:pos="567"/>
        </w:tabs>
        <w:suppressAutoHyphens/>
        <w:spacing w:before="0" w:after="0"/>
        <w:ind w:left="562" w:hanging="562"/>
        <w:rPr>
          <w:kern w:val="0"/>
          <w:szCs w:val="22"/>
        </w:rPr>
      </w:pPr>
      <w:r w:rsidRPr="00112793">
        <w:rPr>
          <w:kern w:val="0"/>
          <w:szCs w:val="22"/>
        </w:rPr>
        <w:t>7.</w:t>
      </w:r>
      <w:r w:rsidRPr="00112793">
        <w:rPr>
          <w:kern w:val="0"/>
          <w:szCs w:val="22"/>
        </w:rPr>
        <w:tab/>
        <w:t>MARKETING AUTHORISATION HOLDER</w:t>
      </w:r>
    </w:p>
    <w:p w14:paraId="3BBE00DF" w14:textId="77777777" w:rsidR="00092E9C" w:rsidRPr="00112793" w:rsidRDefault="00092E9C" w:rsidP="002472C7">
      <w:pPr>
        <w:keepNext/>
        <w:keepLines/>
        <w:suppressAutoHyphens/>
        <w:rPr>
          <w:b/>
          <w:szCs w:val="22"/>
        </w:rPr>
      </w:pPr>
    </w:p>
    <w:p w14:paraId="03344D79" w14:textId="77777777" w:rsidR="0022255E" w:rsidRPr="001675AC" w:rsidRDefault="0022255E" w:rsidP="0022255E">
      <w:pPr>
        <w:keepNext/>
        <w:rPr>
          <w:szCs w:val="22"/>
        </w:rPr>
      </w:pPr>
      <w:r w:rsidRPr="001675AC">
        <w:rPr>
          <w:szCs w:val="22"/>
        </w:rPr>
        <w:t>Merck Sharp &amp; Dohme B.V.</w:t>
      </w:r>
    </w:p>
    <w:p w14:paraId="088CC200" w14:textId="77777777" w:rsidR="0022255E" w:rsidRPr="001675AC" w:rsidRDefault="0022255E" w:rsidP="0022255E">
      <w:pPr>
        <w:keepNext/>
        <w:rPr>
          <w:szCs w:val="22"/>
        </w:rPr>
      </w:pPr>
      <w:r w:rsidRPr="001675AC">
        <w:rPr>
          <w:szCs w:val="22"/>
        </w:rPr>
        <w:t>Waarderweg 39</w:t>
      </w:r>
    </w:p>
    <w:p w14:paraId="1AFB1F78" w14:textId="77777777" w:rsidR="0022255E" w:rsidRPr="00B83D15" w:rsidRDefault="0022255E" w:rsidP="0022255E">
      <w:pPr>
        <w:keepNext/>
        <w:rPr>
          <w:szCs w:val="22"/>
          <w:lang w:val="en-US"/>
        </w:rPr>
      </w:pPr>
      <w:r w:rsidRPr="00B83D15">
        <w:rPr>
          <w:szCs w:val="22"/>
          <w:lang w:val="en-US"/>
        </w:rPr>
        <w:t>2031 BN Haarlem</w:t>
      </w:r>
    </w:p>
    <w:p w14:paraId="2EF3022C" w14:textId="77777777" w:rsidR="00092E9C" w:rsidRPr="00112793" w:rsidRDefault="0022255E" w:rsidP="002472C7">
      <w:pPr>
        <w:rPr>
          <w:szCs w:val="22"/>
        </w:rPr>
      </w:pPr>
      <w:r w:rsidRPr="001675AC">
        <w:rPr>
          <w:szCs w:val="22"/>
        </w:rPr>
        <w:t>The Netherlands</w:t>
      </w:r>
    </w:p>
    <w:p w14:paraId="3BA7166F" w14:textId="77777777" w:rsidR="00092E9C" w:rsidRPr="00112793" w:rsidRDefault="00092E9C" w:rsidP="002472C7">
      <w:pPr>
        <w:suppressAutoHyphens/>
        <w:rPr>
          <w:szCs w:val="22"/>
        </w:rPr>
      </w:pPr>
    </w:p>
    <w:p w14:paraId="14146440" w14:textId="77777777" w:rsidR="00092E9C" w:rsidRPr="00112793" w:rsidRDefault="00092E9C" w:rsidP="002472C7">
      <w:pPr>
        <w:suppressAutoHyphens/>
        <w:rPr>
          <w:szCs w:val="22"/>
        </w:rPr>
      </w:pPr>
    </w:p>
    <w:p w14:paraId="6D56A4CB" w14:textId="77777777" w:rsidR="00092E9C" w:rsidRDefault="00092E9C" w:rsidP="00812FBD">
      <w:pPr>
        <w:pStyle w:val="Uberschrift2"/>
        <w:keepLines/>
        <w:tabs>
          <w:tab w:val="clear" w:pos="567"/>
        </w:tabs>
        <w:suppressAutoHyphens/>
        <w:spacing w:before="0" w:after="0"/>
        <w:ind w:left="562" w:hanging="562"/>
        <w:rPr>
          <w:kern w:val="0"/>
          <w:szCs w:val="22"/>
        </w:rPr>
      </w:pPr>
      <w:r w:rsidRPr="00112793">
        <w:rPr>
          <w:kern w:val="0"/>
          <w:szCs w:val="22"/>
        </w:rPr>
        <w:t>8.</w:t>
      </w:r>
      <w:r w:rsidRPr="00112793">
        <w:rPr>
          <w:kern w:val="0"/>
          <w:szCs w:val="22"/>
        </w:rPr>
        <w:tab/>
        <w:t>MARKETING AUTHORISATION NUMBER(S)</w:t>
      </w:r>
    </w:p>
    <w:p w14:paraId="2FFCECC5" w14:textId="77777777" w:rsidR="00D85B64" w:rsidRPr="00112793" w:rsidRDefault="00D85B64" w:rsidP="002472C7">
      <w:pPr>
        <w:pStyle w:val="Uberschrift2"/>
        <w:keepLines/>
        <w:tabs>
          <w:tab w:val="clear" w:pos="567"/>
        </w:tabs>
        <w:suppressAutoHyphens/>
        <w:spacing w:before="0" w:after="0"/>
        <w:ind w:left="567" w:hanging="567"/>
        <w:outlineLvl w:val="9"/>
        <w:rPr>
          <w:kern w:val="0"/>
          <w:szCs w:val="22"/>
        </w:rPr>
      </w:pPr>
    </w:p>
    <w:p w14:paraId="15140022" w14:textId="77777777" w:rsidR="00092E9C" w:rsidRPr="00A01886" w:rsidRDefault="00637A26" w:rsidP="002472C7">
      <w:pPr>
        <w:keepNext/>
        <w:keepLines/>
        <w:suppressAutoHyphens/>
        <w:rPr>
          <w:bCs/>
          <w:szCs w:val="22"/>
          <w:u w:val="single"/>
          <w:lang w:val="fr-BE"/>
        </w:rPr>
      </w:pPr>
      <w:r w:rsidRPr="00A01886">
        <w:rPr>
          <w:bCs/>
          <w:szCs w:val="22"/>
          <w:u w:val="single"/>
          <w:lang w:val="fr-BE"/>
        </w:rPr>
        <w:t>5</w:t>
      </w:r>
      <w:r w:rsidR="00D85B64" w:rsidRPr="00A01886">
        <w:rPr>
          <w:bCs/>
          <w:szCs w:val="22"/>
          <w:u w:val="single"/>
          <w:lang w:val="fr-BE"/>
        </w:rPr>
        <w:t> </w:t>
      </w:r>
      <w:r w:rsidRPr="00A01886">
        <w:rPr>
          <w:bCs/>
          <w:szCs w:val="22"/>
          <w:u w:val="single"/>
          <w:lang w:val="fr-BE"/>
        </w:rPr>
        <w:t>mg hard capsules</w:t>
      </w:r>
    </w:p>
    <w:p w14:paraId="3B55E587" w14:textId="77777777" w:rsidR="00092E9C" w:rsidRPr="00A01886" w:rsidRDefault="00092E9C" w:rsidP="002472C7">
      <w:pPr>
        <w:suppressAutoHyphens/>
        <w:rPr>
          <w:szCs w:val="22"/>
          <w:lang w:val="fr-BE"/>
        </w:rPr>
      </w:pPr>
      <w:r w:rsidRPr="00A01886">
        <w:rPr>
          <w:szCs w:val="22"/>
          <w:lang w:val="fr-BE"/>
        </w:rPr>
        <w:t>EU/1/98/096/024</w:t>
      </w:r>
    </w:p>
    <w:p w14:paraId="69534954" w14:textId="77777777" w:rsidR="00092E9C" w:rsidRPr="00A01886" w:rsidRDefault="00092E9C" w:rsidP="002472C7">
      <w:pPr>
        <w:suppressAutoHyphens/>
        <w:rPr>
          <w:szCs w:val="22"/>
          <w:lang w:val="fr-BE"/>
        </w:rPr>
      </w:pPr>
      <w:r w:rsidRPr="00A01886">
        <w:rPr>
          <w:szCs w:val="22"/>
          <w:lang w:val="fr-BE"/>
        </w:rPr>
        <w:t>EU/1/98/096/025</w:t>
      </w:r>
    </w:p>
    <w:p w14:paraId="3B30FAD3" w14:textId="77777777" w:rsidR="00092E9C" w:rsidRPr="00A01886" w:rsidRDefault="00092E9C" w:rsidP="002472C7">
      <w:pPr>
        <w:suppressAutoHyphens/>
        <w:rPr>
          <w:b/>
          <w:szCs w:val="22"/>
          <w:lang w:val="fr-BE"/>
        </w:rPr>
      </w:pPr>
    </w:p>
    <w:p w14:paraId="61134C4A" w14:textId="77777777" w:rsidR="00092E9C" w:rsidRPr="00A01886" w:rsidRDefault="00637A26" w:rsidP="002472C7">
      <w:pPr>
        <w:suppressAutoHyphens/>
        <w:rPr>
          <w:bCs/>
          <w:szCs w:val="22"/>
          <w:u w:val="single"/>
          <w:lang w:val="fr-BE"/>
        </w:rPr>
      </w:pPr>
      <w:r w:rsidRPr="00A01886">
        <w:rPr>
          <w:bCs/>
          <w:szCs w:val="22"/>
          <w:u w:val="single"/>
          <w:lang w:val="fr-BE"/>
        </w:rPr>
        <w:t>20</w:t>
      </w:r>
      <w:r w:rsidR="00D85B64" w:rsidRPr="00A01886">
        <w:rPr>
          <w:bCs/>
          <w:szCs w:val="22"/>
          <w:u w:val="single"/>
          <w:lang w:val="fr-BE"/>
        </w:rPr>
        <w:t> </w:t>
      </w:r>
      <w:r w:rsidRPr="00A01886">
        <w:rPr>
          <w:bCs/>
          <w:szCs w:val="22"/>
          <w:u w:val="single"/>
          <w:lang w:val="fr-BE"/>
        </w:rPr>
        <w:t>mg hard capsules</w:t>
      </w:r>
    </w:p>
    <w:p w14:paraId="3C629258" w14:textId="77777777" w:rsidR="00637A26" w:rsidRPr="00A01886" w:rsidRDefault="00637A26" w:rsidP="00637A26">
      <w:pPr>
        <w:suppressAutoHyphens/>
        <w:rPr>
          <w:szCs w:val="22"/>
          <w:lang w:val="fr-BE"/>
        </w:rPr>
      </w:pPr>
      <w:r w:rsidRPr="00A01886">
        <w:rPr>
          <w:szCs w:val="22"/>
          <w:lang w:val="fr-BE"/>
        </w:rPr>
        <w:t>EU/1/98/096/013</w:t>
      </w:r>
    </w:p>
    <w:p w14:paraId="2C94FD2E" w14:textId="77777777" w:rsidR="00637A26" w:rsidRPr="00A01886" w:rsidRDefault="00637A26" w:rsidP="00637A26">
      <w:pPr>
        <w:suppressAutoHyphens/>
        <w:rPr>
          <w:szCs w:val="22"/>
          <w:lang w:val="fr-BE"/>
        </w:rPr>
      </w:pPr>
      <w:r w:rsidRPr="00A01886">
        <w:rPr>
          <w:szCs w:val="22"/>
          <w:lang w:val="fr-BE"/>
        </w:rPr>
        <w:t>EU/1/98/096/014</w:t>
      </w:r>
    </w:p>
    <w:p w14:paraId="6AC1A4ED" w14:textId="77777777" w:rsidR="00637A26" w:rsidRPr="00A01886" w:rsidRDefault="00637A26" w:rsidP="002472C7">
      <w:pPr>
        <w:suppressAutoHyphens/>
        <w:rPr>
          <w:bCs/>
          <w:szCs w:val="22"/>
          <w:u w:val="single"/>
          <w:lang w:val="fr-BE"/>
        </w:rPr>
      </w:pPr>
    </w:p>
    <w:p w14:paraId="21E1026C" w14:textId="77777777" w:rsidR="00637A26" w:rsidRPr="00A01886" w:rsidRDefault="00637A26" w:rsidP="002472C7">
      <w:pPr>
        <w:suppressAutoHyphens/>
        <w:rPr>
          <w:bCs/>
          <w:szCs w:val="22"/>
          <w:u w:val="single"/>
          <w:lang w:val="fr-BE"/>
        </w:rPr>
      </w:pPr>
      <w:r w:rsidRPr="00A01886">
        <w:rPr>
          <w:bCs/>
          <w:szCs w:val="22"/>
          <w:u w:val="single"/>
          <w:lang w:val="fr-BE"/>
        </w:rPr>
        <w:t>100</w:t>
      </w:r>
      <w:r w:rsidR="00D85B64" w:rsidRPr="00A01886">
        <w:rPr>
          <w:bCs/>
          <w:szCs w:val="22"/>
          <w:u w:val="single"/>
          <w:lang w:val="fr-BE"/>
        </w:rPr>
        <w:t> </w:t>
      </w:r>
      <w:r w:rsidRPr="00A01886">
        <w:rPr>
          <w:bCs/>
          <w:szCs w:val="22"/>
          <w:u w:val="single"/>
          <w:lang w:val="fr-BE"/>
        </w:rPr>
        <w:t>mg hard capsules</w:t>
      </w:r>
    </w:p>
    <w:p w14:paraId="5026B968" w14:textId="77777777" w:rsidR="00637A26" w:rsidRPr="00A01886" w:rsidRDefault="00637A26" w:rsidP="00637A26">
      <w:pPr>
        <w:suppressAutoHyphens/>
        <w:rPr>
          <w:szCs w:val="22"/>
          <w:lang w:val="fr-BE"/>
        </w:rPr>
      </w:pPr>
      <w:r w:rsidRPr="00A01886">
        <w:rPr>
          <w:szCs w:val="22"/>
          <w:lang w:val="fr-BE"/>
        </w:rPr>
        <w:t>EU/1/98/096/01</w:t>
      </w:r>
      <w:r w:rsidR="007611D9" w:rsidRPr="00A01886">
        <w:rPr>
          <w:szCs w:val="22"/>
          <w:lang w:val="fr-BE"/>
        </w:rPr>
        <w:t>5</w:t>
      </w:r>
    </w:p>
    <w:p w14:paraId="78A3B241" w14:textId="77777777" w:rsidR="00637A26" w:rsidRPr="00A01886" w:rsidRDefault="00637A26" w:rsidP="00637A26">
      <w:pPr>
        <w:suppressAutoHyphens/>
        <w:rPr>
          <w:szCs w:val="22"/>
          <w:lang w:val="fr-BE"/>
        </w:rPr>
      </w:pPr>
      <w:r w:rsidRPr="00A01886">
        <w:rPr>
          <w:szCs w:val="22"/>
          <w:lang w:val="fr-BE"/>
        </w:rPr>
        <w:t>EU/1/98/096/01</w:t>
      </w:r>
      <w:r w:rsidR="007611D9" w:rsidRPr="00A01886">
        <w:rPr>
          <w:szCs w:val="22"/>
          <w:lang w:val="fr-BE"/>
        </w:rPr>
        <w:t>6</w:t>
      </w:r>
    </w:p>
    <w:p w14:paraId="3AFA61E6" w14:textId="77777777" w:rsidR="00637A26" w:rsidRPr="00A01886" w:rsidRDefault="00637A26" w:rsidP="002472C7">
      <w:pPr>
        <w:suppressAutoHyphens/>
        <w:rPr>
          <w:lang w:val="fr-BE"/>
        </w:rPr>
      </w:pPr>
    </w:p>
    <w:p w14:paraId="328A78D1" w14:textId="77777777" w:rsidR="00637A26" w:rsidRPr="00A01886" w:rsidRDefault="00637A26" w:rsidP="002472C7">
      <w:pPr>
        <w:suppressAutoHyphens/>
        <w:rPr>
          <w:u w:val="single"/>
          <w:lang w:val="fr-BE"/>
        </w:rPr>
      </w:pPr>
      <w:r w:rsidRPr="00A01886">
        <w:rPr>
          <w:u w:val="single"/>
          <w:lang w:val="fr-BE"/>
        </w:rPr>
        <w:t>140</w:t>
      </w:r>
      <w:r w:rsidR="00D85B64" w:rsidRPr="00A01886">
        <w:rPr>
          <w:u w:val="single"/>
          <w:lang w:val="fr-BE"/>
        </w:rPr>
        <w:t> </w:t>
      </w:r>
      <w:r w:rsidRPr="00A01886">
        <w:rPr>
          <w:u w:val="single"/>
          <w:lang w:val="fr-BE"/>
        </w:rPr>
        <w:t>mg hard capsules</w:t>
      </w:r>
    </w:p>
    <w:p w14:paraId="0549AF9D" w14:textId="77777777" w:rsidR="00637A26" w:rsidRPr="00A01886" w:rsidRDefault="00637A26" w:rsidP="00637A26">
      <w:pPr>
        <w:suppressAutoHyphens/>
        <w:rPr>
          <w:szCs w:val="22"/>
          <w:lang w:val="fr-BE"/>
        </w:rPr>
      </w:pPr>
      <w:r w:rsidRPr="00A01886">
        <w:rPr>
          <w:szCs w:val="22"/>
          <w:lang w:val="fr-BE"/>
        </w:rPr>
        <w:t>EU/1/98/096/017</w:t>
      </w:r>
    </w:p>
    <w:p w14:paraId="76E2CAA9" w14:textId="77777777" w:rsidR="00637A26" w:rsidRPr="00A01886" w:rsidRDefault="00637A26" w:rsidP="00637A26">
      <w:pPr>
        <w:suppressAutoHyphens/>
        <w:rPr>
          <w:szCs w:val="22"/>
          <w:lang w:val="fr-BE"/>
        </w:rPr>
      </w:pPr>
      <w:r w:rsidRPr="00A01886">
        <w:rPr>
          <w:szCs w:val="22"/>
          <w:lang w:val="fr-BE"/>
        </w:rPr>
        <w:t>EU/1/98/096/018</w:t>
      </w:r>
    </w:p>
    <w:p w14:paraId="7585B12C" w14:textId="77777777" w:rsidR="00637A26" w:rsidRPr="00A01886" w:rsidRDefault="00637A26" w:rsidP="002472C7">
      <w:pPr>
        <w:suppressAutoHyphens/>
        <w:rPr>
          <w:lang w:val="fr-BE"/>
        </w:rPr>
      </w:pPr>
    </w:p>
    <w:p w14:paraId="24EAE7E3" w14:textId="77777777" w:rsidR="00637A26" w:rsidRPr="00A01886" w:rsidRDefault="00637A26" w:rsidP="002472C7">
      <w:pPr>
        <w:suppressAutoHyphens/>
        <w:rPr>
          <w:u w:val="single"/>
          <w:lang w:val="fr-BE"/>
        </w:rPr>
      </w:pPr>
      <w:r w:rsidRPr="00A01886">
        <w:rPr>
          <w:u w:val="single"/>
          <w:lang w:val="fr-BE"/>
        </w:rPr>
        <w:t>180</w:t>
      </w:r>
      <w:r w:rsidR="00D85B64" w:rsidRPr="00A01886">
        <w:rPr>
          <w:u w:val="single"/>
          <w:lang w:val="fr-BE"/>
        </w:rPr>
        <w:t> </w:t>
      </w:r>
      <w:r w:rsidRPr="00A01886">
        <w:rPr>
          <w:u w:val="single"/>
          <w:lang w:val="fr-BE"/>
        </w:rPr>
        <w:t>mg hard capsules</w:t>
      </w:r>
    </w:p>
    <w:p w14:paraId="62CEAF87" w14:textId="77777777" w:rsidR="00637A26" w:rsidRPr="00A01886" w:rsidRDefault="00637A26" w:rsidP="00637A26">
      <w:pPr>
        <w:suppressAutoHyphens/>
        <w:rPr>
          <w:szCs w:val="22"/>
          <w:lang w:val="fr-BE"/>
        </w:rPr>
      </w:pPr>
      <w:r w:rsidRPr="00A01886">
        <w:rPr>
          <w:szCs w:val="22"/>
          <w:lang w:val="fr-BE"/>
        </w:rPr>
        <w:t>EU/1/98/096/019</w:t>
      </w:r>
    </w:p>
    <w:p w14:paraId="2E30B37F" w14:textId="77777777" w:rsidR="00637A26" w:rsidRPr="00A01886" w:rsidRDefault="00637A26" w:rsidP="00637A26">
      <w:pPr>
        <w:suppressAutoHyphens/>
        <w:rPr>
          <w:szCs w:val="22"/>
          <w:lang w:val="fr-BE"/>
        </w:rPr>
      </w:pPr>
      <w:r w:rsidRPr="00A01886">
        <w:rPr>
          <w:szCs w:val="22"/>
          <w:lang w:val="fr-BE"/>
        </w:rPr>
        <w:t>EU/1/98/096/020</w:t>
      </w:r>
    </w:p>
    <w:p w14:paraId="1D62E6BB" w14:textId="77777777" w:rsidR="00637A26" w:rsidRPr="00A01886" w:rsidRDefault="00637A26" w:rsidP="002472C7">
      <w:pPr>
        <w:suppressAutoHyphens/>
        <w:rPr>
          <w:lang w:val="fr-BE"/>
        </w:rPr>
      </w:pPr>
    </w:p>
    <w:p w14:paraId="763A545E" w14:textId="77777777" w:rsidR="00637A26" w:rsidRPr="00A01886" w:rsidRDefault="00637A26" w:rsidP="002472C7">
      <w:pPr>
        <w:suppressAutoHyphens/>
        <w:rPr>
          <w:u w:val="single"/>
          <w:lang w:val="fr-BE"/>
        </w:rPr>
      </w:pPr>
      <w:r w:rsidRPr="00A01886">
        <w:rPr>
          <w:u w:val="single"/>
          <w:lang w:val="fr-BE"/>
        </w:rPr>
        <w:t>250</w:t>
      </w:r>
      <w:r w:rsidR="00D85B64" w:rsidRPr="00A01886">
        <w:rPr>
          <w:u w:val="single"/>
          <w:lang w:val="fr-BE"/>
        </w:rPr>
        <w:t> </w:t>
      </w:r>
      <w:r w:rsidRPr="00A01886">
        <w:rPr>
          <w:u w:val="single"/>
          <w:lang w:val="fr-BE"/>
        </w:rPr>
        <w:t>mg hard capsules</w:t>
      </w:r>
    </w:p>
    <w:p w14:paraId="36C3A272" w14:textId="77777777" w:rsidR="00637A26" w:rsidRPr="00386C80" w:rsidRDefault="00637A26" w:rsidP="00637A26">
      <w:pPr>
        <w:suppressAutoHyphens/>
        <w:rPr>
          <w:szCs w:val="22"/>
          <w:lang w:val="fr-FR"/>
        </w:rPr>
      </w:pPr>
      <w:r w:rsidRPr="00386C80">
        <w:rPr>
          <w:szCs w:val="22"/>
          <w:lang w:val="fr-FR"/>
        </w:rPr>
        <w:t>EU/1/98/096/021</w:t>
      </w:r>
    </w:p>
    <w:p w14:paraId="0A3BB27A" w14:textId="77777777" w:rsidR="00637A26" w:rsidRPr="00386C80" w:rsidRDefault="00637A26" w:rsidP="00637A26">
      <w:pPr>
        <w:suppressAutoHyphens/>
        <w:rPr>
          <w:szCs w:val="22"/>
          <w:lang w:val="fr-FR"/>
        </w:rPr>
      </w:pPr>
      <w:r w:rsidRPr="00386C80">
        <w:rPr>
          <w:szCs w:val="22"/>
          <w:lang w:val="fr-FR"/>
        </w:rPr>
        <w:t>EU/1/98/096/022</w:t>
      </w:r>
    </w:p>
    <w:p w14:paraId="2F3ABB9A" w14:textId="77777777" w:rsidR="00637A26" w:rsidRPr="00386C80" w:rsidRDefault="00637A26" w:rsidP="002472C7">
      <w:pPr>
        <w:suppressAutoHyphens/>
        <w:rPr>
          <w:lang w:val="fr-FR"/>
        </w:rPr>
      </w:pPr>
    </w:p>
    <w:p w14:paraId="7B3BCF25" w14:textId="77777777" w:rsidR="00637A26" w:rsidRPr="00386C80" w:rsidRDefault="00637A26" w:rsidP="002472C7">
      <w:pPr>
        <w:suppressAutoHyphens/>
        <w:rPr>
          <w:lang w:val="fr-FR"/>
        </w:rPr>
      </w:pPr>
    </w:p>
    <w:p w14:paraId="4086B43B" w14:textId="77777777" w:rsidR="00092E9C" w:rsidRPr="00112793" w:rsidRDefault="00092E9C" w:rsidP="00812FBD">
      <w:pPr>
        <w:keepNext/>
        <w:keepLines/>
        <w:suppressAutoHyphens/>
        <w:ind w:left="562" w:hanging="562"/>
        <w:outlineLvl w:val="0"/>
        <w:rPr>
          <w:b/>
          <w:szCs w:val="22"/>
        </w:rPr>
      </w:pPr>
      <w:r w:rsidRPr="00112793">
        <w:rPr>
          <w:b/>
          <w:szCs w:val="22"/>
        </w:rPr>
        <w:t>9.</w:t>
      </w:r>
      <w:r w:rsidRPr="00112793">
        <w:rPr>
          <w:b/>
          <w:szCs w:val="22"/>
        </w:rPr>
        <w:tab/>
        <w:t>DATE OF FIRST AUTHORISATION/RENEWAL OF THE AUTHORISATION</w:t>
      </w:r>
    </w:p>
    <w:p w14:paraId="0ABD0398" w14:textId="77777777" w:rsidR="00092E9C" w:rsidRPr="00112793" w:rsidRDefault="00092E9C" w:rsidP="002472C7">
      <w:pPr>
        <w:keepNext/>
        <w:keepLines/>
        <w:suppressAutoHyphens/>
        <w:rPr>
          <w:b/>
          <w:szCs w:val="22"/>
        </w:rPr>
      </w:pPr>
    </w:p>
    <w:p w14:paraId="103F8EA0" w14:textId="77777777" w:rsidR="00092E9C" w:rsidRPr="00112793" w:rsidRDefault="00092E9C" w:rsidP="002472C7">
      <w:pPr>
        <w:suppressAutoHyphens/>
        <w:rPr>
          <w:szCs w:val="22"/>
        </w:rPr>
      </w:pPr>
      <w:r w:rsidRPr="00112793">
        <w:rPr>
          <w:szCs w:val="22"/>
        </w:rPr>
        <w:t>Date of first authorisation: 26 January 1999</w:t>
      </w:r>
    </w:p>
    <w:p w14:paraId="714F50A3" w14:textId="77777777" w:rsidR="00092E9C" w:rsidRPr="00112793" w:rsidRDefault="00092E9C" w:rsidP="002472C7">
      <w:pPr>
        <w:suppressAutoHyphens/>
        <w:rPr>
          <w:b/>
          <w:szCs w:val="22"/>
        </w:rPr>
      </w:pPr>
      <w:r w:rsidRPr="00112793">
        <w:rPr>
          <w:szCs w:val="22"/>
        </w:rPr>
        <w:t xml:space="preserve">Date of </w:t>
      </w:r>
      <w:r w:rsidR="0092565D" w:rsidRPr="00112793">
        <w:rPr>
          <w:szCs w:val="22"/>
        </w:rPr>
        <w:t xml:space="preserve">latest </w:t>
      </w:r>
      <w:r w:rsidRPr="00112793">
        <w:rPr>
          <w:szCs w:val="22"/>
        </w:rPr>
        <w:t xml:space="preserve">renewal: </w:t>
      </w:r>
      <w:r w:rsidR="005C5AD1">
        <w:rPr>
          <w:szCs w:val="22"/>
        </w:rPr>
        <w:t>17 December 2008</w:t>
      </w:r>
    </w:p>
    <w:p w14:paraId="0AD5661E" w14:textId="77777777" w:rsidR="00092E9C" w:rsidRPr="00112793" w:rsidRDefault="00092E9C" w:rsidP="002472C7">
      <w:pPr>
        <w:suppressAutoHyphens/>
        <w:rPr>
          <w:b/>
          <w:szCs w:val="22"/>
        </w:rPr>
      </w:pPr>
    </w:p>
    <w:p w14:paraId="37BB4BC4" w14:textId="77777777" w:rsidR="00092E9C" w:rsidRPr="00112793" w:rsidRDefault="00092E9C" w:rsidP="002472C7">
      <w:pPr>
        <w:suppressAutoHyphens/>
        <w:rPr>
          <w:b/>
          <w:szCs w:val="22"/>
        </w:rPr>
      </w:pPr>
    </w:p>
    <w:p w14:paraId="275660E4" w14:textId="77777777" w:rsidR="00092E9C" w:rsidRPr="00112793" w:rsidRDefault="00092E9C" w:rsidP="00812FBD">
      <w:pPr>
        <w:keepNext/>
        <w:keepLines/>
        <w:suppressAutoHyphens/>
        <w:ind w:left="562" w:hanging="562"/>
        <w:outlineLvl w:val="0"/>
        <w:rPr>
          <w:b/>
          <w:szCs w:val="22"/>
        </w:rPr>
      </w:pPr>
      <w:r w:rsidRPr="00112793">
        <w:rPr>
          <w:b/>
          <w:szCs w:val="22"/>
        </w:rPr>
        <w:t>10.</w:t>
      </w:r>
      <w:r w:rsidRPr="00112793">
        <w:rPr>
          <w:b/>
          <w:szCs w:val="22"/>
        </w:rPr>
        <w:tab/>
        <w:t>DATE OF REVISION OF THE TEXT</w:t>
      </w:r>
    </w:p>
    <w:p w14:paraId="37CFD7A1" w14:textId="77777777" w:rsidR="00092E9C" w:rsidRPr="00112793" w:rsidRDefault="00092E9C" w:rsidP="002472C7">
      <w:pPr>
        <w:keepNext/>
        <w:keepLines/>
        <w:tabs>
          <w:tab w:val="left" w:pos="567"/>
        </w:tabs>
        <w:suppressAutoHyphens/>
        <w:rPr>
          <w:b/>
          <w:szCs w:val="22"/>
        </w:rPr>
      </w:pPr>
    </w:p>
    <w:p w14:paraId="3B901C4C" w14:textId="77777777" w:rsidR="005B15DF" w:rsidRPr="00112793" w:rsidRDefault="005B15DF" w:rsidP="002472C7">
      <w:pPr>
        <w:numPr>
          <w:ilvl w:val="12"/>
          <w:numId w:val="0"/>
        </w:numPr>
        <w:rPr>
          <w:noProof/>
          <w:szCs w:val="22"/>
        </w:rPr>
      </w:pPr>
      <w:r w:rsidRPr="00112793">
        <w:rPr>
          <w:noProof/>
          <w:szCs w:val="22"/>
        </w:rPr>
        <w:t xml:space="preserve">Detailed information on this medicinal product is available on the website of the European Medicines Agency </w:t>
      </w:r>
      <w:ins w:id="41" w:author="Author">
        <w:r w:rsidR="00BB3FBB">
          <w:rPr>
            <w:noProof/>
            <w:szCs w:val="22"/>
          </w:rPr>
          <w:fldChar w:fldCharType="begin"/>
        </w:r>
        <w:r w:rsidR="00BB3FBB">
          <w:rPr>
            <w:noProof/>
            <w:szCs w:val="22"/>
          </w:rPr>
          <w:instrText>HYPERLINK "</w:instrText>
        </w:r>
      </w:ins>
      <w:r w:rsidR="00BB3FBB" w:rsidRPr="007A626A">
        <w:rPr>
          <w:rPrChange w:id="42" w:author="Author">
            <w:rPr>
              <w:rStyle w:val="Hyperlink"/>
              <w:noProof/>
              <w:szCs w:val="22"/>
            </w:rPr>
          </w:rPrChange>
        </w:rPr>
        <w:instrText>http</w:instrText>
      </w:r>
      <w:ins w:id="43" w:author="Author">
        <w:r w:rsidR="00BB3FBB" w:rsidRPr="007A626A">
          <w:rPr>
            <w:rPrChange w:id="44" w:author="Author">
              <w:rPr>
                <w:rStyle w:val="Hyperlink"/>
                <w:noProof/>
                <w:szCs w:val="22"/>
              </w:rPr>
            </w:rPrChange>
          </w:rPr>
          <w:instrText>s</w:instrText>
        </w:r>
      </w:ins>
      <w:r w:rsidR="00BB3FBB" w:rsidRPr="007A626A">
        <w:rPr>
          <w:rPrChange w:id="45" w:author="Author">
            <w:rPr>
              <w:rStyle w:val="Hyperlink"/>
              <w:noProof/>
              <w:szCs w:val="22"/>
            </w:rPr>
          </w:rPrChange>
        </w:rPr>
        <w:instrText>://www.ema.europa.eu</w:instrText>
      </w:r>
      <w:ins w:id="46" w:author="Author">
        <w:r w:rsidR="00BB3FBB">
          <w:rPr>
            <w:noProof/>
            <w:szCs w:val="22"/>
          </w:rPr>
          <w:instrText>"</w:instrText>
        </w:r>
        <w:r w:rsidR="00BB3FBB">
          <w:rPr>
            <w:noProof/>
            <w:szCs w:val="22"/>
          </w:rPr>
        </w:r>
        <w:r w:rsidR="00BB3FBB">
          <w:rPr>
            <w:noProof/>
            <w:szCs w:val="22"/>
          </w:rPr>
          <w:fldChar w:fldCharType="separate"/>
        </w:r>
      </w:ins>
      <w:r w:rsidR="00BB3FBB" w:rsidRPr="00BB3FBB">
        <w:rPr>
          <w:rStyle w:val="Hyperlink"/>
          <w:noProof/>
          <w:szCs w:val="22"/>
        </w:rPr>
        <w:t>http</w:t>
      </w:r>
      <w:ins w:id="47" w:author="Author">
        <w:r w:rsidR="00BB3FBB" w:rsidRPr="00BB3FBB">
          <w:rPr>
            <w:rStyle w:val="Hyperlink"/>
            <w:noProof/>
            <w:szCs w:val="22"/>
          </w:rPr>
          <w:t>s</w:t>
        </w:r>
      </w:ins>
      <w:r w:rsidR="00BB3FBB" w:rsidRPr="00BB3FBB">
        <w:rPr>
          <w:rStyle w:val="Hyperlink"/>
          <w:noProof/>
          <w:szCs w:val="22"/>
        </w:rPr>
        <w:t>://www.ema.europa.eu</w:t>
      </w:r>
      <w:ins w:id="48" w:author="Author">
        <w:r w:rsidR="00BB3FBB">
          <w:rPr>
            <w:noProof/>
            <w:szCs w:val="22"/>
          </w:rPr>
          <w:fldChar w:fldCharType="end"/>
        </w:r>
      </w:ins>
      <w:r w:rsidRPr="00112793">
        <w:rPr>
          <w:noProof/>
          <w:szCs w:val="22"/>
        </w:rPr>
        <w:t>.</w:t>
      </w:r>
    </w:p>
    <w:p w14:paraId="229A5D2A" w14:textId="77777777" w:rsidR="00092E9C" w:rsidRPr="00E422DB" w:rsidRDefault="00092E9C" w:rsidP="00812FBD">
      <w:pPr>
        <w:keepNext/>
        <w:keepLines/>
        <w:suppressAutoHyphens/>
        <w:ind w:left="562" w:hanging="562"/>
        <w:outlineLvl w:val="0"/>
        <w:rPr>
          <w:b/>
          <w:bCs/>
          <w:szCs w:val="22"/>
        </w:rPr>
      </w:pPr>
      <w:r w:rsidRPr="00112793">
        <w:rPr>
          <w:b/>
        </w:rPr>
        <w:br w:type="page"/>
      </w:r>
      <w:del w:id="49" w:author="Author">
        <w:r w:rsidR="000C65A8" w:rsidRPr="007A626A" w:rsidDel="00D37C51">
          <w:rPr>
            <w:b/>
            <w:caps/>
            <w:szCs w:val="22"/>
            <w:rPrChange w:id="50" w:author="Author">
              <w:rPr>
                <w:noProof/>
                <w:szCs w:val="22"/>
              </w:rPr>
            </w:rPrChange>
          </w:rPr>
          <w:lastRenderedPageBreak/>
          <w:delText xml:space="preserve"> </w:delText>
        </w:r>
      </w:del>
      <w:r w:rsidRPr="007A626A">
        <w:rPr>
          <w:b/>
          <w:caps/>
          <w:szCs w:val="22"/>
          <w:rPrChange w:id="51" w:author="Author">
            <w:rPr>
              <w:szCs w:val="22"/>
            </w:rPr>
          </w:rPrChange>
        </w:rPr>
        <w:t>1.</w:t>
      </w:r>
      <w:r w:rsidRPr="007A626A">
        <w:rPr>
          <w:b/>
          <w:caps/>
          <w:szCs w:val="22"/>
          <w:rPrChange w:id="52" w:author="Author">
            <w:rPr>
              <w:szCs w:val="22"/>
            </w:rPr>
          </w:rPrChange>
        </w:rPr>
        <w:tab/>
      </w:r>
      <w:r w:rsidRPr="007A626A">
        <w:rPr>
          <w:b/>
          <w:caps/>
          <w:szCs w:val="22"/>
          <w:rPrChange w:id="53" w:author="Author">
            <w:rPr>
              <w:b/>
              <w:bCs/>
              <w:szCs w:val="22"/>
            </w:rPr>
          </w:rPrChange>
        </w:rPr>
        <w:t>N</w:t>
      </w:r>
      <w:r w:rsidRPr="00E422DB">
        <w:rPr>
          <w:b/>
          <w:bCs/>
          <w:szCs w:val="22"/>
        </w:rPr>
        <w:t>AME OF THE MEDICINAL PRODUCT</w:t>
      </w:r>
    </w:p>
    <w:p w14:paraId="16F4C7A9" w14:textId="77777777" w:rsidR="00092E9C" w:rsidRPr="00112793" w:rsidRDefault="00092E9C" w:rsidP="002472C7">
      <w:pPr>
        <w:keepNext/>
        <w:keepLines/>
        <w:suppressAutoHyphens/>
        <w:rPr>
          <w:b/>
          <w:szCs w:val="22"/>
        </w:rPr>
      </w:pPr>
    </w:p>
    <w:p w14:paraId="479C6919" w14:textId="77777777" w:rsidR="00092E9C" w:rsidRPr="00112793" w:rsidRDefault="002F398A" w:rsidP="002472C7">
      <w:pPr>
        <w:pStyle w:val="BodyText3"/>
        <w:suppressAutoHyphens/>
        <w:jc w:val="left"/>
        <w:rPr>
          <w:b/>
          <w:szCs w:val="22"/>
        </w:rPr>
      </w:pPr>
      <w:r w:rsidRPr="00112793">
        <w:rPr>
          <w:szCs w:val="22"/>
        </w:rPr>
        <w:t>Temodal 2.5 </w:t>
      </w:r>
      <w:r w:rsidR="00092E9C" w:rsidRPr="00112793">
        <w:rPr>
          <w:szCs w:val="22"/>
        </w:rPr>
        <w:t>mg/ml powder for solution for infusion</w:t>
      </w:r>
    </w:p>
    <w:p w14:paraId="5678C197" w14:textId="77777777" w:rsidR="00092E9C" w:rsidRPr="00112793" w:rsidRDefault="00092E9C" w:rsidP="002472C7">
      <w:pPr>
        <w:suppressAutoHyphens/>
        <w:rPr>
          <w:b/>
          <w:szCs w:val="22"/>
        </w:rPr>
      </w:pPr>
    </w:p>
    <w:p w14:paraId="71A7B211" w14:textId="77777777" w:rsidR="00092E9C" w:rsidRPr="00112793" w:rsidRDefault="00092E9C" w:rsidP="002472C7">
      <w:pPr>
        <w:suppressAutoHyphens/>
        <w:rPr>
          <w:b/>
          <w:szCs w:val="22"/>
        </w:rPr>
      </w:pPr>
    </w:p>
    <w:p w14:paraId="49672BD0" w14:textId="77777777" w:rsidR="00092E9C" w:rsidRPr="00812FBD" w:rsidRDefault="00092E9C" w:rsidP="00812FBD">
      <w:pPr>
        <w:keepNext/>
        <w:keepLines/>
        <w:suppressAutoHyphens/>
        <w:ind w:left="562" w:hanging="562"/>
        <w:outlineLvl w:val="0"/>
        <w:rPr>
          <w:b/>
          <w:caps/>
          <w:szCs w:val="22"/>
        </w:rPr>
      </w:pPr>
      <w:r w:rsidRPr="00812FBD">
        <w:rPr>
          <w:b/>
          <w:caps/>
          <w:szCs w:val="22"/>
        </w:rPr>
        <w:t>2.</w:t>
      </w:r>
      <w:r w:rsidRPr="00812FBD">
        <w:rPr>
          <w:b/>
          <w:caps/>
          <w:szCs w:val="22"/>
        </w:rPr>
        <w:tab/>
        <w:t>Qualitative and quantitative composition</w:t>
      </w:r>
    </w:p>
    <w:p w14:paraId="1608AB4C" w14:textId="77777777" w:rsidR="00092E9C" w:rsidRPr="00112793" w:rsidRDefault="00092E9C" w:rsidP="002472C7">
      <w:pPr>
        <w:keepNext/>
        <w:keepLines/>
        <w:tabs>
          <w:tab w:val="left" w:pos="567"/>
        </w:tabs>
        <w:suppressAutoHyphens/>
        <w:rPr>
          <w:b/>
          <w:caps/>
          <w:szCs w:val="22"/>
        </w:rPr>
      </w:pPr>
      <w:bookmarkStart w:id="54" w:name="_Hlk38961401"/>
    </w:p>
    <w:p w14:paraId="65A04931" w14:textId="77777777" w:rsidR="00092E9C" w:rsidRPr="00112793" w:rsidRDefault="00092E9C" w:rsidP="002472C7">
      <w:pPr>
        <w:suppressAutoHyphens/>
        <w:rPr>
          <w:szCs w:val="22"/>
        </w:rPr>
      </w:pPr>
      <w:r w:rsidRPr="00112793">
        <w:rPr>
          <w:szCs w:val="22"/>
        </w:rPr>
        <w:t xml:space="preserve">Each vial contains 100 mg of temozolomide. </w:t>
      </w:r>
    </w:p>
    <w:p w14:paraId="5124BAAF" w14:textId="77777777" w:rsidR="00092E9C" w:rsidRPr="00112793" w:rsidRDefault="00092E9C" w:rsidP="002472C7">
      <w:pPr>
        <w:suppressAutoHyphens/>
        <w:rPr>
          <w:szCs w:val="22"/>
        </w:rPr>
      </w:pPr>
      <w:r w:rsidRPr="00112793">
        <w:rPr>
          <w:szCs w:val="22"/>
        </w:rPr>
        <w:t>After reconstitution, 1 ml solution for infusion contains 2.5 mg temozolomide.</w:t>
      </w:r>
    </w:p>
    <w:p w14:paraId="091ABC45" w14:textId="77777777" w:rsidR="00092E9C" w:rsidRPr="00112793" w:rsidRDefault="00092E9C" w:rsidP="002472C7">
      <w:pPr>
        <w:suppressAutoHyphens/>
        <w:rPr>
          <w:b/>
          <w:szCs w:val="22"/>
        </w:rPr>
      </w:pPr>
    </w:p>
    <w:p w14:paraId="61B55DBC" w14:textId="77777777" w:rsidR="005B15DF" w:rsidRDefault="005B15DF" w:rsidP="002472C7">
      <w:pPr>
        <w:suppressAutoHyphens/>
        <w:rPr>
          <w:ins w:id="55" w:author="Author"/>
          <w:bCs/>
          <w:szCs w:val="22"/>
        </w:rPr>
      </w:pPr>
      <w:r w:rsidRPr="00112793">
        <w:rPr>
          <w:bCs/>
          <w:szCs w:val="22"/>
          <w:u w:val="single"/>
        </w:rPr>
        <w:t>Excipient</w:t>
      </w:r>
      <w:del w:id="56" w:author="Author">
        <w:r w:rsidR="00891F6F" w:rsidDel="00537CDA">
          <w:rPr>
            <w:bCs/>
            <w:szCs w:val="22"/>
            <w:u w:val="single"/>
          </w:rPr>
          <w:delText>(</w:delText>
        </w:r>
      </w:del>
      <w:r w:rsidR="00891F6F">
        <w:rPr>
          <w:bCs/>
          <w:szCs w:val="22"/>
          <w:u w:val="single"/>
        </w:rPr>
        <w:t>s</w:t>
      </w:r>
      <w:del w:id="57" w:author="Author">
        <w:r w:rsidR="00891F6F" w:rsidDel="00537CDA">
          <w:rPr>
            <w:bCs/>
            <w:szCs w:val="22"/>
            <w:u w:val="single"/>
          </w:rPr>
          <w:delText>)</w:delText>
        </w:r>
      </w:del>
      <w:r w:rsidR="00891F6F">
        <w:rPr>
          <w:bCs/>
          <w:szCs w:val="22"/>
          <w:u w:val="single"/>
        </w:rPr>
        <w:t xml:space="preserve"> </w:t>
      </w:r>
      <w:r w:rsidRPr="00112793">
        <w:rPr>
          <w:bCs/>
          <w:szCs w:val="22"/>
          <w:u w:val="single"/>
        </w:rPr>
        <w:t>with known effect</w:t>
      </w:r>
      <w:r w:rsidRPr="00112793">
        <w:rPr>
          <w:bCs/>
          <w:szCs w:val="22"/>
        </w:rPr>
        <w:t>:</w:t>
      </w:r>
    </w:p>
    <w:p w14:paraId="05D9D7C2" w14:textId="77777777" w:rsidR="00966E11" w:rsidRPr="00112793" w:rsidRDefault="00966E11" w:rsidP="002472C7">
      <w:pPr>
        <w:suppressAutoHyphens/>
        <w:rPr>
          <w:bCs/>
          <w:szCs w:val="22"/>
        </w:rPr>
      </w:pPr>
    </w:p>
    <w:p w14:paraId="1136D484" w14:textId="77777777" w:rsidR="00852129" w:rsidRDefault="005B15DF" w:rsidP="002472C7">
      <w:pPr>
        <w:suppressAutoHyphens/>
        <w:rPr>
          <w:ins w:id="58" w:author="Author"/>
          <w:bCs/>
          <w:szCs w:val="22"/>
          <w:lang w:bidi="gu-IN"/>
        </w:rPr>
      </w:pPr>
      <w:r w:rsidRPr="00112793">
        <w:rPr>
          <w:bCs/>
          <w:szCs w:val="22"/>
        </w:rPr>
        <w:t xml:space="preserve">Each vial contains </w:t>
      </w:r>
      <w:r w:rsidR="00164C0A">
        <w:rPr>
          <w:bCs/>
          <w:szCs w:val="22"/>
          <w:lang w:bidi="gu-IN"/>
        </w:rPr>
        <w:t>55.2</w:t>
      </w:r>
      <w:r w:rsidR="00D82A7C">
        <w:rPr>
          <w:bCs/>
          <w:szCs w:val="22"/>
          <w:lang w:bidi="gu-IN"/>
        </w:rPr>
        <w:t> </w:t>
      </w:r>
      <w:r w:rsidR="00164C0A">
        <w:rPr>
          <w:bCs/>
          <w:szCs w:val="22"/>
          <w:lang w:bidi="gu-IN"/>
        </w:rPr>
        <w:t xml:space="preserve">mg </w:t>
      </w:r>
      <w:r w:rsidRPr="00112793">
        <w:rPr>
          <w:bCs/>
          <w:szCs w:val="22"/>
          <w:lang w:bidi="gu-IN"/>
        </w:rPr>
        <w:t>sodium</w:t>
      </w:r>
      <w:ins w:id="59" w:author="Author">
        <w:r w:rsidR="00361F3D">
          <w:rPr>
            <w:bCs/>
            <w:szCs w:val="22"/>
            <w:lang w:bidi="gu-IN"/>
          </w:rPr>
          <w:t xml:space="preserve"> and 120 mg polysorbate</w:t>
        </w:r>
        <w:r w:rsidR="0070637D">
          <w:rPr>
            <w:bCs/>
            <w:szCs w:val="22"/>
            <w:lang w:bidi="gu-IN"/>
          </w:rPr>
          <w:t> </w:t>
        </w:r>
        <w:r w:rsidR="00361F3D">
          <w:rPr>
            <w:bCs/>
            <w:szCs w:val="22"/>
            <w:lang w:bidi="gu-IN"/>
          </w:rPr>
          <w:t>80</w:t>
        </w:r>
      </w:ins>
      <w:r w:rsidR="00361F3D">
        <w:rPr>
          <w:bCs/>
          <w:szCs w:val="22"/>
          <w:lang w:bidi="gu-IN"/>
        </w:rPr>
        <w:t>.</w:t>
      </w:r>
      <w:bookmarkEnd w:id="54"/>
    </w:p>
    <w:p w14:paraId="7F8397C7" w14:textId="77777777" w:rsidR="00966E11" w:rsidRPr="00112793" w:rsidRDefault="00966E11" w:rsidP="002472C7">
      <w:pPr>
        <w:suppressAutoHyphens/>
        <w:rPr>
          <w:bCs/>
          <w:szCs w:val="22"/>
        </w:rPr>
      </w:pPr>
    </w:p>
    <w:p w14:paraId="7662A699" w14:textId="77777777" w:rsidR="005B15DF" w:rsidRPr="00112793" w:rsidRDefault="005B15DF" w:rsidP="002472C7">
      <w:pPr>
        <w:suppressAutoHyphens/>
        <w:rPr>
          <w:szCs w:val="22"/>
        </w:rPr>
      </w:pPr>
      <w:r w:rsidRPr="00112793">
        <w:rPr>
          <w:szCs w:val="22"/>
        </w:rPr>
        <w:t>For the full list of excipients, see section 6.1.</w:t>
      </w:r>
    </w:p>
    <w:p w14:paraId="419E3EC8" w14:textId="77777777" w:rsidR="00092E9C" w:rsidRPr="00112793" w:rsidRDefault="00092E9C" w:rsidP="002472C7">
      <w:pPr>
        <w:suppressAutoHyphens/>
        <w:rPr>
          <w:szCs w:val="22"/>
        </w:rPr>
      </w:pPr>
    </w:p>
    <w:p w14:paraId="6EDB5A97" w14:textId="77777777" w:rsidR="00092E9C" w:rsidRPr="00966E11" w:rsidRDefault="00092E9C" w:rsidP="002472C7">
      <w:pPr>
        <w:suppressAutoHyphens/>
        <w:rPr>
          <w:bCs/>
          <w:szCs w:val="22"/>
        </w:rPr>
      </w:pPr>
    </w:p>
    <w:p w14:paraId="702F4E2F" w14:textId="77777777" w:rsidR="00092E9C" w:rsidRPr="00112793" w:rsidRDefault="00092E9C" w:rsidP="00812FBD">
      <w:pPr>
        <w:keepNext/>
        <w:keepLines/>
        <w:suppressAutoHyphens/>
        <w:ind w:left="562" w:hanging="562"/>
        <w:outlineLvl w:val="0"/>
        <w:rPr>
          <w:b/>
          <w:caps/>
          <w:szCs w:val="22"/>
        </w:rPr>
      </w:pPr>
      <w:r w:rsidRPr="00112793">
        <w:rPr>
          <w:b/>
          <w:caps/>
          <w:szCs w:val="22"/>
        </w:rPr>
        <w:t>3.</w:t>
      </w:r>
      <w:r w:rsidRPr="00112793">
        <w:rPr>
          <w:b/>
          <w:caps/>
          <w:szCs w:val="22"/>
        </w:rPr>
        <w:tab/>
        <w:t>Pharmaceutical form</w:t>
      </w:r>
    </w:p>
    <w:p w14:paraId="61D760AD" w14:textId="77777777" w:rsidR="00092E9C" w:rsidRPr="00112793" w:rsidRDefault="00092E9C" w:rsidP="002472C7">
      <w:pPr>
        <w:keepNext/>
        <w:keepLines/>
        <w:suppressAutoHyphens/>
        <w:rPr>
          <w:szCs w:val="22"/>
        </w:rPr>
      </w:pPr>
    </w:p>
    <w:p w14:paraId="1EA4B394" w14:textId="77777777" w:rsidR="00092E9C" w:rsidRPr="00112793" w:rsidRDefault="00092E9C" w:rsidP="002472C7">
      <w:pPr>
        <w:suppressAutoHyphens/>
        <w:rPr>
          <w:szCs w:val="22"/>
        </w:rPr>
      </w:pPr>
      <w:bookmarkStart w:id="60" w:name="_Hlk38960904"/>
      <w:r w:rsidRPr="00112793">
        <w:rPr>
          <w:szCs w:val="22"/>
        </w:rPr>
        <w:t>Powder for solution for infusion.</w:t>
      </w:r>
    </w:p>
    <w:bookmarkEnd w:id="60"/>
    <w:p w14:paraId="2F89E95E" w14:textId="77777777" w:rsidR="00092E9C" w:rsidRPr="00112793" w:rsidRDefault="00092E9C" w:rsidP="002472C7">
      <w:pPr>
        <w:suppressAutoHyphens/>
        <w:rPr>
          <w:b/>
          <w:szCs w:val="22"/>
        </w:rPr>
      </w:pPr>
    </w:p>
    <w:p w14:paraId="58CA8241" w14:textId="77777777" w:rsidR="00092E9C" w:rsidRPr="00112793" w:rsidRDefault="00092E9C" w:rsidP="002472C7">
      <w:pPr>
        <w:autoSpaceDE w:val="0"/>
        <w:autoSpaceDN w:val="0"/>
        <w:adjustRightInd w:val="0"/>
        <w:rPr>
          <w:szCs w:val="22"/>
        </w:rPr>
      </w:pPr>
      <w:r w:rsidRPr="00112793">
        <w:rPr>
          <w:szCs w:val="22"/>
        </w:rPr>
        <w:t>White powder.</w:t>
      </w:r>
    </w:p>
    <w:p w14:paraId="6BF3DFE9" w14:textId="77777777" w:rsidR="00092E9C" w:rsidRPr="00112793" w:rsidRDefault="00092E9C" w:rsidP="002472C7">
      <w:pPr>
        <w:suppressAutoHyphens/>
        <w:rPr>
          <w:b/>
          <w:szCs w:val="22"/>
        </w:rPr>
      </w:pPr>
    </w:p>
    <w:p w14:paraId="05E1E7DB" w14:textId="77777777" w:rsidR="00092E9C" w:rsidRPr="00112793" w:rsidRDefault="00092E9C" w:rsidP="002472C7">
      <w:pPr>
        <w:suppressAutoHyphens/>
        <w:rPr>
          <w:b/>
          <w:szCs w:val="22"/>
        </w:rPr>
      </w:pPr>
    </w:p>
    <w:p w14:paraId="468879ED" w14:textId="77777777" w:rsidR="00092E9C" w:rsidRPr="00812FBD" w:rsidRDefault="00092E9C" w:rsidP="00812FBD">
      <w:pPr>
        <w:keepNext/>
        <w:keepLines/>
        <w:suppressAutoHyphens/>
        <w:ind w:left="562" w:hanging="562"/>
        <w:outlineLvl w:val="0"/>
        <w:rPr>
          <w:b/>
          <w:caps/>
          <w:szCs w:val="22"/>
        </w:rPr>
      </w:pPr>
      <w:r w:rsidRPr="00812FBD">
        <w:rPr>
          <w:b/>
          <w:caps/>
          <w:szCs w:val="22"/>
        </w:rPr>
        <w:t>4.</w:t>
      </w:r>
      <w:r w:rsidRPr="00812FBD">
        <w:rPr>
          <w:b/>
          <w:caps/>
          <w:szCs w:val="22"/>
        </w:rPr>
        <w:tab/>
        <w:t>Clinical particulars</w:t>
      </w:r>
    </w:p>
    <w:p w14:paraId="7CBA49DE" w14:textId="77777777" w:rsidR="00092E9C" w:rsidRPr="00112793" w:rsidRDefault="00092E9C" w:rsidP="002472C7">
      <w:pPr>
        <w:pStyle w:val="Uberschrift2"/>
        <w:keepLines/>
        <w:tabs>
          <w:tab w:val="clear" w:pos="567"/>
        </w:tabs>
        <w:suppressAutoHyphens/>
        <w:spacing w:before="0" w:after="0"/>
        <w:outlineLvl w:val="9"/>
        <w:rPr>
          <w:caps/>
          <w:kern w:val="0"/>
          <w:szCs w:val="22"/>
        </w:rPr>
      </w:pPr>
    </w:p>
    <w:p w14:paraId="11B0C283" w14:textId="77777777" w:rsidR="00092E9C" w:rsidRPr="00112793" w:rsidRDefault="00092E9C" w:rsidP="00812FBD">
      <w:pPr>
        <w:keepNext/>
        <w:keepLines/>
        <w:suppressAutoHyphens/>
        <w:ind w:left="562" w:hanging="562"/>
        <w:outlineLvl w:val="1"/>
        <w:rPr>
          <w:b/>
          <w:szCs w:val="22"/>
        </w:rPr>
      </w:pPr>
      <w:r w:rsidRPr="00112793">
        <w:rPr>
          <w:b/>
          <w:szCs w:val="22"/>
        </w:rPr>
        <w:t>4.1</w:t>
      </w:r>
      <w:r w:rsidRPr="00112793">
        <w:rPr>
          <w:b/>
          <w:szCs w:val="22"/>
        </w:rPr>
        <w:tab/>
        <w:t>Therapeutic indications</w:t>
      </w:r>
    </w:p>
    <w:p w14:paraId="4522CE9E" w14:textId="77777777" w:rsidR="00092E9C" w:rsidRPr="00112793" w:rsidRDefault="00092E9C" w:rsidP="002472C7">
      <w:pPr>
        <w:keepNext/>
        <w:keepLines/>
        <w:suppressAutoHyphens/>
        <w:rPr>
          <w:b/>
          <w:szCs w:val="22"/>
        </w:rPr>
      </w:pPr>
    </w:p>
    <w:p w14:paraId="635D519F" w14:textId="77777777" w:rsidR="00092E9C" w:rsidRPr="00112793" w:rsidRDefault="002F398A" w:rsidP="002472C7">
      <w:pPr>
        <w:keepNext/>
        <w:keepLines/>
        <w:tabs>
          <w:tab w:val="left" w:pos="-720"/>
        </w:tabs>
        <w:suppressAutoHyphens/>
        <w:rPr>
          <w:szCs w:val="22"/>
        </w:rPr>
      </w:pPr>
      <w:r w:rsidRPr="00112793">
        <w:rPr>
          <w:szCs w:val="22"/>
        </w:rPr>
        <w:t xml:space="preserve">Temodal </w:t>
      </w:r>
      <w:r w:rsidR="00092E9C" w:rsidRPr="00112793">
        <w:rPr>
          <w:szCs w:val="22"/>
        </w:rPr>
        <w:t>is indicated for the treatment of:</w:t>
      </w:r>
    </w:p>
    <w:p w14:paraId="0E1132E2" w14:textId="77777777" w:rsidR="00092E9C" w:rsidRPr="00112793" w:rsidRDefault="00092E9C" w:rsidP="002472C7">
      <w:pPr>
        <w:numPr>
          <w:ilvl w:val="0"/>
          <w:numId w:val="4"/>
        </w:numPr>
        <w:tabs>
          <w:tab w:val="clear" w:pos="360"/>
          <w:tab w:val="left" w:pos="-720"/>
        </w:tabs>
        <w:suppressAutoHyphens/>
        <w:ind w:left="567" w:hanging="567"/>
        <w:rPr>
          <w:szCs w:val="22"/>
        </w:rPr>
      </w:pPr>
      <w:r w:rsidRPr="00112793">
        <w:rPr>
          <w:szCs w:val="22"/>
        </w:rPr>
        <w:t>adult patients with newly-diagnosed glioblastoma multiforme concomitantly with radiotherapy (RT) and subsequently as monotherapy treatment.</w:t>
      </w:r>
    </w:p>
    <w:p w14:paraId="44D9ADB7" w14:textId="77777777" w:rsidR="00092E9C" w:rsidRPr="00112793" w:rsidRDefault="00092E9C" w:rsidP="002472C7">
      <w:pPr>
        <w:numPr>
          <w:ilvl w:val="0"/>
          <w:numId w:val="4"/>
        </w:numPr>
        <w:tabs>
          <w:tab w:val="clear" w:pos="360"/>
          <w:tab w:val="left" w:pos="-720"/>
        </w:tabs>
        <w:suppressAutoHyphens/>
        <w:ind w:left="567" w:hanging="567"/>
        <w:rPr>
          <w:szCs w:val="22"/>
        </w:rPr>
      </w:pPr>
      <w:r w:rsidRPr="00112793">
        <w:rPr>
          <w:szCs w:val="22"/>
        </w:rPr>
        <w:t>children from the age of three years, adolescents and adult patients with malignant glioma, such as glioblastoma multiforme or anaplastic astrocytoma, showing recurrence or progression after standard therapy.</w:t>
      </w:r>
    </w:p>
    <w:p w14:paraId="6DEA265C" w14:textId="77777777" w:rsidR="00092E9C" w:rsidRPr="00112793" w:rsidRDefault="00092E9C" w:rsidP="002472C7">
      <w:pPr>
        <w:tabs>
          <w:tab w:val="left" w:pos="-720"/>
        </w:tabs>
        <w:suppressAutoHyphens/>
        <w:rPr>
          <w:b/>
          <w:szCs w:val="22"/>
        </w:rPr>
      </w:pPr>
    </w:p>
    <w:p w14:paraId="4ACE924E" w14:textId="77777777" w:rsidR="00092E9C" w:rsidRPr="00112793" w:rsidRDefault="00092E9C" w:rsidP="00812FBD">
      <w:pPr>
        <w:keepNext/>
        <w:keepLines/>
        <w:suppressAutoHyphens/>
        <w:ind w:left="562" w:hanging="562"/>
        <w:outlineLvl w:val="1"/>
        <w:rPr>
          <w:b/>
          <w:szCs w:val="22"/>
        </w:rPr>
      </w:pPr>
      <w:r w:rsidRPr="00112793">
        <w:rPr>
          <w:b/>
          <w:szCs w:val="22"/>
        </w:rPr>
        <w:t>4.2</w:t>
      </w:r>
      <w:r w:rsidRPr="00112793">
        <w:rPr>
          <w:b/>
          <w:szCs w:val="22"/>
        </w:rPr>
        <w:tab/>
        <w:t>Posology and method of administration</w:t>
      </w:r>
    </w:p>
    <w:p w14:paraId="71CF8FFA" w14:textId="77777777" w:rsidR="00092E9C" w:rsidRPr="00112793" w:rsidRDefault="00092E9C" w:rsidP="002472C7">
      <w:pPr>
        <w:keepNext/>
        <w:keepLines/>
        <w:tabs>
          <w:tab w:val="left" w:pos="567"/>
        </w:tabs>
        <w:suppressAutoHyphens/>
        <w:rPr>
          <w:b/>
          <w:szCs w:val="22"/>
        </w:rPr>
      </w:pPr>
    </w:p>
    <w:p w14:paraId="42D35B43" w14:textId="77777777" w:rsidR="00092E9C" w:rsidRPr="00112793" w:rsidRDefault="002F398A" w:rsidP="002472C7">
      <w:pPr>
        <w:tabs>
          <w:tab w:val="left" w:pos="567"/>
        </w:tabs>
        <w:suppressAutoHyphens/>
        <w:rPr>
          <w:szCs w:val="22"/>
        </w:rPr>
      </w:pPr>
      <w:r w:rsidRPr="00112793">
        <w:rPr>
          <w:szCs w:val="22"/>
        </w:rPr>
        <w:t xml:space="preserve">Temodal </w:t>
      </w:r>
      <w:r w:rsidR="00092E9C" w:rsidRPr="00112793">
        <w:rPr>
          <w:szCs w:val="22"/>
        </w:rPr>
        <w:t>should only be prescribed by physicians experienced in the oncological treatment of brain tumours.</w:t>
      </w:r>
    </w:p>
    <w:p w14:paraId="4160F37B" w14:textId="77777777" w:rsidR="00092E9C" w:rsidRPr="00112793" w:rsidRDefault="00092E9C" w:rsidP="002472C7">
      <w:pPr>
        <w:tabs>
          <w:tab w:val="left" w:pos="567"/>
        </w:tabs>
        <w:suppressAutoHyphens/>
        <w:rPr>
          <w:szCs w:val="22"/>
        </w:rPr>
      </w:pPr>
    </w:p>
    <w:p w14:paraId="3F697CDE" w14:textId="77777777" w:rsidR="005B15DF" w:rsidRPr="00112793" w:rsidRDefault="005B15DF" w:rsidP="002472C7">
      <w:pPr>
        <w:suppressAutoHyphens/>
        <w:rPr>
          <w:szCs w:val="22"/>
        </w:rPr>
      </w:pPr>
      <w:r w:rsidRPr="00112793">
        <w:rPr>
          <w:szCs w:val="22"/>
        </w:rPr>
        <w:t xml:space="preserve">Anti-emetic therapy may be administered </w:t>
      </w:r>
      <w:r w:rsidRPr="00112793">
        <w:rPr>
          <w:bCs/>
          <w:szCs w:val="22"/>
        </w:rPr>
        <w:t>(see section 4.4).</w:t>
      </w:r>
    </w:p>
    <w:p w14:paraId="4CE8198E" w14:textId="77777777" w:rsidR="00092E9C" w:rsidRPr="00112793" w:rsidRDefault="00092E9C" w:rsidP="002472C7">
      <w:pPr>
        <w:rPr>
          <w:szCs w:val="22"/>
        </w:rPr>
      </w:pPr>
    </w:p>
    <w:p w14:paraId="7F292C4E" w14:textId="77777777" w:rsidR="00092E9C" w:rsidRPr="00812FBD" w:rsidRDefault="00092E9C" w:rsidP="00812FBD">
      <w:pPr>
        <w:keepNext/>
        <w:keepLines/>
        <w:suppressAutoHyphens/>
        <w:rPr>
          <w:szCs w:val="22"/>
          <w:u w:val="single"/>
        </w:rPr>
      </w:pPr>
      <w:r w:rsidRPr="00812FBD">
        <w:rPr>
          <w:szCs w:val="22"/>
          <w:u w:val="single"/>
        </w:rPr>
        <w:t>Posology</w:t>
      </w:r>
    </w:p>
    <w:p w14:paraId="6995B6BA" w14:textId="77777777" w:rsidR="00092E9C" w:rsidRPr="00112793" w:rsidRDefault="00092E9C" w:rsidP="002472C7">
      <w:pPr>
        <w:keepNext/>
        <w:keepLines/>
        <w:rPr>
          <w:szCs w:val="22"/>
        </w:rPr>
      </w:pPr>
    </w:p>
    <w:p w14:paraId="2F8FEA4B" w14:textId="77777777" w:rsidR="00092E9C" w:rsidRPr="00112793" w:rsidRDefault="00092E9C" w:rsidP="002472C7">
      <w:pPr>
        <w:keepNext/>
        <w:keepLines/>
        <w:suppressAutoHyphens/>
        <w:rPr>
          <w:i/>
          <w:snapToGrid w:val="0"/>
          <w:szCs w:val="22"/>
          <w:u w:val="single"/>
        </w:rPr>
      </w:pPr>
      <w:r w:rsidRPr="00112793">
        <w:rPr>
          <w:i/>
          <w:szCs w:val="22"/>
          <w:u w:val="single"/>
        </w:rPr>
        <w:t>Adult patients</w:t>
      </w:r>
      <w:r w:rsidRPr="00112793">
        <w:rPr>
          <w:i/>
          <w:snapToGrid w:val="0"/>
          <w:szCs w:val="22"/>
          <w:u w:val="single"/>
        </w:rPr>
        <w:t xml:space="preserve"> with newly-diagnosed glioblastoma multiforme</w:t>
      </w:r>
    </w:p>
    <w:p w14:paraId="3F1C083A" w14:textId="77777777" w:rsidR="00092E9C" w:rsidRPr="00112793" w:rsidRDefault="00092E9C" w:rsidP="002472C7">
      <w:pPr>
        <w:pStyle w:val="Uberschrift2"/>
        <w:keepLines/>
        <w:tabs>
          <w:tab w:val="clear" w:pos="567"/>
        </w:tabs>
        <w:suppressAutoHyphens/>
        <w:spacing w:before="0" w:after="0"/>
        <w:outlineLvl w:val="9"/>
        <w:rPr>
          <w:snapToGrid w:val="0"/>
          <w:kern w:val="0"/>
          <w:szCs w:val="22"/>
        </w:rPr>
      </w:pPr>
    </w:p>
    <w:p w14:paraId="31746FC3" w14:textId="77777777" w:rsidR="00092E9C" w:rsidRPr="00112793" w:rsidRDefault="00092E9C" w:rsidP="002472C7">
      <w:pPr>
        <w:pStyle w:val="Uberschrift2"/>
        <w:keepNext w:val="0"/>
        <w:tabs>
          <w:tab w:val="clear" w:pos="567"/>
        </w:tabs>
        <w:suppressAutoHyphens/>
        <w:spacing w:before="0" w:after="0"/>
        <w:outlineLvl w:val="9"/>
        <w:rPr>
          <w:b w:val="0"/>
          <w:kern w:val="0"/>
          <w:szCs w:val="22"/>
        </w:rPr>
      </w:pPr>
      <w:r w:rsidRPr="00112793">
        <w:rPr>
          <w:b w:val="0"/>
          <w:kern w:val="0"/>
          <w:szCs w:val="22"/>
        </w:rPr>
        <w:t>Temodal is administered in combination with focal radiotherapy (concomitant phase) followed by up to 6 cycles of temozolomide (TMZ) monotherapy (monotherapy phase).</w:t>
      </w:r>
    </w:p>
    <w:p w14:paraId="5AF06BBF" w14:textId="77777777" w:rsidR="00092E9C" w:rsidRPr="00112793" w:rsidRDefault="00092E9C" w:rsidP="002472C7">
      <w:pPr>
        <w:suppressAutoHyphens/>
        <w:rPr>
          <w:b/>
          <w:szCs w:val="22"/>
        </w:rPr>
      </w:pPr>
    </w:p>
    <w:p w14:paraId="54626B68" w14:textId="77777777" w:rsidR="00092E9C" w:rsidRPr="00812FBD" w:rsidRDefault="00092E9C" w:rsidP="00812FBD">
      <w:pPr>
        <w:keepNext/>
        <w:keepLines/>
        <w:suppressAutoHyphens/>
        <w:rPr>
          <w:i/>
          <w:szCs w:val="22"/>
        </w:rPr>
      </w:pPr>
      <w:bookmarkStart w:id="61" w:name="_Hlk38960953"/>
      <w:r w:rsidRPr="00812FBD">
        <w:rPr>
          <w:i/>
          <w:szCs w:val="22"/>
        </w:rPr>
        <w:t>Concomitant phase</w:t>
      </w:r>
    </w:p>
    <w:p w14:paraId="121528E7" w14:textId="77777777" w:rsidR="009F61CE" w:rsidRDefault="009F61CE" w:rsidP="002472C7">
      <w:pPr>
        <w:suppressAutoHyphens/>
        <w:rPr>
          <w:szCs w:val="22"/>
        </w:rPr>
      </w:pPr>
    </w:p>
    <w:p w14:paraId="6DDE886C" w14:textId="121A32A2" w:rsidR="00092E9C" w:rsidRPr="00112793" w:rsidRDefault="00092E9C" w:rsidP="002472C7">
      <w:pPr>
        <w:suppressAutoHyphens/>
        <w:rPr>
          <w:szCs w:val="22"/>
        </w:rPr>
      </w:pPr>
      <w:r w:rsidRPr="00112793">
        <w:rPr>
          <w:szCs w:val="22"/>
        </w:rPr>
        <w:t>TMZ is administered at a dose of 75 mg/m</w:t>
      </w:r>
      <w:r w:rsidRPr="00112793">
        <w:rPr>
          <w:szCs w:val="22"/>
          <w:vertAlign w:val="superscript"/>
        </w:rPr>
        <w:t>2</w:t>
      </w:r>
      <w:r w:rsidRPr="00112793">
        <w:rPr>
          <w:szCs w:val="22"/>
        </w:rPr>
        <w:t xml:space="preserve"> daily for 42 days concomitant with focal radiotherapy (60 Gy administered in 30 fractions). No dose reductions are recommended, but delay or </w:t>
      </w:r>
      <w:bookmarkEnd w:id="61"/>
      <w:r w:rsidRPr="00112793">
        <w:rPr>
          <w:szCs w:val="22"/>
        </w:rPr>
        <w:t xml:space="preserve">discontinuation of TMZ administration should be decided weekly according to haematological and non-haematological toxicity criteria. </w:t>
      </w:r>
    </w:p>
    <w:p w14:paraId="0D2478A5" w14:textId="77777777" w:rsidR="00092E9C" w:rsidRPr="00112793" w:rsidRDefault="00092E9C" w:rsidP="002472C7">
      <w:pPr>
        <w:suppressAutoHyphens/>
        <w:rPr>
          <w:szCs w:val="22"/>
        </w:rPr>
      </w:pPr>
      <w:r w:rsidRPr="00112793">
        <w:rPr>
          <w:szCs w:val="22"/>
        </w:rPr>
        <w:t xml:space="preserve">TMZ administration can be continued throughout the 42 day concomitant period (up to 49 days) if all of the following conditions are met: </w:t>
      </w:r>
    </w:p>
    <w:p w14:paraId="4B350A83" w14:textId="77777777" w:rsidR="00092E9C" w:rsidRPr="00112793" w:rsidRDefault="00092E9C" w:rsidP="002472C7">
      <w:pPr>
        <w:numPr>
          <w:ilvl w:val="0"/>
          <w:numId w:val="7"/>
        </w:numPr>
        <w:tabs>
          <w:tab w:val="clear" w:pos="720"/>
          <w:tab w:val="num" w:pos="567"/>
        </w:tabs>
        <w:suppressAutoHyphens/>
        <w:ind w:left="567" w:hanging="567"/>
        <w:rPr>
          <w:b/>
          <w:szCs w:val="22"/>
        </w:rPr>
      </w:pPr>
      <w:r w:rsidRPr="00112793">
        <w:rPr>
          <w:szCs w:val="22"/>
        </w:rPr>
        <w:lastRenderedPageBreak/>
        <w:t>absolute neutrophil count (ANC) ≥ 1.5 x 10</w:t>
      </w:r>
      <w:r w:rsidRPr="00112793">
        <w:rPr>
          <w:szCs w:val="22"/>
          <w:vertAlign w:val="superscript"/>
        </w:rPr>
        <w:t>9</w:t>
      </w:r>
      <w:r w:rsidRPr="00112793">
        <w:rPr>
          <w:szCs w:val="22"/>
        </w:rPr>
        <w:t xml:space="preserve">/l </w:t>
      </w:r>
    </w:p>
    <w:p w14:paraId="4CE122C0" w14:textId="77777777" w:rsidR="00092E9C" w:rsidRPr="00112793" w:rsidRDefault="00092E9C" w:rsidP="002472C7">
      <w:pPr>
        <w:numPr>
          <w:ilvl w:val="0"/>
          <w:numId w:val="7"/>
        </w:numPr>
        <w:tabs>
          <w:tab w:val="clear" w:pos="720"/>
          <w:tab w:val="num" w:pos="567"/>
        </w:tabs>
        <w:suppressAutoHyphens/>
        <w:ind w:left="567" w:hanging="567"/>
        <w:rPr>
          <w:b/>
          <w:szCs w:val="22"/>
        </w:rPr>
      </w:pPr>
      <w:r w:rsidRPr="00112793">
        <w:rPr>
          <w:szCs w:val="22"/>
        </w:rPr>
        <w:t>thrombocyte count ≥ 100 x 10</w:t>
      </w:r>
      <w:r w:rsidRPr="00112793">
        <w:rPr>
          <w:szCs w:val="22"/>
          <w:vertAlign w:val="superscript"/>
        </w:rPr>
        <w:t>9</w:t>
      </w:r>
      <w:r w:rsidRPr="00112793">
        <w:rPr>
          <w:szCs w:val="22"/>
        </w:rPr>
        <w:t>/l </w:t>
      </w:r>
    </w:p>
    <w:p w14:paraId="73FEED73" w14:textId="77777777" w:rsidR="00092E9C" w:rsidRPr="00112793" w:rsidRDefault="00092E9C" w:rsidP="002472C7">
      <w:pPr>
        <w:numPr>
          <w:ilvl w:val="0"/>
          <w:numId w:val="7"/>
        </w:numPr>
        <w:tabs>
          <w:tab w:val="clear" w:pos="720"/>
          <w:tab w:val="num" w:pos="567"/>
        </w:tabs>
        <w:suppressAutoHyphens/>
        <w:ind w:left="567" w:hanging="567"/>
        <w:rPr>
          <w:b/>
          <w:szCs w:val="22"/>
        </w:rPr>
      </w:pPr>
      <w:r w:rsidRPr="00112793">
        <w:rPr>
          <w:szCs w:val="22"/>
        </w:rPr>
        <w:t>common toxicity criteria (CTC) non-haematological toxicity ≤ Grade 1 (except for alopecia, nausea and vomiting).</w:t>
      </w:r>
    </w:p>
    <w:p w14:paraId="15E83C7B" w14:textId="77777777" w:rsidR="00092E9C" w:rsidRPr="00112793" w:rsidRDefault="00092E9C" w:rsidP="002472C7">
      <w:pPr>
        <w:suppressAutoHyphens/>
        <w:rPr>
          <w:szCs w:val="22"/>
        </w:rPr>
      </w:pPr>
      <w:r w:rsidRPr="00112793">
        <w:rPr>
          <w:szCs w:val="22"/>
        </w:rPr>
        <w:t>During treatment a complete blood count should be obtained weekly. TMZ administration should be temporarily interrupted or permanently discontinued during the concomitant phase according to the haematological and non-haematological toxicity criteria as noted in Table 1.</w:t>
      </w:r>
    </w:p>
    <w:p w14:paraId="0964FD26" w14:textId="77777777" w:rsidR="00092E9C" w:rsidRPr="00112793" w:rsidRDefault="00092E9C" w:rsidP="002472C7">
      <w:pPr>
        <w:pStyle w:val="headtable9"/>
        <w:keepNext w:val="0"/>
        <w:keepLines w:val="0"/>
        <w:spacing w:before="0"/>
        <w:ind w:left="0" w:firstLine="0"/>
        <w:jc w:val="left"/>
        <w:rPr>
          <w:rFonts w:ascii="Times New Roman" w:hAnsi="Times New Roman"/>
          <w:i/>
          <w:sz w:val="22"/>
          <w:szCs w:val="22"/>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2632"/>
        <w:gridCol w:w="2632"/>
      </w:tblGrid>
      <w:tr w:rsidR="00092E9C" w:rsidRPr="00112793" w14:paraId="5E818A32" w14:textId="77777777" w:rsidTr="00BE01E2">
        <w:trPr>
          <w:cantSplit/>
          <w:trHeight w:val="107"/>
          <w:tblHeader/>
          <w:jc w:val="center"/>
        </w:trPr>
        <w:tc>
          <w:tcPr>
            <w:tcW w:w="5000" w:type="pct"/>
            <w:gridSpan w:val="3"/>
            <w:tcBorders>
              <w:top w:val="single" w:sz="2" w:space="0" w:color="auto"/>
              <w:left w:val="single" w:sz="2" w:space="0" w:color="auto"/>
              <w:bottom w:val="single" w:sz="4" w:space="0" w:color="auto"/>
              <w:right w:val="single" w:sz="2" w:space="0" w:color="auto"/>
            </w:tcBorders>
          </w:tcPr>
          <w:p w14:paraId="025052B5" w14:textId="77777777" w:rsidR="00092E9C" w:rsidRPr="00112793" w:rsidRDefault="00092E9C" w:rsidP="002472C7">
            <w:pPr>
              <w:pStyle w:val="cellcent9"/>
              <w:rPr>
                <w:rFonts w:ascii="Times New Roman" w:hAnsi="Times New Roman"/>
                <w:sz w:val="22"/>
                <w:lang w:val="en-GB"/>
              </w:rPr>
            </w:pPr>
            <w:r w:rsidRPr="00112793">
              <w:rPr>
                <w:rFonts w:ascii="Times New Roman" w:hAnsi="Times New Roman"/>
                <w:i/>
                <w:sz w:val="22"/>
                <w:szCs w:val="22"/>
                <w:lang w:val="en-GB"/>
              </w:rPr>
              <w:t>Table 1. TMZ dosing interruption or discontinuation during</w:t>
            </w:r>
            <w:r w:rsidRPr="00112793">
              <w:rPr>
                <w:rFonts w:ascii="Times New Roman" w:hAnsi="Times New Roman"/>
                <w:i/>
                <w:sz w:val="22"/>
                <w:szCs w:val="22"/>
                <w:lang w:val="en-GB"/>
              </w:rPr>
              <w:br/>
              <w:t>concomitant radiotherapy and TMZ</w:t>
            </w:r>
          </w:p>
        </w:tc>
      </w:tr>
      <w:tr w:rsidR="00092E9C" w:rsidRPr="00112793" w14:paraId="6623B593" w14:textId="77777777" w:rsidTr="00BE01E2">
        <w:trPr>
          <w:cantSplit/>
          <w:trHeight w:val="107"/>
          <w:tblHeader/>
          <w:jc w:val="center"/>
        </w:trPr>
        <w:tc>
          <w:tcPr>
            <w:tcW w:w="2094" w:type="pct"/>
            <w:tcBorders>
              <w:top w:val="single" w:sz="2" w:space="0" w:color="auto"/>
              <w:left w:val="single" w:sz="2" w:space="0" w:color="auto"/>
              <w:bottom w:val="single" w:sz="4" w:space="0" w:color="auto"/>
              <w:right w:val="single" w:sz="4" w:space="0" w:color="auto"/>
            </w:tcBorders>
          </w:tcPr>
          <w:p w14:paraId="2A9F92F5" w14:textId="77777777" w:rsidR="00092E9C" w:rsidRPr="00112793" w:rsidRDefault="00092E9C" w:rsidP="002472C7">
            <w:pPr>
              <w:pStyle w:val="cellcent9"/>
              <w:rPr>
                <w:rFonts w:ascii="Times New Roman" w:hAnsi="Times New Roman"/>
                <w:sz w:val="22"/>
                <w:lang w:val="en-GB"/>
              </w:rPr>
            </w:pPr>
            <w:r w:rsidRPr="00112793">
              <w:rPr>
                <w:rFonts w:ascii="Times New Roman" w:hAnsi="Times New Roman"/>
                <w:sz w:val="22"/>
                <w:lang w:val="en-GB"/>
              </w:rPr>
              <w:t>Toxicity</w:t>
            </w:r>
          </w:p>
        </w:tc>
        <w:tc>
          <w:tcPr>
            <w:tcW w:w="1453" w:type="pct"/>
            <w:tcBorders>
              <w:top w:val="single" w:sz="2" w:space="0" w:color="auto"/>
              <w:left w:val="single" w:sz="4" w:space="0" w:color="auto"/>
              <w:bottom w:val="single" w:sz="4" w:space="0" w:color="auto"/>
              <w:right w:val="single" w:sz="4" w:space="0" w:color="auto"/>
            </w:tcBorders>
          </w:tcPr>
          <w:p w14:paraId="46D595F9" w14:textId="77777777" w:rsidR="00092E9C" w:rsidRPr="00112793" w:rsidRDefault="00092E9C" w:rsidP="002472C7">
            <w:pPr>
              <w:pStyle w:val="cellcent9"/>
              <w:rPr>
                <w:rFonts w:ascii="Times New Roman" w:hAnsi="Times New Roman"/>
                <w:sz w:val="22"/>
                <w:lang w:val="en-GB"/>
              </w:rPr>
            </w:pPr>
            <w:r w:rsidRPr="00112793">
              <w:rPr>
                <w:rFonts w:ascii="Times New Roman" w:hAnsi="Times New Roman"/>
                <w:sz w:val="22"/>
                <w:lang w:val="en-GB"/>
              </w:rPr>
              <w:t xml:space="preserve">TMZ </w:t>
            </w:r>
            <w:proofErr w:type="spellStart"/>
            <w:r w:rsidRPr="00112793">
              <w:rPr>
                <w:rFonts w:ascii="Times New Roman" w:hAnsi="Times New Roman"/>
                <w:sz w:val="22"/>
                <w:lang w:val="en-GB"/>
              </w:rPr>
              <w:t>interruption</w:t>
            </w:r>
            <w:r w:rsidRPr="00112793">
              <w:rPr>
                <w:rFonts w:ascii="Times New Roman" w:hAnsi="Times New Roman"/>
                <w:sz w:val="22"/>
                <w:vertAlign w:val="superscript"/>
                <w:lang w:val="en-GB"/>
              </w:rPr>
              <w:t>a</w:t>
            </w:r>
            <w:proofErr w:type="spellEnd"/>
          </w:p>
        </w:tc>
        <w:tc>
          <w:tcPr>
            <w:tcW w:w="1453" w:type="pct"/>
            <w:tcBorders>
              <w:top w:val="single" w:sz="2" w:space="0" w:color="auto"/>
              <w:left w:val="single" w:sz="4" w:space="0" w:color="auto"/>
              <w:bottom w:val="single" w:sz="4" w:space="0" w:color="auto"/>
              <w:right w:val="single" w:sz="2" w:space="0" w:color="auto"/>
            </w:tcBorders>
          </w:tcPr>
          <w:p w14:paraId="0AE74A8D" w14:textId="77777777" w:rsidR="00092E9C" w:rsidRPr="00112793" w:rsidRDefault="00092E9C" w:rsidP="002472C7">
            <w:pPr>
              <w:pStyle w:val="cellcent9"/>
              <w:rPr>
                <w:rFonts w:ascii="Times New Roman" w:hAnsi="Times New Roman"/>
                <w:sz w:val="22"/>
                <w:lang w:val="en-GB"/>
              </w:rPr>
            </w:pPr>
            <w:r w:rsidRPr="00112793">
              <w:rPr>
                <w:rFonts w:ascii="Times New Roman" w:hAnsi="Times New Roman"/>
                <w:sz w:val="22"/>
                <w:lang w:val="en-GB"/>
              </w:rPr>
              <w:t>TMZ discontinuation</w:t>
            </w:r>
          </w:p>
        </w:tc>
      </w:tr>
      <w:tr w:rsidR="00092E9C" w:rsidRPr="00112793" w14:paraId="7671F44D" w14:textId="77777777" w:rsidTr="00BE01E2">
        <w:trPr>
          <w:cantSplit/>
          <w:jc w:val="center"/>
        </w:trPr>
        <w:tc>
          <w:tcPr>
            <w:tcW w:w="2094" w:type="pct"/>
            <w:tcBorders>
              <w:top w:val="single" w:sz="4" w:space="0" w:color="auto"/>
              <w:left w:val="single" w:sz="2" w:space="0" w:color="auto"/>
              <w:bottom w:val="single" w:sz="4" w:space="0" w:color="auto"/>
              <w:right w:val="single" w:sz="4" w:space="0" w:color="auto"/>
            </w:tcBorders>
          </w:tcPr>
          <w:p w14:paraId="02F9A4A5" w14:textId="77777777" w:rsidR="00092E9C" w:rsidRPr="00112793" w:rsidRDefault="00092E9C" w:rsidP="002472C7">
            <w:r w:rsidRPr="00112793">
              <w:t xml:space="preserve">Absolute neutrophil count </w:t>
            </w:r>
          </w:p>
        </w:tc>
        <w:tc>
          <w:tcPr>
            <w:tcW w:w="1453" w:type="pct"/>
            <w:tcBorders>
              <w:top w:val="single" w:sz="4" w:space="0" w:color="auto"/>
              <w:left w:val="single" w:sz="4" w:space="0" w:color="auto"/>
              <w:bottom w:val="single" w:sz="4" w:space="0" w:color="auto"/>
              <w:right w:val="single" w:sz="4" w:space="0" w:color="auto"/>
            </w:tcBorders>
          </w:tcPr>
          <w:p w14:paraId="3E2DF20F" w14:textId="77777777" w:rsidR="00092E9C" w:rsidRPr="00112793" w:rsidRDefault="00092E9C" w:rsidP="002472C7">
            <w:pPr>
              <w:pStyle w:val="cellcent9"/>
              <w:jc w:val="left"/>
              <w:rPr>
                <w:rFonts w:ascii="Times New Roman" w:hAnsi="Times New Roman"/>
                <w:sz w:val="22"/>
                <w:lang w:val="en-GB"/>
              </w:rPr>
            </w:pPr>
            <w:r w:rsidRPr="00112793">
              <w:rPr>
                <w:rFonts w:ascii="Times New Roman" w:hAnsi="Times New Roman"/>
                <w:sz w:val="22"/>
                <w:lang w:val="en-GB"/>
              </w:rPr>
              <w:sym w:font="Symbol" w:char="00B3"/>
            </w:r>
            <w:r w:rsidRPr="00112793">
              <w:rPr>
                <w:rFonts w:ascii="Times New Roman" w:hAnsi="Times New Roman"/>
                <w:sz w:val="22"/>
                <w:lang w:val="en-GB"/>
              </w:rPr>
              <w:t> 0.5 and &lt; 1.5 x 10</w:t>
            </w:r>
            <w:r w:rsidRPr="00112793">
              <w:rPr>
                <w:rFonts w:ascii="Times New Roman" w:hAnsi="Times New Roman"/>
                <w:sz w:val="22"/>
                <w:vertAlign w:val="superscript"/>
                <w:lang w:val="en-GB"/>
              </w:rPr>
              <w:t>9</w:t>
            </w:r>
            <w:r w:rsidRPr="00112793">
              <w:rPr>
                <w:rFonts w:ascii="Times New Roman" w:hAnsi="Times New Roman"/>
                <w:sz w:val="22"/>
                <w:lang w:val="en-GB"/>
              </w:rPr>
              <w:t>/l</w:t>
            </w:r>
          </w:p>
        </w:tc>
        <w:tc>
          <w:tcPr>
            <w:tcW w:w="1453" w:type="pct"/>
            <w:tcBorders>
              <w:top w:val="single" w:sz="4" w:space="0" w:color="auto"/>
              <w:left w:val="single" w:sz="4" w:space="0" w:color="auto"/>
              <w:bottom w:val="single" w:sz="4" w:space="0" w:color="auto"/>
              <w:right w:val="single" w:sz="2" w:space="0" w:color="auto"/>
            </w:tcBorders>
          </w:tcPr>
          <w:p w14:paraId="03ABF210" w14:textId="77777777" w:rsidR="00092E9C" w:rsidRPr="00112793" w:rsidRDefault="00092E9C" w:rsidP="002472C7">
            <w:pPr>
              <w:pStyle w:val="cellcent9"/>
              <w:jc w:val="left"/>
              <w:rPr>
                <w:rFonts w:ascii="Times New Roman" w:hAnsi="Times New Roman"/>
                <w:sz w:val="22"/>
                <w:lang w:val="en-GB"/>
              </w:rPr>
            </w:pPr>
            <w:r w:rsidRPr="00112793">
              <w:rPr>
                <w:rFonts w:ascii="Times New Roman" w:hAnsi="Times New Roman"/>
                <w:sz w:val="22"/>
                <w:lang w:val="en-GB"/>
              </w:rPr>
              <w:t>&lt; 0.5 x 10</w:t>
            </w:r>
            <w:r w:rsidRPr="00112793">
              <w:rPr>
                <w:rFonts w:ascii="Times New Roman" w:hAnsi="Times New Roman"/>
                <w:sz w:val="22"/>
                <w:vertAlign w:val="superscript"/>
                <w:lang w:val="en-GB"/>
              </w:rPr>
              <w:t>9</w:t>
            </w:r>
            <w:r w:rsidRPr="00112793">
              <w:rPr>
                <w:rFonts w:ascii="Times New Roman" w:hAnsi="Times New Roman"/>
                <w:sz w:val="22"/>
                <w:lang w:val="en-GB"/>
              </w:rPr>
              <w:t>/l</w:t>
            </w:r>
          </w:p>
        </w:tc>
      </w:tr>
      <w:tr w:rsidR="00092E9C" w:rsidRPr="00112793" w14:paraId="5FE05618" w14:textId="77777777" w:rsidTr="00BE01E2">
        <w:trPr>
          <w:cantSplit/>
          <w:jc w:val="center"/>
        </w:trPr>
        <w:tc>
          <w:tcPr>
            <w:tcW w:w="2094" w:type="pct"/>
            <w:tcBorders>
              <w:top w:val="single" w:sz="4" w:space="0" w:color="auto"/>
              <w:left w:val="single" w:sz="2" w:space="0" w:color="auto"/>
              <w:bottom w:val="single" w:sz="4" w:space="0" w:color="auto"/>
              <w:right w:val="single" w:sz="4" w:space="0" w:color="auto"/>
            </w:tcBorders>
          </w:tcPr>
          <w:p w14:paraId="0CB6196C" w14:textId="77777777" w:rsidR="00092E9C" w:rsidRPr="00112793" w:rsidRDefault="00092E9C" w:rsidP="002472C7">
            <w:r w:rsidRPr="00112793">
              <w:t>Thrombocyte count</w:t>
            </w:r>
          </w:p>
        </w:tc>
        <w:tc>
          <w:tcPr>
            <w:tcW w:w="1453" w:type="pct"/>
            <w:tcBorders>
              <w:top w:val="single" w:sz="4" w:space="0" w:color="auto"/>
              <w:left w:val="single" w:sz="4" w:space="0" w:color="auto"/>
              <w:bottom w:val="single" w:sz="4" w:space="0" w:color="auto"/>
              <w:right w:val="single" w:sz="4" w:space="0" w:color="auto"/>
            </w:tcBorders>
          </w:tcPr>
          <w:p w14:paraId="40FA09FE" w14:textId="77777777" w:rsidR="00092E9C" w:rsidRPr="00112793" w:rsidRDefault="00092E9C" w:rsidP="002472C7">
            <w:pPr>
              <w:pStyle w:val="cellcent9"/>
              <w:jc w:val="left"/>
              <w:rPr>
                <w:rFonts w:ascii="Times New Roman" w:hAnsi="Times New Roman"/>
                <w:sz w:val="22"/>
                <w:lang w:val="en-GB"/>
              </w:rPr>
            </w:pPr>
            <w:r w:rsidRPr="00112793">
              <w:rPr>
                <w:rFonts w:ascii="Times New Roman" w:hAnsi="Times New Roman"/>
                <w:sz w:val="22"/>
                <w:lang w:val="en-GB"/>
              </w:rPr>
              <w:sym w:font="Symbol" w:char="00B3"/>
            </w:r>
            <w:r w:rsidRPr="00112793">
              <w:rPr>
                <w:rFonts w:ascii="Times New Roman" w:hAnsi="Times New Roman"/>
                <w:sz w:val="22"/>
                <w:lang w:val="en-GB"/>
              </w:rPr>
              <w:t> 10 and &lt; 100 x 10</w:t>
            </w:r>
            <w:r w:rsidRPr="00112793">
              <w:rPr>
                <w:rFonts w:ascii="Times New Roman" w:hAnsi="Times New Roman"/>
                <w:sz w:val="22"/>
                <w:vertAlign w:val="superscript"/>
                <w:lang w:val="en-GB"/>
              </w:rPr>
              <w:t>9</w:t>
            </w:r>
            <w:r w:rsidRPr="00112793">
              <w:rPr>
                <w:rFonts w:ascii="Times New Roman" w:hAnsi="Times New Roman"/>
                <w:sz w:val="22"/>
                <w:lang w:val="en-GB"/>
              </w:rPr>
              <w:t>/l</w:t>
            </w:r>
          </w:p>
        </w:tc>
        <w:tc>
          <w:tcPr>
            <w:tcW w:w="1453" w:type="pct"/>
            <w:tcBorders>
              <w:top w:val="single" w:sz="4" w:space="0" w:color="auto"/>
              <w:left w:val="single" w:sz="4" w:space="0" w:color="auto"/>
              <w:bottom w:val="single" w:sz="4" w:space="0" w:color="auto"/>
              <w:right w:val="single" w:sz="2" w:space="0" w:color="auto"/>
            </w:tcBorders>
          </w:tcPr>
          <w:p w14:paraId="535E333C" w14:textId="77777777" w:rsidR="00092E9C" w:rsidRPr="00112793" w:rsidRDefault="00092E9C" w:rsidP="002472C7">
            <w:pPr>
              <w:pStyle w:val="cellcent9"/>
              <w:jc w:val="left"/>
              <w:rPr>
                <w:rFonts w:ascii="Times New Roman" w:hAnsi="Times New Roman"/>
                <w:sz w:val="22"/>
                <w:lang w:val="en-GB"/>
              </w:rPr>
            </w:pPr>
            <w:r w:rsidRPr="00112793">
              <w:rPr>
                <w:rFonts w:ascii="Times New Roman" w:hAnsi="Times New Roman"/>
                <w:sz w:val="22"/>
                <w:lang w:val="en-GB"/>
              </w:rPr>
              <w:t>&lt; 10 x 10</w:t>
            </w:r>
            <w:r w:rsidRPr="00112793">
              <w:rPr>
                <w:rFonts w:ascii="Times New Roman" w:hAnsi="Times New Roman"/>
                <w:sz w:val="22"/>
                <w:vertAlign w:val="superscript"/>
                <w:lang w:val="en-GB"/>
              </w:rPr>
              <w:t>9</w:t>
            </w:r>
            <w:r w:rsidRPr="00112793">
              <w:rPr>
                <w:rFonts w:ascii="Times New Roman" w:hAnsi="Times New Roman"/>
                <w:sz w:val="22"/>
                <w:lang w:val="en-GB"/>
              </w:rPr>
              <w:t>/l</w:t>
            </w:r>
          </w:p>
        </w:tc>
      </w:tr>
      <w:tr w:rsidR="00092E9C" w:rsidRPr="00112793" w14:paraId="26D53EDC" w14:textId="77777777" w:rsidTr="00BE01E2">
        <w:trPr>
          <w:cantSplit/>
          <w:jc w:val="center"/>
        </w:trPr>
        <w:tc>
          <w:tcPr>
            <w:tcW w:w="2094" w:type="pct"/>
            <w:tcBorders>
              <w:top w:val="single" w:sz="4" w:space="0" w:color="auto"/>
              <w:left w:val="single" w:sz="2" w:space="0" w:color="auto"/>
              <w:bottom w:val="single" w:sz="4" w:space="0" w:color="auto"/>
              <w:right w:val="single" w:sz="4" w:space="0" w:color="auto"/>
            </w:tcBorders>
          </w:tcPr>
          <w:p w14:paraId="3C53B3A1" w14:textId="77777777" w:rsidR="00092E9C" w:rsidRPr="00112793" w:rsidRDefault="00092E9C" w:rsidP="002472C7">
            <w:pPr>
              <w:keepNext/>
              <w:keepLines/>
            </w:pPr>
            <w:r w:rsidRPr="00112793">
              <w:t>CTC non-haematological toxicity</w:t>
            </w:r>
            <w:r w:rsidRPr="00112793">
              <w:br/>
              <w:t>(except for alopecia, nausea, vomiting)</w:t>
            </w:r>
          </w:p>
        </w:tc>
        <w:tc>
          <w:tcPr>
            <w:tcW w:w="1453" w:type="pct"/>
            <w:tcBorders>
              <w:top w:val="single" w:sz="4" w:space="0" w:color="auto"/>
              <w:left w:val="single" w:sz="4" w:space="0" w:color="auto"/>
              <w:bottom w:val="single" w:sz="4" w:space="0" w:color="auto"/>
              <w:right w:val="single" w:sz="4" w:space="0" w:color="auto"/>
            </w:tcBorders>
            <w:vAlign w:val="center"/>
          </w:tcPr>
          <w:p w14:paraId="721F0A51" w14:textId="77777777" w:rsidR="00092E9C" w:rsidRPr="00112793" w:rsidRDefault="00092E9C" w:rsidP="002472C7">
            <w:pPr>
              <w:pStyle w:val="cellcent9"/>
              <w:keepNext/>
              <w:keepLines/>
              <w:jc w:val="left"/>
              <w:rPr>
                <w:rFonts w:ascii="Times New Roman" w:hAnsi="Times New Roman"/>
                <w:sz w:val="22"/>
                <w:lang w:val="en-GB"/>
              </w:rPr>
            </w:pPr>
            <w:r w:rsidRPr="00112793">
              <w:rPr>
                <w:rFonts w:ascii="Times New Roman" w:hAnsi="Times New Roman"/>
                <w:sz w:val="22"/>
                <w:lang w:val="en-GB"/>
              </w:rPr>
              <w:t>CTC Grade 2</w:t>
            </w:r>
          </w:p>
        </w:tc>
        <w:tc>
          <w:tcPr>
            <w:tcW w:w="1453" w:type="pct"/>
            <w:tcBorders>
              <w:top w:val="single" w:sz="4" w:space="0" w:color="auto"/>
              <w:left w:val="single" w:sz="4" w:space="0" w:color="auto"/>
              <w:bottom w:val="single" w:sz="4" w:space="0" w:color="auto"/>
              <w:right w:val="single" w:sz="2" w:space="0" w:color="auto"/>
            </w:tcBorders>
            <w:vAlign w:val="center"/>
          </w:tcPr>
          <w:p w14:paraId="2BDBB5AC" w14:textId="77777777" w:rsidR="00092E9C" w:rsidRPr="00112793" w:rsidRDefault="00092E9C" w:rsidP="002472C7">
            <w:pPr>
              <w:pStyle w:val="cellcent9"/>
              <w:keepNext/>
              <w:keepLines/>
              <w:jc w:val="left"/>
              <w:rPr>
                <w:rFonts w:ascii="Times New Roman" w:hAnsi="Times New Roman"/>
                <w:sz w:val="22"/>
                <w:lang w:val="en-GB"/>
              </w:rPr>
            </w:pPr>
            <w:r w:rsidRPr="00112793">
              <w:rPr>
                <w:rFonts w:ascii="Times New Roman" w:hAnsi="Times New Roman"/>
                <w:sz w:val="22"/>
                <w:lang w:val="en-GB"/>
              </w:rPr>
              <w:t>CTC Grade 3 or 4</w:t>
            </w:r>
          </w:p>
        </w:tc>
      </w:tr>
      <w:tr w:rsidR="00092E9C" w:rsidRPr="00112793" w14:paraId="719EF856" w14:textId="77777777" w:rsidTr="00BE01E2">
        <w:trPr>
          <w:cantSplit/>
          <w:jc w:val="center"/>
        </w:trPr>
        <w:tc>
          <w:tcPr>
            <w:tcW w:w="5000" w:type="pct"/>
            <w:gridSpan w:val="3"/>
            <w:tcBorders>
              <w:top w:val="single" w:sz="4" w:space="0" w:color="auto"/>
              <w:left w:val="nil"/>
              <w:bottom w:val="nil"/>
              <w:right w:val="nil"/>
            </w:tcBorders>
          </w:tcPr>
          <w:p w14:paraId="5DD93A50" w14:textId="77777777" w:rsidR="00092E9C" w:rsidRPr="00112793" w:rsidRDefault="00092E9C" w:rsidP="002472C7">
            <w:pPr>
              <w:pStyle w:val="cellftnote"/>
              <w:rPr>
                <w:rFonts w:ascii="Times New Roman" w:hAnsi="Times New Roman"/>
                <w:sz w:val="22"/>
                <w:lang w:val="en-GB"/>
              </w:rPr>
            </w:pPr>
            <w:r w:rsidRPr="00112793">
              <w:rPr>
                <w:rFonts w:ascii="Times New Roman" w:hAnsi="Times New Roman"/>
                <w:lang w:val="en-GB"/>
              </w:rPr>
              <w:t>a:</w:t>
            </w:r>
            <w:r w:rsidRPr="00112793">
              <w:rPr>
                <w:rFonts w:ascii="Times New Roman" w:hAnsi="Times New Roman"/>
                <w:lang w:val="en-GB"/>
              </w:rPr>
              <w:tab/>
              <w:t xml:space="preserve">Treatment with concomitant TMZ can be continued when all of the following conditions are met: absolute neutrophil count </w:t>
            </w:r>
            <w:r w:rsidRPr="00112793">
              <w:rPr>
                <w:rFonts w:ascii="Times New Roman" w:hAnsi="Times New Roman"/>
                <w:lang w:val="en-GB"/>
              </w:rPr>
              <w:sym w:font="Symbol" w:char="00B3"/>
            </w:r>
            <w:r w:rsidRPr="00112793">
              <w:rPr>
                <w:rFonts w:ascii="Times New Roman" w:hAnsi="Times New Roman"/>
                <w:lang w:val="en-GB"/>
              </w:rPr>
              <w:t> 1.5 x 10</w:t>
            </w:r>
            <w:r w:rsidRPr="00112793">
              <w:rPr>
                <w:rFonts w:ascii="Times New Roman" w:hAnsi="Times New Roman"/>
                <w:vertAlign w:val="superscript"/>
                <w:lang w:val="en-GB"/>
              </w:rPr>
              <w:t>9</w:t>
            </w:r>
            <w:r w:rsidRPr="00112793">
              <w:rPr>
                <w:rFonts w:ascii="Times New Roman" w:hAnsi="Times New Roman"/>
                <w:lang w:val="en-GB"/>
              </w:rPr>
              <w:t xml:space="preserve">/l; thrombocyte count </w:t>
            </w:r>
            <w:r w:rsidRPr="00112793">
              <w:rPr>
                <w:rFonts w:ascii="Times New Roman" w:hAnsi="Times New Roman"/>
                <w:lang w:val="en-GB"/>
              </w:rPr>
              <w:sym w:font="Symbol" w:char="00B3"/>
            </w:r>
            <w:r w:rsidRPr="00112793">
              <w:rPr>
                <w:rFonts w:ascii="Times New Roman" w:hAnsi="Times New Roman"/>
                <w:lang w:val="en-GB"/>
              </w:rPr>
              <w:t> 100 x 10</w:t>
            </w:r>
            <w:r w:rsidRPr="00112793">
              <w:rPr>
                <w:rFonts w:ascii="Times New Roman" w:hAnsi="Times New Roman"/>
                <w:vertAlign w:val="superscript"/>
                <w:lang w:val="en-GB"/>
              </w:rPr>
              <w:t>9</w:t>
            </w:r>
            <w:r w:rsidRPr="00112793">
              <w:rPr>
                <w:rFonts w:ascii="Times New Roman" w:hAnsi="Times New Roman"/>
                <w:lang w:val="en-GB"/>
              </w:rPr>
              <w:t xml:space="preserve">/l; CTC non-haematological toxicity </w:t>
            </w:r>
            <w:r w:rsidRPr="00112793">
              <w:rPr>
                <w:rFonts w:ascii="Times New Roman" w:hAnsi="Times New Roman"/>
                <w:lang w:val="en-GB"/>
              </w:rPr>
              <w:sym w:font="Symbol" w:char="00A3"/>
            </w:r>
            <w:r w:rsidRPr="00112793">
              <w:rPr>
                <w:rFonts w:ascii="Times New Roman" w:hAnsi="Times New Roman"/>
                <w:lang w:val="en-GB"/>
              </w:rPr>
              <w:t> Grade 1 (except for alopecia, nausea, vomiting).</w:t>
            </w:r>
          </w:p>
        </w:tc>
      </w:tr>
    </w:tbl>
    <w:p w14:paraId="7AA9DCF2" w14:textId="77777777" w:rsidR="00092E9C" w:rsidRPr="00112793" w:rsidRDefault="00092E9C" w:rsidP="002472C7">
      <w:pPr>
        <w:suppressAutoHyphens/>
        <w:rPr>
          <w:bCs/>
          <w:szCs w:val="22"/>
        </w:rPr>
      </w:pPr>
    </w:p>
    <w:p w14:paraId="618E2AB8" w14:textId="77777777" w:rsidR="00092E9C" w:rsidRPr="009F61CE" w:rsidRDefault="00092E9C" w:rsidP="009F61CE">
      <w:pPr>
        <w:keepNext/>
        <w:keepLines/>
        <w:rPr>
          <w:i/>
          <w:iCs/>
          <w:szCs w:val="22"/>
        </w:rPr>
      </w:pPr>
      <w:r w:rsidRPr="009F61CE">
        <w:rPr>
          <w:i/>
          <w:iCs/>
          <w:szCs w:val="22"/>
        </w:rPr>
        <w:t>Monotherapy phase</w:t>
      </w:r>
    </w:p>
    <w:p w14:paraId="2609C9F5" w14:textId="77777777" w:rsidR="00092E9C" w:rsidRPr="00112793" w:rsidRDefault="00092E9C" w:rsidP="002472C7">
      <w:pPr>
        <w:keepNext/>
        <w:keepLines/>
      </w:pPr>
    </w:p>
    <w:p w14:paraId="6095922B" w14:textId="77777777" w:rsidR="00092E9C" w:rsidRPr="00112793" w:rsidRDefault="00092E9C" w:rsidP="002472C7">
      <w:pPr>
        <w:suppressAutoHyphens/>
        <w:autoSpaceDE w:val="0"/>
        <w:autoSpaceDN w:val="0"/>
        <w:adjustRightInd w:val="0"/>
        <w:rPr>
          <w:u w:val="single"/>
        </w:rPr>
      </w:pPr>
      <w:r w:rsidRPr="00112793">
        <w:t>Four weeks after completing the TMZ + RT concomitant phase, TMZ is administered for up to 6 cycles of monotherapy treatment. Dose in Cycle 1 (monotherapy) is 150 mg/m</w:t>
      </w:r>
      <w:r w:rsidRPr="00112793">
        <w:rPr>
          <w:vertAlign w:val="superscript"/>
        </w:rPr>
        <w:t>2</w:t>
      </w:r>
      <w:r w:rsidRPr="00112793">
        <w:t> once daily for 5 days followed by 23 days without treatment. At the start of Cycle 2, the dose is escalated to 200 mg/m</w:t>
      </w:r>
      <w:r w:rsidRPr="00112793">
        <w:rPr>
          <w:vertAlign w:val="superscript"/>
        </w:rPr>
        <w:t>2 </w:t>
      </w:r>
      <w:r w:rsidRPr="00112793">
        <w:t>if the CTC non-haematological toxicity for Cycle 1 is Grade ≤ 2 (except for alopecia, nausea and vomiting), absolute neutrophil count (ANC) is ≥ 1.5 x 10</w:t>
      </w:r>
      <w:r w:rsidRPr="00112793">
        <w:rPr>
          <w:vertAlign w:val="superscript"/>
        </w:rPr>
        <w:t>9</w:t>
      </w:r>
      <w:r w:rsidRPr="00112793">
        <w:t>/l, and the thrombocyte count is ≥ 100 x 10</w:t>
      </w:r>
      <w:r w:rsidRPr="00112793">
        <w:rPr>
          <w:vertAlign w:val="superscript"/>
        </w:rPr>
        <w:t>9</w:t>
      </w:r>
      <w:r w:rsidRPr="00112793">
        <w:t>/l. If the dose was not escalated at Cycle 2, escalation should not be done in subsequent cycles. Once escalated, the dose remains at 200 mg/m</w:t>
      </w:r>
      <w:r w:rsidRPr="00112793">
        <w:rPr>
          <w:vertAlign w:val="superscript"/>
        </w:rPr>
        <w:t>2</w:t>
      </w:r>
      <w:r w:rsidRPr="00112793">
        <w:t> per day for the first 5 days of each subsequent cycle except if toxicity occurs. Dose reductions and discontinuations during the monotherapy phase should be applied according to Tables 2 and 3.</w:t>
      </w:r>
    </w:p>
    <w:p w14:paraId="6515777A" w14:textId="77777777" w:rsidR="00092E9C" w:rsidRPr="00112793" w:rsidRDefault="00092E9C" w:rsidP="002472C7">
      <w:pPr>
        <w:suppressAutoHyphens/>
        <w:autoSpaceDE w:val="0"/>
        <w:autoSpaceDN w:val="0"/>
        <w:adjustRightInd w:val="0"/>
        <w:rPr>
          <w:u w:val="single"/>
        </w:rPr>
      </w:pPr>
    </w:p>
    <w:p w14:paraId="039566D4" w14:textId="77777777" w:rsidR="00092E9C" w:rsidRPr="00112793" w:rsidRDefault="00092E9C" w:rsidP="002472C7">
      <w:pPr>
        <w:suppressAutoHyphens/>
        <w:autoSpaceDE w:val="0"/>
        <w:autoSpaceDN w:val="0"/>
        <w:adjustRightInd w:val="0"/>
      </w:pPr>
      <w:r w:rsidRPr="00112793">
        <w:t xml:space="preserve">During treatment a complete blood count should be obtained on Day 22 (21 days after the first dose of TMZ). The dose should be reduced or administration discontinued according to Table 3. </w:t>
      </w:r>
    </w:p>
    <w:p w14:paraId="15968EE3" w14:textId="77777777" w:rsidR="00092E9C" w:rsidRPr="00112793" w:rsidRDefault="00092E9C" w:rsidP="002472C7">
      <w:pPr>
        <w:pStyle w:val="EndnoteText"/>
        <w:tabs>
          <w:tab w:val="left" w:pos="851"/>
        </w:tabs>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2"/>
        <w:gridCol w:w="2042"/>
        <w:gridCol w:w="5324"/>
      </w:tblGrid>
      <w:tr w:rsidR="00092E9C" w:rsidRPr="00112793" w14:paraId="771F7F8E" w14:textId="77777777" w:rsidTr="00BE01E2">
        <w:trPr>
          <w:cantSplit/>
          <w:trHeight w:val="442"/>
          <w:tblHeader/>
        </w:trPr>
        <w:tc>
          <w:tcPr>
            <w:tcW w:w="5000" w:type="pct"/>
            <w:gridSpan w:val="3"/>
            <w:tcBorders>
              <w:top w:val="single" w:sz="2" w:space="0" w:color="auto"/>
              <w:left w:val="single" w:sz="2" w:space="0" w:color="auto"/>
              <w:bottom w:val="single" w:sz="4" w:space="0" w:color="auto"/>
              <w:right w:val="single" w:sz="2" w:space="0" w:color="auto"/>
            </w:tcBorders>
            <w:vAlign w:val="center"/>
          </w:tcPr>
          <w:p w14:paraId="4BF452F6" w14:textId="77777777" w:rsidR="00092E9C" w:rsidRPr="00112793" w:rsidRDefault="00092E9C" w:rsidP="002472C7">
            <w:pPr>
              <w:pStyle w:val="EndnoteText"/>
              <w:tabs>
                <w:tab w:val="left" w:pos="851"/>
              </w:tabs>
              <w:ind w:right="513"/>
              <w:jc w:val="center"/>
              <w:rPr>
                <w:i/>
                <w:iCs/>
              </w:rPr>
            </w:pPr>
            <w:r w:rsidRPr="00112793">
              <w:rPr>
                <w:i/>
                <w:iCs/>
              </w:rPr>
              <w:t>Table 2. TMZ dose levels for monotherapy treatment</w:t>
            </w:r>
          </w:p>
        </w:tc>
      </w:tr>
      <w:tr w:rsidR="00092E9C" w:rsidRPr="00112793" w14:paraId="35569BDA" w14:textId="77777777" w:rsidTr="00BE01E2">
        <w:trPr>
          <w:cantSplit/>
          <w:tblHeader/>
        </w:trPr>
        <w:tc>
          <w:tcPr>
            <w:tcW w:w="934" w:type="pct"/>
            <w:tcBorders>
              <w:top w:val="single" w:sz="2" w:space="0" w:color="auto"/>
              <w:left w:val="single" w:sz="2" w:space="0" w:color="auto"/>
              <w:bottom w:val="single" w:sz="4" w:space="0" w:color="auto"/>
              <w:right w:val="single" w:sz="4" w:space="0" w:color="auto"/>
            </w:tcBorders>
          </w:tcPr>
          <w:p w14:paraId="0E6D62C6" w14:textId="77777777" w:rsidR="00092E9C" w:rsidRPr="00112793" w:rsidRDefault="00092E9C" w:rsidP="002472C7">
            <w:pPr>
              <w:pStyle w:val="cellcent9"/>
              <w:jc w:val="left"/>
              <w:rPr>
                <w:rFonts w:ascii="Times New Roman" w:hAnsi="Times New Roman"/>
                <w:sz w:val="22"/>
                <w:lang w:val="en-GB"/>
              </w:rPr>
            </w:pPr>
            <w:r w:rsidRPr="00112793">
              <w:rPr>
                <w:rFonts w:ascii="Times New Roman" w:hAnsi="Times New Roman"/>
                <w:sz w:val="22"/>
                <w:lang w:val="en-GB"/>
              </w:rPr>
              <w:t>Dose level</w:t>
            </w:r>
          </w:p>
        </w:tc>
        <w:tc>
          <w:tcPr>
            <w:tcW w:w="1127" w:type="pct"/>
            <w:tcBorders>
              <w:top w:val="single" w:sz="2" w:space="0" w:color="auto"/>
              <w:left w:val="single" w:sz="4" w:space="0" w:color="auto"/>
              <w:bottom w:val="single" w:sz="4" w:space="0" w:color="auto"/>
              <w:right w:val="single" w:sz="4" w:space="0" w:color="auto"/>
            </w:tcBorders>
          </w:tcPr>
          <w:p w14:paraId="157306E5" w14:textId="77777777" w:rsidR="00092E9C" w:rsidRPr="00112793" w:rsidRDefault="00092E9C" w:rsidP="002472C7">
            <w:pPr>
              <w:pStyle w:val="cellcent9"/>
              <w:jc w:val="left"/>
              <w:rPr>
                <w:rFonts w:ascii="Times New Roman" w:hAnsi="Times New Roman"/>
                <w:sz w:val="22"/>
                <w:lang w:val="en-GB"/>
              </w:rPr>
            </w:pPr>
            <w:r w:rsidRPr="00112793">
              <w:rPr>
                <w:rFonts w:ascii="Times New Roman" w:hAnsi="Times New Roman"/>
                <w:sz w:val="22"/>
                <w:szCs w:val="22"/>
                <w:lang w:val="en-GB"/>
              </w:rPr>
              <w:t>TMZ</w:t>
            </w:r>
            <w:r w:rsidRPr="00112793">
              <w:rPr>
                <w:rFonts w:ascii="Times New Roman" w:hAnsi="Times New Roman"/>
                <w:b/>
                <w:sz w:val="22"/>
                <w:szCs w:val="22"/>
                <w:lang w:val="en-GB"/>
              </w:rPr>
              <w:t xml:space="preserve"> </w:t>
            </w:r>
            <w:r w:rsidRPr="00112793">
              <w:rPr>
                <w:rFonts w:ascii="Times New Roman" w:hAnsi="Times New Roman"/>
                <w:sz w:val="22"/>
                <w:lang w:val="en-GB"/>
              </w:rPr>
              <w:t>dose (mg/m</w:t>
            </w:r>
            <w:r w:rsidRPr="00112793">
              <w:rPr>
                <w:rFonts w:ascii="Times New Roman" w:hAnsi="Times New Roman"/>
                <w:sz w:val="22"/>
                <w:vertAlign w:val="superscript"/>
                <w:lang w:val="en-GB"/>
              </w:rPr>
              <w:t>2</w:t>
            </w:r>
            <w:r w:rsidRPr="00112793">
              <w:rPr>
                <w:rFonts w:ascii="Times New Roman" w:hAnsi="Times New Roman"/>
                <w:sz w:val="22"/>
                <w:lang w:val="en-GB"/>
              </w:rPr>
              <w:t>/day)</w:t>
            </w:r>
          </w:p>
        </w:tc>
        <w:tc>
          <w:tcPr>
            <w:tcW w:w="2939" w:type="pct"/>
            <w:tcBorders>
              <w:top w:val="single" w:sz="2" w:space="0" w:color="auto"/>
              <w:left w:val="single" w:sz="4" w:space="0" w:color="auto"/>
              <w:bottom w:val="single" w:sz="4" w:space="0" w:color="auto"/>
              <w:right w:val="single" w:sz="2" w:space="0" w:color="auto"/>
            </w:tcBorders>
          </w:tcPr>
          <w:p w14:paraId="78DC452C" w14:textId="77777777" w:rsidR="00092E9C" w:rsidRPr="00112793" w:rsidRDefault="00092E9C" w:rsidP="002472C7">
            <w:pPr>
              <w:pStyle w:val="cellcent9"/>
              <w:jc w:val="left"/>
              <w:rPr>
                <w:rFonts w:ascii="Times New Roman" w:hAnsi="Times New Roman"/>
                <w:sz w:val="22"/>
                <w:lang w:val="en-GB"/>
              </w:rPr>
            </w:pPr>
            <w:r w:rsidRPr="00112793">
              <w:rPr>
                <w:rFonts w:ascii="Times New Roman" w:hAnsi="Times New Roman"/>
                <w:sz w:val="22"/>
                <w:lang w:val="en-GB"/>
              </w:rPr>
              <w:t>Remarks</w:t>
            </w:r>
          </w:p>
        </w:tc>
      </w:tr>
      <w:tr w:rsidR="00092E9C" w:rsidRPr="00112793" w14:paraId="2F9D4F68" w14:textId="77777777" w:rsidTr="00BE01E2">
        <w:trPr>
          <w:cantSplit/>
        </w:trPr>
        <w:tc>
          <w:tcPr>
            <w:tcW w:w="934" w:type="pct"/>
            <w:tcBorders>
              <w:top w:val="single" w:sz="4" w:space="0" w:color="auto"/>
              <w:left w:val="single" w:sz="2" w:space="0" w:color="auto"/>
              <w:bottom w:val="single" w:sz="4" w:space="0" w:color="auto"/>
              <w:right w:val="single" w:sz="4" w:space="0" w:color="auto"/>
            </w:tcBorders>
          </w:tcPr>
          <w:p w14:paraId="56A5BF34" w14:textId="77777777" w:rsidR="00092E9C" w:rsidRPr="00112793" w:rsidRDefault="00092E9C" w:rsidP="002472C7">
            <w:pPr>
              <w:pStyle w:val="cellcent9"/>
              <w:jc w:val="left"/>
              <w:rPr>
                <w:rFonts w:ascii="Times New Roman" w:hAnsi="Times New Roman"/>
                <w:sz w:val="22"/>
                <w:lang w:val="en-GB"/>
              </w:rPr>
            </w:pPr>
            <w:r w:rsidRPr="00112793">
              <w:rPr>
                <w:rFonts w:ascii="Times New Roman" w:hAnsi="Times New Roman"/>
                <w:sz w:val="22"/>
                <w:lang w:val="en-GB"/>
              </w:rPr>
              <w:t>–1</w:t>
            </w:r>
          </w:p>
        </w:tc>
        <w:tc>
          <w:tcPr>
            <w:tcW w:w="1127" w:type="pct"/>
            <w:tcBorders>
              <w:top w:val="single" w:sz="4" w:space="0" w:color="auto"/>
              <w:left w:val="single" w:sz="4" w:space="0" w:color="auto"/>
              <w:bottom w:val="single" w:sz="4" w:space="0" w:color="auto"/>
              <w:right w:val="single" w:sz="4" w:space="0" w:color="auto"/>
            </w:tcBorders>
          </w:tcPr>
          <w:p w14:paraId="2FA512E5" w14:textId="77777777" w:rsidR="00092E9C" w:rsidRPr="00112793" w:rsidRDefault="00092E9C" w:rsidP="002472C7">
            <w:pPr>
              <w:pStyle w:val="cellcent9"/>
              <w:jc w:val="left"/>
              <w:rPr>
                <w:rFonts w:ascii="Times New Roman" w:hAnsi="Times New Roman"/>
                <w:sz w:val="22"/>
                <w:lang w:val="en-GB"/>
              </w:rPr>
            </w:pPr>
            <w:r w:rsidRPr="00112793">
              <w:rPr>
                <w:rFonts w:ascii="Times New Roman" w:hAnsi="Times New Roman"/>
                <w:sz w:val="22"/>
                <w:lang w:val="en-GB"/>
              </w:rPr>
              <w:t>100</w:t>
            </w:r>
          </w:p>
        </w:tc>
        <w:tc>
          <w:tcPr>
            <w:tcW w:w="2939" w:type="pct"/>
            <w:tcBorders>
              <w:top w:val="single" w:sz="4" w:space="0" w:color="auto"/>
              <w:left w:val="single" w:sz="4" w:space="0" w:color="auto"/>
              <w:bottom w:val="single" w:sz="4" w:space="0" w:color="auto"/>
              <w:right w:val="single" w:sz="2" w:space="0" w:color="auto"/>
            </w:tcBorders>
          </w:tcPr>
          <w:p w14:paraId="6AD2AF55" w14:textId="77777777" w:rsidR="00092E9C" w:rsidRPr="00112793" w:rsidRDefault="00092E9C" w:rsidP="002472C7">
            <w:r w:rsidRPr="00112793">
              <w:t xml:space="preserve">Reduction for prior toxicity </w:t>
            </w:r>
          </w:p>
        </w:tc>
      </w:tr>
      <w:tr w:rsidR="00092E9C" w:rsidRPr="00112793" w14:paraId="1B0C30EE" w14:textId="77777777" w:rsidTr="00BE01E2">
        <w:trPr>
          <w:cantSplit/>
        </w:trPr>
        <w:tc>
          <w:tcPr>
            <w:tcW w:w="934" w:type="pct"/>
            <w:tcBorders>
              <w:top w:val="single" w:sz="4" w:space="0" w:color="auto"/>
              <w:left w:val="single" w:sz="2" w:space="0" w:color="auto"/>
              <w:bottom w:val="single" w:sz="4" w:space="0" w:color="auto"/>
              <w:right w:val="single" w:sz="4" w:space="0" w:color="auto"/>
            </w:tcBorders>
          </w:tcPr>
          <w:p w14:paraId="40FC289D" w14:textId="77777777" w:rsidR="00092E9C" w:rsidRPr="00112793" w:rsidRDefault="00092E9C" w:rsidP="002472C7">
            <w:pPr>
              <w:pStyle w:val="cellcent9"/>
              <w:jc w:val="left"/>
              <w:rPr>
                <w:rFonts w:ascii="Times New Roman" w:hAnsi="Times New Roman"/>
                <w:sz w:val="22"/>
                <w:lang w:val="en-GB"/>
              </w:rPr>
            </w:pPr>
            <w:r w:rsidRPr="00112793">
              <w:rPr>
                <w:rFonts w:ascii="Times New Roman" w:hAnsi="Times New Roman"/>
                <w:sz w:val="22"/>
                <w:lang w:val="en-GB"/>
              </w:rPr>
              <w:t>0</w:t>
            </w:r>
          </w:p>
        </w:tc>
        <w:tc>
          <w:tcPr>
            <w:tcW w:w="1127" w:type="pct"/>
            <w:tcBorders>
              <w:top w:val="single" w:sz="4" w:space="0" w:color="auto"/>
              <w:left w:val="single" w:sz="4" w:space="0" w:color="auto"/>
              <w:bottom w:val="single" w:sz="4" w:space="0" w:color="auto"/>
              <w:right w:val="single" w:sz="4" w:space="0" w:color="auto"/>
            </w:tcBorders>
          </w:tcPr>
          <w:p w14:paraId="24AEF517" w14:textId="77777777" w:rsidR="00092E9C" w:rsidRPr="00112793" w:rsidRDefault="00092E9C" w:rsidP="002472C7">
            <w:pPr>
              <w:pStyle w:val="cellcent9"/>
              <w:jc w:val="left"/>
              <w:rPr>
                <w:rFonts w:ascii="Times New Roman" w:hAnsi="Times New Roman"/>
                <w:sz w:val="22"/>
                <w:lang w:val="en-GB"/>
              </w:rPr>
            </w:pPr>
            <w:r w:rsidRPr="00112793">
              <w:rPr>
                <w:rFonts w:ascii="Times New Roman" w:hAnsi="Times New Roman"/>
                <w:sz w:val="22"/>
                <w:lang w:val="en-GB"/>
              </w:rPr>
              <w:t>150</w:t>
            </w:r>
          </w:p>
        </w:tc>
        <w:tc>
          <w:tcPr>
            <w:tcW w:w="2939" w:type="pct"/>
            <w:tcBorders>
              <w:top w:val="single" w:sz="4" w:space="0" w:color="auto"/>
              <w:left w:val="single" w:sz="4" w:space="0" w:color="auto"/>
              <w:bottom w:val="single" w:sz="4" w:space="0" w:color="auto"/>
              <w:right w:val="single" w:sz="2" w:space="0" w:color="auto"/>
            </w:tcBorders>
          </w:tcPr>
          <w:p w14:paraId="66FD35F7" w14:textId="77777777" w:rsidR="00092E9C" w:rsidRPr="00112793" w:rsidRDefault="00092E9C" w:rsidP="002472C7">
            <w:r w:rsidRPr="00112793">
              <w:t>Dose during Cycle 1</w:t>
            </w:r>
          </w:p>
        </w:tc>
      </w:tr>
      <w:tr w:rsidR="00092E9C" w:rsidRPr="00112793" w14:paraId="38B41F4C" w14:textId="77777777" w:rsidTr="00BE01E2">
        <w:trPr>
          <w:cantSplit/>
        </w:trPr>
        <w:tc>
          <w:tcPr>
            <w:tcW w:w="934" w:type="pct"/>
            <w:tcBorders>
              <w:top w:val="single" w:sz="4" w:space="0" w:color="auto"/>
              <w:left w:val="single" w:sz="2" w:space="0" w:color="auto"/>
              <w:bottom w:val="single" w:sz="2" w:space="0" w:color="auto"/>
              <w:right w:val="single" w:sz="4" w:space="0" w:color="auto"/>
            </w:tcBorders>
          </w:tcPr>
          <w:p w14:paraId="3DBDD907" w14:textId="77777777" w:rsidR="00092E9C" w:rsidRPr="00112793" w:rsidRDefault="00092E9C" w:rsidP="002472C7">
            <w:pPr>
              <w:pStyle w:val="cellcent9"/>
              <w:jc w:val="left"/>
              <w:rPr>
                <w:rFonts w:ascii="Times New Roman" w:hAnsi="Times New Roman"/>
                <w:sz w:val="22"/>
                <w:lang w:val="en-GB"/>
              </w:rPr>
            </w:pPr>
            <w:r w:rsidRPr="00112793">
              <w:rPr>
                <w:rFonts w:ascii="Times New Roman" w:hAnsi="Times New Roman"/>
                <w:sz w:val="22"/>
                <w:lang w:val="en-GB"/>
              </w:rPr>
              <w:t>1</w:t>
            </w:r>
          </w:p>
        </w:tc>
        <w:tc>
          <w:tcPr>
            <w:tcW w:w="1127" w:type="pct"/>
            <w:tcBorders>
              <w:top w:val="single" w:sz="4" w:space="0" w:color="auto"/>
              <w:left w:val="single" w:sz="4" w:space="0" w:color="auto"/>
              <w:bottom w:val="single" w:sz="2" w:space="0" w:color="auto"/>
              <w:right w:val="single" w:sz="4" w:space="0" w:color="auto"/>
            </w:tcBorders>
          </w:tcPr>
          <w:p w14:paraId="373BAEB8" w14:textId="77777777" w:rsidR="00092E9C" w:rsidRPr="00112793" w:rsidRDefault="00092E9C" w:rsidP="002472C7">
            <w:pPr>
              <w:pStyle w:val="cellcent9"/>
              <w:jc w:val="left"/>
              <w:rPr>
                <w:rFonts w:ascii="Times New Roman" w:hAnsi="Times New Roman"/>
                <w:sz w:val="22"/>
                <w:lang w:val="en-GB"/>
              </w:rPr>
            </w:pPr>
            <w:r w:rsidRPr="00112793">
              <w:rPr>
                <w:rFonts w:ascii="Times New Roman" w:hAnsi="Times New Roman"/>
                <w:sz w:val="22"/>
                <w:lang w:val="en-GB"/>
              </w:rPr>
              <w:t>200</w:t>
            </w:r>
          </w:p>
        </w:tc>
        <w:tc>
          <w:tcPr>
            <w:tcW w:w="2939" w:type="pct"/>
            <w:tcBorders>
              <w:top w:val="single" w:sz="4" w:space="0" w:color="auto"/>
              <w:left w:val="single" w:sz="4" w:space="0" w:color="auto"/>
              <w:bottom w:val="single" w:sz="2" w:space="0" w:color="auto"/>
              <w:right w:val="single" w:sz="2" w:space="0" w:color="auto"/>
            </w:tcBorders>
          </w:tcPr>
          <w:p w14:paraId="07AAA622" w14:textId="77777777" w:rsidR="00092E9C" w:rsidRPr="00112793" w:rsidRDefault="00092E9C" w:rsidP="002472C7">
            <w:r w:rsidRPr="00112793">
              <w:t>Dose during Cycles 2-6 in absence of toxicity</w:t>
            </w:r>
          </w:p>
        </w:tc>
      </w:tr>
    </w:tbl>
    <w:p w14:paraId="7121823E" w14:textId="77777777" w:rsidR="00092E9C" w:rsidRPr="00112793" w:rsidRDefault="00092E9C" w:rsidP="002472C7">
      <w:pPr>
        <w:pStyle w:val="BodyText"/>
        <w:widowControl w:val="0"/>
        <w:ind w:right="405"/>
        <w:jc w:val="left"/>
        <w:rPr>
          <w:b w:val="0"/>
          <w:i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2"/>
        <w:gridCol w:w="2935"/>
        <w:gridCol w:w="2181"/>
      </w:tblGrid>
      <w:tr w:rsidR="00092E9C" w:rsidRPr="00112793" w14:paraId="505E3BB1" w14:textId="77777777" w:rsidTr="00BE01E2">
        <w:trPr>
          <w:cantSplit/>
          <w:trHeight w:val="469"/>
          <w:tblHeader/>
          <w:jc w:val="center"/>
        </w:trPr>
        <w:tc>
          <w:tcPr>
            <w:tcW w:w="5000" w:type="pct"/>
            <w:gridSpan w:val="3"/>
            <w:tcBorders>
              <w:top w:val="single" w:sz="2" w:space="0" w:color="auto"/>
              <w:left w:val="single" w:sz="2" w:space="0" w:color="auto"/>
              <w:bottom w:val="single" w:sz="4" w:space="0" w:color="auto"/>
              <w:right w:val="single" w:sz="2" w:space="0" w:color="auto"/>
            </w:tcBorders>
            <w:vAlign w:val="center"/>
          </w:tcPr>
          <w:p w14:paraId="2D8E8A59" w14:textId="77777777" w:rsidR="00092E9C" w:rsidRPr="00112793" w:rsidRDefault="00092E9C" w:rsidP="002472C7">
            <w:pPr>
              <w:pStyle w:val="BodyText"/>
              <w:keepNext/>
              <w:keepLines/>
              <w:widowControl w:val="0"/>
              <w:ind w:right="405"/>
              <w:jc w:val="center"/>
              <w:rPr>
                <w:b w:val="0"/>
                <w:bCs/>
                <w:i/>
                <w:iCs/>
              </w:rPr>
            </w:pPr>
            <w:r w:rsidRPr="00112793">
              <w:rPr>
                <w:b w:val="0"/>
                <w:bCs/>
                <w:i/>
                <w:iCs/>
              </w:rPr>
              <w:t>Table 3. TMZ dose reduction or discontinuation during monotherapy treatment</w:t>
            </w:r>
          </w:p>
        </w:tc>
      </w:tr>
      <w:tr w:rsidR="00092E9C" w:rsidRPr="00112793" w14:paraId="6768B5EC" w14:textId="77777777" w:rsidTr="00BE01E2">
        <w:trPr>
          <w:cantSplit/>
          <w:tblHeader/>
          <w:jc w:val="center"/>
        </w:trPr>
        <w:tc>
          <w:tcPr>
            <w:tcW w:w="2176" w:type="pct"/>
            <w:tcBorders>
              <w:top w:val="single" w:sz="2" w:space="0" w:color="auto"/>
              <w:left w:val="single" w:sz="2" w:space="0" w:color="auto"/>
              <w:bottom w:val="single" w:sz="4" w:space="0" w:color="auto"/>
              <w:right w:val="single" w:sz="4" w:space="0" w:color="auto"/>
            </w:tcBorders>
          </w:tcPr>
          <w:p w14:paraId="4A24DA74" w14:textId="77777777" w:rsidR="00092E9C" w:rsidRPr="00112793" w:rsidRDefault="00092E9C" w:rsidP="002472C7">
            <w:pPr>
              <w:pStyle w:val="cellcent9"/>
              <w:keepNext/>
              <w:keepLines/>
              <w:widowControl w:val="0"/>
              <w:jc w:val="left"/>
              <w:rPr>
                <w:rFonts w:ascii="Times New Roman" w:hAnsi="Times New Roman"/>
                <w:sz w:val="22"/>
                <w:lang w:val="en-GB"/>
              </w:rPr>
            </w:pPr>
            <w:r w:rsidRPr="00112793">
              <w:rPr>
                <w:rFonts w:ascii="Times New Roman" w:hAnsi="Times New Roman"/>
                <w:sz w:val="22"/>
                <w:lang w:val="en-GB"/>
              </w:rPr>
              <w:t>Toxicity</w:t>
            </w:r>
          </w:p>
        </w:tc>
        <w:tc>
          <w:tcPr>
            <w:tcW w:w="1620" w:type="pct"/>
            <w:tcBorders>
              <w:top w:val="single" w:sz="2" w:space="0" w:color="auto"/>
              <w:left w:val="single" w:sz="4" w:space="0" w:color="auto"/>
              <w:bottom w:val="single" w:sz="4" w:space="0" w:color="auto"/>
              <w:right w:val="single" w:sz="4" w:space="0" w:color="auto"/>
            </w:tcBorders>
          </w:tcPr>
          <w:p w14:paraId="02DD763A" w14:textId="77777777" w:rsidR="00092E9C" w:rsidRPr="00112793" w:rsidRDefault="00092E9C" w:rsidP="002472C7">
            <w:pPr>
              <w:pStyle w:val="cellcent9"/>
              <w:keepNext/>
              <w:keepLines/>
              <w:widowControl w:val="0"/>
              <w:jc w:val="left"/>
              <w:rPr>
                <w:rFonts w:ascii="Times New Roman" w:hAnsi="Times New Roman"/>
                <w:sz w:val="22"/>
                <w:lang w:val="en-GB"/>
              </w:rPr>
            </w:pPr>
            <w:r w:rsidRPr="00112793">
              <w:rPr>
                <w:rFonts w:ascii="Times New Roman" w:hAnsi="Times New Roman"/>
                <w:sz w:val="22"/>
                <w:lang w:val="en-GB"/>
              </w:rPr>
              <w:t xml:space="preserve">Reduce TMZ by 1 dose </w:t>
            </w:r>
            <w:proofErr w:type="spellStart"/>
            <w:r w:rsidRPr="00112793">
              <w:rPr>
                <w:rFonts w:ascii="Times New Roman" w:hAnsi="Times New Roman"/>
                <w:sz w:val="22"/>
                <w:lang w:val="en-GB"/>
              </w:rPr>
              <w:t>level</w:t>
            </w:r>
            <w:r w:rsidRPr="00112793">
              <w:rPr>
                <w:rFonts w:ascii="Times New Roman" w:hAnsi="Times New Roman"/>
                <w:sz w:val="22"/>
                <w:vertAlign w:val="superscript"/>
                <w:lang w:val="en-GB"/>
              </w:rPr>
              <w:t>a</w:t>
            </w:r>
            <w:proofErr w:type="spellEnd"/>
          </w:p>
        </w:tc>
        <w:tc>
          <w:tcPr>
            <w:tcW w:w="1204" w:type="pct"/>
            <w:tcBorders>
              <w:top w:val="single" w:sz="2" w:space="0" w:color="auto"/>
              <w:left w:val="single" w:sz="4" w:space="0" w:color="auto"/>
              <w:bottom w:val="single" w:sz="4" w:space="0" w:color="auto"/>
              <w:right w:val="single" w:sz="2" w:space="0" w:color="auto"/>
            </w:tcBorders>
          </w:tcPr>
          <w:p w14:paraId="050D39A2" w14:textId="77777777" w:rsidR="00092E9C" w:rsidRPr="00112793" w:rsidRDefault="00092E9C" w:rsidP="002472C7">
            <w:pPr>
              <w:pStyle w:val="cellcent9"/>
              <w:keepNext/>
              <w:keepLines/>
              <w:widowControl w:val="0"/>
              <w:jc w:val="left"/>
              <w:rPr>
                <w:rFonts w:ascii="Times New Roman" w:hAnsi="Times New Roman"/>
                <w:sz w:val="22"/>
                <w:lang w:val="en-GB"/>
              </w:rPr>
            </w:pPr>
            <w:r w:rsidRPr="00112793">
              <w:rPr>
                <w:rFonts w:ascii="Times New Roman" w:hAnsi="Times New Roman"/>
                <w:sz w:val="22"/>
                <w:lang w:val="en-GB"/>
              </w:rPr>
              <w:t>Discontinue TMZ</w:t>
            </w:r>
          </w:p>
        </w:tc>
      </w:tr>
      <w:tr w:rsidR="00092E9C" w:rsidRPr="00112793" w14:paraId="61E08343" w14:textId="77777777" w:rsidTr="00BE01E2">
        <w:trPr>
          <w:cantSplit/>
          <w:jc w:val="center"/>
        </w:trPr>
        <w:tc>
          <w:tcPr>
            <w:tcW w:w="2176" w:type="pct"/>
            <w:tcBorders>
              <w:top w:val="single" w:sz="4" w:space="0" w:color="auto"/>
              <w:left w:val="single" w:sz="2" w:space="0" w:color="auto"/>
              <w:bottom w:val="single" w:sz="4" w:space="0" w:color="auto"/>
              <w:right w:val="single" w:sz="4" w:space="0" w:color="auto"/>
            </w:tcBorders>
          </w:tcPr>
          <w:p w14:paraId="371806CD" w14:textId="77777777" w:rsidR="00092E9C" w:rsidRPr="00112793" w:rsidRDefault="00092E9C" w:rsidP="002472C7">
            <w:pPr>
              <w:keepNext/>
              <w:keepLines/>
              <w:widowControl w:val="0"/>
            </w:pPr>
            <w:r w:rsidRPr="00112793">
              <w:t>Absolute neutrophil count</w:t>
            </w:r>
          </w:p>
        </w:tc>
        <w:tc>
          <w:tcPr>
            <w:tcW w:w="1620" w:type="pct"/>
            <w:tcBorders>
              <w:top w:val="single" w:sz="4" w:space="0" w:color="auto"/>
              <w:left w:val="single" w:sz="4" w:space="0" w:color="auto"/>
              <w:bottom w:val="single" w:sz="4" w:space="0" w:color="auto"/>
              <w:right w:val="single" w:sz="4" w:space="0" w:color="auto"/>
            </w:tcBorders>
          </w:tcPr>
          <w:p w14:paraId="2FC9BC7E" w14:textId="77777777" w:rsidR="00092E9C" w:rsidRPr="00112793" w:rsidRDefault="00092E9C" w:rsidP="002472C7">
            <w:pPr>
              <w:pStyle w:val="cellcent9"/>
              <w:keepNext/>
              <w:keepLines/>
              <w:widowControl w:val="0"/>
              <w:jc w:val="left"/>
              <w:rPr>
                <w:rFonts w:ascii="Times New Roman" w:hAnsi="Times New Roman"/>
                <w:sz w:val="22"/>
                <w:lang w:val="en-GB"/>
              </w:rPr>
            </w:pPr>
            <w:r w:rsidRPr="00112793">
              <w:rPr>
                <w:rFonts w:ascii="Times New Roman" w:hAnsi="Times New Roman"/>
                <w:sz w:val="22"/>
                <w:lang w:val="en-GB"/>
              </w:rPr>
              <w:t>&lt; 1.0 x 10</w:t>
            </w:r>
            <w:r w:rsidRPr="00112793">
              <w:rPr>
                <w:rFonts w:ascii="Times New Roman" w:hAnsi="Times New Roman"/>
                <w:sz w:val="22"/>
                <w:vertAlign w:val="superscript"/>
                <w:lang w:val="en-GB"/>
              </w:rPr>
              <w:t>9</w:t>
            </w:r>
            <w:r w:rsidRPr="00112793">
              <w:rPr>
                <w:rFonts w:ascii="Times New Roman" w:hAnsi="Times New Roman"/>
                <w:sz w:val="22"/>
                <w:lang w:val="en-GB"/>
              </w:rPr>
              <w:t>/l</w:t>
            </w:r>
          </w:p>
        </w:tc>
        <w:tc>
          <w:tcPr>
            <w:tcW w:w="1204" w:type="pct"/>
            <w:tcBorders>
              <w:top w:val="single" w:sz="4" w:space="0" w:color="auto"/>
              <w:left w:val="single" w:sz="4" w:space="0" w:color="auto"/>
              <w:bottom w:val="single" w:sz="4" w:space="0" w:color="auto"/>
              <w:right w:val="single" w:sz="2" w:space="0" w:color="auto"/>
            </w:tcBorders>
          </w:tcPr>
          <w:p w14:paraId="6950F554" w14:textId="77777777" w:rsidR="00092E9C" w:rsidRPr="00112793" w:rsidRDefault="00092E9C" w:rsidP="002472C7">
            <w:pPr>
              <w:pStyle w:val="cellcent9"/>
              <w:keepNext/>
              <w:keepLines/>
              <w:widowControl w:val="0"/>
              <w:jc w:val="left"/>
              <w:rPr>
                <w:rFonts w:ascii="Times New Roman" w:hAnsi="Times New Roman"/>
                <w:sz w:val="22"/>
                <w:lang w:val="en-GB"/>
              </w:rPr>
            </w:pPr>
            <w:r w:rsidRPr="00112793">
              <w:rPr>
                <w:rFonts w:ascii="Times New Roman" w:hAnsi="Times New Roman"/>
                <w:sz w:val="22"/>
                <w:lang w:val="en-GB"/>
              </w:rPr>
              <w:t>See footnote b</w:t>
            </w:r>
          </w:p>
        </w:tc>
      </w:tr>
      <w:tr w:rsidR="00092E9C" w:rsidRPr="00112793" w14:paraId="6735882E" w14:textId="77777777" w:rsidTr="00BE01E2">
        <w:trPr>
          <w:cantSplit/>
          <w:jc w:val="center"/>
        </w:trPr>
        <w:tc>
          <w:tcPr>
            <w:tcW w:w="2176" w:type="pct"/>
            <w:tcBorders>
              <w:top w:val="single" w:sz="4" w:space="0" w:color="auto"/>
              <w:left w:val="single" w:sz="2" w:space="0" w:color="auto"/>
              <w:bottom w:val="single" w:sz="4" w:space="0" w:color="auto"/>
              <w:right w:val="single" w:sz="4" w:space="0" w:color="auto"/>
            </w:tcBorders>
          </w:tcPr>
          <w:p w14:paraId="7D1882D1" w14:textId="77777777" w:rsidR="00092E9C" w:rsidRPr="00112793" w:rsidRDefault="00092E9C" w:rsidP="002472C7">
            <w:pPr>
              <w:keepNext/>
              <w:keepLines/>
              <w:widowControl w:val="0"/>
            </w:pPr>
            <w:r w:rsidRPr="00112793">
              <w:t>Thrombocyte count</w:t>
            </w:r>
          </w:p>
        </w:tc>
        <w:tc>
          <w:tcPr>
            <w:tcW w:w="1620" w:type="pct"/>
            <w:tcBorders>
              <w:top w:val="single" w:sz="4" w:space="0" w:color="auto"/>
              <w:left w:val="single" w:sz="4" w:space="0" w:color="auto"/>
              <w:bottom w:val="single" w:sz="4" w:space="0" w:color="auto"/>
              <w:right w:val="single" w:sz="4" w:space="0" w:color="auto"/>
            </w:tcBorders>
          </w:tcPr>
          <w:p w14:paraId="305F9831" w14:textId="77777777" w:rsidR="00092E9C" w:rsidRPr="00112793" w:rsidRDefault="00092E9C" w:rsidP="002472C7">
            <w:pPr>
              <w:pStyle w:val="cellcent9"/>
              <w:keepNext/>
              <w:keepLines/>
              <w:widowControl w:val="0"/>
              <w:jc w:val="left"/>
              <w:rPr>
                <w:rFonts w:ascii="Times New Roman" w:hAnsi="Times New Roman"/>
                <w:sz w:val="22"/>
                <w:lang w:val="en-GB"/>
              </w:rPr>
            </w:pPr>
            <w:r w:rsidRPr="00112793">
              <w:rPr>
                <w:rFonts w:ascii="Times New Roman" w:hAnsi="Times New Roman"/>
                <w:sz w:val="22"/>
                <w:lang w:val="en-GB"/>
              </w:rPr>
              <w:t>&lt; 50 x 10</w:t>
            </w:r>
            <w:r w:rsidRPr="00112793">
              <w:rPr>
                <w:rFonts w:ascii="Times New Roman" w:hAnsi="Times New Roman"/>
                <w:sz w:val="22"/>
                <w:vertAlign w:val="superscript"/>
                <w:lang w:val="en-GB"/>
              </w:rPr>
              <w:t>9</w:t>
            </w:r>
            <w:r w:rsidRPr="00112793">
              <w:rPr>
                <w:rFonts w:ascii="Times New Roman" w:hAnsi="Times New Roman"/>
                <w:sz w:val="22"/>
                <w:lang w:val="en-GB"/>
              </w:rPr>
              <w:t>/l</w:t>
            </w:r>
          </w:p>
        </w:tc>
        <w:tc>
          <w:tcPr>
            <w:tcW w:w="1204" w:type="pct"/>
            <w:tcBorders>
              <w:top w:val="single" w:sz="4" w:space="0" w:color="auto"/>
              <w:left w:val="single" w:sz="4" w:space="0" w:color="auto"/>
              <w:bottom w:val="single" w:sz="4" w:space="0" w:color="auto"/>
              <w:right w:val="single" w:sz="2" w:space="0" w:color="auto"/>
            </w:tcBorders>
          </w:tcPr>
          <w:p w14:paraId="5E5E6AD6" w14:textId="77777777" w:rsidR="00092E9C" w:rsidRPr="00112793" w:rsidRDefault="00092E9C" w:rsidP="002472C7">
            <w:pPr>
              <w:pStyle w:val="cellcent9"/>
              <w:keepNext/>
              <w:keepLines/>
              <w:widowControl w:val="0"/>
              <w:jc w:val="left"/>
              <w:rPr>
                <w:rFonts w:ascii="Times New Roman" w:hAnsi="Times New Roman"/>
                <w:sz w:val="22"/>
                <w:lang w:val="en-GB"/>
              </w:rPr>
            </w:pPr>
            <w:r w:rsidRPr="00112793">
              <w:rPr>
                <w:rFonts w:ascii="Times New Roman" w:hAnsi="Times New Roman"/>
                <w:sz w:val="22"/>
                <w:lang w:val="en-GB"/>
              </w:rPr>
              <w:t>See footnote b</w:t>
            </w:r>
          </w:p>
        </w:tc>
      </w:tr>
      <w:tr w:rsidR="00092E9C" w:rsidRPr="00112793" w14:paraId="08346057" w14:textId="77777777" w:rsidTr="00BE01E2">
        <w:trPr>
          <w:cantSplit/>
          <w:jc w:val="center"/>
        </w:trPr>
        <w:tc>
          <w:tcPr>
            <w:tcW w:w="2176" w:type="pct"/>
            <w:tcBorders>
              <w:top w:val="single" w:sz="4" w:space="0" w:color="auto"/>
              <w:left w:val="single" w:sz="2" w:space="0" w:color="auto"/>
              <w:bottom w:val="single" w:sz="4" w:space="0" w:color="auto"/>
              <w:right w:val="single" w:sz="4" w:space="0" w:color="auto"/>
            </w:tcBorders>
          </w:tcPr>
          <w:p w14:paraId="0BB630E5" w14:textId="77777777" w:rsidR="00092E9C" w:rsidRPr="00112793" w:rsidRDefault="00092E9C" w:rsidP="002472C7">
            <w:pPr>
              <w:keepNext/>
              <w:keepLines/>
              <w:widowControl w:val="0"/>
            </w:pPr>
            <w:r w:rsidRPr="00112793">
              <w:t>CTC non-haematological Toxicity</w:t>
            </w:r>
            <w:r w:rsidRPr="00112793">
              <w:br/>
              <w:t>(except for alopecia, nausea, vomiting)</w:t>
            </w:r>
          </w:p>
        </w:tc>
        <w:tc>
          <w:tcPr>
            <w:tcW w:w="1620" w:type="pct"/>
            <w:tcBorders>
              <w:top w:val="single" w:sz="4" w:space="0" w:color="auto"/>
              <w:left w:val="single" w:sz="4" w:space="0" w:color="auto"/>
              <w:bottom w:val="single" w:sz="4" w:space="0" w:color="auto"/>
              <w:right w:val="single" w:sz="4" w:space="0" w:color="auto"/>
            </w:tcBorders>
            <w:vAlign w:val="center"/>
          </w:tcPr>
          <w:p w14:paraId="677E6F0C" w14:textId="77777777" w:rsidR="00092E9C" w:rsidRPr="00112793" w:rsidRDefault="00092E9C" w:rsidP="002472C7">
            <w:pPr>
              <w:pStyle w:val="cellcent9"/>
              <w:keepNext/>
              <w:keepLines/>
              <w:widowControl w:val="0"/>
              <w:jc w:val="left"/>
              <w:rPr>
                <w:rFonts w:ascii="Times New Roman" w:hAnsi="Times New Roman"/>
                <w:sz w:val="22"/>
                <w:lang w:val="en-GB"/>
              </w:rPr>
            </w:pPr>
            <w:r w:rsidRPr="00112793">
              <w:rPr>
                <w:rFonts w:ascii="Times New Roman" w:hAnsi="Times New Roman"/>
                <w:sz w:val="22"/>
                <w:lang w:val="en-GB"/>
              </w:rPr>
              <w:t>CTC Grade 3</w:t>
            </w:r>
          </w:p>
        </w:tc>
        <w:tc>
          <w:tcPr>
            <w:tcW w:w="1204" w:type="pct"/>
            <w:tcBorders>
              <w:top w:val="single" w:sz="4" w:space="0" w:color="auto"/>
              <w:left w:val="single" w:sz="4" w:space="0" w:color="auto"/>
              <w:bottom w:val="single" w:sz="4" w:space="0" w:color="auto"/>
              <w:right w:val="single" w:sz="2" w:space="0" w:color="auto"/>
            </w:tcBorders>
            <w:vAlign w:val="center"/>
          </w:tcPr>
          <w:p w14:paraId="7876FF7D" w14:textId="77777777" w:rsidR="00092E9C" w:rsidRPr="00112793" w:rsidRDefault="00092E9C" w:rsidP="002472C7">
            <w:pPr>
              <w:pStyle w:val="cellcent9"/>
              <w:keepNext/>
              <w:keepLines/>
              <w:widowControl w:val="0"/>
              <w:jc w:val="left"/>
              <w:rPr>
                <w:rFonts w:ascii="Times New Roman" w:hAnsi="Times New Roman"/>
                <w:sz w:val="22"/>
                <w:lang w:val="en-GB"/>
              </w:rPr>
            </w:pPr>
            <w:r w:rsidRPr="00112793">
              <w:rPr>
                <w:rFonts w:ascii="Times New Roman" w:hAnsi="Times New Roman"/>
                <w:sz w:val="22"/>
                <w:lang w:val="en-GB"/>
              </w:rPr>
              <w:t>CTC Grade 4</w:t>
            </w:r>
            <w:r w:rsidRPr="00112793">
              <w:rPr>
                <w:rFonts w:ascii="Times New Roman" w:hAnsi="Times New Roman"/>
                <w:sz w:val="22"/>
                <w:vertAlign w:val="superscript"/>
                <w:lang w:val="en-GB"/>
              </w:rPr>
              <w:t>b</w:t>
            </w:r>
          </w:p>
        </w:tc>
      </w:tr>
      <w:tr w:rsidR="00092E9C" w:rsidRPr="00112793" w14:paraId="257A9568" w14:textId="77777777" w:rsidTr="00BE01E2">
        <w:trPr>
          <w:cantSplit/>
          <w:jc w:val="center"/>
        </w:trPr>
        <w:tc>
          <w:tcPr>
            <w:tcW w:w="5000" w:type="pct"/>
            <w:gridSpan w:val="3"/>
            <w:tcBorders>
              <w:top w:val="single" w:sz="4" w:space="0" w:color="auto"/>
              <w:left w:val="nil"/>
              <w:bottom w:val="nil"/>
              <w:right w:val="nil"/>
            </w:tcBorders>
          </w:tcPr>
          <w:p w14:paraId="5C609BE2" w14:textId="77777777" w:rsidR="00092E9C" w:rsidRPr="00112793" w:rsidRDefault="00092E9C" w:rsidP="002472C7">
            <w:pPr>
              <w:pStyle w:val="cellftnote"/>
              <w:keepNext/>
              <w:keepLines/>
              <w:widowControl w:val="0"/>
              <w:spacing w:before="0" w:after="0"/>
              <w:rPr>
                <w:rFonts w:ascii="Times New Roman" w:hAnsi="Times New Roman"/>
                <w:lang w:val="en-GB"/>
              </w:rPr>
            </w:pPr>
            <w:r w:rsidRPr="00112793">
              <w:rPr>
                <w:rFonts w:ascii="Times New Roman" w:hAnsi="Times New Roman"/>
                <w:lang w:val="en-GB"/>
              </w:rPr>
              <w:t>a:</w:t>
            </w:r>
            <w:r w:rsidRPr="00112793">
              <w:rPr>
                <w:rFonts w:ascii="Times New Roman" w:hAnsi="Times New Roman"/>
                <w:lang w:val="en-GB"/>
              </w:rPr>
              <w:tab/>
              <w:t>TMZ dose levels are listed in Table 2.</w:t>
            </w:r>
          </w:p>
          <w:p w14:paraId="01490260" w14:textId="77777777" w:rsidR="00092E9C" w:rsidRPr="00112793" w:rsidRDefault="00092E9C" w:rsidP="002472C7">
            <w:pPr>
              <w:pStyle w:val="cellftnote"/>
              <w:keepNext/>
              <w:keepLines/>
              <w:widowControl w:val="0"/>
              <w:spacing w:before="0" w:after="0"/>
              <w:rPr>
                <w:rFonts w:ascii="Times New Roman" w:hAnsi="Times New Roman"/>
                <w:lang w:val="en-GB"/>
              </w:rPr>
            </w:pPr>
            <w:r w:rsidRPr="00112793">
              <w:rPr>
                <w:rFonts w:ascii="Times New Roman" w:hAnsi="Times New Roman"/>
                <w:lang w:val="en-GB"/>
              </w:rPr>
              <w:t>b:</w:t>
            </w:r>
            <w:r w:rsidRPr="00112793">
              <w:rPr>
                <w:rFonts w:ascii="Times New Roman" w:hAnsi="Times New Roman"/>
                <w:lang w:val="en-GB"/>
              </w:rPr>
              <w:tab/>
              <w:t>TMZ is to be discontinued if:</w:t>
            </w:r>
          </w:p>
          <w:p w14:paraId="68ECC51C" w14:textId="77777777" w:rsidR="00092E9C" w:rsidRPr="00112793" w:rsidRDefault="00092E9C" w:rsidP="002472C7">
            <w:pPr>
              <w:keepNext/>
              <w:keepLines/>
              <w:widowControl w:val="0"/>
              <w:numPr>
                <w:ilvl w:val="0"/>
                <w:numId w:val="5"/>
              </w:numPr>
              <w:tabs>
                <w:tab w:val="left" w:pos="0"/>
                <w:tab w:val="num" w:pos="360"/>
                <w:tab w:val="left" w:pos="720"/>
              </w:tabs>
              <w:autoSpaceDE w:val="0"/>
              <w:autoSpaceDN w:val="0"/>
              <w:adjustRightInd w:val="0"/>
              <w:ind w:left="360"/>
              <w:rPr>
                <w:sz w:val="18"/>
              </w:rPr>
            </w:pPr>
            <w:r w:rsidRPr="00112793">
              <w:rPr>
                <w:sz w:val="18"/>
              </w:rPr>
              <w:t>dose level -1 (100 mg/m</w:t>
            </w:r>
            <w:r w:rsidRPr="00112793">
              <w:rPr>
                <w:sz w:val="18"/>
                <w:vertAlign w:val="superscript"/>
              </w:rPr>
              <w:t>2</w:t>
            </w:r>
            <w:r w:rsidRPr="00112793">
              <w:rPr>
                <w:sz w:val="18"/>
              </w:rPr>
              <w:t>) stil</w:t>
            </w:r>
            <w:r w:rsidRPr="003A1CCF">
              <w:rPr>
                <w:sz w:val="18"/>
                <w:szCs w:val="18"/>
              </w:rPr>
              <w:t xml:space="preserve">l </w:t>
            </w:r>
            <w:r w:rsidRPr="00112793">
              <w:rPr>
                <w:sz w:val="18"/>
              </w:rPr>
              <w:t>results in unacceptable toxicity</w:t>
            </w:r>
          </w:p>
          <w:p w14:paraId="5E52B1C4" w14:textId="77777777" w:rsidR="00092E9C" w:rsidRPr="00112793" w:rsidRDefault="00092E9C" w:rsidP="002472C7">
            <w:pPr>
              <w:keepNext/>
              <w:keepLines/>
              <w:widowControl w:val="0"/>
              <w:numPr>
                <w:ilvl w:val="0"/>
                <w:numId w:val="5"/>
              </w:numPr>
              <w:tabs>
                <w:tab w:val="left" w:pos="0"/>
                <w:tab w:val="num" w:pos="360"/>
                <w:tab w:val="left" w:pos="720"/>
              </w:tabs>
              <w:autoSpaceDE w:val="0"/>
              <w:autoSpaceDN w:val="0"/>
              <w:adjustRightInd w:val="0"/>
              <w:ind w:left="360"/>
            </w:pPr>
            <w:r w:rsidRPr="00112793">
              <w:rPr>
                <w:sz w:val="18"/>
              </w:rPr>
              <w:t>the same Grade 3 non-haematological toxicity (except for alopecia, nausea, vomiting) recurs after dose reduction.</w:t>
            </w:r>
          </w:p>
        </w:tc>
      </w:tr>
    </w:tbl>
    <w:p w14:paraId="6AC26B27" w14:textId="77777777" w:rsidR="00092E9C" w:rsidRPr="00112793" w:rsidRDefault="00092E9C" w:rsidP="002472C7">
      <w:pPr>
        <w:suppressAutoHyphens/>
        <w:autoSpaceDE w:val="0"/>
        <w:autoSpaceDN w:val="0"/>
        <w:adjustRightInd w:val="0"/>
        <w:rPr>
          <w:b/>
          <w:szCs w:val="22"/>
          <w:u w:val="single"/>
        </w:rPr>
      </w:pPr>
    </w:p>
    <w:p w14:paraId="3F95B619" w14:textId="77777777" w:rsidR="00092E9C" w:rsidRPr="00112793" w:rsidRDefault="00092E9C" w:rsidP="002472C7">
      <w:pPr>
        <w:keepNext/>
        <w:keepLines/>
        <w:suppressAutoHyphens/>
        <w:rPr>
          <w:i/>
          <w:szCs w:val="22"/>
          <w:u w:val="single"/>
        </w:rPr>
      </w:pPr>
      <w:bookmarkStart w:id="62" w:name="_Hlk38961042"/>
      <w:r w:rsidRPr="00112793">
        <w:rPr>
          <w:i/>
          <w:szCs w:val="22"/>
          <w:u w:val="single"/>
        </w:rPr>
        <w:lastRenderedPageBreak/>
        <w:t>Adult and paediatric patients 3 years of age or older with recurrent or progressive malignant glioma:</w:t>
      </w:r>
    </w:p>
    <w:p w14:paraId="6D77AB61" w14:textId="77777777" w:rsidR="00092E9C" w:rsidRPr="00112793" w:rsidRDefault="00092E9C" w:rsidP="002472C7">
      <w:pPr>
        <w:keepNext/>
        <w:keepLines/>
        <w:suppressAutoHyphens/>
        <w:rPr>
          <w:b/>
          <w:szCs w:val="22"/>
        </w:rPr>
      </w:pPr>
    </w:p>
    <w:p w14:paraId="22F6A153" w14:textId="4BFB14BE" w:rsidR="00092E9C" w:rsidRPr="00112793" w:rsidRDefault="00092E9C" w:rsidP="002472C7">
      <w:pPr>
        <w:suppressAutoHyphens/>
        <w:rPr>
          <w:szCs w:val="22"/>
        </w:rPr>
      </w:pPr>
      <w:r w:rsidRPr="00112793">
        <w:rPr>
          <w:szCs w:val="22"/>
        </w:rPr>
        <w:t>A treatment cycle comprises 28 days. In patients previously untreated with chemotherapy, TMZ is administered at a dose of 200 mg/m</w:t>
      </w:r>
      <w:r w:rsidRPr="00112793">
        <w:rPr>
          <w:szCs w:val="22"/>
          <w:vertAlign w:val="superscript"/>
        </w:rPr>
        <w:t>2</w:t>
      </w:r>
      <w:r w:rsidRPr="00112793">
        <w:rPr>
          <w:szCs w:val="22"/>
        </w:rPr>
        <w:t xml:space="preserve"> once daily for the first 5 days followed by a 23 day trea</w:t>
      </w:r>
      <w:r w:rsidR="002F398A" w:rsidRPr="00112793">
        <w:rPr>
          <w:szCs w:val="22"/>
        </w:rPr>
        <w:t>tment interruption (total of 28 </w:t>
      </w:r>
      <w:r w:rsidRPr="00112793">
        <w:rPr>
          <w:szCs w:val="22"/>
        </w:rPr>
        <w:t>days). In patients previously treated with chemotherapy, the initial dose is 150 mg/m</w:t>
      </w:r>
      <w:r w:rsidRPr="00112793">
        <w:rPr>
          <w:szCs w:val="22"/>
          <w:vertAlign w:val="superscript"/>
        </w:rPr>
        <w:t>2</w:t>
      </w:r>
      <w:r w:rsidRPr="00112793">
        <w:rPr>
          <w:szCs w:val="22"/>
        </w:rPr>
        <w:t xml:space="preserve"> once</w:t>
      </w:r>
      <w:r w:rsidRPr="00112793">
        <w:rPr>
          <w:szCs w:val="22"/>
          <w:vertAlign w:val="superscript"/>
        </w:rPr>
        <w:t xml:space="preserve"> </w:t>
      </w:r>
      <w:r w:rsidRPr="00112793">
        <w:rPr>
          <w:szCs w:val="22"/>
        </w:rPr>
        <w:t>daily, to be increased in the second cycle to 200 mg/m</w:t>
      </w:r>
      <w:r w:rsidRPr="00112793">
        <w:rPr>
          <w:szCs w:val="22"/>
          <w:vertAlign w:val="superscript"/>
        </w:rPr>
        <w:t>2</w:t>
      </w:r>
      <w:r w:rsidRPr="00112793">
        <w:rPr>
          <w:szCs w:val="22"/>
        </w:rPr>
        <w:t xml:space="preserve"> once daily, for 5 days if there is no haematological toxicity (see section 4.4)</w:t>
      </w:r>
      <w:ins w:id="63" w:author="Author">
        <w:r w:rsidR="001245E6">
          <w:rPr>
            <w:szCs w:val="22"/>
          </w:rPr>
          <w:t>.</w:t>
        </w:r>
      </w:ins>
      <w:r w:rsidRPr="00112793">
        <w:rPr>
          <w:szCs w:val="22"/>
        </w:rPr>
        <w:t xml:space="preserve"> </w:t>
      </w:r>
    </w:p>
    <w:bookmarkEnd w:id="62"/>
    <w:p w14:paraId="6A97B502" w14:textId="77777777" w:rsidR="00092E9C" w:rsidRPr="00112793" w:rsidRDefault="00092E9C" w:rsidP="002472C7">
      <w:pPr>
        <w:suppressAutoHyphens/>
        <w:rPr>
          <w:szCs w:val="22"/>
        </w:rPr>
      </w:pPr>
    </w:p>
    <w:p w14:paraId="5907EEFB" w14:textId="77777777" w:rsidR="00092E9C" w:rsidRPr="00112793" w:rsidRDefault="00092E9C" w:rsidP="002472C7">
      <w:pPr>
        <w:keepNext/>
        <w:keepLines/>
        <w:suppressAutoHyphens/>
        <w:rPr>
          <w:i/>
          <w:iCs/>
          <w:szCs w:val="22"/>
          <w:u w:val="single"/>
        </w:rPr>
      </w:pPr>
      <w:r w:rsidRPr="00112793">
        <w:rPr>
          <w:i/>
          <w:iCs/>
          <w:szCs w:val="22"/>
          <w:u w:val="single"/>
        </w:rPr>
        <w:t>Special populations</w:t>
      </w:r>
    </w:p>
    <w:p w14:paraId="20680A8C" w14:textId="77777777" w:rsidR="00092E9C" w:rsidRPr="00112793" w:rsidRDefault="00092E9C" w:rsidP="002472C7">
      <w:pPr>
        <w:keepNext/>
        <w:keepLines/>
        <w:suppressAutoHyphens/>
        <w:rPr>
          <w:szCs w:val="22"/>
          <w:u w:val="single"/>
        </w:rPr>
      </w:pPr>
    </w:p>
    <w:p w14:paraId="52695DE5" w14:textId="77777777" w:rsidR="00092E9C" w:rsidRPr="00112793" w:rsidRDefault="00092E9C" w:rsidP="009F61CE">
      <w:pPr>
        <w:keepNext/>
        <w:keepLines/>
        <w:rPr>
          <w:i/>
          <w:iCs/>
          <w:szCs w:val="22"/>
        </w:rPr>
      </w:pPr>
      <w:r w:rsidRPr="00112793">
        <w:rPr>
          <w:i/>
          <w:iCs/>
          <w:szCs w:val="22"/>
        </w:rPr>
        <w:t>Paediatric population</w:t>
      </w:r>
    </w:p>
    <w:p w14:paraId="2F440D82" w14:textId="77777777" w:rsidR="00092E9C" w:rsidRPr="00112793" w:rsidRDefault="00092E9C" w:rsidP="002472C7">
      <w:pPr>
        <w:keepNext/>
        <w:keepLines/>
        <w:rPr>
          <w:szCs w:val="22"/>
        </w:rPr>
      </w:pPr>
    </w:p>
    <w:p w14:paraId="60C6FC9B" w14:textId="77777777" w:rsidR="005B15DF" w:rsidRPr="00112793" w:rsidRDefault="005B15DF" w:rsidP="002472C7">
      <w:pPr>
        <w:suppressAutoHyphens/>
        <w:rPr>
          <w:szCs w:val="22"/>
        </w:rPr>
      </w:pPr>
      <w:r w:rsidRPr="00112793">
        <w:rPr>
          <w:bCs/>
          <w:szCs w:val="22"/>
        </w:rPr>
        <w:t>In patients 3 years of age or older, TMZ is only to be used in recurrent or progressive malignant</w:t>
      </w:r>
      <w:r w:rsidRPr="00112793">
        <w:rPr>
          <w:szCs w:val="22"/>
        </w:rPr>
        <w:t xml:space="preserve"> glioma. Experience in </w:t>
      </w:r>
      <w:r w:rsidR="00450F85" w:rsidRPr="00112793">
        <w:rPr>
          <w:szCs w:val="22"/>
        </w:rPr>
        <w:t>these</w:t>
      </w:r>
      <w:r w:rsidRPr="00112793">
        <w:rPr>
          <w:szCs w:val="22"/>
        </w:rPr>
        <w:t xml:space="preserve"> children is very limited (see sections 4.4 and 5.1). The safety and efficacy of TMZ in children under the age of 3</w:t>
      </w:r>
      <w:r w:rsidR="00F46894" w:rsidRPr="00112793">
        <w:rPr>
          <w:szCs w:val="22"/>
        </w:rPr>
        <w:t> </w:t>
      </w:r>
      <w:r w:rsidRPr="00112793">
        <w:rPr>
          <w:szCs w:val="22"/>
        </w:rPr>
        <w:t>years have not been established. No data are available.</w:t>
      </w:r>
    </w:p>
    <w:p w14:paraId="4CD5B1FB" w14:textId="77777777" w:rsidR="00092E9C" w:rsidRPr="00112793" w:rsidRDefault="00092E9C" w:rsidP="002472C7">
      <w:pPr>
        <w:suppressAutoHyphens/>
        <w:rPr>
          <w:szCs w:val="22"/>
        </w:rPr>
      </w:pPr>
    </w:p>
    <w:p w14:paraId="3D19C4B3" w14:textId="77777777" w:rsidR="00092E9C" w:rsidRPr="009F61CE" w:rsidRDefault="00092E9C" w:rsidP="009F61CE">
      <w:pPr>
        <w:keepNext/>
        <w:keepLines/>
        <w:rPr>
          <w:i/>
          <w:iCs/>
          <w:szCs w:val="22"/>
        </w:rPr>
      </w:pPr>
      <w:r w:rsidRPr="009F61CE">
        <w:rPr>
          <w:i/>
          <w:iCs/>
          <w:szCs w:val="22"/>
        </w:rPr>
        <w:t>Patients with hepatic or renal impairment</w:t>
      </w:r>
    </w:p>
    <w:p w14:paraId="209BCAB1" w14:textId="77777777" w:rsidR="00092E9C" w:rsidRPr="00112793" w:rsidRDefault="00092E9C" w:rsidP="002472C7">
      <w:pPr>
        <w:keepNext/>
        <w:keepLines/>
        <w:rPr>
          <w:szCs w:val="22"/>
        </w:rPr>
      </w:pPr>
    </w:p>
    <w:p w14:paraId="13BB9C9B" w14:textId="77777777" w:rsidR="00092E9C" w:rsidRPr="00112793" w:rsidRDefault="00092E9C" w:rsidP="002472C7">
      <w:pPr>
        <w:suppressAutoHyphens/>
        <w:rPr>
          <w:b/>
          <w:szCs w:val="22"/>
        </w:rPr>
      </w:pPr>
      <w:r w:rsidRPr="00112793">
        <w:rPr>
          <w:szCs w:val="22"/>
        </w:rPr>
        <w:t xml:space="preserve">The pharmacokinetics of TMZ were comparable in patients with normal hepatic function and in those with mild or moderate hepatic impairment. No data are available on the administration of TMZ in patients with severe hepatic impairment (Child’s Class C) or with renal impairment. Based on the pharmacokinetic properties of TMZ, it is unlikely that dose reductions are required in patients with severe hepatic impairment or any degree of renal impairment. However, caution should be exercised when TMZ is administered in these patients. </w:t>
      </w:r>
    </w:p>
    <w:p w14:paraId="1F73918B" w14:textId="77777777" w:rsidR="00092E9C" w:rsidRPr="00112793" w:rsidRDefault="00092E9C" w:rsidP="002472C7">
      <w:pPr>
        <w:suppressAutoHyphens/>
        <w:rPr>
          <w:bCs/>
          <w:szCs w:val="22"/>
        </w:rPr>
      </w:pPr>
    </w:p>
    <w:p w14:paraId="2FA353EB" w14:textId="77777777" w:rsidR="007F1DE0" w:rsidRPr="00112793" w:rsidRDefault="003F6756" w:rsidP="002472C7">
      <w:pPr>
        <w:keepNext/>
        <w:keepLines/>
        <w:rPr>
          <w:i/>
          <w:iCs/>
          <w:szCs w:val="22"/>
        </w:rPr>
      </w:pPr>
      <w:r w:rsidRPr="00112793">
        <w:rPr>
          <w:i/>
          <w:iCs/>
          <w:szCs w:val="22"/>
        </w:rPr>
        <w:t>Elderly patients</w:t>
      </w:r>
    </w:p>
    <w:p w14:paraId="27D730B8" w14:textId="77777777" w:rsidR="007F1DE0" w:rsidRPr="00112793" w:rsidRDefault="007F1DE0" w:rsidP="002472C7">
      <w:pPr>
        <w:keepNext/>
        <w:keepLines/>
        <w:rPr>
          <w:i/>
          <w:iCs/>
          <w:szCs w:val="22"/>
        </w:rPr>
      </w:pPr>
    </w:p>
    <w:p w14:paraId="0574CE3A" w14:textId="77777777" w:rsidR="007F1DE0" w:rsidRPr="00112793" w:rsidRDefault="007F1DE0" w:rsidP="002472C7">
      <w:pPr>
        <w:suppressAutoHyphens/>
        <w:rPr>
          <w:szCs w:val="22"/>
        </w:rPr>
      </w:pPr>
      <w:r w:rsidRPr="00112793">
        <w:rPr>
          <w:szCs w:val="22"/>
        </w:rPr>
        <w:t xml:space="preserve">Based on a population pharmacokinetic analysis in patients 19-78 years of age, clearance of TMZ is not affected by age. However, </w:t>
      </w:r>
      <w:r w:rsidR="003F6756" w:rsidRPr="00112793">
        <w:rPr>
          <w:szCs w:val="22"/>
        </w:rPr>
        <w:t>elderly patients</w:t>
      </w:r>
      <w:r w:rsidRPr="00112793">
        <w:rPr>
          <w:szCs w:val="22"/>
        </w:rPr>
        <w:t xml:space="preserve"> (&gt; 70</w:t>
      </w:r>
      <w:r w:rsidR="00C80EA7">
        <w:rPr>
          <w:szCs w:val="22"/>
        </w:rPr>
        <w:t> </w:t>
      </w:r>
      <w:r w:rsidRPr="00112793">
        <w:rPr>
          <w:szCs w:val="22"/>
        </w:rPr>
        <w:t>years of age) appear to be at increased risk of neutropenia and thrombocytopenia (see section 4.4).</w:t>
      </w:r>
    </w:p>
    <w:p w14:paraId="6D183034" w14:textId="77777777" w:rsidR="00092E9C" w:rsidRPr="00112793" w:rsidRDefault="00092E9C" w:rsidP="002472C7">
      <w:pPr>
        <w:suppressAutoHyphens/>
        <w:rPr>
          <w:szCs w:val="22"/>
        </w:rPr>
      </w:pPr>
    </w:p>
    <w:p w14:paraId="53FE3061" w14:textId="77777777" w:rsidR="00092E9C" w:rsidRPr="00112793" w:rsidRDefault="00092E9C" w:rsidP="002472C7">
      <w:pPr>
        <w:keepNext/>
        <w:keepLines/>
        <w:suppressAutoHyphens/>
        <w:rPr>
          <w:szCs w:val="22"/>
          <w:u w:val="single"/>
        </w:rPr>
      </w:pPr>
      <w:bookmarkStart w:id="64" w:name="_Hlk38961073"/>
      <w:r w:rsidRPr="00112793">
        <w:rPr>
          <w:szCs w:val="22"/>
          <w:u w:val="single"/>
        </w:rPr>
        <w:t>Method of administration</w:t>
      </w:r>
    </w:p>
    <w:p w14:paraId="5992CBE2" w14:textId="77777777" w:rsidR="00092E9C" w:rsidRPr="00112793" w:rsidRDefault="00092E9C" w:rsidP="002472C7">
      <w:pPr>
        <w:keepNext/>
        <w:keepLines/>
        <w:tabs>
          <w:tab w:val="left" w:pos="-720"/>
        </w:tabs>
        <w:suppressAutoHyphens/>
        <w:rPr>
          <w:szCs w:val="22"/>
        </w:rPr>
      </w:pPr>
    </w:p>
    <w:p w14:paraId="6FA4845A" w14:textId="77777777" w:rsidR="00092E9C" w:rsidRPr="00112793" w:rsidRDefault="00092E9C" w:rsidP="002472C7">
      <w:pPr>
        <w:suppressAutoHyphens/>
        <w:rPr>
          <w:bCs/>
          <w:szCs w:val="22"/>
        </w:rPr>
      </w:pPr>
      <w:r w:rsidRPr="00112793">
        <w:rPr>
          <w:bCs/>
          <w:szCs w:val="22"/>
        </w:rPr>
        <w:t xml:space="preserve">Temodal </w:t>
      </w:r>
      <w:r w:rsidR="002F398A" w:rsidRPr="00112793">
        <w:rPr>
          <w:szCs w:val="22"/>
        </w:rPr>
        <w:t>2.5 </w:t>
      </w:r>
      <w:r w:rsidRPr="00112793">
        <w:rPr>
          <w:szCs w:val="22"/>
        </w:rPr>
        <w:t>mg/ml</w:t>
      </w:r>
      <w:r w:rsidRPr="00112793">
        <w:rPr>
          <w:bCs/>
          <w:szCs w:val="22"/>
        </w:rPr>
        <w:t xml:space="preserve"> powder for solution for infusion must be administered </w:t>
      </w:r>
      <w:r w:rsidRPr="00112793">
        <w:rPr>
          <w:b/>
          <w:bCs/>
          <w:szCs w:val="22"/>
        </w:rPr>
        <w:t xml:space="preserve">only by intravenous infusion. </w:t>
      </w:r>
      <w:r w:rsidRPr="00112793">
        <w:rPr>
          <w:szCs w:val="22"/>
        </w:rPr>
        <w:t xml:space="preserve">It </w:t>
      </w:r>
      <w:r w:rsidRPr="00112793">
        <w:rPr>
          <w:b/>
          <w:szCs w:val="22"/>
        </w:rPr>
        <w:t xml:space="preserve">must not </w:t>
      </w:r>
      <w:r w:rsidRPr="00112793">
        <w:rPr>
          <w:szCs w:val="22"/>
        </w:rPr>
        <w:t xml:space="preserve">be given by other routes of administration, such as the intrathecal, intramuscular, or subcutaneous route. Temodal </w:t>
      </w:r>
      <w:r w:rsidRPr="00112793">
        <w:rPr>
          <w:bCs/>
          <w:szCs w:val="22"/>
        </w:rPr>
        <w:t xml:space="preserve">2.5 mg/ml powder for </w:t>
      </w:r>
      <w:r w:rsidRPr="00112793">
        <w:rPr>
          <w:szCs w:val="22"/>
        </w:rPr>
        <w:t xml:space="preserve">solution </w:t>
      </w:r>
      <w:r w:rsidRPr="00112793">
        <w:rPr>
          <w:bCs/>
          <w:szCs w:val="22"/>
        </w:rPr>
        <w:t>for infusion may be administered in the same IV line with 0.9% Sodium Chloride injection. It is incompatible with dextrose solutions.</w:t>
      </w:r>
    </w:p>
    <w:p w14:paraId="15765614" w14:textId="77777777" w:rsidR="00092E9C" w:rsidRPr="00112793" w:rsidRDefault="00092E9C" w:rsidP="002472C7">
      <w:pPr>
        <w:tabs>
          <w:tab w:val="left" w:pos="-720"/>
        </w:tabs>
        <w:suppressAutoHyphens/>
        <w:rPr>
          <w:b/>
          <w:bCs/>
          <w:szCs w:val="22"/>
        </w:rPr>
      </w:pPr>
    </w:p>
    <w:p w14:paraId="77D0E799" w14:textId="77777777" w:rsidR="00092E9C" w:rsidRPr="00112793" w:rsidRDefault="00092E9C" w:rsidP="002472C7">
      <w:pPr>
        <w:tabs>
          <w:tab w:val="left" w:pos="-720"/>
        </w:tabs>
        <w:suppressAutoHyphens/>
        <w:rPr>
          <w:szCs w:val="22"/>
        </w:rPr>
      </w:pPr>
      <w:r w:rsidRPr="00112793">
        <w:rPr>
          <w:szCs w:val="22"/>
        </w:rPr>
        <w:t xml:space="preserve">The appropriate dose of TMZ should be infused intravenously using a pump over a period of 90 minutes. </w:t>
      </w:r>
    </w:p>
    <w:p w14:paraId="2451CA7A" w14:textId="77777777" w:rsidR="00092E9C" w:rsidRPr="00112793" w:rsidRDefault="00092E9C" w:rsidP="002472C7">
      <w:pPr>
        <w:tabs>
          <w:tab w:val="left" w:pos="-720"/>
        </w:tabs>
        <w:suppressAutoHyphens/>
        <w:rPr>
          <w:b/>
          <w:bCs/>
          <w:szCs w:val="22"/>
        </w:rPr>
      </w:pPr>
    </w:p>
    <w:bookmarkEnd w:id="64"/>
    <w:p w14:paraId="70D16164" w14:textId="77777777" w:rsidR="00092E9C" w:rsidRPr="00112793" w:rsidRDefault="00092E9C" w:rsidP="002472C7">
      <w:pPr>
        <w:tabs>
          <w:tab w:val="left" w:pos="-720"/>
        </w:tabs>
        <w:suppressAutoHyphens/>
        <w:rPr>
          <w:szCs w:val="22"/>
          <w:u w:val="single"/>
        </w:rPr>
      </w:pPr>
      <w:r w:rsidRPr="00112793">
        <w:rPr>
          <w:szCs w:val="22"/>
        </w:rPr>
        <w:t>As with other similar chemotherapeutic agents, caution is recommended to avoid extravasation. Local injection site adverse reactions, which were mostly mild and short-lived were reported in</w:t>
      </w:r>
      <w:r w:rsidR="002F398A" w:rsidRPr="00112793">
        <w:rPr>
          <w:szCs w:val="22"/>
        </w:rPr>
        <w:t xml:space="preserve"> patients receiving Temodal 2.5 </w:t>
      </w:r>
      <w:r w:rsidRPr="00112793">
        <w:rPr>
          <w:szCs w:val="22"/>
        </w:rPr>
        <w:t>mg/ml powder for solution for infusion. Preclinical studies did not show perman</w:t>
      </w:r>
      <w:r w:rsidR="002F398A" w:rsidRPr="00112793">
        <w:rPr>
          <w:szCs w:val="22"/>
        </w:rPr>
        <w:t>ent tissue damage (see sections </w:t>
      </w:r>
      <w:r w:rsidRPr="00112793">
        <w:rPr>
          <w:szCs w:val="22"/>
        </w:rPr>
        <w:t>4.8 and 5.3).</w:t>
      </w:r>
    </w:p>
    <w:p w14:paraId="2B922693" w14:textId="77777777" w:rsidR="00092E9C" w:rsidRPr="00112793" w:rsidRDefault="00092E9C" w:rsidP="002472C7">
      <w:pPr>
        <w:suppressAutoHyphens/>
        <w:rPr>
          <w:szCs w:val="22"/>
        </w:rPr>
      </w:pPr>
    </w:p>
    <w:p w14:paraId="20DEA8F3" w14:textId="77777777" w:rsidR="00092E9C" w:rsidRPr="00112793" w:rsidRDefault="00092E9C" w:rsidP="002472C7">
      <w:pPr>
        <w:tabs>
          <w:tab w:val="left" w:pos="-720"/>
        </w:tabs>
        <w:suppressAutoHyphens/>
        <w:rPr>
          <w:szCs w:val="22"/>
        </w:rPr>
      </w:pPr>
      <w:r w:rsidRPr="00112793">
        <w:rPr>
          <w:szCs w:val="22"/>
        </w:rPr>
        <w:t>Temodal is also available as a hard capsule form</w:t>
      </w:r>
      <w:r w:rsidR="002F398A" w:rsidRPr="00112793">
        <w:rPr>
          <w:szCs w:val="22"/>
        </w:rPr>
        <w:t xml:space="preserve">ulation (oral use). </w:t>
      </w:r>
      <w:bookmarkStart w:id="65" w:name="_Hlk38961128"/>
      <w:r w:rsidR="002F398A" w:rsidRPr="00112793">
        <w:rPr>
          <w:szCs w:val="22"/>
        </w:rPr>
        <w:t>Temodal 2.5 </w:t>
      </w:r>
      <w:r w:rsidRPr="00112793">
        <w:rPr>
          <w:szCs w:val="22"/>
        </w:rPr>
        <w:t>mg/ml powder for solution for infusion, given as an intravenous infusion over 90 minutes, is bioequivalent to the hard c</w:t>
      </w:r>
      <w:r w:rsidR="002F398A" w:rsidRPr="00112793">
        <w:rPr>
          <w:szCs w:val="22"/>
        </w:rPr>
        <w:t>apsule formulation (see section </w:t>
      </w:r>
      <w:r w:rsidRPr="00112793">
        <w:rPr>
          <w:szCs w:val="22"/>
        </w:rPr>
        <w:t xml:space="preserve">5.2). </w:t>
      </w:r>
    </w:p>
    <w:bookmarkEnd w:id="65"/>
    <w:p w14:paraId="19043A10" w14:textId="77777777" w:rsidR="00092E9C" w:rsidRPr="00112793" w:rsidRDefault="00092E9C" w:rsidP="002472C7">
      <w:pPr>
        <w:suppressAutoHyphens/>
        <w:rPr>
          <w:szCs w:val="22"/>
        </w:rPr>
      </w:pPr>
    </w:p>
    <w:p w14:paraId="52342BBD" w14:textId="77777777" w:rsidR="00092E9C" w:rsidRPr="00112793" w:rsidRDefault="00092E9C" w:rsidP="00812FBD">
      <w:pPr>
        <w:keepNext/>
        <w:keepLines/>
        <w:suppressAutoHyphens/>
        <w:ind w:left="562" w:hanging="562"/>
        <w:outlineLvl w:val="1"/>
        <w:rPr>
          <w:b/>
          <w:szCs w:val="22"/>
        </w:rPr>
      </w:pPr>
      <w:r w:rsidRPr="00112793">
        <w:rPr>
          <w:b/>
          <w:szCs w:val="22"/>
        </w:rPr>
        <w:t>4.3</w:t>
      </w:r>
      <w:r w:rsidRPr="00112793">
        <w:rPr>
          <w:b/>
          <w:szCs w:val="22"/>
        </w:rPr>
        <w:tab/>
        <w:t>Contraindications</w:t>
      </w:r>
    </w:p>
    <w:p w14:paraId="367EC6C8" w14:textId="77777777" w:rsidR="00092E9C" w:rsidRPr="00112793" w:rsidRDefault="00092E9C" w:rsidP="002472C7">
      <w:pPr>
        <w:keepNext/>
        <w:keepLines/>
        <w:suppressAutoHyphens/>
        <w:rPr>
          <w:szCs w:val="22"/>
        </w:rPr>
      </w:pPr>
    </w:p>
    <w:p w14:paraId="389CA752" w14:textId="77777777" w:rsidR="00092E9C" w:rsidRPr="00112793" w:rsidRDefault="00092E9C" w:rsidP="002472C7">
      <w:pPr>
        <w:suppressAutoHyphens/>
        <w:rPr>
          <w:szCs w:val="22"/>
        </w:rPr>
      </w:pPr>
      <w:r w:rsidRPr="00112793">
        <w:rPr>
          <w:szCs w:val="22"/>
        </w:rPr>
        <w:t>Hypersensitivity to the active substance or to any of the excipients</w:t>
      </w:r>
      <w:r w:rsidR="005B15DF" w:rsidRPr="00112793">
        <w:rPr>
          <w:szCs w:val="22"/>
        </w:rPr>
        <w:t xml:space="preserve"> listed in section 6.1</w:t>
      </w:r>
      <w:r w:rsidRPr="00112793">
        <w:rPr>
          <w:szCs w:val="22"/>
        </w:rPr>
        <w:t>.</w:t>
      </w:r>
    </w:p>
    <w:p w14:paraId="6CCBC542" w14:textId="77777777" w:rsidR="00092E9C" w:rsidRPr="00112793" w:rsidRDefault="00092E9C" w:rsidP="002472C7">
      <w:pPr>
        <w:suppressAutoHyphens/>
        <w:rPr>
          <w:szCs w:val="22"/>
        </w:rPr>
      </w:pPr>
    </w:p>
    <w:p w14:paraId="605B7853" w14:textId="77777777" w:rsidR="00092E9C" w:rsidRPr="00112793" w:rsidRDefault="00092E9C" w:rsidP="002472C7">
      <w:pPr>
        <w:suppressAutoHyphens/>
        <w:rPr>
          <w:szCs w:val="22"/>
        </w:rPr>
      </w:pPr>
      <w:r w:rsidRPr="00112793">
        <w:rPr>
          <w:szCs w:val="22"/>
        </w:rPr>
        <w:t>Hypersensitivity to dacarbazine (DTIC).</w:t>
      </w:r>
    </w:p>
    <w:p w14:paraId="3023F207" w14:textId="77777777" w:rsidR="00092E9C" w:rsidRPr="00112793" w:rsidRDefault="00092E9C" w:rsidP="002472C7">
      <w:pPr>
        <w:suppressAutoHyphens/>
        <w:rPr>
          <w:szCs w:val="22"/>
        </w:rPr>
      </w:pPr>
    </w:p>
    <w:p w14:paraId="6E08C344" w14:textId="77777777" w:rsidR="00092E9C" w:rsidRPr="00112793" w:rsidRDefault="00092E9C" w:rsidP="002472C7">
      <w:pPr>
        <w:suppressAutoHyphens/>
        <w:rPr>
          <w:szCs w:val="22"/>
        </w:rPr>
      </w:pPr>
      <w:r w:rsidRPr="00112793">
        <w:rPr>
          <w:szCs w:val="22"/>
        </w:rPr>
        <w:t>Severe myelosuppression (see section 4.4).</w:t>
      </w:r>
    </w:p>
    <w:p w14:paraId="613807E7" w14:textId="77777777" w:rsidR="00092E9C" w:rsidRPr="00112793" w:rsidRDefault="00092E9C" w:rsidP="002472C7">
      <w:pPr>
        <w:suppressAutoHyphens/>
        <w:rPr>
          <w:b/>
          <w:szCs w:val="22"/>
        </w:rPr>
      </w:pPr>
    </w:p>
    <w:p w14:paraId="3D942107" w14:textId="77777777" w:rsidR="00092E9C" w:rsidRPr="00112793" w:rsidRDefault="00092E9C" w:rsidP="00812FBD">
      <w:pPr>
        <w:keepNext/>
        <w:keepLines/>
        <w:suppressAutoHyphens/>
        <w:ind w:left="562" w:hanging="562"/>
        <w:outlineLvl w:val="1"/>
        <w:rPr>
          <w:b/>
          <w:szCs w:val="22"/>
        </w:rPr>
      </w:pPr>
      <w:r w:rsidRPr="00112793">
        <w:rPr>
          <w:b/>
          <w:szCs w:val="22"/>
        </w:rPr>
        <w:t>4.4</w:t>
      </w:r>
      <w:r w:rsidRPr="00112793">
        <w:rPr>
          <w:b/>
          <w:szCs w:val="22"/>
        </w:rPr>
        <w:tab/>
        <w:t>Special warnings and precautions for use</w:t>
      </w:r>
    </w:p>
    <w:p w14:paraId="76C3E9E6" w14:textId="77777777" w:rsidR="00C65C5C" w:rsidRPr="00112793" w:rsidRDefault="00C65C5C" w:rsidP="00C65C5C">
      <w:pPr>
        <w:keepNext/>
        <w:keepLines/>
        <w:suppressAutoHyphens/>
        <w:rPr>
          <w:b/>
          <w:szCs w:val="22"/>
        </w:rPr>
      </w:pPr>
    </w:p>
    <w:p w14:paraId="54F10D05" w14:textId="77777777" w:rsidR="00C65C5C" w:rsidRPr="00253FAE" w:rsidRDefault="00C65C5C" w:rsidP="00C65C5C">
      <w:pPr>
        <w:keepNext/>
        <w:keepLines/>
        <w:suppressAutoHyphens/>
        <w:rPr>
          <w:i/>
          <w:szCs w:val="22"/>
          <w:u w:val="single"/>
        </w:rPr>
      </w:pPr>
      <w:r w:rsidRPr="00253FAE">
        <w:rPr>
          <w:rFonts w:cs="Verdana"/>
          <w:i/>
          <w:iCs/>
          <w:color w:val="000000"/>
          <w:u w:val="single"/>
        </w:rPr>
        <w:t>Opportunistic infections and reactivation of infections</w:t>
      </w:r>
    </w:p>
    <w:p w14:paraId="3E8D6B62" w14:textId="77777777" w:rsidR="00C65C5C" w:rsidRPr="00253FAE" w:rsidRDefault="00C65C5C" w:rsidP="00C65C5C">
      <w:pPr>
        <w:keepNext/>
        <w:keepLines/>
        <w:suppressAutoHyphens/>
        <w:rPr>
          <w:rFonts w:cs="Verdana"/>
          <w:iCs/>
          <w:color w:val="000000"/>
        </w:rPr>
      </w:pPr>
    </w:p>
    <w:p w14:paraId="525D5E06" w14:textId="77777777" w:rsidR="00C65C5C" w:rsidRDefault="00C65C5C" w:rsidP="00F67643">
      <w:pPr>
        <w:suppressAutoHyphens/>
        <w:rPr>
          <w:rFonts w:cs="Verdana"/>
          <w:iCs/>
          <w:color w:val="000000"/>
        </w:rPr>
      </w:pPr>
      <w:r w:rsidRPr="00253FAE">
        <w:rPr>
          <w:rFonts w:cs="Verdana"/>
          <w:iCs/>
          <w:color w:val="000000"/>
        </w:rPr>
        <w:t xml:space="preserve">Opportunistic infections (such as </w:t>
      </w:r>
      <w:r w:rsidRPr="00121E37">
        <w:rPr>
          <w:rFonts w:cs="Verdana"/>
          <w:i/>
          <w:color w:val="000000"/>
          <w:rPrChange w:id="66" w:author="Author">
            <w:rPr>
              <w:rFonts w:cs="Verdana"/>
              <w:iCs/>
              <w:color w:val="000000"/>
            </w:rPr>
          </w:rPrChange>
        </w:rPr>
        <w:t xml:space="preserve">Pneumocystis </w:t>
      </w:r>
      <w:proofErr w:type="spellStart"/>
      <w:r w:rsidRPr="00121E37">
        <w:rPr>
          <w:rFonts w:cs="Verdana"/>
          <w:i/>
          <w:color w:val="000000"/>
          <w:rPrChange w:id="67" w:author="Author">
            <w:rPr>
              <w:rFonts w:cs="Verdana"/>
              <w:iCs/>
              <w:color w:val="000000"/>
            </w:rPr>
          </w:rPrChange>
        </w:rPr>
        <w:t>jirovecii</w:t>
      </w:r>
      <w:proofErr w:type="spellEnd"/>
      <w:r w:rsidRPr="00121E37">
        <w:rPr>
          <w:rFonts w:cs="Verdana"/>
          <w:i/>
          <w:color w:val="000000"/>
          <w:rPrChange w:id="68" w:author="Author">
            <w:rPr>
              <w:rFonts w:cs="Verdana"/>
              <w:iCs/>
              <w:color w:val="000000"/>
            </w:rPr>
          </w:rPrChange>
        </w:rPr>
        <w:t xml:space="preserve"> </w:t>
      </w:r>
      <w:r w:rsidRPr="000137B2">
        <w:rPr>
          <w:rFonts w:cs="Verdana"/>
          <w:iCs/>
          <w:color w:val="000000"/>
        </w:rPr>
        <w:t>pneumonia</w:t>
      </w:r>
      <w:r w:rsidRPr="00253FAE">
        <w:rPr>
          <w:rFonts w:cs="Verdana"/>
          <w:iCs/>
          <w:color w:val="000000"/>
        </w:rPr>
        <w:t>) and reactivation of infections (such as HBV, CMV) have been observed during the treatment with TMZ (see section</w:t>
      </w:r>
      <w:r>
        <w:rPr>
          <w:rFonts w:cs="Verdana"/>
          <w:iCs/>
          <w:color w:val="000000"/>
        </w:rPr>
        <w:t> </w:t>
      </w:r>
      <w:r w:rsidRPr="00253FAE">
        <w:rPr>
          <w:rFonts w:cs="Verdana"/>
          <w:iCs/>
          <w:color w:val="000000"/>
        </w:rPr>
        <w:t>4.8).</w:t>
      </w:r>
    </w:p>
    <w:p w14:paraId="62ECFAB2" w14:textId="77777777" w:rsidR="00913928" w:rsidRDefault="00913928" w:rsidP="00913928">
      <w:pPr>
        <w:suppressAutoHyphens/>
        <w:rPr>
          <w:rFonts w:cs="Verdana"/>
          <w:iCs/>
          <w:color w:val="000000"/>
        </w:rPr>
      </w:pPr>
    </w:p>
    <w:p w14:paraId="385A7BCC" w14:textId="77777777" w:rsidR="00913928" w:rsidRDefault="00913928" w:rsidP="00913928">
      <w:pPr>
        <w:suppressAutoHyphens/>
        <w:rPr>
          <w:rFonts w:cs="Verdana"/>
          <w:i/>
          <w:iCs/>
          <w:color w:val="000000"/>
          <w:u w:val="single"/>
        </w:rPr>
      </w:pPr>
      <w:r w:rsidRPr="007275B7">
        <w:rPr>
          <w:rFonts w:cs="Verdana"/>
          <w:i/>
          <w:iCs/>
          <w:color w:val="000000"/>
          <w:u w:val="single"/>
        </w:rPr>
        <w:t>Meningoencephalitis herpetic</w:t>
      </w:r>
    </w:p>
    <w:p w14:paraId="024C01A0" w14:textId="77777777" w:rsidR="00913928" w:rsidRPr="007275B7" w:rsidRDefault="00913928" w:rsidP="00913928">
      <w:pPr>
        <w:suppressAutoHyphens/>
        <w:rPr>
          <w:rFonts w:cs="Verdana"/>
          <w:i/>
          <w:iCs/>
          <w:color w:val="000000"/>
          <w:u w:val="single"/>
        </w:rPr>
      </w:pPr>
    </w:p>
    <w:p w14:paraId="38E719A9" w14:textId="77777777" w:rsidR="00913928" w:rsidRDefault="00913928" w:rsidP="00913928">
      <w:pPr>
        <w:suppressAutoHyphens/>
        <w:rPr>
          <w:rFonts w:cs="Verdana"/>
          <w:iCs/>
          <w:color w:val="000000"/>
        </w:rPr>
      </w:pPr>
      <w:r>
        <w:rPr>
          <w:rFonts w:cs="Verdana"/>
          <w:iCs/>
          <w:color w:val="000000"/>
        </w:rPr>
        <w:t>In post marketing cases, meningoencephalitis herpetic (including fatal cases) has been observed in patients receiving TMZ in combination with radiotherapy, including cases of concomitant steroids administration.</w:t>
      </w:r>
    </w:p>
    <w:p w14:paraId="14D04DA1" w14:textId="77777777" w:rsidR="00913928" w:rsidRDefault="00913928" w:rsidP="002472C7">
      <w:pPr>
        <w:keepNext/>
        <w:keepLines/>
        <w:suppressAutoHyphens/>
        <w:rPr>
          <w:i/>
          <w:szCs w:val="22"/>
          <w:u w:val="single"/>
        </w:rPr>
      </w:pPr>
    </w:p>
    <w:p w14:paraId="163ECCD1" w14:textId="77777777" w:rsidR="00092E9C" w:rsidRPr="00112793" w:rsidRDefault="00092E9C" w:rsidP="002472C7">
      <w:pPr>
        <w:keepNext/>
        <w:keepLines/>
        <w:suppressAutoHyphens/>
        <w:rPr>
          <w:szCs w:val="22"/>
          <w:u w:val="single"/>
        </w:rPr>
      </w:pPr>
      <w:r w:rsidRPr="00112793">
        <w:rPr>
          <w:i/>
          <w:szCs w:val="22"/>
          <w:u w:val="single"/>
        </w:rPr>
        <w:t xml:space="preserve">Pneumocystis </w:t>
      </w:r>
      <w:proofErr w:type="spellStart"/>
      <w:r w:rsidR="00090A74" w:rsidRPr="00112793">
        <w:rPr>
          <w:i/>
          <w:szCs w:val="22"/>
          <w:u w:val="single"/>
        </w:rPr>
        <w:t>jirovecii</w:t>
      </w:r>
      <w:proofErr w:type="spellEnd"/>
      <w:r w:rsidRPr="00112793">
        <w:rPr>
          <w:szCs w:val="22"/>
          <w:u w:val="single"/>
        </w:rPr>
        <w:t xml:space="preserve"> pneumonia</w:t>
      </w:r>
    </w:p>
    <w:p w14:paraId="024431AA" w14:textId="77777777" w:rsidR="00092E9C" w:rsidRPr="00112793" w:rsidRDefault="00092E9C" w:rsidP="002472C7">
      <w:pPr>
        <w:keepNext/>
        <w:keepLines/>
        <w:suppressAutoHyphens/>
        <w:rPr>
          <w:szCs w:val="22"/>
          <w:u w:val="single"/>
        </w:rPr>
      </w:pPr>
    </w:p>
    <w:p w14:paraId="0D320208" w14:textId="77777777" w:rsidR="00092E9C" w:rsidRPr="00112793" w:rsidRDefault="00092E9C" w:rsidP="002472C7">
      <w:pPr>
        <w:suppressAutoHyphens/>
        <w:rPr>
          <w:szCs w:val="22"/>
        </w:rPr>
      </w:pPr>
      <w:r w:rsidRPr="00112793">
        <w:rPr>
          <w:szCs w:val="22"/>
        </w:rPr>
        <w:t>Patients who received concomitant TMZ and RT in a pilot trial for the prolonged 42</w:t>
      </w:r>
      <w:r w:rsidRPr="00112793">
        <w:rPr>
          <w:szCs w:val="22"/>
        </w:rPr>
        <w:noBreakHyphen/>
        <w:t xml:space="preserve">day schedule were shown to be at particular risk for developing </w:t>
      </w:r>
      <w:r w:rsidRPr="00112793">
        <w:rPr>
          <w:i/>
          <w:szCs w:val="22"/>
        </w:rPr>
        <w:t xml:space="preserve">Pneumocystis </w:t>
      </w:r>
      <w:proofErr w:type="spellStart"/>
      <w:r w:rsidR="00090A74" w:rsidRPr="00112793">
        <w:rPr>
          <w:i/>
          <w:szCs w:val="22"/>
        </w:rPr>
        <w:t>jirovecii</w:t>
      </w:r>
      <w:proofErr w:type="spellEnd"/>
      <w:r w:rsidR="00090A74" w:rsidRPr="00112793">
        <w:rPr>
          <w:i/>
        </w:rPr>
        <w:t xml:space="preserve"> </w:t>
      </w:r>
      <w:r w:rsidRPr="00112793">
        <w:rPr>
          <w:szCs w:val="22"/>
        </w:rPr>
        <w:t>pneumonia (PCP). Thus, prophylaxis against PCP is required for all patients receiving concomitant TMZ and RT for the 42-day regimen (with a maximum of 49 days) regardless of lymphocyte count. If lymphopenia occurs, they are to continue the prophylaxis until recovery of lymphopenia to grade ≤ 1.</w:t>
      </w:r>
    </w:p>
    <w:p w14:paraId="52849405" w14:textId="77777777" w:rsidR="00C166EE" w:rsidRPr="00112793" w:rsidRDefault="00C166EE" w:rsidP="002472C7">
      <w:pPr>
        <w:suppressAutoHyphens/>
        <w:rPr>
          <w:szCs w:val="22"/>
        </w:rPr>
      </w:pPr>
    </w:p>
    <w:p w14:paraId="432F6D9B" w14:textId="77777777" w:rsidR="00092E9C" w:rsidRPr="00112793" w:rsidRDefault="00092E9C" w:rsidP="002472C7">
      <w:pPr>
        <w:suppressAutoHyphens/>
        <w:rPr>
          <w:szCs w:val="22"/>
          <w:u w:val="single"/>
        </w:rPr>
      </w:pPr>
      <w:r w:rsidRPr="00112793">
        <w:rPr>
          <w:szCs w:val="22"/>
        </w:rPr>
        <w:t>There may be a higher occurrence of PCP when TMZ is administered during a longer dosing regimen. However, all patients receiving TMZ, particularly patients receiving steroids, should be observed closely for the development of PCP, regardless of the regimen.</w:t>
      </w:r>
      <w:r w:rsidR="00C166EE" w:rsidRPr="00112793">
        <w:rPr>
          <w:szCs w:val="22"/>
        </w:rPr>
        <w:t xml:space="preserve"> Cases of fatal respiratory failure have been reported in patients using TMZ, in particular in combination with dexamethasone or other steroids.</w:t>
      </w:r>
    </w:p>
    <w:p w14:paraId="0D8CB026" w14:textId="77777777" w:rsidR="00B7119F" w:rsidRDefault="00B7119F" w:rsidP="00B7119F">
      <w:pPr>
        <w:suppressAutoHyphens/>
        <w:rPr>
          <w:szCs w:val="22"/>
        </w:rPr>
      </w:pPr>
    </w:p>
    <w:p w14:paraId="694E574D" w14:textId="77777777" w:rsidR="00B7119F" w:rsidRPr="009F3DB3" w:rsidRDefault="00B7119F" w:rsidP="00451EBF">
      <w:pPr>
        <w:keepNext/>
        <w:keepLines/>
        <w:rPr>
          <w:szCs w:val="22"/>
          <w:u w:val="single"/>
        </w:rPr>
      </w:pPr>
      <w:r w:rsidRPr="009F3DB3">
        <w:rPr>
          <w:szCs w:val="22"/>
          <w:u w:val="single"/>
        </w:rPr>
        <w:t>HBV</w:t>
      </w:r>
    </w:p>
    <w:p w14:paraId="7D781955" w14:textId="77777777" w:rsidR="00B7119F" w:rsidRPr="0067653D" w:rsidRDefault="00B7119F" w:rsidP="00451EBF">
      <w:pPr>
        <w:keepNext/>
        <w:keepLines/>
        <w:rPr>
          <w:color w:val="000000"/>
          <w:szCs w:val="22"/>
        </w:rPr>
      </w:pPr>
    </w:p>
    <w:p w14:paraId="0370D575" w14:textId="77777777" w:rsidR="00B7119F" w:rsidRPr="007C218C" w:rsidRDefault="00B7119F" w:rsidP="00B7119F">
      <w:pPr>
        <w:suppressAutoHyphens/>
        <w:rPr>
          <w:color w:val="000000"/>
          <w:szCs w:val="22"/>
          <w:lang w:val="en-US"/>
        </w:rPr>
      </w:pPr>
      <w:r w:rsidRPr="00253FAE">
        <w:rPr>
          <w:color w:val="000000"/>
          <w:szCs w:val="22"/>
          <w:lang w:val="en-US"/>
        </w:rPr>
        <w:t xml:space="preserve">Hepatitis due to hepatitis B virus (HBV) reactivation, in some cases resulting in death, has been reported. </w:t>
      </w:r>
      <w:r w:rsidRPr="00253FAE">
        <w:rPr>
          <w:lang w:val="en-US"/>
        </w:rPr>
        <w:t>Experts in liver disease should be consulted before treatment is initiated in patients with positive hepatitis B serology (in</w:t>
      </w:r>
      <w:r w:rsidRPr="00C65C5C">
        <w:rPr>
          <w:lang w:val="en-US"/>
        </w:rPr>
        <w:t xml:space="preserve">cluding those with active disease). During treatment </w:t>
      </w:r>
      <w:r w:rsidRPr="00253FAE">
        <w:rPr>
          <w:color w:val="000000"/>
          <w:szCs w:val="22"/>
          <w:lang w:val="en-US"/>
        </w:rPr>
        <w:t>patients should be monitored and managed appropriately.</w:t>
      </w:r>
    </w:p>
    <w:p w14:paraId="1AB99B7C" w14:textId="77777777" w:rsidR="00FE4F00" w:rsidRPr="00112793" w:rsidRDefault="00FE4F00" w:rsidP="002472C7">
      <w:pPr>
        <w:suppressAutoHyphens/>
        <w:rPr>
          <w:b/>
          <w:szCs w:val="22"/>
        </w:rPr>
      </w:pPr>
    </w:p>
    <w:p w14:paraId="5D8E9D71" w14:textId="77777777" w:rsidR="00FE4F00" w:rsidRPr="00112793" w:rsidRDefault="00FE4F00" w:rsidP="002472C7">
      <w:pPr>
        <w:keepNext/>
        <w:keepLines/>
        <w:rPr>
          <w:u w:val="single"/>
          <w:lang w:eastAsia="de-DE"/>
        </w:rPr>
      </w:pPr>
      <w:r w:rsidRPr="00112793">
        <w:rPr>
          <w:u w:val="single"/>
          <w:lang w:eastAsia="de-DE"/>
        </w:rPr>
        <w:t>Hepatotoxicity</w:t>
      </w:r>
    </w:p>
    <w:p w14:paraId="433AD723" w14:textId="77777777" w:rsidR="00FE4F00" w:rsidRPr="00112793" w:rsidRDefault="00FE4F00" w:rsidP="002472C7">
      <w:pPr>
        <w:keepNext/>
        <w:keepLines/>
        <w:rPr>
          <w:color w:val="000000"/>
          <w:u w:val="single"/>
          <w:lang w:eastAsia="de-DE"/>
        </w:rPr>
      </w:pPr>
    </w:p>
    <w:p w14:paraId="435C2073" w14:textId="77777777" w:rsidR="00FE4F00" w:rsidRPr="00112793" w:rsidRDefault="00FE4F00" w:rsidP="002472C7">
      <w:pPr>
        <w:suppressAutoHyphens/>
        <w:rPr>
          <w:color w:val="000000"/>
          <w:szCs w:val="22"/>
        </w:rPr>
      </w:pPr>
      <w:r w:rsidRPr="00112793">
        <w:rPr>
          <w:color w:val="000000"/>
          <w:szCs w:val="22"/>
        </w:rPr>
        <w:t xml:space="preserve">Hepatic injury, including fatal hepatic failure, has been reported in patients treated with TMZ (see section 4.8). </w:t>
      </w:r>
      <w:r w:rsidRPr="00112793">
        <w:rPr>
          <w:szCs w:val="22"/>
        </w:rPr>
        <w:t>Baseline liver function tests should be performed prior to treatment initiation. If abnormal, physicians should assess the benefit/risk prior to initiating temozolomide including the potential for fatal hepatic failure. For patients on a 42 day treatment cycle liver function tests should be repeated midway during this cycle. For all patients, liver function tests should be checked after each treatment cycle. For patients with significant liver function abnormalities, physicians should assess the benefit/risk of continuing treatment. Liver toxicity may occur several weeks or more after the last treatment with temozolomide.</w:t>
      </w:r>
    </w:p>
    <w:p w14:paraId="4055A13C" w14:textId="77777777" w:rsidR="00092E9C" w:rsidRPr="00112793" w:rsidRDefault="00092E9C" w:rsidP="002472C7">
      <w:pPr>
        <w:suppressAutoHyphens/>
        <w:rPr>
          <w:b/>
          <w:szCs w:val="22"/>
        </w:rPr>
      </w:pPr>
    </w:p>
    <w:p w14:paraId="30176340" w14:textId="77777777" w:rsidR="00092E9C" w:rsidRPr="00112793" w:rsidRDefault="00092E9C" w:rsidP="002472C7">
      <w:pPr>
        <w:keepNext/>
        <w:keepLines/>
        <w:suppressAutoHyphens/>
        <w:rPr>
          <w:szCs w:val="22"/>
          <w:u w:val="single"/>
        </w:rPr>
      </w:pPr>
      <w:r w:rsidRPr="00112793">
        <w:rPr>
          <w:szCs w:val="22"/>
          <w:u w:val="single"/>
        </w:rPr>
        <w:t>Malignancies</w:t>
      </w:r>
    </w:p>
    <w:p w14:paraId="0C4749AC" w14:textId="77777777" w:rsidR="00092E9C" w:rsidRPr="00112793" w:rsidRDefault="00092E9C" w:rsidP="002472C7">
      <w:pPr>
        <w:keepNext/>
        <w:keepLines/>
        <w:suppressAutoHyphens/>
        <w:rPr>
          <w:b/>
          <w:szCs w:val="22"/>
        </w:rPr>
      </w:pPr>
    </w:p>
    <w:p w14:paraId="25E20089" w14:textId="77777777" w:rsidR="00092E9C" w:rsidRPr="00112793" w:rsidRDefault="00092E9C" w:rsidP="002472C7">
      <w:pPr>
        <w:suppressAutoHyphens/>
        <w:rPr>
          <w:bCs/>
          <w:szCs w:val="22"/>
        </w:rPr>
      </w:pPr>
      <w:r w:rsidRPr="00112793">
        <w:rPr>
          <w:bCs/>
          <w:szCs w:val="22"/>
        </w:rPr>
        <w:t>Cases of myelodysplastic syndrome and secondary malignancies, including myeloid leukaemia, have also been re</w:t>
      </w:r>
      <w:r w:rsidR="002F398A" w:rsidRPr="00112793">
        <w:rPr>
          <w:bCs/>
          <w:szCs w:val="22"/>
        </w:rPr>
        <w:t>ported very rarely (see section </w:t>
      </w:r>
      <w:r w:rsidRPr="00112793">
        <w:rPr>
          <w:bCs/>
          <w:szCs w:val="22"/>
        </w:rPr>
        <w:t>4.8).</w:t>
      </w:r>
    </w:p>
    <w:p w14:paraId="6A3B5252" w14:textId="77777777" w:rsidR="00092E9C" w:rsidRPr="00112793" w:rsidRDefault="00092E9C" w:rsidP="002472C7">
      <w:pPr>
        <w:suppressAutoHyphens/>
        <w:rPr>
          <w:b/>
          <w:szCs w:val="22"/>
        </w:rPr>
      </w:pPr>
    </w:p>
    <w:p w14:paraId="00D209BB" w14:textId="77777777" w:rsidR="00092E9C" w:rsidRPr="00112793" w:rsidRDefault="00092E9C" w:rsidP="002472C7">
      <w:pPr>
        <w:keepNext/>
        <w:keepLines/>
        <w:suppressAutoHyphens/>
        <w:rPr>
          <w:b/>
          <w:szCs w:val="22"/>
        </w:rPr>
      </w:pPr>
      <w:r w:rsidRPr="00112793">
        <w:rPr>
          <w:szCs w:val="22"/>
          <w:u w:val="single"/>
        </w:rPr>
        <w:t>Anti-emetic therapy</w:t>
      </w:r>
      <w:r w:rsidRPr="00112793">
        <w:rPr>
          <w:b/>
          <w:szCs w:val="22"/>
        </w:rPr>
        <w:t xml:space="preserve"> </w:t>
      </w:r>
    </w:p>
    <w:p w14:paraId="14CBFAAA" w14:textId="77777777" w:rsidR="00092E9C" w:rsidRPr="00112793" w:rsidRDefault="00092E9C" w:rsidP="002472C7">
      <w:pPr>
        <w:keepNext/>
        <w:keepLines/>
        <w:suppressAutoHyphens/>
        <w:rPr>
          <w:b/>
          <w:szCs w:val="22"/>
        </w:rPr>
      </w:pPr>
    </w:p>
    <w:p w14:paraId="705C1A48" w14:textId="77777777" w:rsidR="00092E9C" w:rsidRPr="00112793" w:rsidRDefault="00092E9C" w:rsidP="002472C7">
      <w:pPr>
        <w:suppressAutoHyphens/>
        <w:rPr>
          <w:szCs w:val="22"/>
        </w:rPr>
      </w:pPr>
      <w:r w:rsidRPr="00112793">
        <w:rPr>
          <w:szCs w:val="22"/>
        </w:rPr>
        <w:t xml:space="preserve">Nausea and vomiting are very commonly associated with TMZ. </w:t>
      </w:r>
    </w:p>
    <w:p w14:paraId="18692F49" w14:textId="77777777" w:rsidR="00092E9C" w:rsidRPr="00112793" w:rsidRDefault="00092E9C" w:rsidP="002472C7">
      <w:pPr>
        <w:suppressAutoHyphens/>
        <w:rPr>
          <w:szCs w:val="22"/>
        </w:rPr>
      </w:pPr>
      <w:r w:rsidRPr="00112793">
        <w:rPr>
          <w:szCs w:val="22"/>
        </w:rPr>
        <w:t>Anti-emetic therapy may be administered prior to or following administration of TMZ.</w:t>
      </w:r>
    </w:p>
    <w:p w14:paraId="1647CDC7" w14:textId="77777777" w:rsidR="00092E9C" w:rsidRPr="00112793" w:rsidRDefault="00092E9C" w:rsidP="002472C7">
      <w:pPr>
        <w:suppressAutoHyphens/>
        <w:rPr>
          <w:i/>
          <w:szCs w:val="22"/>
          <w:u w:val="single"/>
        </w:rPr>
      </w:pPr>
    </w:p>
    <w:p w14:paraId="5BADFEFE" w14:textId="77777777" w:rsidR="00092E9C" w:rsidRPr="00112793" w:rsidRDefault="00092E9C" w:rsidP="002472C7">
      <w:pPr>
        <w:keepNext/>
        <w:keepLines/>
        <w:suppressAutoHyphens/>
        <w:rPr>
          <w:i/>
          <w:snapToGrid w:val="0"/>
          <w:szCs w:val="22"/>
          <w:u w:val="single"/>
        </w:rPr>
      </w:pPr>
      <w:r w:rsidRPr="00112793">
        <w:rPr>
          <w:i/>
          <w:szCs w:val="22"/>
          <w:u w:val="single"/>
        </w:rPr>
        <w:lastRenderedPageBreak/>
        <w:t>Adult patients</w:t>
      </w:r>
      <w:r w:rsidRPr="00112793">
        <w:rPr>
          <w:i/>
          <w:snapToGrid w:val="0"/>
          <w:szCs w:val="22"/>
          <w:u w:val="single"/>
        </w:rPr>
        <w:t xml:space="preserve"> with newly-diagnosed glioblastoma multiforme</w:t>
      </w:r>
    </w:p>
    <w:p w14:paraId="3D1C3CDA" w14:textId="77777777" w:rsidR="00092E9C" w:rsidRPr="00112793" w:rsidRDefault="00092E9C" w:rsidP="002472C7">
      <w:pPr>
        <w:keepNext/>
        <w:keepLines/>
        <w:suppressAutoHyphens/>
        <w:rPr>
          <w:szCs w:val="22"/>
        </w:rPr>
      </w:pPr>
    </w:p>
    <w:p w14:paraId="7F574438" w14:textId="77777777" w:rsidR="00092E9C" w:rsidRPr="00112793" w:rsidRDefault="00092E9C" w:rsidP="002472C7">
      <w:pPr>
        <w:suppressAutoHyphens/>
        <w:rPr>
          <w:szCs w:val="22"/>
          <w:u w:val="single"/>
        </w:rPr>
      </w:pPr>
      <w:r w:rsidRPr="00112793">
        <w:rPr>
          <w:szCs w:val="22"/>
        </w:rPr>
        <w:t>Anti-emetic prophylaxis is recommended prior to the initial dose of concomitant phase and it is strongly recommended during the monotherapy phase</w:t>
      </w:r>
      <w:r w:rsidRPr="00112793">
        <w:rPr>
          <w:szCs w:val="22"/>
          <w:u w:val="single"/>
        </w:rPr>
        <w:t>.</w:t>
      </w:r>
    </w:p>
    <w:p w14:paraId="51E10E0E" w14:textId="77777777" w:rsidR="00092E9C" w:rsidRPr="00112793" w:rsidRDefault="00092E9C" w:rsidP="002472C7">
      <w:pPr>
        <w:suppressAutoHyphens/>
        <w:rPr>
          <w:i/>
          <w:szCs w:val="22"/>
          <w:u w:val="single"/>
        </w:rPr>
      </w:pPr>
    </w:p>
    <w:p w14:paraId="41E516B6" w14:textId="77777777" w:rsidR="00092E9C" w:rsidRPr="00112793" w:rsidRDefault="00092E9C" w:rsidP="002472C7">
      <w:pPr>
        <w:keepNext/>
        <w:keepLines/>
        <w:suppressAutoHyphens/>
        <w:rPr>
          <w:i/>
          <w:szCs w:val="22"/>
          <w:u w:val="single"/>
        </w:rPr>
      </w:pPr>
      <w:r w:rsidRPr="00112793">
        <w:rPr>
          <w:i/>
          <w:szCs w:val="22"/>
          <w:u w:val="single"/>
        </w:rPr>
        <w:t>Patients with recurrent or progressive malignant glioma</w:t>
      </w:r>
    </w:p>
    <w:p w14:paraId="0CA525FA" w14:textId="77777777" w:rsidR="00092E9C" w:rsidRPr="00112793" w:rsidRDefault="00092E9C" w:rsidP="002472C7">
      <w:pPr>
        <w:keepNext/>
        <w:keepLines/>
        <w:suppressAutoHyphens/>
        <w:rPr>
          <w:i/>
          <w:szCs w:val="22"/>
        </w:rPr>
      </w:pPr>
    </w:p>
    <w:p w14:paraId="36AEA3D7" w14:textId="77777777" w:rsidR="00092E9C" w:rsidRPr="00112793" w:rsidRDefault="00092E9C" w:rsidP="002472C7">
      <w:pPr>
        <w:suppressAutoHyphens/>
        <w:rPr>
          <w:szCs w:val="22"/>
        </w:rPr>
      </w:pPr>
      <w:r w:rsidRPr="00112793">
        <w:rPr>
          <w:szCs w:val="22"/>
        </w:rPr>
        <w:t>Patients who have experienced severe (Grade 3 or 4) vomiting in previous treatment cycles may require anti-emetic therapy.</w:t>
      </w:r>
    </w:p>
    <w:p w14:paraId="64D03589" w14:textId="77777777" w:rsidR="00092E9C" w:rsidRPr="00112793" w:rsidRDefault="00092E9C" w:rsidP="002472C7">
      <w:pPr>
        <w:suppressAutoHyphens/>
        <w:rPr>
          <w:szCs w:val="22"/>
        </w:rPr>
      </w:pPr>
    </w:p>
    <w:p w14:paraId="22A2BF15" w14:textId="77777777" w:rsidR="00092E9C" w:rsidRPr="009F61CE" w:rsidRDefault="00092E9C" w:rsidP="009F61CE">
      <w:pPr>
        <w:keepNext/>
        <w:keepLines/>
        <w:suppressAutoHyphens/>
        <w:rPr>
          <w:szCs w:val="22"/>
          <w:u w:val="single"/>
        </w:rPr>
      </w:pPr>
      <w:r w:rsidRPr="009F61CE">
        <w:rPr>
          <w:szCs w:val="22"/>
          <w:u w:val="single"/>
        </w:rPr>
        <w:t>Laboratory parameters</w:t>
      </w:r>
    </w:p>
    <w:p w14:paraId="58895B33" w14:textId="77777777" w:rsidR="00092E9C" w:rsidRPr="00112793" w:rsidRDefault="00092E9C" w:rsidP="002472C7">
      <w:pPr>
        <w:keepNext/>
        <w:rPr>
          <w:szCs w:val="22"/>
        </w:rPr>
      </w:pPr>
    </w:p>
    <w:p w14:paraId="287C93D0" w14:textId="77777777" w:rsidR="00092E9C" w:rsidRPr="00112793" w:rsidRDefault="005B15DF" w:rsidP="002472C7">
      <w:pPr>
        <w:suppressAutoHyphens/>
        <w:rPr>
          <w:szCs w:val="22"/>
        </w:rPr>
      </w:pPr>
      <w:r w:rsidRPr="00112793">
        <w:rPr>
          <w:szCs w:val="22"/>
        </w:rPr>
        <w:t>Patients treated with TMZ may experience myelosuppression, including prolonged pancytopenia, which may result in aplastic</w:t>
      </w:r>
      <w:r w:rsidR="00661BB5">
        <w:rPr>
          <w:szCs w:val="22"/>
        </w:rPr>
        <w:t xml:space="preserve"> </w:t>
      </w:r>
      <w:r w:rsidR="00C52681">
        <w:rPr>
          <w:szCs w:val="22"/>
        </w:rPr>
        <w:t>anaemia</w:t>
      </w:r>
      <w:r w:rsidRPr="00112793">
        <w:rPr>
          <w:szCs w:val="22"/>
        </w:rPr>
        <w:t>, which in some cases has resulted in a fatal outcome. In some cases, exposure to concomitant medic</w:t>
      </w:r>
      <w:r w:rsidR="00C26B50" w:rsidRPr="00112793">
        <w:rPr>
          <w:szCs w:val="22"/>
        </w:rPr>
        <w:t>inal products</w:t>
      </w:r>
      <w:r w:rsidRPr="00112793">
        <w:rPr>
          <w:szCs w:val="22"/>
        </w:rPr>
        <w:t xml:space="preserve"> associated with aplastic</w:t>
      </w:r>
      <w:r w:rsidR="00661BB5">
        <w:rPr>
          <w:szCs w:val="22"/>
        </w:rPr>
        <w:t xml:space="preserve"> </w:t>
      </w:r>
      <w:r w:rsidR="00C52681">
        <w:rPr>
          <w:szCs w:val="22"/>
        </w:rPr>
        <w:t>anaemia</w:t>
      </w:r>
      <w:r w:rsidRPr="00112793">
        <w:rPr>
          <w:szCs w:val="22"/>
        </w:rPr>
        <w:t xml:space="preserve">, including carbamazepine, phenytoin, and sulfamethoxazole/trimethoprim, complicates assessment. </w:t>
      </w:r>
      <w:r w:rsidR="00092E9C" w:rsidRPr="00112793">
        <w:rPr>
          <w:szCs w:val="22"/>
        </w:rPr>
        <w:t xml:space="preserve">Prior to dosing, the following laboratory parameters must be met: ANC </w:t>
      </w:r>
      <w:r w:rsidR="00092E9C" w:rsidRPr="00112793">
        <w:rPr>
          <w:szCs w:val="22"/>
        </w:rPr>
        <w:sym w:font="Symbol" w:char="F0B3"/>
      </w:r>
      <w:r w:rsidR="00092E9C" w:rsidRPr="00112793">
        <w:rPr>
          <w:szCs w:val="22"/>
        </w:rPr>
        <w:t> 1.5 x 10</w:t>
      </w:r>
      <w:r w:rsidR="00092E9C" w:rsidRPr="00112793">
        <w:rPr>
          <w:szCs w:val="22"/>
          <w:vertAlign w:val="superscript"/>
        </w:rPr>
        <w:t>9</w:t>
      </w:r>
      <w:r w:rsidR="00092E9C" w:rsidRPr="00112793">
        <w:rPr>
          <w:szCs w:val="22"/>
        </w:rPr>
        <w:t xml:space="preserve">/l and platelet count </w:t>
      </w:r>
      <w:r w:rsidR="00092E9C" w:rsidRPr="00112793">
        <w:rPr>
          <w:szCs w:val="22"/>
        </w:rPr>
        <w:sym w:font="Symbol" w:char="F0B3"/>
      </w:r>
      <w:r w:rsidR="00092E9C" w:rsidRPr="00112793">
        <w:rPr>
          <w:szCs w:val="22"/>
        </w:rPr>
        <w:t> 100 x 10</w:t>
      </w:r>
      <w:r w:rsidR="00092E9C" w:rsidRPr="00112793">
        <w:rPr>
          <w:szCs w:val="22"/>
          <w:vertAlign w:val="superscript"/>
        </w:rPr>
        <w:t>9</w:t>
      </w:r>
      <w:r w:rsidR="00092E9C" w:rsidRPr="00112793">
        <w:rPr>
          <w:szCs w:val="22"/>
        </w:rPr>
        <w:t>/l. A complete blood count should be obtained on Day 22 (21 days after the first dose) or within 48 hours of that day, and weekly until ANC &gt; 1.5 x 10</w:t>
      </w:r>
      <w:r w:rsidR="00092E9C" w:rsidRPr="00112793">
        <w:rPr>
          <w:szCs w:val="22"/>
          <w:vertAlign w:val="superscript"/>
        </w:rPr>
        <w:t>9</w:t>
      </w:r>
      <w:r w:rsidR="00092E9C" w:rsidRPr="00112793">
        <w:rPr>
          <w:szCs w:val="22"/>
        </w:rPr>
        <w:t>/l and platelet count &gt; 100 x 10</w:t>
      </w:r>
      <w:r w:rsidR="00092E9C" w:rsidRPr="00112793">
        <w:rPr>
          <w:szCs w:val="22"/>
          <w:vertAlign w:val="superscript"/>
        </w:rPr>
        <w:t>9</w:t>
      </w:r>
      <w:r w:rsidR="00092E9C" w:rsidRPr="00112793">
        <w:rPr>
          <w:szCs w:val="22"/>
        </w:rPr>
        <w:t>/l. If ANC falls to &lt; 1.0 x 10</w:t>
      </w:r>
      <w:r w:rsidR="00092E9C" w:rsidRPr="00112793">
        <w:rPr>
          <w:szCs w:val="22"/>
          <w:vertAlign w:val="superscript"/>
        </w:rPr>
        <w:t>9</w:t>
      </w:r>
      <w:r w:rsidR="00092E9C" w:rsidRPr="00112793">
        <w:rPr>
          <w:szCs w:val="22"/>
        </w:rPr>
        <w:t>/l or the platelet count is &lt; 50 x 10</w:t>
      </w:r>
      <w:r w:rsidR="00092E9C" w:rsidRPr="00112793">
        <w:rPr>
          <w:szCs w:val="22"/>
          <w:vertAlign w:val="superscript"/>
        </w:rPr>
        <w:t>9</w:t>
      </w:r>
      <w:r w:rsidR="00092E9C" w:rsidRPr="00112793">
        <w:rPr>
          <w:szCs w:val="22"/>
        </w:rPr>
        <w:t>/l during any cycle, the next cycle should be reduced one dose level (see section 4.2). Dose levels include 100 mg/m</w:t>
      </w:r>
      <w:r w:rsidR="00092E9C" w:rsidRPr="00112793">
        <w:rPr>
          <w:szCs w:val="22"/>
          <w:vertAlign w:val="superscript"/>
        </w:rPr>
        <w:t>2</w:t>
      </w:r>
      <w:r w:rsidR="00092E9C" w:rsidRPr="00112793">
        <w:rPr>
          <w:szCs w:val="22"/>
        </w:rPr>
        <w:t>, 150 mg/m</w:t>
      </w:r>
      <w:r w:rsidR="00092E9C" w:rsidRPr="00112793">
        <w:rPr>
          <w:szCs w:val="22"/>
          <w:vertAlign w:val="superscript"/>
        </w:rPr>
        <w:t>2</w:t>
      </w:r>
      <w:r w:rsidR="00092E9C" w:rsidRPr="00112793">
        <w:rPr>
          <w:szCs w:val="22"/>
        </w:rPr>
        <w:t>, and 200 mg/m</w:t>
      </w:r>
      <w:r w:rsidR="00092E9C" w:rsidRPr="00112793">
        <w:rPr>
          <w:szCs w:val="22"/>
          <w:vertAlign w:val="superscript"/>
        </w:rPr>
        <w:t>2</w:t>
      </w:r>
      <w:r w:rsidR="00092E9C" w:rsidRPr="00112793">
        <w:rPr>
          <w:szCs w:val="22"/>
        </w:rPr>
        <w:t>. The lowest recommended dose is 100 mg/m</w:t>
      </w:r>
      <w:r w:rsidR="00092E9C" w:rsidRPr="00112793">
        <w:rPr>
          <w:szCs w:val="22"/>
          <w:vertAlign w:val="superscript"/>
        </w:rPr>
        <w:t>2</w:t>
      </w:r>
      <w:r w:rsidR="00092E9C" w:rsidRPr="00112793">
        <w:rPr>
          <w:szCs w:val="22"/>
        </w:rPr>
        <w:t>.</w:t>
      </w:r>
    </w:p>
    <w:p w14:paraId="4E3F55B3" w14:textId="77777777" w:rsidR="00092E9C" w:rsidRPr="00112793" w:rsidRDefault="00092E9C" w:rsidP="002472C7">
      <w:pPr>
        <w:suppressAutoHyphens/>
        <w:rPr>
          <w:szCs w:val="22"/>
        </w:rPr>
      </w:pPr>
    </w:p>
    <w:p w14:paraId="6EC78446" w14:textId="77777777" w:rsidR="00092E9C" w:rsidRPr="009F61CE" w:rsidRDefault="00092E9C" w:rsidP="009F61CE">
      <w:pPr>
        <w:keepNext/>
        <w:keepLines/>
        <w:suppressAutoHyphens/>
        <w:rPr>
          <w:szCs w:val="22"/>
          <w:u w:val="single"/>
        </w:rPr>
      </w:pPr>
      <w:r w:rsidRPr="009F61CE">
        <w:rPr>
          <w:szCs w:val="22"/>
          <w:u w:val="single"/>
        </w:rPr>
        <w:t xml:space="preserve">Paediatric population </w:t>
      </w:r>
    </w:p>
    <w:p w14:paraId="22E3CBFC" w14:textId="77777777" w:rsidR="009F61CE" w:rsidRDefault="009F61CE" w:rsidP="002472C7">
      <w:pPr>
        <w:suppressAutoHyphens/>
        <w:rPr>
          <w:szCs w:val="22"/>
        </w:rPr>
      </w:pPr>
    </w:p>
    <w:p w14:paraId="2FACE453" w14:textId="58DC9F9A" w:rsidR="00092E9C" w:rsidRPr="00112793" w:rsidRDefault="00092E9C" w:rsidP="002472C7">
      <w:pPr>
        <w:suppressAutoHyphens/>
        <w:rPr>
          <w:szCs w:val="22"/>
        </w:rPr>
      </w:pPr>
      <w:r w:rsidRPr="00112793">
        <w:rPr>
          <w:szCs w:val="22"/>
        </w:rPr>
        <w:t>There is no clinical experience with use of TMZ in children under the age of 3 years. Experience in older children and adolescents is very limited (se</w:t>
      </w:r>
      <w:r w:rsidR="002F398A" w:rsidRPr="00112793">
        <w:rPr>
          <w:szCs w:val="22"/>
        </w:rPr>
        <w:t>e sections </w:t>
      </w:r>
      <w:r w:rsidRPr="00112793">
        <w:rPr>
          <w:szCs w:val="22"/>
        </w:rPr>
        <w:t>4.2 and 5.1).</w:t>
      </w:r>
    </w:p>
    <w:p w14:paraId="16C016CD" w14:textId="77777777" w:rsidR="00092E9C" w:rsidRPr="00112793" w:rsidRDefault="00092E9C" w:rsidP="002472C7">
      <w:pPr>
        <w:suppressAutoHyphens/>
        <w:rPr>
          <w:szCs w:val="22"/>
        </w:rPr>
      </w:pPr>
    </w:p>
    <w:p w14:paraId="6237775C" w14:textId="77777777" w:rsidR="007F1DE0" w:rsidRPr="009F61CE" w:rsidRDefault="003F6756" w:rsidP="009F61CE">
      <w:pPr>
        <w:keepNext/>
        <w:keepLines/>
        <w:suppressAutoHyphens/>
        <w:rPr>
          <w:szCs w:val="22"/>
          <w:u w:val="single"/>
        </w:rPr>
      </w:pPr>
      <w:r w:rsidRPr="009F61CE">
        <w:rPr>
          <w:szCs w:val="22"/>
          <w:u w:val="single"/>
        </w:rPr>
        <w:t>Elderly patients</w:t>
      </w:r>
      <w:r w:rsidR="007F1DE0" w:rsidRPr="009F61CE">
        <w:rPr>
          <w:szCs w:val="22"/>
          <w:u w:val="single"/>
        </w:rPr>
        <w:t xml:space="preserve"> (&gt; 70 years of age)</w:t>
      </w:r>
    </w:p>
    <w:p w14:paraId="04EAE9CE" w14:textId="77777777" w:rsidR="007F1DE0" w:rsidRPr="00112793" w:rsidRDefault="007F1DE0" w:rsidP="002472C7">
      <w:pPr>
        <w:keepNext/>
        <w:keepLines/>
        <w:suppressAutoHyphens/>
        <w:rPr>
          <w:szCs w:val="22"/>
        </w:rPr>
      </w:pPr>
    </w:p>
    <w:p w14:paraId="43182E18" w14:textId="77777777" w:rsidR="007F1DE0" w:rsidRPr="00112793" w:rsidRDefault="003F6756" w:rsidP="002472C7">
      <w:pPr>
        <w:suppressAutoHyphens/>
        <w:rPr>
          <w:szCs w:val="22"/>
        </w:rPr>
      </w:pPr>
      <w:r w:rsidRPr="00112793">
        <w:rPr>
          <w:szCs w:val="22"/>
        </w:rPr>
        <w:t>Elderly patients</w:t>
      </w:r>
      <w:r w:rsidR="007F1DE0" w:rsidRPr="00112793">
        <w:rPr>
          <w:szCs w:val="22"/>
        </w:rPr>
        <w:t xml:space="preserve"> appear to be at increased risk of neutropenia and thrombocytopenia, compared with younger patients. Therefore, special care should be taken when TMZ is administered in </w:t>
      </w:r>
      <w:r w:rsidRPr="00112793">
        <w:rPr>
          <w:szCs w:val="22"/>
        </w:rPr>
        <w:t>elderly patients</w:t>
      </w:r>
      <w:r w:rsidR="007F1DE0" w:rsidRPr="00112793">
        <w:rPr>
          <w:szCs w:val="22"/>
        </w:rPr>
        <w:t>.</w:t>
      </w:r>
    </w:p>
    <w:p w14:paraId="11AD39A5" w14:textId="77777777" w:rsidR="008007E2" w:rsidRDefault="008007E2" w:rsidP="008007E2">
      <w:pPr>
        <w:suppressAutoHyphens/>
        <w:rPr>
          <w:szCs w:val="22"/>
        </w:rPr>
      </w:pPr>
    </w:p>
    <w:p w14:paraId="3D892A23" w14:textId="77777777" w:rsidR="008007E2" w:rsidRPr="00112793" w:rsidRDefault="008007E2" w:rsidP="008007E2">
      <w:pPr>
        <w:keepNext/>
        <w:keepLines/>
        <w:suppressAutoHyphens/>
        <w:rPr>
          <w:szCs w:val="22"/>
          <w:u w:val="single"/>
        </w:rPr>
      </w:pPr>
      <w:r>
        <w:rPr>
          <w:szCs w:val="22"/>
          <w:u w:val="single"/>
        </w:rPr>
        <w:t>Female patients</w:t>
      </w:r>
    </w:p>
    <w:p w14:paraId="52224739" w14:textId="77777777" w:rsidR="008007E2" w:rsidRPr="00112793" w:rsidRDefault="008007E2" w:rsidP="008007E2">
      <w:pPr>
        <w:keepNext/>
        <w:keepLines/>
        <w:suppressAutoHyphens/>
        <w:rPr>
          <w:szCs w:val="22"/>
        </w:rPr>
      </w:pPr>
    </w:p>
    <w:p w14:paraId="08132CA1" w14:textId="77777777" w:rsidR="008007E2" w:rsidRPr="00112793" w:rsidRDefault="008007E2" w:rsidP="008007E2">
      <w:pPr>
        <w:suppressAutoHyphens/>
        <w:rPr>
          <w:szCs w:val="22"/>
        </w:rPr>
      </w:pPr>
      <w:r w:rsidRPr="00112793">
        <w:rPr>
          <w:szCs w:val="22"/>
        </w:rPr>
        <w:t xml:space="preserve">Women of childbearing potential </w:t>
      </w:r>
      <w:r>
        <w:rPr>
          <w:szCs w:val="22"/>
        </w:rPr>
        <w:t xml:space="preserve">have </w:t>
      </w:r>
      <w:r w:rsidRPr="00112793">
        <w:rPr>
          <w:szCs w:val="22"/>
        </w:rPr>
        <w:t>to use effective contraception to avoid pregnancy while they are receiving TMZ</w:t>
      </w:r>
      <w:r>
        <w:rPr>
          <w:szCs w:val="22"/>
        </w:rPr>
        <w:t>, and for at least 6 months following completion of treatment</w:t>
      </w:r>
      <w:r w:rsidRPr="00112793">
        <w:rPr>
          <w:szCs w:val="22"/>
        </w:rPr>
        <w:t>.</w:t>
      </w:r>
    </w:p>
    <w:p w14:paraId="62A3C493" w14:textId="77777777" w:rsidR="00092E9C" w:rsidRPr="00112793" w:rsidRDefault="00092E9C" w:rsidP="002472C7">
      <w:pPr>
        <w:suppressAutoHyphens/>
        <w:rPr>
          <w:szCs w:val="22"/>
        </w:rPr>
      </w:pPr>
    </w:p>
    <w:p w14:paraId="3FB91C0F" w14:textId="77777777" w:rsidR="00092E9C" w:rsidRPr="009F61CE" w:rsidRDefault="00092E9C" w:rsidP="009F61CE">
      <w:pPr>
        <w:keepNext/>
        <w:keepLines/>
        <w:suppressAutoHyphens/>
        <w:rPr>
          <w:szCs w:val="22"/>
          <w:u w:val="single"/>
        </w:rPr>
      </w:pPr>
      <w:r w:rsidRPr="009F61CE">
        <w:rPr>
          <w:szCs w:val="22"/>
          <w:u w:val="single"/>
        </w:rPr>
        <w:t>Male patients</w:t>
      </w:r>
    </w:p>
    <w:p w14:paraId="3B76516D" w14:textId="77777777" w:rsidR="00092E9C" w:rsidRPr="00112793" w:rsidRDefault="00092E9C" w:rsidP="002472C7">
      <w:pPr>
        <w:keepNext/>
        <w:keepLines/>
        <w:suppressAutoHyphens/>
        <w:rPr>
          <w:szCs w:val="22"/>
        </w:rPr>
      </w:pPr>
    </w:p>
    <w:p w14:paraId="451EA49B" w14:textId="77777777" w:rsidR="00EC5D09" w:rsidRPr="00112793" w:rsidRDefault="00092E9C" w:rsidP="002472C7">
      <w:pPr>
        <w:suppressAutoHyphens/>
        <w:rPr>
          <w:szCs w:val="22"/>
        </w:rPr>
      </w:pPr>
      <w:r w:rsidRPr="00112793">
        <w:rPr>
          <w:szCs w:val="22"/>
        </w:rPr>
        <w:t xml:space="preserve">Men being treated with TMZ should be advised not to father a child </w:t>
      </w:r>
      <w:r w:rsidR="008007E2">
        <w:rPr>
          <w:szCs w:val="22"/>
        </w:rPr>
        <w:t>for at least</w:t>
      </w:r>
      <w:r w:rsidR="00E422DB">
        <w:rPr>
          <w:szCs w:val="22"/>
        </w:rPr>
        <w:t xml:space="preserve"> </w:t>
      </w:r>
      <w:r w:rsidR="008007E2">
        <w:rPr>
          <w:szCs w:val="22"/>
        </w:rPr>
        <w:t>3</w:t>
      </w:r>
      <w:r w:rsidRPr="00112793">
        <w:rPr>
          <w:szCs w:val="22"/>
        </w:rPr>
        <w:t xml:space="preserve"> months after receiving the last dose and to seek advice on </w:t>
      </w:r>
      <w:proofErr w:type="spellStart"/>
      <w:r w:rsidRPr="00112793">
        <w:rPr>
          <w:szCs w:val="22"/>
        </w:rPr>
        <w:t>cryoconservation</w:t>
      </w:r>
      <w:proofErr w:type="spellEnd"/>
      <w:r w:rsidRPr="00112793">
        <w:rPr>
          <w:szCs w:val="22"/>
        </w:rPr>
        <w:t xml:space="preserve"> of sperm prior to treatment (see section 4.6).</w:t>
      </w:r>
    </w:p>
    <w:p w14:paraId="439D9843" w14:textId="77777777" w:rsidR="00436E15" w:rsidRPr="00112793" w:rsidRDefault="00436E15" w:rsidP="002472C7">
      <w:pPr>
        <w:suppressAutoHyphens/>
        <w:rPr>
          <w:szCs w:val="22"/>
        </w:rPr>
      </w:pPr>
    </w:p>
    <w:p w14:paraId="0FE726E6" w14:textId="77777777" w:rsidR="00EC6534" w:rsidRDefault="00EC6534" w:rsidP="002472C7">
      <w:pPr>
        <w:keepNext/>
        <w:keepLines/>
        <w:suppressAutoHyphens/>
        <w:rPr>
          <w:ins w:id="69" w:author="Author"/>
          <w:szCs w:val="22"/>
          <w:u w:val="single"/>
        </w:rPr>
      </w:pPr>
      <w:bookmarkStart w:id="70" w:name="_Hlk218579568"/>
      <w:ins w:id="71" w:author="Author">
        <w:r>
          <w:rPr>
            <w:szCs w:val="22"/>
            <w:u w:val="single"/>
          </w:rPr>
          <w:t>Excipients with known effect</w:t>
        </w:r>
      </w:ins>
    </w:p>
    <w:p w14:paraId="31CBEFE4" w14:textId="77777777" w:rsidR="00EC6534" w:rsidRDefault="00EC6534" w:rsidP="002472C7">
      <w:pPr>
        <w:keepNext/>
        <w:keepLines/>
        <w:suppressAutoHyphens/>
        <w:rPr>
          <w:ins w:id="72" w:author="Author"/>
          <w:szCs w:val="22"/>
          <w:u w:val="single"/>
        </w:rPr>
      </w:pPr>
    </w:p>
    <w:p w14:paraId="77BEC95A" w14:textId="77777777" w:rsidR="00092E9C" w:rsidRPr="007A626A" w:rsidRDefault="00092E9C" w:rsidP="002472C7">
      <w:pPr>
        <w:keepNext/>
        <w:keepLines/>
        <w:suppressAutoHyphens/>
        <w:rPr>
          <w:i/>
          <w:iCs/>
          <w:szCs w:val="22"/>
          <w:u w:val="single"/>
          <w:rPrChange w:id="73" w:author="Author">
            <w:rPr>
              <w:szCs w:val="22"/>
              <w:u w:val="single"/>
            </w:rPr>
          </w:rPrChange>
        </w:rPr>
      </w:pPr>
      <w:r w:rsidRPr="007A626A">
        <w:rPr>
          <w:i/>
          <w:iCs/>
          <w:szCs w:val="22"/>
          <w:u w:val="single"/>
          <w:rPrChange w:id="74" w:author="Author">
            <w:rPr>
              <w:szCs w:val="22"/>
              <w:u w:val="single"/>
            </w:rPr>
          </w:rPrChange>
        </w:rPr>
        <w:t>Sodium</w:t>
      </w:r>
    </w:p>
    <w:p w14:paraId="6D3F857E" w14:textId="77777777" w:rsidR="00092E9C" w:rsidRPr="00112793" w:rsidRDefault="00092E9C" w:rsidP="002472C7">
      <w:pPr>
        <w:keepNext/>
        <w:keepLines/>
        <w:suppressAutoHyphens/>
        <w:rPr>
          <w:szCs w:val="22"/>
          <w:u w:val="single"/>
        </w:rPr>
      </w:pPr>
    </w:p>
    <w:p w14:paraId="38F12018" w14:textId="77777777" w:rsidR="00092E9C" w:rsidRDefault="00092E9C" w:rsidP="002472C7">
      <w:pPr>
        <w:suppressAutoHyphens/>
        <w:rPr>
          <w:ins w:id="75" w:author="Author"/>
          <w:szCs w:val="22"/>
        </w:rPr>
      </w:pPr>
      <w:r w:rsidRPr="00112793">
        <w:rPr>
          <w:szCs w:val="22"/>
        </w:rPr>
        <w:t xml:space="preserve">This medicinal product contains </w:t>
      </w:r>
      <w:r w:rsidR="008B0BD8">
        <w:rPr>
          <w:szCs w:val="22"/>
        </w:rPr>
        <w:t>55.2</w:t>
      </w:r>
      <w:r w:rsidR="00490FE2">
        <w:rPr>
          <w:szCs w:val="22"/>
        </w:rPr>
        <w:t> </w:t>
      </w:r>
      <w:r w:rsidR="008B0BD8">
        <w:rPr>
          <w:szCs w:val="22"/>
        </w:rPr>
        <w:t xml:space="preserve">mg </w:t>
      </w:r>
      <w:r w:rsidRPr="00112793">
        <w:rPr>
          <w:szCs w:val="22"/>
        </w:rPr>
        <w:t>sodium per vial</w:t>
      </w:r>
      <w:r w:rsidR="008B0BD8">
        <w:rPr>
          <w:szCs w:val="22"/>
        </w:rPr>
        <w:t xml:space="preserve">, equivalent to </w:t>
      </w:r>
      <w:r w:rsidR="00214F69">
        <w:rPr>
          <w:szCs w:val="22"/>
        </w:rPr>
        <w:t>2.</w:t>
      </w:r>
      <w:r w:rsidR="00CC358D">
        <w:rPr>
          <w:szCs w:val="22"/>
        </w:rPr>
        <w:t>8</w:t>
      </w:r>
      <w:r w:rsidR="00490FE2">
        <w:rPr>
          <w:szCs w:val="22"/>
        </w:rPr>
        <w:t> </w:t>
      </w:r>
      <w:r w:rsidR="008B0BD8">
        <w:rPr>
          <w:szCs w:val="22"/>
        </w:rPr>
        <w:t>% of the WHO recommended maximum daily intake of 2</w:t>
      </w:r>
      <w:r w:rsidR="00490FE2">
        <w:rPr>
          <w:szCs w:val="22"/>
        </w:rPr>
        <w:t> </w:t>
      </w:r>
      <w:r w:rsidR="008B0BD8">
        <w:rPr>
          <w:szCs w:val="22"/>
        </w:rPr>
        <w:t>g sodium for an adult</w:t>
      </w:r>
      <w:r w:rsidRPr="00112793">
        <w:rPr>
          <w:szCs w:val="22"/>
        </w:rPr>
        <w:t>. This should be taken into consideration by patients on a controlled sodium diet.</w:t>
      </w:r>
    </w:p>
    <w:p w14:paraId="15691329" w14:textId="77777777" w:rsidR="00EC6534" w:rsidRDefault="00EC6534" w:rsidP="002472C7">
      <w:pPr>
        <w:suppressAutoHyphens/>
        <w:rPr>
          <w:ins w:id="76" w:author="Author"/>
          <w:szCs w:val="22"/>
        </w:rPr>
      </w:pPr>
    </w:p>
    <w:p w14:paraId="7B10C895" w14:textId="77777777" w:rsidR="00EC6534" w:rsidRPr="00BA724C" w:rsidRDefault="00EC6534" w:rsidP="002472C7">
      <w:pPr>
        <w:suppressAutoHyphens/>
        <w:rPr>
          <w:i/>
          <w:iCs/>
          <w:szCs w:val="22"/>
        </w:rPr>
      </w:pPr>
      <w:ins w:id="77" w:author="Author">
        <w:r w:rsidRPr="00BA724C">
          <w:rPr>
            <w:i/>
            <w:iCs/>
            <w:szCs w:val="22"/>
            <w:u w:val="single"/>
          </w:rPr>
          <w:t>Polysorbate</w:t>
        </w:r>
        <w:r w:rsidR="0070637D" w:rsidRPr="00167CCE">
          <w:rPr>
            <w:i/>
            <w:iCs/>
            <w:szCs w:val="22"/>
            <w:u w:val="single"/>
          </w:rPr>
          <w:t> </w:t>
        </w:r>
        <w:r w:rsidRPr="00167CCE">
          <w:rPr>
            <w:i/>
            <w:iCs/>
            <w:szCs w:val="22"/>
            <w:u w:val="single"/>
          </w:rPr>
          <w:t>80</w:t>
        </w:r>
      </w:ins>
    </w:p>
    <w:p w14:paraId="4DEC0147" w14:textId="77777777" w:rsidR="008E380D" w:rsidRDefault="008E380D" w:rsidP="002472C7">
      <w:pPr>
        <w:suppressAutoHyphens/>
        <w:rPr>
          <w:ins w:id="78" w:author="Author"/>
          <w:szCs w:val="22"/>
        </w:rPr>
      </w:pPr>
    </w:p>
    <w:p w14:paraId="71F9D216" w14:textId="6C3D11AF" w:rsidR="00EC6534" w:rsidRDefault="00912D26" w:rsidP="002472C7">
      <w:pPr>
        <w:suppressAutoHyphens/>
        <w:rPr>
          <w:szCs w:val="22"/>
        </w:rPr>
      </w:pPr>
      <w:ins w:id="79" w:author="Author">
        <w:r w:rsidRPr="00912D26">
          <w:rPr>
            <w:szCs w:val="22"/>
          </w:rPr>
          <w:t>This medicinal product contains 3</w:t>
        </w:r>
        <w:r w:rsidR="000137B2">
          <w:rPr>
            <w:szCs w:val="22"/>
          </w:rPr>
          <w:t> </w:t>
        </w:r>
        <w:r w:rsidRPr="00912D26">
          <w:rPr>
            <w:szCs w:val="22"/>
          </w:rPr>
          <w:t>mg of polysorbate</w:t>
        </w:r>
        <w:r w:rsidR="00D40A71">
          <w:rPr>
            <w:szCs w:val="22"/>
          </w:rPr>
          <w:t> </w:t>
        </w:r>
        <w:r w:rsidRPr="00912D26">
          <w:rPr>
            <w:szCs w:val="22"/>
          </w:rPr>
          <w:t xml:space="preserve">80 in each ml of reconstituted solution. Polysorbates may cause allergic reactions. Polysorbates can have cardiovascular effect </w:t>
        </w:r>
        <w:r w:rsidRPr="00912D26">
          <w:rPr>
            <w:szCs w:val="22"/>
          </w:rPr>
          <w:lastRenderedPageBreak/>
          <w:t>(hypotension/cardiac depression). To minimi</w:t>
        </w:r>
        <w:r w:rsidR="000137B2">
          <w:rPr>
            <w:szCs w:val="22"/>
          </w:rPr>
          <w:t>s</w:t>
        </w:r>
        <w:r w:rsidRPr="00912D26">
          <w:rPr>
            <w:szCs w:val="22"/>
          </w:rPr>
          <w:t xml:space="preserve">e the risk of cardiovascular effects consider lowering the rate of infusion. Potential of polysorbate for QT prolongation and </w:t>
        </w:r>
        <w:proofErr w:type="spellStart"/>
        <w:r w:rsidRPr="00912D26">
          <w:rPr>
            <w:szCs w:val="22"/>
          </w:rPr>
          <w:t>torsades</w:t>
        </w:r>
        <w:proofErr w:type="spellEnd"/>
        <w:r w:rsidRPr="00912D26">
          <w:rPr>
            <w:szCs w:val="22"/>
          </w:rPr>
          <w:t xml:space="preserve"> de pointes must be considered when used concomitantly with medicines that prolong the QT/QTc interval or for patients with congenital syndrome.</w:t>
        </w:r>
      </w:ins>
    </w:p>
    <w:bookmarkEnd w:id="70"/>
    <w:p w14:paraId="2A0BAA94" w14:textId="77777777" w:rsidR="002E3C09" w:rsidRPr="00112793" w:rsidRDefault="002E3C09" w:rsidP="002472C7">
      <w:pPr>
        <w:suppressAutoHyphens/>
        <w:rPr>
          <w:bCs/>
          <w:szCs w:val="22"/>
        </w:rPr>
      </w:pPr>
    </w:p>
    <w:p w14:paraId="76EDA888" w14:textId="77777777" w:rsidR="00092E9C" w:rsidRPr="00112793" w:rsidRDefault="00092E9C" w:rsidP="009F61CE">
      <w:pPr>
        <w:keepNext/>
        <w:keepLines/>
        <w:suppressAutoHyphens/>
        <w:ind w:left="562" w:hanging="562"/>
        <w:outlineLvl w:val="1"/>
        <w:rPr>
          <w:b/>
          <w:szCs w:val="22"/>
        </w:rPr>
      </w:pPr>
      <w:r w:rsidRPr="00112793">
        <w:rPr>
          <w:b/>
          <w:szCs w:val="22"/>
        </w:rPr>
        <w:t>4.5</w:t>
      </w:r>
      <w:r w:rsidRPr="00112793">
        <w:rPr>
          <w:b/>
          <w:szCs w:val="22"/>
        </w:rPr>
        <w:tab/>
        <w:t>Interaction with other medicinal products and other forms of interaction</w:t>
      </w:r>
    </w:p>
    <w:p w14:paraId="166759A7" w14:textId="77777777" w:rsidR="00092E9C" w:rsidRPr="00112793" w:rsidRDefault="00092E9C" w:rsidP="002472C7">
      <w:pPr>
        <w:keepNext/>
        <w:keepLines/>
        <w:suppressAutoHyphens/>
        <w:rPr>
          <w:szCs w:val="22"/>
        </w:rPr>
      </w:pPr>
    </w:p>
    <w:p w14:paraId="15E7130B" w14:textId="77777777" w:rsidR="00092E9C" w:rsidRPr="00112793" w:rsidRDefault="00092E9C" w:rsidP="002472C7">
      <w:pPr>
        <w:suppressAutoHyphens/>
        <w:rPr>
          <w:szCs w:val="22"/>
        </w:rPr>
      </w:pPr>
      <w:r w:rsidRPr="00112793">
        <w:rPr>
          <w:szCs w:val="22"/>
        </w:rPr>
        <w:t xml:space="preserve">In a separate phase I study, administration of TMZ with ranitidine did not result in alterations in the extent of absorption of temozolomide or the exposure to its active metabolite monomethyl </w:t>
      </w:r>
      <w:proofErr w:type="spellStart"/>
      <w:r w:rsidRPr="00112793">
        <w:rPr>
          <w:szCs w:val="22"/>
        </w:rPr>
        <w:t>triazenoimidazole</w:t>
      </w:r>
      <w:proofErr w:type="spellEnd"/>
      <w:r w:rsidRPr="00112793">
        <w:rPr>
          <w:szCs w:val="22"/>
        </w:rPr>
        <w:t xml:space="preserve"> carboxamide (MTIC). </w:t>
      </w:r>
    </w:p>
    <w:p w14:paraId="5CD24963" w14:textId="77777777" w:rsidR="00092E9C" w:rsidRPr="00112793" w:rsidRDefault="00092E9C" w:rsidP="002472C7">
      <w:pPr>
        <w:suppressAutoHyphens/>
        <w:rPr>
          <w:szCs w:val="22"/>
        </w:rPr>
      </w:pPr>
    </w:p>
    <w:p w14:paraId="0A56443E" w14:textId="77777777" w:rsidR="00092E9C" w:rsidRPr="00112793" w:rsidRDefault="00092E9C" w:rsidP="002472C7">
      <w:pPr>
        <w:suppressAutoHyphens/>
        <w:rPr>
          <w:szCs w:val="22"/>
        </w:rPr>
      </w:pPr>
      <w:r w:rsidRPr="00112793">
        <w:rPr>
          <w:szCs w:val="22"/>
        </w:rPr>
        <w:t>Based on an analysis of population pharmacokinetics in phase II trials, co-administration of dexamethasone, prochlorperazine, phenytoin, carbamazepine, ondansetron, H</w:t>
      </w:r>
      <w:r w:rsidRPr="00112793">
        <w:rPr>
          <w:szCs w:val="22"/>
          <w:vertAlign w:val="subscript"/>
        </w:rPr>
        <w:t>2</w:t>
      </w:r>
      <w:r w:rsidRPr="00112793">
        <w:rPr>
          <w:szCs w:val="22"/>
        </w:rPr>
        <w:t xml:space="preserve"> receptor antagonists, or phenobarbital did not alter the clearance of TMZ. Co-administration with valproic acid was associated with a small but statistically significant decrease in clearance of TMZ.</w:t>
      </w:r>
    </w:p>
    <w:p w14:paraId="2A84B9DE" w14:textId="77777777" w:rsidR="00092E9C" w:rsidRPr="00112793" w:rsidRDefault="00092E9C" w:rsidP="002472C7">
      <w:pPr>
        <w:suppressAutoHyphens/>
        <w:rPr>
          <w:b/>
          <w:szCs w:val="22"/>
        </w:rPr>
      </w:pPr>
    </w:p>
    <w:p w14:paraId="40DB4E18" w14:textId="77777777" w:rsidR="00092E9C" w:rsidRPr="00112793" w:rsidRDefault="00092E9C" w:rsidP="002472C7">
      <w:pPr>
        <w:suppressAutoHyphens/>
        <w:rPr>
          <w:b/>
          <w:szCs w:val="22"/>
        </w:rPr>
      </w:pPr>
      <w:r w:rsidRPr="00112793">
        <w:rPr>
          <w:szCs w:val="22"/>
        </w:rPr>
        <w:t>No studies have been conducted to determine the effect of TMZ on the metabolism or elimination of other medicinal products. However, since TMZ does not undergo hepatic metabolism and exhibits low protein binding, it is unlikely that it would affect the pharmacokinetics of other medicinal products (see section 5.2).</w:t>
      </w:r>
    </w:p>
    <w:p w14:paraId="384FBD65" w14:textId="77777777" w:rsidR="00092E9C" w:rsidRPr="00112793" w:rsidRDefault="00092E9C" w:rsidP="002472C7">
      <w:pPr>
        <w:suppressAutoHyphens/>
        <w:rPr>
          <w:szCs w:val="22"/>
        </w:rPr>
      </w:pPr>
    </w:p>
    <w:p w14:paraId="66219AE3" w14:textId="77777777" w:rsidR="00092E9C" w:rsidRPr="00112793" w:rsidRDefault="00092E9C" w:rsidP="002472C7">
      <w:pPr>
        <w:suppressAutoHyphens/>
        <w:rPr>
          <w:szCs w:val="22"/>
        </w:rPr>
      </w:pPr>
      <w:r w:rsidRPr="00112793">
        <w:rPr>
          <w:szCs w:val="22"/>
        </w:rPr>
        <w:t xml:space="preserve">Use of TMZ in combination with other myelosuppressive agents may increase the likelihood of myelosuppression. </w:t>
      </w:r>
    </w:p>
    <w:p w14:paraId="323FF672" w14:textId="77777777" w:rsidR="005B15DF" w:rsidRPr="00112793" w:rsidRDefault="005B15DF" w:rsidP="002472C7">
      <w:pPr>
        <w:suppressAutoHyphens/>
        <w:rPr>
          <w:szCs w:val="22"/>
        </w:rPr>
      </w:pPr>
    </w:p>
    <w:p w14:paraId="5ADE302E" w14:textId="77777777" w:rsidR="005B15DF" w:rsidRPr="00112793" w:rsidRDefault="005B15DF" w:rsidP="002472C7">
      <w:pPr>
        <w:keepNext/>
        <w:suppressAutoHyphens/>
        <w:rPr>
          <w:szCs w:val="22"/>
          <w:u w:val="single"/>
        </w:rPr>
      </w:pPr>
      <w:r w:rsidRPr="00112793">
        <w:rPr>
          <w:szCs w:val="22"/>
          <w:u w:val="single"/>
        </w:rPr>
        <w:t>Paediatric population</w:t>
      </w:r>
    </w:p>
    <w:p w14:paraId="18EB3A77" w14:textId="77777777" w:rsidR="005B15DF" w:rsidRPr="00112793" w:rsidRDefault="005B15DF" w:rsidP="002472C7">
      <w:pPr>
        <w:keepNext/>
        <w:suppressAutoHyphens/>
        <w:rPr>
          <w:szCs w:val="22"/>
          <w:u w:val="single"/>
        </w:rPr>
      </w:pPr>
    </w:p>
    <w:p w14:paraId="132EB456" w14:textId="77777777" w:rsidR="005B15DF" w:rsidRPr="00112793" w:rsidRDefault="005B15DF" w:rsidP="002472C7">
      <w:pPr>
        <w:suppressAutoHyphens/>
        <w:rPr>
          <w:szCs w:val="22"/>
        </w:rPr>
      </w:pPr>
      <w:r w:rsidRPr="00112793">
        <w:rPr>
          <w:szCs w:val="22"/>
        </w:rPr>
        <w:t>Interaction studies have only been performed in adults.</w:t>
      </w:r>
    </w:p>
    <w:p w14:paraId="01C8F733" w14:textId="77777777" w:rsidR="005B15DF" w:rsidRPr="00112793" w:rsidRDefault="005B15DF" w:rsidP="002472C7">
      <w:pPr>
        <w:suppressAutoHyphens/>
        <w:rPr>
          <w:szCs w:val="22"/>
        </w:rPr>
      </w:pPr>
    </w:p>
    <w:p w14:paraId="15C01C99" w14:textId="77777777" w:rsidR="00092E9C" w:rsidRPr="00112793" w:rsidRDefault="00092E9C" w:rsidP="009F61CE">
      <w:pPr>
        <w:keepNext/>
        <w:keepLines/>
        <w:suppressAutoHyphens/>
        <w:ind w:left="562" w:hanging="562"/>
        <w:outlineLvl w:val="1"/>
        <w:rPr>
          <w:b/>
          <w:szCs w:val="22"/>
        </w:rPr>
      </w:pPr>
      <w:r w:rsidRPr="00112793">
        <w:rPr>
          <w:b/>
          <w:szCs w:val="22"/>
        </w:rPr>
        <w:t>4.6</w:t>
      </w:r>
      <w:r w:rsidRPr="00112793">
        <w:rPr>
          <w:b/>
          <w:szCs w:val="22"/>
        </w:rPr>
        <w:tab/>
        <w:t xml:space="preserve">Fertility, pregnancy and lactation </w:t>
      </w:r>
    </w:p>
    <w:p w14:paraId="0615CE7D" w14:textId="77777777" w:rsidR="00092E9C" w:rsidRPr="00112793" w:rsidRDefault="00092E9C" w:rsidP="002472C7">
      <w:pPr>
        <w:keepNext/>
        <w:keepLines/>
        <w:suppressAutoHyphens/>
        <w:rPr>
          <w:szCs w:val="22"/>
        </w:rPr>
      </w:pPr>
    </w:p>
    <w:p w14:paraId="0D9F3EAC" w14:textId="77777777" w:rsidR="00092E9C" w:rsidRPr="009F61CE" w:rsidRDefault="00092E9C" w:rsidP="009F61CE">
      <w:pPr>
        <w:keepNext/>
        <w:suppressAutoHyphens/>
        <w:rPr>
          <w:szCs w:val="22"/>
          <w:u w:val="single"/>
        </w:rPr>
      </w:pPr>
      <w:r w:rsidRPr="009F61CE">
        <w:rPr>
          <w:szCs w:val="22"/>
          <w:u w:val="single"/>
        </w:rPr>
        <w:t>Pregnancy</w:t>
      </w:r>
    </w:p>
    <w:p w14:paraId="3133F4DF" w14:textId="77777777" w:rsidR="00092E9C" w:rsidRPr="00112793" w:rsidRDefault="00092E9C" w:rsidP="002472C7">
      <w:pPr>
        <w:keepNext/>
        <w:keepLines/>
        <w:rPr>
          <w:szCs w:val="22"/>
        </w:rPr>
      </w:pPr>
    </w:p>
    <w:p w14:paraId="3145E52E" w14:textId="77777777" w:rsidR="00092E9C" w:rsidRPr="00112793" w:rsidRDefault="00092E9C" w:rsidP="002472C7">
      <w:pPr>
        <w:suppressAutoHyphens/>
        <w:rPr>
          <w:szCs w:val="22"/>
        </w:rPr>
      </w:pPr>
      <w:r w:rsidRPr="00112793">
        <w:rPr>
          <w:szCs w:val="22"/>
        </w:rPr>
        <w:t>There are no data in pregnant women. In preclinical studies in rats and rabbits receiving 150 mg/m</w:t>
      </w:r>
      <w:r w:rsidRPr="00112793">
        <w:rPr>
          <w:szCs w:val="22"/>
          <w:vertAlign w:val="superscript"/>
        </w:rPr>
        <w:t xml:space="preserve">2 </w:t>
      </w:r>
      <w:r w:rsidRPr="00112793">
        <w:rPr>
          <w:szCs w:val="22"/>
        </w:rPr>
        <w:t>TMZ, teratogenicity and/or foetal toxicity</w:t>
      </w:r>
      <w:r w:rsidR="000A2A4A" w:rsidRPr="00112793">
        <w:rPr>
          <w:szCs w:val="22"/>
        </w:rPr>
        <w:t xml:space="preserve"> were demonstrated (see section </w:t>
      </w:r>
      <w:r w:rsidRPr="00112793">
        <w:rPr>
          <w:szCs w:val="22"/>
        </w:rPr>
        <w:t xml:space="preserve">5.3). </w:t>
      </w:r>
    </w:p>
    <w:p w14:paraId="6175EB34" w14:textId="77777777" w:rsidR="009A0EEF" w:rsidRPr="00112793" w:rsidRDefault="009A0EEF" w:rsidP="002472C7">
      <w:pPr>
        <w:suppressAutoHyphens/>
        <w:rPr>
          <w:szCs w:val="22"/>
        </w:rPr>
      </w:pPr>
      <w:r w:rsidRPr="00112793">
        <w:rPr>
          <w:szCs w:val="22"/>
        </w:rPr>
        <w:t xml:space="preserve">Temodal should not be administered to pregnant women. If use during pregnancy must be considered, the patient should be apprised of the potential risk to the foetus. </w:t>
      </w:r>
    </w:p>
    <w:p w14:paraId="03CD0D66" w14:textId="77777777" w:rsidR="00092E9C" w:rsidRPr="00112793" w:rsidRDefault="00092E9C" w:rsidP="002472C7">
      <w:pPr>
        <w:suppressAutoHyphens/>
        <w:rPr>
          <w:bCs/>
          <w:szCs w:val="22"/>
        </w:rPr>
      </w:pPr>
    </w:p>
    <w:p w14:paraId="6C87BDEC" w14:textId="77777777" w:rsidR="00092E9C" w:rsidRPr="009F61CE" w:rsidRDefault="00092E9C" w:rsidP="009F61CE">
      <w:pPr>
        <w:keepNext/>
        <w:suppressAutoHyphens/>
        <w:rPr>
          <w:szCs w:val="22"/>
          <w:u w:val="single"/>
        </w:rPr>
      </w:pPr>
      <w:r w:rsidRPr="009F61CE">
        <w:rPr>
          <w:szCs w:val="22"/>
          <w:u w:val="single"/>
        </w:rPr>
        <w:t>Breast</w:t>
      </w:r>
      <w:r w:rsidR="007231FF" w:rsidRPr="009F61CE">
        <w:rPr>
          <w:szCs w:val="22"/>
          <w:u w:val="single"/>
        </w:rPr>
        <w:t>-</w:t>
      </w:r>
      <w:r w:rsidRPr="009F61CE">
        <w:rPr>
          <w:szCs w:val="22"/>
          <w:u w:val="single"/>
        </w:rPr>
        <w:t>feeding</w:t>
      </w:r>
    </w:p>
    <w:p w14:paraId="2E8DE598" w14:textId="77777777" w:rsidR="00092E9C" w:rsidRPr="00112793" w:rsidRDefault="00092E9C" w:rsidP="002472C7">
      <w:pPr>
        <w:keepNext/>
        <w:keepLines/>
        <w:rPr>
          <w:szCs w:val="22"/>
        </w:rPr>
      </w:pPr>
    </w:p>
    <w:p w14:paraId="14ADD090" w14:textId="77777777" w:rsidR="00092E9C" w:rsidRPr="00112793" w:rsidRDefault="00092E9C" w:rsidP="002472C7">
      <w:pPr>
        <w:suppressAutoHyphens/>
        <w:rPr>
          <w:b/>
          <w:szCs w:val="22"/>
        </w:rPr>
      </w:pPr>
      <w:r w:rsidRPr="00112793">
        <w:rPr>
          <w:szCs w:val="22"/>
        </w:rPr>
        <w:t xml:space="preserve">It is not known whether TMZ is excreted in human milk; thus, breast-feeding should be discontinued while receiving treatment with TMZ. </w:t>
      </w:r>
    </w:p>
    <w:p w14:paraId="6B26DDB5" w14:textId="77777777" w:rsidR="009A0EEF" w:rsidRPr="00112793" w:rsidRDefault="009A0EEF" w:rsidP="002472C7">
      <w:pPr>
        <w:suppressAutoHyphens/>
        <w:rPr>
          <w:szCs w:val="22"/>
        </w:rPr>
      </w:pPr>
    </w:p>
    <w:p w14:paraId="4D1447D6" w14:textId="77777777" w:rsidR="009A0EEF" w:rsidRPr="00112793" w:rsidRDefault="009A0EEF" w:rsidP="002472C7">
      <w:pPr>
        <w:keepNext/>
        <w:suppressAutoHyphens/>
        <w:rPr>
          <w:szCs w:val="22"/>
          <w:u w:val="single"/>
        </w:rPr>
      </w:pPr>
      <w:r w:rsidRPr="00112793">
        <w:rPr>
          <w:szCs w:val="22"/>
          <w:u w:val="single"/>
        </w:rPr>
        <w:t>Women of childbearing potential</w:t>
      </w:r>
    </w:p>
    <w:p w14:paraId="1E14C9EA" w14:textId="77777777" w:rsidR="009A0EEF" w:rsidRPr="00112793" w:rsidRDefault="009A0EEF" w:rsidP="002472C7">
      <w:pPr>
        <w:keepNext/>
        <w:suppressAutoHyphens/>
        <w:rPr>
          <w:szCs w:val="22"/>
          <w:u w:val="single"/>
        </w:rPr>
      </w:pPr>
    </w:p>
    <w:p w14:paraId="1E92E270" w14:textId="77777777" w:rsidR="009A0EEF" w:rsidRPr="00112793" w:rsidRDefault="009A0EEF" w:rsidP="002472C7">
      <w:pPr>
        <w:suppressAutoHyphens/>
        <w:rPr>
          <w:szCs w:val="22"/>
        </w:rPr>
      </w:pPr>
      <w:r w:rsidRPr="00112793">
        <w:rPr>
          <w:szCs w:val="22"/>
        </w:rPr>
        <w:t xml:space="preserve">Women of childbearing potential </w:t>
      </w:r>
      <w:r w:rsidR="000268CE">
        <w:rPr>
          <w:szCs w:val="22"/>
        </w:rPr>
        <w:t>have</w:t>
      </w:r>
      <w:r w:rsidRPr="00112793">
        <w:rPr>
          <w:szCs w:val="22"/>
        </w:rPr>
        <w:t xml:space="preserve"> to use effective contraception to avoid pregnancy while they are receiving TMZ</w:t>
      </w:r>
      <w:r w:rsidR="000268CE">
        <w:rPr>
          <w:szCs w:val="22"/>
        </w:rPr>
        <w:t xml:space="preserve">, and for </w:t>
      </w:r>
      <w:r w:rsidR="00EA1E77">
        <w:rPr>
          <w:szCs w:val="22"/>
        </w:rPr>
        <w:t xml:space="preserve">at least </w:t>
      </w:r>
      <w:r w:rsidR="000268CE">
        <w:rPr>
          <w:szCs w:val="22"/>
        </w:rPr>
        <w:t>6</w:t>
      </w:r>
      <w:r w:rsidR="004741B1">
        <w:rPr>
          <w:szCs w:val="22"/>
        </w:rPr>
        <w:t> </w:t>
      </w:r>
      <w:r w:rsidR="000268CE">
        <w:rPr>
          <w:szCs w:val="22"/>
        </w:rPr>
        <w:t>months following completion of treatment</w:t>
      </w:r>
      <w:r w:rsidRPr="00112793">
        <w:rPr>
          <w:szCs w:val="22"/>
        </w:rPr>
        <w:t>.</w:t>
      </w:r>
    </w:p>
    <w:p w14:paraId="0405A0A8" w14:textId="77777777" w:rsidR="00092E9C" w:rsidRPr="00112793" w:rsidRDefault="00092E9C" w:rsidP="002472C7">
      <w:pPr>
        <w:suppressAutoHyphens/>
        <w:rPr>
          <w:szCs w:val="22"/>
        </w:rPr>
      </w:pPr>
    </w:p>
    <w:p w14:paraId="66F108D2" w14:textId="77777777" w:rsidR="00092E9C" w:rsidRPr="009F61CE" w:rsidRDefault="00092E9C" w:rsidP="009F61CE">
      <w:pPr>
        <w:keepNext/>
        <w:suppressAutoHyphens/>
        <w:rPr>
          <w:szCs w:val="22"/>
          <w:u w:val="single"/>
        </w:rPr>
      </w:pPr>
      <w:r w:rsidRPr="009F61CE">
        <w:rPr>
          <w:szCs w:val="22"/>
          <w:u w:val="single"/>
        </w:rPr>
        <w:t>Male fertility</w:t>
      </w:r>
    </w:p>
    <w:p w14:paraId="47EC5E8B" w14:textId="77777777" w:rsidR="00092E9C" w:rsidRPr="00112793" w:rsidRDefault="00092E9C" w:rsidP="002472C7">
      <w:pPr>
        <w:keepNext/>
        <w:keepLines/>
        <w:rPr>
          <w:szCs w:val="22"/>
        </w:rPr>
      </w:pPr>
    </w:p>
    <w:p w14:paraId="51F3D6CF" w14:textId="77777777" w:rsidR="00092E9C" w:rsidRPr="00112793" w:rsidRDefault="00092E9C" w:rsidP="002472C7">
      <w:pPr>
        <w:suppressAutoHyphens/>
        <w:rPr>
          <w:szCs w:val="22"/>
        </w:rPr>
      </w:pPr>
      <w:r w:rsidRPr="00112793">
        <w:rPr>
          <w:szCs w:val="22"/>
        </w:rPr>
        <w:t xml:space="preserve">TMZ can have genotoxic effects. Therefore, men being treated with it should </w:t>
      </w:r>
      <w:r w:rsidR="000268CE">
        <w:rPr>
          <w:szCs w:val="22"/>
        </w:rPr>
        <w:t xml:space="preserve">use effective </w:t>
      </w:r>
      <w:r w:rsidR="006D47FA">
        <w:rPr>
          <w:szCs w:val="22"/>
        </w:rPr>
        <w:t xml:space="preserve">contraceptive </w:t>
      </w:r>
      <w:r w:rsidR="000268CE">
        <w:rPr>
          <w:szCs w:val="22"/>
        </w:rPr>
        <w:t xml:space="preserve">measures and </w:t>
      </w:r>
      <w:r w:rsidRPr="00112793">
        <w:rPr>
          <w:szCs w:val="22"/>
        </w:rPr>
        <w:t xml:space="preserve">be advised not to father a child </w:t>
      </w:r>
      <w:r w:rsidR="00EA1E77">
        <w:rPr>
          <w:szCs w:val="22"/>
        </w:rPr>
        <w:t>for at least 3</w:t>
      </w:r>
      <w:r w:rsidRPr="00112793">
        <w:rPr>
          <w:szCs w:val="22"/>
        </w:rPr>
        <w:t xml:space="preserve"> months after receiving the last dose and to seek advice on </w:t>
      </w:r>
      <w:proofErr w:type="spellStart"/>
      <w:r w:rsidRPr="00112793">
        <w:rPr>
          <w:szCs w:val="22"/>
        </w:rPr>
        <w:t>cryoconservation</w:t>
      </w:r>
      <w:proofErr w:type="spellEnd"/>
      <w:r w:rsidRPr="00112793">
        <w:rPr>
          <w:szCs w:val="22"/>
        </w:rPr>
        <w:t xml:space="preserve"> of sperm prior to treatment, because of the possibility of irreversible infertility due to therapy with TMZ.</w:t>
      </w:r>
    </w:p>
    <w:p w14:paraId="128494A6" w14:textId="77777777" w:rsidR="00092E9C" w:rsidRPr="00112793" w:rsidRDefault="00092E9C" w:rsidP="002472C7">
      <w:pPr>
        <w:suppressAutoHyphens/>
        <w:rPr>
          <w:szCs w:val="22"/>
        </w:rPr>
      </w:pPr>
    </w:p>
    <w:p w14:paraId="034768CB" w14:textId="77777777" w:rsidR="00092E9C" w:rsidRPr="00112793" w:rsidRDefault="00092E9C" w:rsidP="009F61CE">
      <w:pPr>
        <w:keepNext/>
        <w:keepLines/>
        <w:suppressAutoHyphens/>
        <w:ind w:left="562" w:hanging="562"/>
        <w:outlineLvl w:val="1"/>
        <w:rPr>
          <w:b/>
          <w:szCs w:val="22"/>
        </w:rPr>
      </w:pPr>
      <w:r w:rsidRPr="00112793">
        <w:rPr>
          <w:b/>
          <w:szCs w:val="22"/>
        </w:rPr>
        <w:lastRenderedPageBreak/>
        <w:t>4.7</w:t>
      </w:r>
      <w:r w:rsidRPr="00112793">
        <w:rPr>
          <w:b/>
          <w:szCs w:val="22"/>
        </w:rPr>
        <w:tab/>
        <w:t>Effects on ability to drive and use machines</w:t>
      </w:r>
    </w:p>
    <w:p w14:paraId="658BE7F8" w14:textId="77777777" w:rsidR="00092E9C" w:rsidRPr="00112793" w:rsidRDefault="00092E9C" w:rsidP="002472C7">
      <w:pPr>
        <w:keepNext/>
        <w:keepLines/>
        <w:tabs>
          <w:tab w:val="left" w:pos="720"/>
          <w:tab w:val="left" w:pos="1440"/>
        </w:tabs>
        <w:suppressAutoHyphens/>
        <w:rPr>
          <w:szCs w:val="22"/>
        </w:rPr>
      </w:pPr>
    </w:p>
    <w:p w14:paraId="434F0617" w14:textId="77777777" w:rsidR="009A0EEF" w:rsidRPr="00112793" w:rsidRDefault="009A0EEF" w:rsidP="002472C7">
      <w:pPr>
        <w:suppressAutoHyphens/>
        <w:rPr>
          <w:b/>
          <w:szCs w:val="22"/>
        </w:rPr>
      </w:pPr>
      <w:r w:rsidRPr="00112793">
        <w:rPr>
          <w:szCs w:val="22"/>
        </w:rPr>
        <w:t xml:space="preserve">TMZ </w:t>
      </w:r>
      <w:r w:rsidR="00C26B50" w:rsidRPr="00112793">
        <w:rPr>
          <w:szCs w:val="22"/>
        </w:rPr>
        <w:t>has</w:t>
      </w:r>
      <w:r w:rsidRPr="00112793">
        <w:rPr>
          <w:szCs w:val="22"/>
        </w:rPr>
        <w:t xml:space="preserve"> minor influence on the ability to drive and use machines due to fatigue and somnolence (see section 4.8).</w:t>
      </w:r>
    </w:p>
    <w:p w14:paraId="49A96789" w14:textId="77777777" w:rsidR="00092E9C" w:rsidRPr="00112793" w:rsidRDefault="00092E9C" w:rsidP="002472C7">
      <w:pPr>
        <w:suppressAutoHyphens/>
        <w:rPr>
          <w:b/>
          <w:szCs w:val="22"/>
        </w:rPr>
      </w:pPr>
    </w:p>
    <w:p w14:paraId="02F5E20B" w14:textId="77777777" w:rsidR="00092E9C" w:rsidRPr="00112793" w:rsidRDefault="00092E9C" w:rsidP="009F61CE">
      <w:pPr>
        <w:keepNext/>
        <w:keepLines/>
        <w:suppressAutoHyphens/>
        <w:ind w:left="562" w:hanging="562"/>
        <w:outlineLvl w:val="1"/>
        <w:rPr>
          <w:b/>
          <w:szCs w:val="22"/>
        </w:rPr>
      </w:pPr>
      <w:r w:rsidRPr="00112793">
        <w:rPr>
          <w:b/>
          <w:szCs w:val="22"/>
        </w:rPr>
        <w:t>4.8</w:t>
      </w:r>
      <w:r w:rsidRPr="00112793">
        <w:rPr>
          <w:b/>
          <w:szCs w:val="22"/>
        </w:rPr>
        <w:tab/>
        <w:t xml:space="preserve">Undesirable effects </w:t>
      </w:r>
    </w:p>
    <w:p w14:paraId="2DED695C" w14:textId="77777777" w:rsidR="00A26241" w:rsidRPr="00DB5363" w:rsidRDefault="00A26241" w:rsidP="00DF61CE">
      <w:pPr>
        <w:keepNext/>
        <w:keepLines/>
        <w:tabs>
          <w:tab w:val="left" w:pos="567"/>
        </w:tabs>
        <w:suppressAutoHyphens/>
        <w:rPr>
          <w:bCs/>
          <w:szCs w:val="22"/>
          <w:u w:val="single"/>
        </w:rPr>
      </w:pPr>
    </w:p>
    <w:p w14:paraId="07EFAC18" w14:textId="77777777" w:rsidR="00A26241" w:rsidRPr="00DB5363" w:rsidRDefault="00A26241" w:rsidP="00DF61CE">
      <w:pPr>
        <w:keepNext/>
        <w:keepLines/>
        <w:tabs>
          <w:tab w:val="left" w:pos="567"/>
        </w:tabs>
        <w:suppressAutoHyphens/>
        <w:rPr>
          <w:bCs/>
          <w:szCs w:val="22"/>
          <w:u w:val="single"/>
        </w:rPr>
      </w:pPr>
      <w:r w:rsidRPr="00DB5363">
        <w:rPr>
          <w:bCs/>
          <w:szCs w:val="22"/>
          <w:u w:val="single"/>
        </w:rPr>
        <w:t>Summary of the safety profile</w:t>
      </w:r>
    </w:p>
    <w:p w14:paraId="10A9CBA5" w14:textId="77777777" w:rsidR="00092E9C" w:rsidRPr="00112793" w:rsidRDefault="00092E9C" w:rsidP="00DF61CE">
      <w:pPr>
        <w:keepNext/>
        <w:keepLines/>
        <w:tabs>
          <w:tab w:val="left" w:pos="567"/>
        </w:tabs>
        <w:suppressAutoHyphens/>
        <w:rPr>
          <w:b/>
          <w:szCs w:val="22"/>
        </w:rPr>
      </w:pPr>
    </w:p>
    <w:p w14:paraId="5CF631E3" w14:textId="77777777" w:rsidR="00092E9C" w:rsidRPr="00112793" w:rsidRDefault="00092E9C" w:rsidP="00DF61CE">
      <w:pPr>
        <w:keepNext/>
        <w:keepLines/>
        <w:tabs>
          <w:tab w:val="left" w:pos="567"/>
        </w:tabs>
        <w:suppressAutoHyphens/>
        <w:rPr>
          <w:bCs/>
          <w:szCs w:val="22"/>
          <w:u w:val="single"/>
        </w:rPr>
      </w:pPr>
      <w:r w:rsidRPr="00112793">
        <w:rPr>
          <w:bCs/>
          <w:szCs w:val="22"/>
          <w:u w:val="single"/>
        </w:rPr>
        <w:t>Clinical trial experience with hard capsules</w:t>
      </w:r>
    </w:p>
    <w:p w14:paraId="6BE4AD1A" w14:textId="77777777" w:rsidR="00092E9C" w:rsidRPr="00112793" w:rsidRDefault="00092E9C" w:rsidP="00DF61CE">
      <w:pPr>
        <w:keepNext/>
        <w:keepLines/>
        <w:tabs>
          <w:tab w:val="left" w:pos="567"/>
        </w:tabs>
        <w:suppressAutoHyphens/>
        <w:rPr>
          <w:b/>
          <w:szCs w:val="22"/>
        </w:rPr>
      </w:pPr>
    </w:p>
    <w:p w14:paraId="3ED19DE8" w14:textId="77777777" w:rsidR="00527764" w:rsidRPr="00DB5363" w:rsidRDefault="00527764" w:rsidP="00DF61CE">
      <w:pPr>
        <w:keepNext/>
        <w:suppressAutoHyphens/>
        <w:rPr>
          <w:szCs w:val="22"/>
        </w:rPr>
      </w:pPr>
      <w:r w:rsidRPr="00DB5363">
        <w:rPr>
          <w:szCs w:val="22"/>
        </w:rPr>
        <w:t>In patients treated with TMZ in clinical trials, the most common adverse reactions were nausea, vomiting, constipation, anorexia, headache, fatigue, convulsions, and rash. Most haematologic adverse reactions were reported commonly; the frequency of Grade</w:t>
      </w:r>
      <w:r w:rsidR="00C83001">
        <w:rPr>
          <w:szCs w:val="22"/>
        </w:rPr>
        <w:t> </w:t>
      </w:r>
      <w:r w:rsidRPr="00DB5363">
        <w:rPr>
          <w:szCs w:val="22"/>
        </w:rPr>
        <w:t>3-4 laboratory findings is presented after Table</w:t>
      </w:r>
      <w:r w:rsidR="00C83001">
        <w:rPr>
          <w:szCs w:val="22"/>
        </w:rPr>
        <w:t> </w:t>
      </w:r>
      <w:r w:rsidRPr="00DB5363">
        <w:rPr>
          <w:szCs w:val="22"/>
        </w:rPr>
        <w:t>4.</w:t>
      </w:r>
    </w:p>
    <w:p w14:paraId="0AA390A5" w14:textId="77777777" w:rsidR="00527764" w:rsidRPr="00DB5363" w:rsidRDefault="00527764" w:rsidP="00DF61CE">
      <w:pPr>
        <w:keepNext/>
        <w:suppressAutoHyphens/>
        <w:rPr>
          <w:szCs w:val="22"/>
        </w:rPr>
      </w:pPr>
    </w:p>
    <w:p w14:paraId="3FF0C8BB" w14:textId="77777777" w:rsidR="00527764" w:rsidRPr="00DB5363" w:rsidRDefault="00527764" w:rsidP="00527764">
      <w:pPr>
        <w:suppressAutoHyphens/>
      </w:pPr>
      <w:r w:rsidRPr="00DB5363">
        <w:rPr>
          <w:szCs w:val="22"/>
        </w:rPr>
        <w:t>For patients with recurrent or progressive glioma, nausea (43</w:t>
      </w:r>
      <w:r w:rsidR="00A81345">
        <w:rPr>
          <w:szCs w:val="22"/>
        </w:rPr>
        <w:t> </w:t>
      </w:r>
      <w:r w:rsidRPr="00DB5363">
        <w:rPr>
          <w:szCs w:val="22"/>
        </w:rPr>
        <w:t>%) and vomiting (36</w:t>
      </w:r>
      <w:r w:rsidR="00A81345">
        <w:rPr>
          <w:szCs w:val="22"/>
        </w:rPr>
        <w:t> </w:t>
      </w:r>
      <w:r w:rsidRPr="00DB5363">
        <w:rPr>
          <w:szCs w:val="22"/>
        </w:rPr>
        <w:t xml:space="preserve">%) </w:t>
      </w:r>
      <w:r w:rsidRPr="00DB5363">
        <w:t>were usually Grade</w:t>
      </w:r>
      <w:r w:rsidR="00C83001">
        <w:t> </w:t>
      </w:r>
      <w:r w:rsidRPr="00DB5363">
        <w:t>1 or 2 (0 – 5 episodes of vomiting in 24 hours) and were either self-limiting or readily controlled with standard anti-emetic therapy. The incidence of severe nausea and vomiting was 4 %.</w:t>
      </w:r>
    </w:p>
    <w:p w14:paraId="13519005" w14:textId="77777777" w:rsidR="00092E9C" w:rsidRPr="00112793" w:rsidRDefault="00092E9C" w:rsidP="002472C7">
      <w:pPr>
        <w:rPr>
          <w:szCs w:val="22"/>
        </w:rPr>
      </w:pPr>
    </w:p>
    <w:p w14:paraId="3B0EBA60" w14:textId="77777777" w:rsidR="00527764" w:rsidRPr="00DB5363" w:rsidRDefault="00527764" w:rsidP="00527764">
      <w:pPr>
        <w:rPr>
          <w:i/>
          <w:szCs w:val="22"/>
        </w:rPr>
      </w:pPr>
      <w:r w:rsidRPr="00DB5363">
        <w:rPr>
          <w:szCs w:val="22"/>
          <w:u w:val="single"/>
        </w:rPr>
        <w:t>Tabulated list of adverse reactions</w:t>
      </w:r>
    </w:p>
    <w:p w14:paraId="3F10D54F" w14:textId="77777777" w:rsidR="00527764" w:rsidRDefault="00527764" w:rsidP="00527764">
      <w:pPr>
        <w:rPr>
          <w:bCs/>
          <w:szCs w:val="22"/>
        </w:rPr>
      </w:pPr>
      <w:r w:rsidRPr="00DB5363">
        <w:rPr>
          <w:bCs/>
          <w:szCs w:val="22"/>
        </w:rPr>
        <w:t>Adverse reactions observed in clinical studies and reported from post-marketing use of TMZ are listed in Table</w:t>
      </w:r>
      <w:r w:rsidR="00C83001">
        <w:rPr>
          <w:bCs/>
          <w:szCs w:val="22"/>
        </w:rPr>
        <w:t> </w:t>
      </w:r>
      <w:r w:rsidRPr="00DB5363">
        <w:rPr>
          <w:bCs/>
          <w:szCs w:val="22"/>
        </w:rPr>
        <w:t>4.</w:t>
      </w:r>
      <w:r w:rsidRPr="00DD1CD9">
        <w:rPr>
          <w:szCs w:val="22"/>
        </w:rPr>
        <w:t xml:space="preserve"> </w:t>
      </w:r>
      <w:r w:rsidRPr="00DB5363">
        <w:rPr>
          <w:bCs/>
          <w:szCs w:val="22"/>
        </w:rPr>
        <w:t>These reactions are classified according to System Organ Class and frequency. Frequency groupings are defined according to the following convention: Very common (≥ 1/10); Common (≥ 1/100 to &lt; 1/10); Uncommon (≥ 1/1</w:t>
      </w:r>
      <w:ins w:id="80" w:author="Author">
        <w:r w:rsidR="00686C7B">
          <w:rPr>
            <w:bCs/>
            <w:szCs w:val="22"/>
          </w:rPr>
          <w:t> </w:t>
        </w:r>
      </w:ins>
      <w:del w:id="81" w:author="Author">
        <w:r w:rsidRPr="00DB5363" w:rsidDel="00E253F2">
          <w:rPr>
            <w:bCs/>
            <w:szCs w:val="22"/>
          </w:rPr>
          <w:delText>,</w:delText>
        </w:r>
      </w:del>
      <w:r w:rsidRPr="00DB5363">
        <w:rPr>
          <w:bCs/>
          <w:szCs w:val="22"/>
        </w:rPr>
        <w:t>000 to &lt; 1/100); Rare (≥1/10</w:t>
      </w:r>
      <w:del w:id="82" w:author="Author">
        <w:r w:rsidRPr="00DB5363" w:rsidDel="00E253F2">
          <w:rPr>
            <w:bCs/>
            <w:szCs w:val="22"/>
          </w:rPr>
          <w:delText>,</w:delText>
        </w:r>
      </w:del>
      <w:ins w:id="83" w:author="Author">
        <w:r w:rsidR="00686C7B">
          <w:rPr>
            <w:bCs/>
            <w:szCs w:val="22"/>
          </w:rPr>
          <w:t> </w:t>
        </w:r>
      </w:ins>
      <w:r w:rsidRPr="00DB5363">
        <w:rPr>
          <w:bCs/>
          <w:szCs w:val="22"/>
        </w:rPr>
        <w:t>000 to &lt;1/1</w:t>
      </w:r>
      <w:del w:id="84" w:author="Author">
        <w:r w:rsidRPr="00DB5363" w:rsidDel="00E253F2">
          <w:rPr>
            <w:bCs/>
            <w:szCs w:val="22"/>
          </w:rPr>
          <w:delText>,</w:delText>
        </w:r>
      </w:del>
      <w:ins w:id="85" w:author="Author">
        <w:r w:rsidR="00686C7B">
          <w:rPr>
            <w:bCs/>
            <w:szCs w:val="22"/>
          </w:rPr>
          <w:t> </w:t>
        </w:r>
      </w:ins>
      <w:r w:rsidRPr="00DB5363">
        <w:rPr>
          <w:bCs/>
          <w:szCs w:val="22"/>
        </w:rPr>
        <w:t>000); Very rare (&lt;1/10</w:t>
      </w:r>
      <w:del w:id="86" w:author="Author">
        <w:r w:rsidRPr="00DB5363" w:rsidDel="00E253F2">
          <w:rPr>
            <w:bCs/>
            <w:szCs w:val="22"/>
          </w:rPr>
          <w:delText>,</w:delText>
        </w:r>
      </w:del>
      <w:ins w:id="87" w:author="Author">
        <w:r w:rsidR="00686C7B">
          <w:rPr>
            <w:bCs/>
            <w:szCs w:val="22"/>
          </w:rPr>
          <w:t> </w:t>
        </w:r>
      </w:ins>
      <w:r w:rsidRPr="00DB5363">
        <w:rPr>
          <w:bCs/>
          <w:szCs w:val="22"/>
        </w:rPr>
        <w:t>000</w:t>
      </w:r>
      <w:r w:rsidRPr="00723F61">
        <w:rPr>
          <w:bCs/>
          <w:szCs w:val="22"/>
        </w:rPr>
        <w:t>)</w:t>
      </w:r>
      <w:r w:rsidR="008E7EDE" w:rsidRPr="00723F61">
        <w:rPr>
          <w:bCs/>
        </w:rPr>
        <w:t>; Not known (cannot be estimated from the available data)</w:t>
      </w:r>
      <w:r w:rsidRPr="00723F61">
        <w:rPr>
          <w:bCs/>
          <w:szCs w:val="22"/>
        </w:rPr>
        <w:t>. Within</w:t>
      </w:r>
      <w:r w:rsidRPr="00DB5363">
        <w:rPr>
          <w:bCs/>
          <w:szCs w:val="22"/>
        </w:rPr>
        <w:t xml:space="preserve"> each frequency grouping, undesirable effects are presented in order of decreasing seriousness.</w:t>
      </w:r>
    </w:p>
    <w:p w14:paraId="03D408C7" w14:textId="77777777" w:rsidR="00527764" w:rsidRPr="00DB5363" w:rsidRDefault="00527764" w:rsidP="00527764">
      <w:pPr>
        <w:rPr>
          <w:bCs/>
          <w: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29"/>
        <w:gridCol w:w="5125"/>
      </w:tblGrid>
      <w:tr w:rsidR="00527764" w:rsidRPr="00DB5363" w14:paraId="4A10CF04" w14:textId="77777777" w:rsidTr="00624E9F">
        <w:trPr>
          <w:cantSplit/>
          <w:trHeight w:val="323"/>
          <w:tblHeader/>
        </w:trPr>
        <w:tc>
          <w:tcPr>
            <w:tcW w:w="5000" w:type="pct"/>
            <w:gridSpan w:val="2"/>
            <w:vAlign w:val="center"/>
          </w:tcPr>
          <w:p w14:paraId="78615BEF" w14:textId="77777777" w:rsidR="00527764" w:rsidRPr="00DB5363" w:rsidRDefault="00527764" w:rsidP="00624E9F">
            <w:pPr>
              <w:keepNext/>
              <w:suppressAutoHyphens/>
              <w:jc w:val="center"/>
              <w:outlineLvl w:val="1"/>
              <w:rPr>
                <w:b/>
                <w:u w:val="single"/>
              </w:rPr>
            </w:pPr>
            <w:r w:rsidRPr="00DB5363">
              <w:rPr>
                <w:i/>
              </w:rPr>
              <w:t xml:space="preserve">Table 4. Adverse reactions in patients </w:t>
            </w:r>
            <w:r w:rsidR="006C74E0">
              <w:rPr>
                <w:i/>
              </w:rPr>
              <w:t xml:space="preserve">treated </w:t>
            </w:r>
            <w:r w:rsidRPr="00DB5363">
              <w:rPr>
                <w:i/>
              </w:rPr>
              <w:t>with temozolomide</w:t>
            </w:r>
          </w:p>
        </w:tc>
      </w:tr>
      <w:tr w:rsidR="00527764" w:rsidRPr="00DB5363" w14:paraId="7242B830" w14:textId="77777777" w:rsidTr="00624E9F">
        <w:trPr>
          <w:cantSplit/>
          <w:trHeight w:val="368"/>
        </w:trPr>
        <w:tc>
          <w:tcPr>
            <w:tcW w:w="5000" w:type="pct"/>
            <w:gridSpan w:val="2"/>
            <w:vAlign w:val="center"/>
          </w:tcPr>
          <w:p w14:paraId="01E2BB93" w14:textId="77777777" w:rsidR="00527764" w:rsidRPr="00DB5363" w:rsidRDefault="00527764" w:rsidP="00624E9F">
            <w:pPr>
              <w:keepNext/>
              <w:keepLines/>
              <w:outlineLvl w:val="2"/>
              <w:rPr>
                <w:b/>
              </w:rPr>
            </w:pPr>
            <w:r w:rsidRPr="00DB5363">
              <w:rPr>
                <w:b/>
              </w:rPr>
              <w:t>Infections and infestations</w:t>
            </w:r>
          </w:p>
        </w:tc>
      </w:tr>
      <w:tr w:rsidR="00527764" w:rsidRPr="00DB5363" w14:paraId="3007A405" w14:textId="77777777" w:rsidTr="00624E9F">
        <w:trPr>
          <w:cantSplit/>
          <w:trHeight w:val="345"/>
        </w:trPr>
        <w:tc>
          <w:tcPr>
            <w:tcW w:w="2170" w:type="pct"/>
          </w:tcPr>
          <w:p w14:paraId="04A0F5B7" w14:textId="77777777" w:rsidR="00527764" w:rsidRPr="00DB5363" w:rsidRDefault="00527764" w:rsidP="00624E9F">
            <w:pPr>
              <w:tabs>
                <w:tab w:val="right" w:pos="3488"/>
                <w:tab w:val="right" w:pos="3912"/>
              </w:tabs>
              <w:ind w:left="4253" w:hanging="4253"/>
              <w:outlineLvl w:val="0"/>
            </w:pPr>
            <w:r w:rsidRPr="00DB5363">
              <w:t>Common:</w:t>
            </w:r>
          </w:p>
        </w:tc>
        <w:tc>
          <w:tcPr>
            <w:tcW w:w="2830" w:type="pct"/>
          </w:tcPr>
          <w:p w14:paraId="2DFF23A8" w14:textId="77777777" w:rsidR="00527764" w:rsidRPr="00DB5363" w:rsidRDefault="00527764" w:rsidP="00624E9F">
            <w:pPr>
              <w:outlineLvl w:val="2"/>
            </w:pPr>
            <w:r w:rsidRPr="00DB5363">
              <w:t xml:space="preserve">Infections, herpes zoster, </w:t>
            </w:r>
            <w:proofErr w:type="spellStart"/>
            <w:r w:rsidRPr="00DB5363">
              <w:t>pharyngitis</w:t>
            </w:r>
            <w:r w:rsidRPr="00DB5363">
              <w:rPr>
                <w:vertAlign w:val="superscript"/>
              </w:rPr>
              <w:t>a</w:t>
            </w:r>
            <w:proofErr w:type="spellEnd"/>
            <w:r w:rsidRPr="00DB5363">
              <w:t>, candidiasis oral</w:t>
            </w:r>
          </w:p>
        </w:tc>
      </w:tr>
      <w:tr w:rsidR="00527764" w:rsidRPr="00DB5363" w14:paraId="539F1300" w14:textId="77777777" w:rsidTr="00624E9F">
        <w:trPr>
          <w:cantSplit/>
          <w:trHeight w:val="345"/>
        </w:trPr>
        <w:tc>
          <w:tcPr>
            <w:tcW w:w="2170" w:type="pct"/>
          </w:tcPr>
          <w:p w14:paraId="302C324D" w14:textId="77777777" w:rsidR="00527764" w:rsidRPr="00DB5363" w:rsidRDefault="00527764" w:rsidP="00624E9F">
            <w:pPr>
              <w:tabs>
                <w:tab w:val="right" w:pos="3488"/>
                <w:tab w:val="right" w:pos="3912"/>
              </w:tabs>
              <w:ind w:left="4253" w:hanging="4253"/>
              <w:outlineLvl w:val="0"/>
            </w:pPr>
            <w:r w:rsidRPr="00DB5363">
              <w:t>Uncommon:</w:t>
            </w:r>
          </w:p>
        </w:tc>
        <w:tc>
          <w:tcPr>
            <w:tcW w:w="2830" w:type="pct"/>
          </w:tcPr>
          <w:p w14:paraId="2A928FB0" w14:textId="77777777" w:rsidR="00527764" w:rsidRPr="00DB5363" w:rsidRDefault="00527764" w:rsidP="00624E9F">
            <w:pPr>
              <w:outlineLvl w:val="2"/>
            </w:pPr>
            <w:r w:rsidRPr="00DB5363">
              <w:t>Opportunistic infection (including PCP),</w:t>
            </w:r>
            <w:r w:rsidRPr="00DB5363" w:rsidDel="00292E8F">
              <w:t xml:space="preserve"> </w:t>
            </w:r>
            <w:r w:rsidRPr="00DB5363">
              <w:t>sepsis</w:t>
            </w:r>
            <w:r w:rsidRPr="00DB5363">
              <w:rPr>
                <w:bCs/>
                <w:vertAlign w:val="superscript"/>
              </w:rPr>
              <w:t>†</w:t>
            </w:r>
            <w:r w:rsidRPr="00DB5363">
              <w:t>, meningoencephalitis herpetic</w:t>
            </w:r>
            <w:r w:rsidRPr="00DB5363">
              <w:rPr>
                <w:bCs/>
                <w:vertAlign w:val="superscript"/>
              </w:rPr>
              <w:t>†</w:t>
            </w:r>
            <w:r w:rsidRPr="00DB5363">
              <w:t>, CMV infection, CMV reactivation, hepatitis B virus</w:t>
            </w:r>
            <w:r w:rsidRPr="00DB5363">
              <w:rPr>
                <w:bCs/>
                <w:sz w:val="20"/>
                <w:szCs w:val="18"/>
                <w:vertAlign w:val="superscript"/>
              </w:rPr>
              <w:t>†</w:t>
            </w:r>
            <w:r w:rsidRPr="00DB5363">
              <w:t xml:space="preserve">, herpes simplex, infection reactivation, wound infection, </w:t>
            </w:r>
            <w:proofErr w:type="spellStart"/>
            <w:r w:rsidRPr="00DB5363">
              <w:t>gastroenteritis</w:t>
            </w:r>
            <w:r w:rsidRPr="00DB5363">
              <w:rPr>
                <w:vertAlign w:val="superscript"/>
              </w:rPr>
              <w:t>b</w:t>
            </w:r>
            <w:proofErr w:type="spellEnd"/>
          </w:p>
        </w:tc>
      </w:tr>
      <w:tr w:rsidR="00527764" w:rsidRPr="00DB5363" w14:paraId="1EB855BC" w14:textId="77777777" w:rsidTr="00624E9F">
        <w:trPr>
          <w:cantSplit/>
          <w:trHeight w:val="300"/>
        </w:trPr>
        <w:tc>
          <w:tcPr>
            <w:tcW w:w="5000" w:type="pct"/>
            <w:gridSpan w:val="2"/>
          </w:tcPr>
          <w:p w14:paraId="18A8CC75" w14:textId="77777777" w:rsidR="00527764" w:rsidRPr="00DB5363" w:rsidRDefault="00527764" w:rsidP="00624E9F">
            <w:pPr>
              <w:rPr>
                <w:b/>
              </w:rPr>
            </w:pPr>
            <w:r w:rsidRPr="00DB5363">
              <w:rPr>
                <w:b/>
              </w:rPr>
              <w:t>Neoplasm benign, malignant, and unspecified</w:t>
            </w:r>
          </w:p>
        </w:tc>
      </w:tr>
      <w:tr w:rsidR="00527764" w:rsidRPr="00DB5363" w14:paraId="5972A56B" w14:textId="77777777" w:rsidTr="00624E9F">
        <w:trPr>
          <w:cantSplit/>
          <w:trHeight w:val="300"/>
        </w:trPr>
        <w:tc>
          <w:tcPr>
            <w:tcW w:w="2170" w:type="pct"/>
          </w:tcPr>
          <w:p w14:paraId="20BDCDBD" w14:textId="77777777" w:rsidR="00527764" w:rsidRPr="00DB5363" w:rsidRDefault="00527764" w:rsidP="00624E9F">
            <w:r w:rsidRPr="00DB5363">
              <w:t>Uncommon:</w:t>
            </w:r>
          </w:p>
        </w:tc>
        <w:tc>
          <w:tcPr>
            <w:tcW w:w="2830" w:type="pct"/>
          </w:tcPr>
          <w:p w14:paraId="2C8A873B" w14:textId="77777777" w:rsidR="00527764" w:rsidRPr="00DB5363" w:rsidRDefault="00527764" w:rsidP="00624E9F">
            <w:r w:rsidRPr="00DB5363">
              <w:t>Myelodysplastic syndrome (MDS), secondary malignancies, including myeloid leukaemia</w:t>
            </w:r>
          </w:p>
        </w:tc>
      </w:tr>
      <w:tr w:rsidR="00527764" w:rsidRPr="00DB5363" w14:paraId="3A3FE52F" w14:textId="77777777" w:rsidTr="00624E9F">
        <w:trPr>
          <w:cantSplit/>
          <w:trHeight w:val="349"/>
        </w:trPr>
        <w:tc>
          <w:tcPr>
            <w:tcW w:w="5000" w:type="pct"/>
            <w:gridSpan w:val="2"/>
            <w:vAlign w:val="center"/>
          </w:tcPr>
          <w:p w14:paraId="1E40E28C" w14:textId="77777777" w:rsidR="00527764" w:rsidRPr="00DB5363" w:rsidRDefault="00527764" w:rsidP="00624E9F">
            <w:pPr>
              <w:keepNext/>
              <w:tabs>
                <w:tab w:val="right" w:pos="3488"/>
              </w:tabs>
              <w:rPr>
                <w:b/>
              </w:rPr>
            </w:pPr>
            <w:r w:rsidRPr="00DB5363">
              <w:rPr>
                <w:b/>
              </w:rPr>
              <w:t>Blood and lymphatic system disorders</w:t>
            </w:r>
          </w:p>
        </w:tc>
      </w:tr>
      <w:tr w:rsidR="00527764" w:rsidRPr="0004735F" w14:paraId="6A95F358" w14:textId="77777777" w:rsidTr="00624E9F">
        <w:trPr>
          <w:cantSplit/>
          <w:trHeight w:val="510"/>
        </w:trPr>
        <w:tc>
          <w:tcPr>
            <w:tcW w:w="2170" w:type="pct"/>
          </w:tcPr>
          <w:p w14:paraId="40480B20" w14:textId="77777777" w:rsidR="00527764" w:rsidRPr="00DB5363" w:rsidRDefault="00527764" w:rsidP="00624E9F">
            <w:pPr>
              <w:tabs>
                <w:tab w:val="right" w:pos="3488"/>
                <w:tab w:val="right" w:pos="3913"/>
              </w:tabs>
            </w:pPr>
            <w:r w:rsidRPr="00DB5363">
              <w:t>Common:</w:t>
            </w:r>
          </w:p>
        </w:tc>
        <w:tc>
          <w:tcPr>
            <w:tcW w:w="2830" w:type="pct"/>
          </w:tcPr>
          <w:p w14:paraId="26DF964E" w14:textId="77777777" w:rsidR="00527764" w:rsidRPr="00121E37" w:rsidRDefault="00527764" w:rsidP="00624E9F">
            <w:pPr>
              <w:rPr>
                <w:lang w:val="it-IT"/>
                <w:rPrChange w:id="88" w:author="Author">
                  <w:rPr/>
                </w:rPrChange>
              </w:rPr>
            </w:pPr>
            <w:r w:rsidRPr="00121E37">
              <w:rPr>
                <w:lang w:val="it-IT"/>
                <w:rPrChange w:id="89" w:author="Author">
                  <w:rPr/>
                </w:rPrChange>
              </w:rPr>
              <w:t>Febrile neutropenia, neutropenia, thrombocytopenia, lymphopenia, leukopenia, anaemia</w:t>
            </w:r>
          </w:p>
        </w:tc>
      </w:tr>
      <w:tr w:rsidR="00527764" w:rsidRPr="00DB5363" w14:paraId="65B6741C" w14:textId="77777777" w:rsidTr="00624E9F">
        <w:trPr>
          <w:cantSplit/>
          <w:trHeight w:val="255"/>
        </w:trPr>
        <w:tc>
          <w:tcPr>
            <w:tcW w:w="2170" w:type="pct"/>
          </w:tcPr>
          <w:p w14:paraId="15A55BFA" w14:textId="77777777" w:rsidR="00527764" w:rsidRPr="00DB5363" w:rsidRDefault="00527764" w:rsidP="00624E9F">
            <w:pPr>
              <w:tabs>
                <w:tab w:val="right" w:pos="3488"/>
                <w:tab w:val="right" w:pos="3913"/>
              </w:tabs>
            </w:pPr>
            <w:r w:rsidRPr="00DB5363">
              <w:t>Uncommon:</w:t>
            </w:r>
          </w:p>
        </w:tc>
        <w:tc>
          <w:tcPr>
            <w:tcW w:w="2830" w:type="pct"/>
          </w:tcPr>
          <w:p w14:paraId="03C6339B" w14:textId="77777777" w:rsidR="00527764" w:rsidRPr="00DB5363" w:rsidRDefault="00527764" w:rsidP="00624E9F">
            <w:r w:rsidRPr="00DB5363">
              <w:t>Prolonged pancytopenia, aplastic anaemia</w:t>
            </w:r>
            <w:r w:rsidRPr="00DB5363">
              <w:rPr>
                <w:bCs/>
                <w:vertAlign w:val="superscript"/>
              </w:rPr>
              <w:t>†</w:t>
            </w:r>
            <w:r w:rsidRPr="00DB5363">
              <w:t>, pancytopenia, petechiae</w:t>
            </w:r>
          </w:p>
        </w:tc>
      </w:tr>
      <w:tr w:rsidR="00527764" w:rsidRPr="00DB5363" w14:paraId="14CBEAAD" w14:textId="77777777" w:rsidTr="00624E9F">
        <w:trPr>
          <w:cantSplit/>
          <w:trHeight w:val="349"/>
        </w:trPr>
        <w:tc>
          <w:tcPr>
            <w:tcW w:w="5000" w:type="pct"/>
            <w:gridSpan w:val="2"/>
            <w:vAlign w:val="center"/>
          </w:tcPr>
          <w:p w14:paraId="239135DB" w14:textId="77777777" w:rsidR="00527764" w:rsidRPr="00DB5363" w:rsidRDefault="00527764" w:rsidP="00624E9F">
            <w:pPr>
              <w:keepNext/>
              <w:tabs>
                <w:tab w:val="right" w:pos="3488"/>
              </w:tabs>
              <w:rPr>
                <w:b/>
              </w:rPr>
            </w:pPr>
            <w:r w:rsidRPr="00DB5363">
              <w:rPr>
                <w:b/>
              </w:rPr>
              <w:t>Immune system disorders</w:t>
            </w:r>
          </w:p>
        </w:tc>
      </w:tr>
      <w:tr w:rsidR="00527764" w:rsidRPr="00DB5363" w14:paraId="5E3FBE39" w14:textId="77777777" w:rsidTr="00624E9F">
        <w:trPr>
          <w:cantSplit/>
          <w:trHeight w:val="510"/>
        </w:trPr>
        <w:tc>
          <w:tcPr>
            <w:tcW w:w="2170" w:type="pct"/>
          </w:tcPr>
          <w:p w14:paraId="6DF6B9B3" w14:textId="77777777" w:rsidR="00527764" w:rsidRPr="00DB5363" w:rsidRDefault="00527764" w:rsidP="00624E9F">
            <w:pPr>
              <w:tabs>
                <w:tab w:val="right" w:pos="3488"/>
                <w:tab w:val="right" w:pos="3913"/>
              </w:tabs>
            </w:pPr>
            <w:r w:rsidRPr="00DB5363">
              <w:t>Common:</w:t>
            </w:r>
          </w:p>
          <w:p w14:paraId="2D3EF37A" w14:textId="77777777" w:rsidR="00527764" w:rsidRPr="00DB5363" w:rsidRDefault="00527764" w:rsidP="00624E9F">
            <w:pPr>
              <w:tabs>
                <w:tab w:val="right" w:pos="3488"/>
                <w:tab w:val="right" w:pos="3913"/>
              </w:tabs>
            </w:pPr>
          </w:p>
        </w:tc>
        <w:tc>
          <w:tcPr>
            <w:tcW w:w="2830" w:type="pct"/>
          </w:tcPr>
          <w:p w14:paraId="630F5514" w14:textId="77777777" w:rsidR="00527764" w:rsidRPr="00DB5363" w:rsidRDefault="00527764" w:rsidP="00624E9F">
            <w:r w:rsidRPr="00DB5363">
              <w:t>Allergic reaction</w:t>
            </w:r>
          </w:p>
        </w:tc>
      </w:tr>
      <w:tr w:rsidR="00527764" w:rsidRPr="00DB5363" w14:paraId="54773147" w14:textId="77777777" w:rsidTr="00624E9F">
        <w:trPr>
          <w:cantSplit/>
          <w:trHeight w:val="510"/>
        </w:trPr>
        <w:tc>
          <w:tcPr>
            <w:tcW w:w="2170" w:type="pct"/>
          </w:tcPr>
          <w:p w14:paraId="4E71885E" w14:textId="77777777" w:rsidR="00527764" w:rsidRPr="00DB5363" w:rsidRDefault="00527764" w:rsidP="00624E9F">
            <w:pPr>
              <w:tabs>
                <w:tab w:val="right" w:pos="3488"/>
                <w:tab w:val="right" w:pos="3913"/>
              </w:tabs>
            </w:pPr>
            <w:r w:rsidRPr="00DB5363">
              <w:t>Uncommon:</w:t>
            </w:r>
          </w:p>
        </w:tc>
        <w:tc>
          <w:tcPr>
            <w:tcW w:w="2830" w:type="pct"/>
          </w:tcPr>
          <w:p w14:paraId="74895B0E" w14:textId="77777777" w:rsidR="00527764" w:rsidRPr="00DB5363" w:rsidRDefault="00527764" w:rsidP="00624E9F">
            <w:r w:rsidRPr="00DB5363">
              <w:t>Anaphylaxis</w:t>
            </w:r>
          </w:p>
        </w:tc>
      </w:tr>
      <w:tr w:rsidR="00527764" w:rsidRPr="00DB5363" w14:paraId="525C53BA" w14:textId="77777777" w:rsidTr="00624E9F">
        <w:trPr>
          <w:cantSplit/>
          <w:trHeight w:val="337"/>
        </w:trPr>
        <w:tc>
          <w:tcPr>
            <w:tcW w:w="5000" w:type="pct"/>
            <w:gridSpan w:val="2"/>
            <w:vAlign w:val="center"/>
          </w:tcPr>
          <w:p w14:paraId="7BAA611B" w14:textId="77777777" w:rsidR="00527764" w:rsidRPr="00DB5363" w:rsidRDefault="00527764" w:rsidP="00624E9F">
            <w:pPr>
              <w:keepNext/>
              <w:rPr>
                <w:b/>
              </w:rPr>
            </w:pPr>
            <w:r w:rsidRPr="00DB5363">
              <w:rPr>
                <w:b/>
              </w:rPr>
              <w:t>Endocrine disorders</w:t>
            </w:r>
          </w:p>
        </w:tc>
      </w:tr>
      <w:tr w:rsidR="00527764" w:rsidRPr="00DB5363" w14:paraId="10ABA170" w14:textId="77777777" w:rsidTr="00624E9F">
        <w:trPr>
          <w:cantSplit/>
          <w:trHeight w:val="165"/>
        </w:trPr>
        <w:tc>
          <w:tcPr>
            <w:tcW w:w="2170" w:type="pct"/>
          </w:tcPr>
          <w:p w14:paraId="3B04D76B" w14:textId="77777777" w:rsidR="00527764" w:rsidRPr="00DB5363" w:rsidRDefault="00527764" w:rsidP="00624E9F">
            <w:pPr>
              <w:tabs>
                <w:tab w:val="right" w:pos="3488"/>
              </w:tabs>
            </w:pPr>
            <w:r w:rsidRPr="00DB5363">
              <w:t>Common:</w:t>
            </w:r>
          </w:p>
        </w:tc>
        <w:tc>
          <w:tcPr>
            <w:tcW w:w="2830" w:type="pct"/>
          </w:tcPr>
          <w:p w14:paraId="43C8FD56" w14:textId="77777777" w:rsidR="00527764" w:rsidRPr="00DB5363" w:rsidRDefault="00527764" w:rsidP="00624E9F">
            <w:proofErr w:type="spellStart"/>
            <w:r w:rsidRPr="00DB5363">
              <w:t>Cushingoid</w:t>
            </w:r>
            <w:r w:rsidRPr="00DB5363">
              <w:rPr>
                <w:vertAlign w:val="superscript"/>
              </w:rPr>
              <w:t>c</w:t>
            </w:r>
            <w:proofErr w:type="spellEnd"/>
          </w:p>
        </w:tc>
      </w:tr>
      <w:tr w:rsidR="00527764" w:rsidRPr="00DB5363" w14:paraId="561B7570" w14:textId="77777777" w:rsidTr="00624E9F">
        <w:trPr>
          <w:cantSplit/>
          <w:trHeight w:val="345"/>
        </w:trPr>
        <w:tc>
          <w:tcPr>
            <w:tcW w:w="2170" w:type="pct"/>
          </w:tcPr>
          <w:p w14:paraId="235D0D52" w14:textId="77777777" w:rsidR="00527764" w:rsidRPr="00DB5363" w:rsidRDefault="00527764" w:rsidP="00624E9F">
            <w:pPr>
              <w:tabs>
                <w:tab w:val="right" w:pos="3488"/>
              </w:tabs>
            </w:pPr>
            <w:r w:rsidRPr="00DB5363">
              <w:t>Uncommon:</w:t>
            </w:r>
          </w:p>
        </w:tc>
        <w:tc>
          <w:tcPr>
            <w:tcW w:w="2830" w:type="pct"/>
          </w:tcPr>
          <w:p w14:paraId="43D4CF24" w14:textId="77777777" w:rsidR="00527764" w:rsidRPr="00DB5363" w:rsidRDefault="00527764" w:rsidP="00624E9F">
            <w:r w:rsidRPr="00DB5363">
              <w:t>Diabetes insipidus</w:t>
            </w:r>
          </w:p>
        </w:tc>
      </w:tr>
      <w:tr w:rsidR="00527764" w:rsidRPr="00DB5363" w14:paraId="08BDEE40" w14:textId="77777777" w:rsidTr="00624E9F">
        <w:trPr>
          <w:cantSplit/>
          <w:trHeight w:val="337"/>
        </w:trPr>
        <w:tc>
          <w:tcPr>
            <w:tcW w:w="5000" w:type="pct"/>
            <w:gridSpan w:val="2"/>
            <w:vAlign w:val="center"/>
          </w:tcPr>
          <w:p w14:paraId="76752FF6" w14:textId="77777777" w:rsidR="00527764" w:rsidRPr="00DB5363" w:rsidRDefault="00527764" w:rsidP="00624E9F">
            <w:pPr>
              <w:keepNext/>
              <w:rPr>
                <w:b/>
              </w:rPr>
            </w:pPr>
            <w:r w:rsidRPr="00DB5363">
              <w:rPr>
                <w:b/>
              </w:rPr>
              <w:t>Metabolism and nutrition disorders</w:t>
            </w:r>
          </w:p>
        </w:tc>
      </w:tr>
      <w:tr w:rsidR="00527764" w:rsidRPr="00DB5363" w14:paraId="1FED4851" w14:textId="77777777" w:rsidTr="00624E9F">
        <w:trPr>
          <w:cantSplit/>
          <w:trHeight w:val="165"/>
        </w:trPr>
        <w:tc>
          <w:tcPr>
            <w:tcW w:w="2170" w:type="pct"/>
          </w:tcPr>
          <w:p w14:paraId="7969C6B8" w14:textId="77777777" w:rsidR="00527764" w:rsidRPr="00DB5363" w:rsidRDefault="00527764" w:rsidP="00624E9F">
            <w:pPr>
              <w:tabs>
                <w:tab w:val="right" w:pos="3488"/>
              </w:tabs>
            </w:pPr>
            <w:r w:rsidRPr="00DB5363">
              <w:t>Very common:</w:t>
            </w:r>
          </w:p>
        </w:tc>
        <w:tc>
          <w:tcPr>
            <w:tcW w:w="2830" w:type="pct"/>
          </w:tcPr>
          <w:p w14:paraId="69F966E5" w14:textId="77777777" w:rsidR="00527764" w:rsidRPr="00DB5363" w:rsidRDefault="00527764" w:rsidP="00624E9F">
            <w:r w:rsidRPr="00DB5363">
              <w:t>Anorexia</w:t>
            </w:r>
          </w:p>
        </w:tc>
      </w:tr>
      <w:tr w:rsidR="00527764" w:rsidRPr="00DB5363" w14:paraId="4CC58232" w14:textId="77777777" w:rsidTr="00624E9F">
        <w:trPr>
          <w:cantSplit/>
          <w:trHeight w:val="345"/>
        </w:trPr>
        <w:tc>
          <w:tcPr>
            <w:tcW w:w="2170" w:type="pct"/>
          </w:tcPr>
          <w:p w14:paraId="6CFC1F31" w14:textId="77777777" w:rsidR="00527764" w:rsidRPr="00DB5363" w:rsidRDefault="00527764" w:rsidP="00624E9F">
            <w:pPr>
              <w:tabs>
                <w:tab w:val="right" w:pos="3488"/>
              </w:tabs>
            </w:pPr>
            <w:r w:rsidRPr="00DB5363">
              <w:lastRenderedPageBreak/>
              <w:t>Common:</w:t>
            </w:r>
          </w:p>
        </w:tc>
        <w:tc>
          <w:tcPr>
            <w:tcW w:w="2830" w:type="pct"/>
          </w:tcPr>
          <w:p w14:paraId="1F459DDA" w14:textId="77777777" w:rsidR="00527764" w:rsidRPr="00DB5363" w:rsidRDefault="00527764" w:rsidP="00624E9F">
            <w:r w:rsidRPr="00DB5363">
              <w:t>Hyperglycaemia</w:t>
            </w:r>
          </w:p>
        </w:tc>
      </w:tr>
      <w:tr w:rsidR="00527764" w:rsidRPr="00DB5363" w14:paraId="215189BE" w14:textId="77777777" w:rsidTr="00624E9F">
        <w:trPr>
          <w:cantSplit/>
          <w:trHeight w:val="345"/>
        </w:trPr>
        <w:tc>
          <w:tcPr>
            <w:tcW w:w="2170" w:type="pct"/>
          </w:tcPr>
          <w:p w14:paraId="50209560" w14:textId="77777777" w:rsidR="00527764" w:rsidRPr="00DB5363" w:rsidRDefault="00527764" w:rsidP="00624E9F">
            <w:pPr>
              <w:tabs>
                <w:tab w:val="right" w:pos="3488"/>
              </w:tabs>
            </w:pPr>
            <w:r w:rsidRPr="00DB5363">
              <w:t>Uncommon:</w:t>
            </w:r>
          </w:p>
        </w:tc>
        <w:tc>
          <w:tcPr>
            <w:tcW w:w="2830" w:type="pct"/>
          </w:tcPr>
          <w:p w14:paraId="0D0F5C38" w14:textId="77777777" w:rsidR="00527764" w:rsidRPr="00DB5363" w:rsidRDefault="00527764" w:rsidP="00624E9F">
            <w:r w:rsidRPr="00DB5363">
              <w:t>Hypokal</w:t>
            </w:r>
            <w:r>
              <w:t>a</w:t>
            </w:r>
            <w:r w:rsidRPr="00DB5363">
              <w:t>emia, alkaline phosphatase increased</w:t>
            </w:r>
          </w:p>
        </w:tc>
      </w:tr>
      <w:tr w:rsidR="00527764" w:rsidRPr="00DB5363" w14:paraId="288FC41F" w14:textId="77777777" w:rsidTr="00624E9F">
        <w:trPr>
          <w:cantSplit/>
          <w:trHeight w:val="352"/>
        </w:trPr>
        <w:tc>
          <w:tcPr>
            <w:tcW w:w="5000" w:type="pct"/>
            <w:gridSpan w:val="2"/>
            <w:vAlign w:val="center"/>
          </w:tcPr>
          <w:p w14:paraId="501DF6BE" w14:textId="77777777" w:rsidR="00527764" w:rsidRPr="00DB5363" w:rsidRDefault="00527764" w:rsidP="00624E9F">
            <w:pPr>
              <w:keepNext/>
              <w:rPr>
                <w:b/>
              </w:rPr>
            </w:pPr>
            <w:r w:rsidRPr="00DB5363">
              <w:rPr>
                <w:b/>
              </w:rPr>
              <w:t>Psychiatric disorders</w:t>
            </w:r>
          </w:p>
        </w:tc>
      </w:tr>
      <w:tr w:rsidR="00527764" w:rsidRPr="00A01886" w14:paraId="54EBDC07" w14:textId="77777777" w:rsidTr="00624E9F">
        <w:trPr>
          <w:cantSplit/>
          <w:trHeight w:val="165"/>
        </w:trPr>
        <w:tc>
          <w:tcPr>
            <w:tcW w:w="2170" w:type="pct"/>
          </w:tcPr>
          <w:p w14:paraId="2E639EB9" w14:textId="77777777" w:rsidR="00527764" w:rsidRPr="00DB5363" w:rsidRDefault="00527764" w:rsidP="00624E9F">
            <w:pPr>
              <w:tabs>
                <w:tab w:val="right" w:pos="3488"/>
              </w:tabs>
            </w:pPr>
            <w:r w:rsidRPr="00DB5363">
              <w:t>Common:</w:t>
            </w:r>
          </w:p>
        </w:tc>
        <w:tc>
          <w:tcPr>
            <w:tcW w:w="2830" w:type="pct"/>
          </w:tcPr>
          <w:p w14:paraId="3ECCE14B" w14:textId="77777777" w:rsidR="00527764" w:rsidRPr="00A01886" w:rsidRDefault="00527764" w:rsidP="00624E9F">
            <w:pPr>
              <w:rPr>
                <w:lang w:val="fr-BE"/>
              </w:rPr>
            </w:pPr>
            <w:r w:rsidRPr="00A01886">
              <w:rPr>
                <w:lang w:val="fr-BE"/>
              </w:rPr>
              <w:t xml:space="preserve">Agitation, </w:t>
            </w:r>
            <w:proofErr w:type="spellStart"/>
            <w:r w:rsidRPr="00A01886">
              <w:rPr>
                <w:lang w:val="fr-BE"/>
              </w:rPr>
              <w:t>amnesia</w:t>
            </w:r>
            <w:proofErr w:type="spellEnd"/>
            <w:r w:rsidRPr="00A01886">
              <w:rPr>
                <w:lang w:val="fr-BE"/>
              </w:rPr>
              <w:t xml:space="preserve">, </w:t>
            </w:r>
            <w:proofErr w:type="spellStart"/>
            <w:r w:rsidRPr="00A01886">
              <w:rPr>
                <w:lang w:val="fr-BE"/>
              </w:rPr>
              <w:t>depression</w:t>
            </w:r>
            <w:proofErr w:type="spellEnd"/>
            <w:r w:rsidRPr="00A01886">
              <w:rPr>
                <w:lang w:val="fr-BE"/>
              </w:rPr>
              <w:t xml:space="preserve">, </w:t>
            </w:r>
            <w:proofErr w:type="spellStart"/>
            <w:r w:rsidRPr="00A01886">
              <w:rPr>
                <w:lang w:val="fr-BE"/>
              </w:rPr>
              <w:t>anxiety</w:t>
            </w:r>
            <w:proofErr w:type="spellEnd"/>
            <w:r w:rsidRPr="00A01886">
              <w:rPr>
                <w:lang w:val="fr-BE"/>
              </w:rPr>
              <w:t xml:space="preserve">, confusion, </w:t>
            </w:r>
            <w:proofErr w:type="spellStart"/>
            <w:r w:rsidRPr="00A01886">
              <w:rPr>
                <w:lang w:val="fr-BE"/>
              </w:rPr>
              <w:t>insomnia</w:t>
            </w:r>
            <w:proofErr w:type="spellEnd"/>
          </w:p>
        </w:tc>
      </w:tr>
      <w:tr w:rsidR="00527764" w:rsidRPr="00DB5363" w14:paraId="7034C598" w14:textId="77777777" w:rsidTr="00624E9F">
        <w:trPr>
          <w:cantSplit/>
          <w:trHeight w:val="345"/>
        </w:trPr>
        <w:tc>
          <w:tcPr>
            <w:tcW w:w="2170" w:type="pct"/>
          </w:tcPr>
          <w:p w14:paraId="7764D3F4" w14:textId="77777777" w:rsidR="00527764" w:rsidRPr="00DB5363" w:rsidRDefault="00527764" w:rsidP="00624E9F">
            <w:pPr>
              <w:tabs>
                <w:tab w:val="right" w:pos="3488"/>
              </w:tabs>
            </w:pPr>
            <w:r w:rsidRPr="00DB5363">
              <w:t>Uncommon:</w:t>
            </w:r>
          </w:p>
        </w:tc>
        <w:tc>
          <w:tcPr>
            <w:tcW w:w="2830" w:type="pct"/>
          </w:tcPr>
          <w:p w14:paraId="7224288E" w14:textId="77777777" w:rsidR="00527764" w:rsidRPr="00DB5363" w:rsidRDefault="00527764" w:rsidP="00624E9F">
            <w:r w:rsidRPr="00DB5363">
              <w:t>Behaviour disorder, emotional lability, hallucination, apathy</w:t>
            </w:r>
          </w:p>
        </w:tc>
      </w:tr>
      <w:tr w:rsidR="00527764" w:rsidRPr="00DB5363" w14:paraId="5104734A" w14:textId="77777777" w:rsidTr="00624E9F">
        <w:trPr>
          <w:cantSplit/>
          <w:trHeight w:val="352"/>
        </w:trPr>
        <w:tc>
          <w:tcPr>
            <w:tcW w:w="5000" w:type="pct"/>
            <w:gridSpan w:val="2"/>
            <w:vAlign w:val="center"/>
          </w:tcPr>
          <w:p w14:paraId="338D5BB8" w14:textId="77777777" w:rsidR="00527764" w:rsidRPr="00DB5363" w:rsidRDefault="00527764" w:rsidP="00624E9F">
            <w:pPr>
              <w:keepNext/>
              <w:rPr>
                <w:b/>
              </w:rPr>
            </w:pPr>
            <w:r w:rsidRPr="00DB5363">
              <w:rPr>
                <w:b/>
              </w:rPr>
              <w:t>Nervous system disorders</w:t>
            </w:r>
          </w:p>
        </w:tc>
      </w:tr>
      <w:tr w:rsidR="00527764" w:rsidRPr="00DB5363" w14:paraId="1FBE4750" w14:textId="77777777" w:rsidTr="00624E9F">
        <w:trPr>
          <w:cantSplit/>
          <w:trHeight w:val="165"/>
        </w:trPr>
        <w:tc>
          <w:tcPr>
            <w:tcW w:w="2170" w:type="pct"/>
          </w:tcPr>
          <w:p w14:paraId="32C7C8BB" w14:textId="77777777" w:rsidR="00527764" w:rsidRPr="00DB5363" w:rsidRDefault="00527764" w:rsidP="00624E9F">
            <w:pPr>
              <w:tabs>
                <w:tab w:val="right" w:pos="3488"/>
              </w:tabs>
            </w:pPr>
            <w:r w:rsidRPr="00DB5363">
              <w:t>Very common:</w:t>
            </w:r>
          </w:p>
        </w:tc>
        <w:tc>
          <w:tcPr>
            <w:tcW w:w="2830" w:type="pct"/>
          </w:tcPr>
          <w:p w14:paraId="356C8886" w14:textId="77777777" w:rsidR="00527764" w:rsidRPr="00DB5363" w:rsidRDefault="00527764" w:rsidP="00624E9F">
            <w:r w:rsidRPr="00DB5363">
              <w:t>Convulsions, hemiparesis, aphasia/dysphasia, headache</w:t>
            </w:r>
          </w:p>
        </w:tc>
      </w:tr>
      <w:tr w:rsidR="00527764" w:rsidRPr="00DB5363" w14:paraId="16983B0A" w14:textId="77777777" w:rsidTr="00624E9F">
        <w:trPr>
          <w:cantSplit/>
          <w:trHeight w:val="345"/>
        </w:trPr>
        <w:tc>
          <w:tcPr>
            <w:tcW w:w="2170" w:type="pct"/>
          </w:tcPr>
          <w:p w14:paraId="61C2783D" w14:textId="77777777" w:rsidR="00527764" w:rsidRPr="00DB5363" w:rsidRDefault="00527764" w:rsidP="00624E9F">
            <w:pPr>
              <w:tabs>
                <w:tab w:val="right" w:pos="3488"/>
              </w:tabs>
            </w:pPr>
            <w:r w:rsidRPr="00DB5363">
              <w:t>Common:</w:t>
            </w:r>
          </w:p>
        </w:tc>
        <w:tc>
          <w:tcPr>
            <w:tcW w:w="2830" w:type="pct"/>
          </w:tcPr>
          <w:p w14:paraId="7C8BB47E" w14:textId="77777777" w:rsidR="00527764" w:rsidRPr="00DB5363" w:rsidRDefault="00527764" w:rsidP="00624E9F">
            <w:r w:rsidRPr="00DB5363">
              <w:t xml:space="preserve">Ataxia, balance impaired, cognition impaired, concentration impaired, consciousness decreased, dizziness, hypoesthesia, memory impaired, neurologic disorder, </w:t>
            </w:r>
            <w:proofErr w:type="spellStart"/>
            <w:r w:rsidRPr="00DB5363">
              <w:t>neuropathy</w:t>
            </w:r>
            <w:r w:rsidRPr="00DB5363">
              <w:rPr>
                <w:vertAlign w:val="superscript"/>
              </w:rPr>
              <w:t>d</w:t>
            </w:r>
            <w:proofErr w:type="spellEnd"/>
            <w:r w:rsidRPr="00DB5363">
              <w:t>, paraesthesia, somnolence, speech disorder, taste perversion, tremor</w:t>
            </w:r>
          </w:p>
        </w:tc>
      </w:tr>
      <w:tr w:rsidR="00527764" w:rsidRPr="00DB5363" w14:paraId="2FA095C5" w14:textId="77777777" w:rsidTr="00624E9F">
        <w:trPr>
          <w:cantSplit/>
          <w:trHeight w:val="345"/>
        </w:trPr>
        <w:tc>
          <w:tcPr>
            <w:tcW w:w="2170" w:type="pct"/>
          </w:tcPr>
          <w:p w14:paraId="691DAC72" w14:textId="77777777" w:rsidR="00527764" w:rsidRPr="00DB5363" w:rsidRDefault="00527764" w:rsidP="00624E9F">
            <w:pPr>
              <w:tabs>
                <w:tab w:val="right" w:pos="3488"/>
              </w:tabs>
            </w:pPr>
            <w:r w:rsidRPr="00DB5363">
              <w:t>Uncommon:</w:t>
            </w:r>
          </w:p>
        </w:tc>
        <w:tc>
          <w:tcPr>
            <w:tcW w:w="2830" w:type="pct"/>
          </w:tcPr>
          <w:p w14:paraId="326D8BFF" w14:textId="77777777" w:rsidR="00527764" w:rsidRPr="00DB5363" w:rsidRDefault="00527764" w:rsidP="00624E9F">
            <w:r w:rsidRPr="00DB5363">
              <w:t>Status epilepticus, hemiplegia, extrapyramidal disorder, parosmia, gait abnormality, hyper</w:t>
            </w:r>
            <w:r>
              <w:t>a</w:t>
            </w:r>
            <w:r w:rsidRPr="00DB5363">
              <w:t>esthesia, sensory disturbance, coordination abnormal</w:t>
            </w:r>
          </w:p>
        </w:tc>
      </w:tr>
      <w:tr w:rsidR="00527764" w:rsidRPr="00DB5363" w14:paraId="61F3047A" w14:textId="77777777" w:rsidTr="00624E9F">
        <w:trPr>
          <w:cantSplit/>
          <w:trHeight w:val="352"/>
        </w:trPr>
        <w:tc>
          <w:tcPr>
            <w:tcW w:w="5000" w:type="pct"/>
            <w:gridSpan w:val="2"/>
            <w:vAlign w:val="center"/>
          </w:tcPr>
          <w:p w14:paraId="3E9E8221" w14:textId="77777777" w:rsidR="00527764" w:rsidRPr="00DB5363" w:rsidRDefault="00527764" w:rsidP="00624E9F">
            <w:pPr>
              <w:keepNext/>
              <w:rPr>
                <w:b/>
              </w:rPr>
            </w:pPr>
            <w:r w:rsidRPr="00DB5363">
              <w:rPr>
                <w:b/>
              </w:rPr>
              <w:t>Eye disorders</w:t>
            </w:r>
          </w:p>
        </w:tc>
      </w:tr>
      <w:tr w:rsidR="00527764" w:rsidRPr="00DB5363" w14:paraId="1ED85518" w14:textId="77777777" w:rsidTr="00624E9F">
        <w:trPr>
          <w:cantSplit/>
          <w:trHeight w:val="345"/>
        </w:trPr>
        <w:tc>
          <w:tcPr>
            <w:tcW w:w="2170" w:type="pct"/>
          </w:tcPr>
          <w:p w14:paraId="42FFAA04" w14:textId="77777777" w:rsidR="00527764" w:rsidRPr="00DB5363" w:rsidRDefault="00527764" w:rsidP="00624E9F">
            <w:pPr>
              <w:tabs>
                <w:tab w:val="right" w:pos="3488"/>
              </w:tabs>
            </w:pPr>
            <w:r w:rsidRPr="00DB5363">
              <w:t>Common:</w:t>
            </w:r>
          </w:p>
        </w:tc>
        <w:tc>
          <w:tcPr>
            <w:tcW w:w="2830" w:type="pct"/>
          </w:tcPr>
          <w:p w14:paraId="652A324B" w14:textId="77777777" w:rsidR="00527764" w:rsidRPr="00DB5363" w:rsidRDefault="00527764" w:rsidP="00624E9F">
            <w:r w:rsidRPr="00DB5363">
              <w:t xml:space="preserve">Hemianopia, vision blurred, vision </w:t>
            </w:r>
            <w:proofErr w:type="spellStart"/>
            <w:r w:rsidRPr="00DB5363">
              <w:t>disorder</w:t>
            </w:r>
            <w:r w:rsidRPr="00DB5363">
              <w:rPr>
                <w:vertAlign w:val="superscript"/>
              </w:rPr>
              <w:t>e</w:t>
            </w:r>
            <w:proofErr w:type="spellEnd"/>
            <w:r w:rsidRPr="00DB5363">
              <w:t>, visual field defect, diplopia, eye pain</w:t>
            </w:r>
          </w:p>
        </w:tc>
      </w:tr>
      <w:tr w:rsidR="00527764" w:rsidRPr="00DB5363" w14:paraId="00F9572C" w14:textId="77777777" w:rsidTr="00624E9F">
        <w:trPr>
          <w:cantSplit/>
          <w:trHeight w:val="345"/>
        </w:trPr>
        <w:tc>
          <w:tcPr>
            <w:tcW w:w="2170" w:type="pct"/>
          </w:tcPr>
          <w:p w14:paraId="6C453822" w14:textId="77777777" w:rsidR="00527764" w:rsidRPr="00DB5363" w:rsidRDefault="00527764" w:rsidP="00624E9F">
            <w:pPr>
              <w:tabs>
                <w:tab w:val="right" w:pos="3488"/>
              </w:tabs>
            </w:pPr>
            <w:r w:rsidRPr="00DB5363">
              <w:t>Uncommon:</w:t>
            </w:r>
          </w:p>
        </w:tc>
        <w:tc>
          <w:tcPr>
            <w:tcW w:w="2830" w:type="pct"/>
          </w:tcPr>
          <w:p w14:paraId="368755F5" w14:textId="77777777" w:rsidR="00527764" w:rsidRPr="00DB5363" w:rsidRDefault="00527764" w:rsidP="00624E9F">
            <w:r w:rsidRPr="00DB5363">
              <w:t>Visual acuity reduced, eyes dry</w:t>
            </w:r>
          </w:p>
        </w:tc>
      </w:tr>
      <w:tr w:rsidR="00527764" w:rsidRPr="00DB5363" w14:paraId="10F82665" w14:textId="77777777" w:rsidTr="00624E9F">
        <w:trPr>
          <w:cantSplit/>
          <w:trHeight w:val="352"/>
        </w:trPr>
        <w:tc>
          <w:tcPr>
            <w:tcW w:w="5000" w:type="pct"/>
            <w:gridSpan w:val="2"/>
            <w:vAlign w:val="center"/>
          </w:tcPr>
          <w:p w14:paraId="7891EB2D" w14:textId="77777777" w:rsidR="00527764" w:rsidRPr="00DB5363" w:rsidRDefault="00527764" w:rsidP="00624E9F">
            <w:pPr>
              <w:keepNext/>
              <w:rPr>
                <w:b/>
              </w:rPr>
            </w:pPr>
            <w:r w:rsidRPr="00DB5363">
              <w:rPr>
                <w:b/>
              </w:rPr>
              <w:t>Ear and labyrinth disorders</w:t>
            </w:r>
          </w:p>
        </w:tc>
      </w:tr>
      <w:tr w:rsidR="00527764" w:rsidRPr="00DB5363" w14:paraId="43220C55" w14:textId="77777777" w:rsidTr="00624E9F">
        <w:trPr>
          <w:cantSplit/>
          <w:trHeight w:val="345"/>
        </w:trPr>
        <w:tc>
          <w:tcPr>
            <w:tcW w:w="2170" w:type="pct"/>
          </w:tcPr>
          <w:p w14:paraId="1AE5B840" w14:textId="77777777" w:rsidR="00527764" w:rsidRPr="00DB5363" w:rsidRDefault="00527764" w:rsidP="00624E9F">
            <w:pPr>
              <w:tabs>
                <w:tab w:val="right" w:pos="3488"/>
              </w:tabs>
            </w:pPr>
            <w:r w:rsidRPr="00DB5363">
              <w:t>Common:</w:t>
            </w:r>
          </w:p>
        </w:tc>
        <w:tc>
          <w:tcPr>
            <w:tcW w:w="2830" w:type="pct"/>
          </w:tcPr>
          <w:p w14:paraId="79DA34A1" w14:textId="77777777" w:rsidR="00527764" w:rsidRPr="00DB5363" w:rsidRDefault="00527764" w:rsidP="00624E9F">
            <w:proofErr w:type="spellStart"/>
            <w:r w:rsidRPr="00DB5363">
              <w:t>Deafness</w:t>
            </w:r>
            <w:r w:rsidRPr="00DB5363">
              <w:rPr>
                <w:vertAlign w:val="superscript"/>
              </w:rPr>
              <w:t>f</w:t>
            </w:r>
            <w:proofErr w:type="spellEnd"/>
            <w:r w:rsidRPr="00DB5363">
              <w:t xml:space="preserve">, vertigo, tinnitus, </w:t>
            </w:r>
            <w:proofErr w:type="spellStart"/>
            <w:r w:rsidRPr="00DB5363">
              <w:t>earache</w:t>
            </w:r>
            <w:r w:rsidRPr="00DB5363">
              <w:rPr>
                <w:vertAlign w:val="superscript"/>
              </w:rPr>
              <w:t>g</w:t>
            </w:r>
            <w:proofErr w:type="spellEnd"/>
          </w:p>
        </w:tc>
      </w:tr>
      <w:tr w:rsidR="00527764" w:rsidRPr="00DB5363" w14:paraId="2212F9A2" w14:textId="77777777" w:rsidTr="00624E9F">
        <w:trPr>
          <w:cantSplit/>
          <w:trHeight w:val="345"/>
        </w:trPr>
        <w:tc>
          <w:tcPr>
            <w:tcW w:w="2170" w:type="pct"/>
          </w:tcPr>
          <w:p w14:paraId="0C3FFEDC" w14:textId="77777777" w:rsidR="00527764" w:rsidRPr="00DB5363" w:rsidRDefault="00527764" w:rsidP="00624E9F">
            <w:pPr>
              <w:tabs>
                <w:tab w:val="right" w:pos="3488"/>
              </w:tabs>
            </w:pPr>
            <w:r w:rsidRPr="00DB5363">
              <w:t>Uncommon:</w:t>
            </w:r>
          </w:p>
        </w:tc>
        <w:tc>
          <w:tcPr>
            <w:tcW w:w="2830" w:type="pct"/>
          </w:tcPr>
          <w:p w14:paraId="0E20F991" w14:textId="77777777" w:rsidR="00527764" w:rsidRPr="00DB5363" w:rsidRDefault="00527764" w:rsidP="00624E9F">
            <w:r w:rsidRPr="00DB5363">
              <w:t>Hearing impairment, hyperacusis, otitis media</w:t>
            </w:r>
          </w:p>
        </w:tc>
      </w:tr>
      <w:tr w:rsidR="00527764" w:rsidRPr="00DB5363" w14:paraId="7FF9C8B1" w14:textId="77777777" w:rsidTr="00624E9F">
        <w:trPr>
          <w:cantSplit/>
          <w:trHeight w:val="352"/>
        </w:trPr>
        <w:tc>
          <w:tcPr>
            <w:tcW w:w="5000" w:type="pct"/>
            <w:gridSpan w:val="2"/>
            <w:vAlign w:val="center"/>
          </w:tcPr>
          <w:p w14:paraId="4CFF7A0B" w14:textId="77777777" w:rsidR="00527764" w:rsidRPr="00DB5363" w:rsidRDefault="00527764" w:rsidP="00624E9F">
            <w:pPr>
              <w:keepNext/>
              <w:rPr>
                <w:b/>
              </w:rPr>
            </w:pPr>
            <w:r w:rsidRPr="00DB5363">
              <w:rPr>
                <w:b/>
              </w:rPr>
              <w:t>Cardiac disorders</w:t>
            </w:r>
          </w:p>
        </w:tc>
      </w:tr>
      <w:tr w:rsidR="00527764" w:rsidRPr="00DB5363" w14:paraId="6B014C0A" w14:textId="77777777" w:rsidTr="00624E9F">
        <w:trPr>
          <w:cantSplit/>
          <w:trHeight w:val="345"/>
        </w:trPr>
        <w:tc>
          <w:tcPr>
            <w:tcW w:w="2170" w:type="pct"/>
          </w:tcPr>
          <w:p w14:paraId="2C952031" w14:textId="77777777" w:rsidR="00527764" w:rsidRPr="00DB5363" w:rsidRDefault="00527764" w:rsidP="00624E9F">
            <w:pPr>
              <w:tabs>
                <w:tab w:val="right" w:pos="3488"/>
              </w:tabs>
            </w:pPr>
            <w:r w:rsidRPr="00DB5363">
              <w:t>Uncommon:</w:t>
            </w:r>
          </w:p>
        </w:tc>
        <w:tc>
          <w:tcPr>
            <w:tcW w:w="2830" w:type="pct"/>
          </w:tcPr>
          <w:p w14:paraId="7000D53C" w14:textId="77777777" w:rsidR="00527764" w:rsidRPr="00DB5363" w:rsidRDefault="00527764" w:rsidP="00624E9F">
            <w:r w:rsidRPr="00DB5363">
              <w:t>Palpitation</w:t>
            </w:r>
          </w:p>
        </w:tc>
      </w:tr>
      <w:tr w:rsidR="00527764" w:rsidRPr="00DB5363" w14:paraId="427A3D5A" w14:textId="77777777" w:rsidTr="00624E9F">
        <w:trPr>
          <w:cantSplit/>
          <w:trHeight w:val="352"/>
        </w:trPr>
        <w:tc>
          <w:tcPr>
            <w:tcW w:w="5000" w:type="pct"/>
            <w:gridSpan w:val="2"/>
            <w:vAlign w:val="center"/>
          </w:tcPr>
          <w:p w14:paraId="2BCF158B" w14:textId="77777777" w:rsidR="00527764" w:rsidRPr="00DB5363" w:rsidRDefault="00527764" w:rsidP="00624E9F">
            <w:pPr>
              <w:keepNext/>
              <w:rPr>
                <w:b/>
              </w:rPr>
            </w:pPr>
            <w:r w:rsidRPr="00DB5363">
              <w:rPr>
                <w:b/>
              </w:rPr>
              <w:t>Vascular disorders</w:t>
            </w:r>
          </w:p>
        </w:tc>
      </w:tr>
      <w:tr w:rsidR="00527764" w:rsidRPr="00DB5363" w14:paraId="04E2C79F" w14:textId="77777777" w:rsidTr="00624E9F">
        <w:trPr>
          <w:cantSplit/>
          <w:trHeight w:val="345"/>
        </w:trPr>
        <w:tc>
          <w:tcPr>
            <w:tcW w:w="2170" w:type="pct"/>
          </w:tcPr>
          <w:p w14:paraId="669086F3" w14:textId="77777777" w:rsidR="00527764" w:rsidRPr="00DB5363" w:rsidRDefault="00527764" w:rsidP="00624E9F">
            <w:pPr>
              <w:tabs>
                <w:tab w:val="right" w:pos="3488"/>
              </w:tabs>
            </w:pPr>
            <w:r w:rsidRPr="00DB5363">
              <w:t>Common:</w:t>
            </w:r>
          </w:p>
        </w:tc>
        <w:tc>
          <w:tcPr>
            <w:tcW w:w="2830" w:type="pct"/>
          </w:tcPr>
          <w:p w14:paraId="51960FA3" w14:textId="77777777" w:rsidR="00527764" w:rsidRPr="00DB5363" w:rsidRDefault="00527764" w:rsidP="00624E9F">
            <w:r w:rsidRPr="00DB5363">
              <w:t xml:space="preserve">Haemorrhage, embolism pulmonary, deep vein thrombosis, hypertension, </w:t>
            </w:r>
          </w:p>
        </w:tc>
      </w:tr>
      <w:tr w:rsidR="00527764" w:rsidRPr="00DB5363" w14:paraId="66748293" w14:textId="77777777" w:rsidTr="00624E9F">
        <w:trPr>
          <w:cantSplit/>
          <w:trHeight w:val="345"/>
        </w:trPr>
        <w:tc>
          <w:tcPr>
            <w:tcW w:w="2170" w:type="pct"/>
          </w:tcPr>
          <w:p w14:paraId="0B10C55A" w14:textId="77777777" w:rsidR="00527764" w:rsidRPr="00DB5363" w:rsidRDefault="00527764" w:rsidP="00624E9F">
            <w:pPr>
              <w:tabs>
                <w:tab w:val="right" w:pos="3488"/>
              </w:tabs>
            </w:pPr>
            <w:r w:rsidRPr="00DB5363">
              <w:t>Uncommon:</w:t>
            </w:r>
          </w:p>
        </w:tc>
        <w:tc>
          <w:tcPr>
            <w:tcW w:w="2830" w:type="pct"/>
          </w:tcPr>
          <w:p w14:paraId="1D6FD614" w14:textId="77777777" w:rsidR="00527764" w:rsidRPr="00DB5363" w:rsidRDefault="00527764" w:rsidP="00624E9F">
            <w:r w:rsidRPr="00DB5363">
              <w:t>Cerebral haemorrhage, flushing, hot flushes</w:t>
            </w:r>
          </w:p>
        </w:tc>
      </w:tr>
      <w:tr w:rsidR="00527764" w:rsidRPr="00DB5363" w14:paraId="17B5CA09" w14:textId="77777777" w:rsidTr="00624E9F">
        <w:trPr>
          <w:cantSplit/>
          <w:trHeight w:val="351"/>
        </w:trPr>
        <w:tc>
          <w:tcPr>
            <w:tcW w:w="5000" w:type="pct"/>
            <w:gridSpan w:val="2"/>
            <w:vAlign w:val="center"/>
          </w:tcPr>
          <w:p w14:paraId="1EC21BEB" w14:textId="77777777" w:rsidR="00527764" w:rsidRPr="00DB5363" w:rsidRDefault="00527764" w:rsidP="00624E9F">
            <w:pPr>
              <w:keepNext/>
              <w:rPr>
                <w:b/>
              </w:rPr>
            </w:pPr>
            <w:r w:rsidRPr="00DB5363">
              <w:rPr>
                <w:b/>
              </w:rPr>
              <w:t>Respiratory, thoracic and mediastinal disorders</w:t>
            </w:r>
          </w:p>
        </w:tc>
      </w:tr>
      <w:tr w:rsidR="00527764" w:rsidRPr="00DB5363" w14:paraId="682A10A2" w14:textId="77777777" w:rsidTr="00624E9F">
        <w:trPr>
          <w:cantSplit/>
          <w:trHeight w:val="150"/>
        </w:trPr>
        <w:tc>
          <w:tcPr>
            <w:tcW w:w="2170" w:type="pct"/>
          </w:tcPr>
          <w:p w14:paraId="34146F92" w14:textId="77777777" w:rsidR="00527764" w:rsidRPr="00DB5363" w:rsidRDefault="00527764" w:rsidP="00624E9F">
            <w:pPr>
              <w:tabs>
                <w:tab w:val="right" w:pos="3492"/>
              </w:tabs>
            </w:pPr>
            <w:r w:rsidRPr="00DB5363">
              <w:t>Common:</w:t>
            </w:r>
          </w:p>
        </w:tc>
        <w:tc>
          <w:tcPr>
            <w:tcW w:w="2830" w:type="pct"/>
          </w:tcPr>
          <w:p w14:paraId="0F0905A4" w14:textId="77777777" w:rsidR="00527764" w:rsidRPr="00DB5363" w:rsidRDefault="00527764" w:rsidP="00624E9F">
            <w:r w:rsidRPr="00DB5363">
              <w:t>Pneumonia, dyspnoea, sinusitis, bronchitis, coughing, upper respiratory infection</w:t>
            </w:r>
          </w:p>
        </w:tc>
      </w:tr>
      <w:tr w:rsidR="00527764" w:rsidRPr="00DB5363" w14:paraId="76D19FCC" w14:textId="77777777" w:rsidTr="00624E9F">
        <w:trPr>
          <w:cantSplit/>
          <w:trHeight w:val="150"/>
        </w:trPr>
        <w:tc>
          <w:tcPr>
            <w:tcW w:w="2170" w:type="pct"/>
          </w:tcPr>
          <w:p w14:paraId="30CD0F90" w14:textId="77777777" w:rsidR="00527764" w:rsidRPr="00DB5363" w:rsidRDefault="00527764" w:rsidP="00624E9F">
            <w:pPr>
              <w:tabs>
                <w:tab w:val="right" w:pos="3492"/>
              </w:tabs>
            </w:pPr>
            <w:r w:rsidRPr="00DB5363">
              <w:t>Uncommon:</w:t>
            </w:r>
          </w:p>
        </w:tc>
        <w:tc>
          <w:tcPr>
            <w:tcW w:w="2830" w:type="pct"/>
          </w:tcPr>
          <w:p w14:paraId="45DAD2B1" w14:textId="77777777" w:rsidR="00527764" w:rsidRPr="00DB5363" w:rsidRDefault="00527764" w:rsidP="00624E9F">
            <w:r w:rsidRPr="00DB5363">
              <w:t>Respiratory failure</w:t>
            </w:r>
            <w:r w:rsidRPr="00DB5363">
              <w:rPr>
                <w:bCs/>
                <w:vertAlign w:val="superscript"/>
              </w:rPr>
              <w:t>†</w:t>
            </w:r>
            <w:r w:rsidRPr="00DB5363">
              <w:t>, interstitial pneumonitis/pneumonitis, pulmonary fibrosis, nasal congestion</w:t>
            </w:r>
          </w:p>
        </w:tc>
      </w:tr>
      <w:tr w:rsidR="00527764" w:rsidRPr="00DB5363" w14:paraId="1DF6A23B" w14:textId="77777777" w:rsidTr="00624E9F">
        <w:trPr>
          <w:cantSplit/>
          <w:trHeight w:val="431"/>
        </w:trPr>
        <w:tc>
          <w:tcPr>
            <w:tcW w:w="5000" w:type="pct"/>
            <w:gridSpan w:val="2"/>
            <w:vAlign w:val="center"/>
          </w:tcPr>
          <w:p w14:paraId="62EC4A98" w14:textId="77777777" w:rsidR="00527764" w:rsidRPr="00DB5363" w:rsidRDefault="00527764" w:rsidP="00624E9F">
            <w:pPr>
              <w:keepNext/>
              <w:rPr>
                <w:b/>
              </w:rPr>
            </w:pPr>
            <w:r w:rsidRPr="00DB5363">
              <w:rPr>
                <w:b/>
              </w:rPr>
              <w:t>Gastrointestinal disorders</w:t>
            </w:r>
          </w:p>
        </w:tc>
      </w:tr>
      <w:tr w:rsidR="00527764" w:rsidRPr="00DB5363" w14:paraId="17C0D73F" w14:textId="77777777" w:rsidTr="00624E9F">
        <w:trPr>
          <w:cantSplit/>
          <w:trHeight w:val="165"/>
        </w:trPr>
        <w:tc>
          <w:tcPr>
            <w:tcW w:w="2170" w:type="pct"/>
          </w:tcPr>
          <w:p w14:paraId="19BA7253" w14:textId="77777777" w:rsidR="00527764" w:rsidRPr="00DB5363" w:rsidRDefault="00527764" w:rsidP="00624E9F">
            <w:pPr>
              <w:tabs>
                <w:tab w:val="right" w:pos="3462"/>
              </w:tabs>
            </w:pPr>
            <w:r w:rsidRPr="00DB5363">
              <w:t>Very common:</w:t>
            </w:r>
          </w:p>
        </w:tc>
        <w:tc>
          <w:tcPr>
            <w:tcW w:w="2830" w:type="pct"/>
          </w:tcPr>
          <w:p w14:paraId="20C0992B" w14:textId="77777777" w:rsidR="00527764" w:rsidRPr="00DB5363" w:rsidRDefault="00527764" w:rsidP="00624E9F">
            <w:r w:rsidRPr="00DB5363">
              <w:t>Diarrhoea, constipation, nausea, vomiting</w:t>
            </w:r>
          </w:p>
        </w:tc>
      </w:tr>
      <w:tr w:rsidR="00527764" w:rsidRPr="00DB5363" w14:paraId="6FE544F6" w14:textId="77777777" w:rsidTr="00624E9F">
        <w:trPr>
          <w:cantSplit/>
          <w:trHeight w:val="345"/>
        </w:trPr>
        <w:tc>
          <w:tcPr>
            <w:tcW w:w="2170" w:type="pct"/>
          </w:tcPr>
          <w:p w14:paraId="5C0E5072" w14:textId="77777777" w:rsidR="00527764" w:rsidRPr="00DB5363" w:rsidRDefault="00527764" w:rsidP="00624E9F">
            <w:pPr>
              <w:tabs>
                <w:tab w:val="right" w:pos="3462"/>
              </w:tabs>
            </w:pPr>
            <w:r w:rsidRPr="00DB5363">
              <w:t>Common:</w:t>
            </w:r>
          </w:p>
        </w:tc>
        <w:tc>
          <w:tcPr>
            <w:tcW w:w="2830" w:type="pct"/>
          </w:tcPr>
          <w:p w14:paraId="2C3106F9" w14:textId="77777777" w:rsidR="00527764" w:rsidRPr="00DB5363" w:rsidRDefault="00527764" w:rsidP="00624E9F">
            <w:r w:rsidRPr="00DB5363">
              <w:t xml:space="preserve">Stomatitis, abdominal </w:t>
            </w:r>
            <w:proofErr w:type="spellStart"/>
            <w:r w:rsidRPr="00DB5363">
              <w:t>pain</w:t>
            </w:r>
            <w:r w:rsidRPr="00DB5363">
              <w:rPr>
                <w:vertAlign w:val="superscript"/>
              </w:rPr>
              <w:t>h</w:t>
            </w:r>
            <w:proofErr w:type="spellEnd"/>
            <w:r w:rsidRPr="00DB5363">
              <w:t>, dyspepsia, dysphagia</w:t>
            </w:r>
          </w:p>
        </w:tc>
      </w:tr>
      <w:tr w:rsidR="00527764" w:rsidRPr="00DB5363" w14:paraId="365E80C6" w14:textId="77777777" w:rsidTr="00624E9F">
        <w:trPr>
          <w:cantSplit/>
          <w:trHeight w:val="345"/>
        </w:trPr>
        <w:tc>
          <w:tcPr>
            <w:tcW w:w="2170" w:type="pct"/>
          </w:tcPr>
          <w:p w14:paraId="49938EA6" w14:textId="77777777" w:rsidR="00527764" w:rsidRPr="00DB5363" w:rsidRDefault="00527764" w:rsidP="00624E9F">
            <w:pPr>
              <w:tabs>
                <w:tab w:val="right" w:pos="3462"/>
              </w:tabs>
            </w:pPr>
            <w:r w:rsidRPr="00DB5363">
              <w:t>Uncommon:</w:t>
            </w:r>
          </w:p>
        </w:tc>
        <w:tc>
          <w:tcPr>
            <w:tcW w:w="2830" w:type="pct"/>
          </w:tcPr>
          <w:p w14:paraId="3CD444C1" w14:textId="77777777" w:rsidR="00527764" w:rsidRPr="00DB5363" w:rsidRDefault="00527764" w:rsidP="00624E9F">
            <w:r w:rsidRPr="00DB5363">
              <w:t>Abdominal distension, faecal incontinence, gastrointestinal disorder, haemorrhoids, mouth dry</w:t>
            </w:r>
          </w:p>
        </w:tc>
      </w:tr>
      <w:tr w:rsidR="00527764" w:rsidRPr="00DB5363" w14:paraId="3A1F1581" w14:textId="77777777" w:rsidTr="00624E9F">
        <w:trPr>
          <w:cantSplit/>
          <w:trHeight w:val="431"/>
        </w:trPr>
        <w:tc>
          <w:tcPr>
            <w:tcW w:w="5000" w:type="pct"/>
            <w:gridSpan w:val="2"/>
            <w:vAlign w:val="center"/>
          </w:tcPr>
          <w:p w14:paraId="627EEB8B" w14:textId="77777777" w:rsidR="00527764" w:rsidRPr="00DB5363" w:rsidRDefault="00527764" w:rsidP="00624E9F">
            <w:pPr>
              <w:keepNext/>
              <w:rPr>
                <w:b/>
              </w:rPr>
            </w:pPr>
            <w:r w:rsidRPr="00DB5363">
              <w:rPr>
                <w:b/>
              </w:rPr>
              <w:t>Hepatobiliary disorders</w:t>
            </w:r>
          </w:p>
        </w:tc>
      </w:tr>
      <w:tr w:rsidR="00527764" w:rsidRPr="00DB5363" w14:paraId="2893D462" w14:textId="77777777" w:rsidTr="00624E9F">
        <w:trPr>
          <w:cantSplit/>
          <w:trHeight w:val="345"/>
        </w:trPr>
        <w:tc>
          <w:tcPr>
            <w:tcW w:w="2170" w:type="pct"/>
          </w:tcPr>
          <w:p w14:paraId="5588BFD1" w14:textId="77777777" w:rsidR="00527764" w:rsidRPr="00DB5363" w:rsidRDefault="00527764" w:rsidP="00624E9F">
            <w:pPr>
              <w:tabs>
                <w:tab w:val="right" w:pos="3462"/>
              </w:tabs>
            </w:pPr>
            <w:r w:rsidRPr="00DB5363">
              <w:t>Uncommon:</w:t>
            </w:r>
          </w:p>
        </w:tc>
        <w:tc>
          <w:tcPr>
            <w:tcW w:w="2830" w:type="pct"/>
          </w:tcPr>
          <w:p w14:paraId="7A33997A" w14:textId="77777777" w:rsidR="00527764" w:rsidRPr="00DB5363" w:rsidRDefault="00527764" w:rsidP="00624E9F">
            <w:r w:rsidRPr="00DB5363">
              <w:t>Hepatic failure</w:t>
            </w:r>
            <w:r w:rsidRPr="00DB5363">
              <w:rPr>
                <w:bCs/>
                <w:vertAlign w:val="superscript"/>
              </w:rPr>
              <w:t>†</w:t>
            </w:r>
            <w:r w:rsidRPr="00DB5363">
              <w:t>, hepatic injury, hepatitis, cholestasis, hyperbilirubinemia</w:t>
            </w:r>
          </w:p>
        </w:tc>
      </w:tr>
      <w:tr w:rsidR="00527764" w:rsidRPr="00DB5363" w14:paraId="33E7D24C" w14:textId="77777777" w:rsidTr="00624E9F">
        <w:trPr>
          <w:cantSplit/>
          <w:trHeight w:val="361"/>
        </w:trPr>
        <w:tc>
          <w:tcPr>
            <w:tcW w:w="5000" w:type="pct"/>
            <w:gridSpan w:val="2"/>
            <w:vAlign w:val="center"/>
          </w:tcPr>
          <w:p w14:paraId="4A477F34" w14:textId="77777777" w:rsidR="00527764" w:rsidRPr="00DB5363" w:rsidRDefault="00527764" w:rsidP="00624E9F">
            <w:pPr>
              <w:keepNext/>
              <w:rPr>
                <w:b/>
              </w:rPr>
            </w:pPr>
            <w:r w:rsidRPr="00DB5363">
              <w:rPr>
                <w:b/>
              </w:rPr>
              <w:t>Skin and subcutaneous tissue disorders</w:t>
            </w:r>
          </w:p>
        </w:tc>
      </w:tr>
      <w:tr w:rsidR="00527764" w:rsidRPr="00DB5363" w14:paraId="21E766D8" w14:textId="77777777" w:rsidTr="00624E9F">
        <w:trPr>
          <w:cantSplit/>
          <w:trHeight w:val="150"/>
        </w:trPr>
        <w:tc>
          <w:tcPr>
            <w:tcW w:w="2170" w:type="pct"/>
          </w:tcPr>
          <w:p w14:paraId="5F7B705E" w14:textId="77777777" w:rsidR="00527764" w:rsidRPr="00DB5363" w:rsidRDefault="00527764" w:rsidP="00624E9F">
            <w:pPr>
              <w:tabs>
                <w:tab w:val="right" w:pos="3462"/>
              </w:tabs>
            </w:pPr>
            <w:r w:rsidRPr="00DB5363">
              <w:t>Very Common:</w:t>
            </w:r>
          </w:p>
        </w:tc>
        <w:tc>
          <w:tcPr>
            <w:tcW w:w="2830" w:type="pct"/>
          </w:tcPr>
          <w:p w14:paraId="1D92C049" w14:textId="77777777" w:rsidR="00527764" w:rsidRPr="00DB5363" w:rsidRDefault="00527764" w:rsidP="00624E9F">
            <w:r w:rsidRPr="00DB5363">
              <w:t>Rash, alopecia</w:t>
            </w:r>
          </w:p>
        </w:tc>
      </w:tr>
      <w:tr w:rsidR="00527764" w:rsidRPr="00DB5363" w14:paraId="22524F4A" w14:textId="77777777" w:rsidTr="00624E9F">
        <w:trPr>
          <w:cantSplit/>
          <w:trHeight w:val="150"/>
        </w:trPr>
        <w:tc>
          <w:tcPr>
            <w:tcW w:w="2170" w:type="pct"/>
          </w:tcPr>
          <w:p w14:paraId="45613A65" w14:textId="77777777" w:rsidR="00527764" w:rsidRPr="00DB5363" w:rsidRDefault="00527764" w:rsidP="00624E9F">
            <w:pPr>
              <w:tabs>
                <w:tab w:val="right" w:pos="3462"/>
              </w:tabs>
            </w:pPr>
            <w:r w:rsidRPr="00DB5363">
              <w:t>Common:</w:t>
            </w:r>
          </w:p>
        </w:tc>
        <w:tc>
          <w:tcPr>
            <w:tcW w:w="2830" w:type="pct"/>
          </w:tcPr>
          <w:p w14:paraId="3E0A0AEF" w14:textId="77777777" w:rsidR="00527764" w:rsidRPr="00DB5363" w:rsidRDefault="00527764" w:rsidP="00624E9F">
            <w:r w:rsidRPr="00DB5363">
              <w:t>Erythema, dry skin, pruritus</w:t>
            </w:r>
          </w:p>
        </w:tc>
      </w:tr>
      <w:tr w:rsidR="00527764" w:rsidRPr="00DB5363" w14:paraId="049ABD68" w14:textId="77777777" w:rsidTr="00624E9F">
        <w:trPr>
          <w:cantSplit/>
          <w:trHeight w:val="615"/>
        </w:trPr>
        <w:tc>
          <w:tcPr>
            <w:tcW w:w="2170" w:type="pct"/>
          </w:tcPr>
          <w:p w14:paraId="4AB882E7" w14:textId="77777777" w:rsidR="00527764" w:rsidRPr="00DB5363" w:rsidRDefault="00527764" w:rsidP="00624E9F">
            <w:pPr>
              <w:tabs>
                <w:tab w:val="right" w:pos="3462"/>
              </w:tabs>
            </w:pPr>
            <w:r w:rsidRPr="00DB5363">
              <w:lastRenderedPageBreak/>
              <w:t>Uncommon:</w:t>
            </w:r>
          </w:p>
          <w:p w14:paraId="2382BA87" w14:textId="77777777" w:rsidR="00527764" w:rsidRPr="00DB5363" w:rsidRDefault="00527764" w:rsidP="00624E9F">
            <w:pPr>
              <w:tabs>
                <w:tab w:val="right" w:pos="3462"/>
              </w:tabs>
            </w:pPr>
          </w:p>
        </w:tc>
        <w:tc>
          <w:tcPr>
            <w:tcW w:w="2830" w:type="pct"/>
          </w:tcPr>
          <w:p w14:paraId="693A8204" w14:textId="77777777" w:rsidR="00527764" w:rsidRPr="00DB5363" w:rsidRDefault="00527764" w:rsidP="00624E9F">
            <w:r w:rsidRPr="00DB5363">
              <w:t>Toxic epidermal necrolysis, Stevens-Johnson syndrome, angioedema, erythema multiforme, erythroderma, skin exfoliation, photosensitivity reaction, urticaria, exanthema, dermatitis, sweating increased, pigmentation abnormal</w:t>
            </w:r>
          </w:p>
        </w:tc>
      </w:tr>
      <w:tr w:rsidR="00527764" w:rsidRPr="00DB5363" w14:paraId="627D91A8" w14:textId="77777777" w:rsidTr="00624E9F">
        <w:trPr>
          <w:cantSplit/>
          <w:trHeight w:val="615"/>
        </w:trPr>
        <w:tc>
          <w:tcPr>
            <w:tcW w:w="2170" w:type="pct"/>
          </w:tcPr>
          <w:p w14:paraId="3F60EC1D" w14:textId="77777777" w:rsidR="00527764" w:rsidRPr="00527764" w:rsidRDefault="008E7EDE" w:rsidP="00624E9F">
            <w:pPr>
              <w:tabs>
                <w:tab w:val="right" w:pos="3462"/>
              </w:tabs>
            </w:pPr>
            <w:r>
              <w:t>Not known:</w:t>
            </w:r>
          </w:p>
        </w:tc>
        <w:tc>
          <w:tcPr>
            <w:tcW w:w="2830" w:type="pct"/>
          </w:tcPr>
          <w:p w14:paraId="044EEA42" w14:textId="77777777" w:rsidR="00527764" w:rsidRPr="00527764" w:rsidRDefault="00A81345" w:rsidP="00624E9F">
            <w:r>
              <w:rPr>
                <w:szCs w:val="22"/>
              </w:rPr>
              <w:t>D</w:t>
            </w:r>
            <w:r w:rsidR="00527764" w:rsidRPr="00527764">
              <w:rPr>
                <w:szCs w:val="22"/>
              </w:rPr>
              <w:t>rug reaction with eosinophilia and systemic symptoms (DRESS)</w:t>
            </w:r>
          </w:p>
        </w:tc>
      </w:tr>
      <w:tr w:rsidR="00527764" w:rsidRPr="00DB5363" w14:paraId="59ADA852" w14:textId="77777777" w:rsidTr="00624E9F">
        <w:trPr>
          <w:cantSplit/>
          <w:trHeight w:val="380"/>
        </w:trPr>
        <w:tc>
          <w:tcPr>
            <w:tcW w:w="5000" w:type="pct"/>
            <w:gridSpan w:val="2"/>
            <w:vAlign w:val="center"/>
          </w:tcPr>
          <w:p w14:paraId="0649D644" w14:textId="77777777" w:rsidR="00527764" w:rsidRPr="00DB5363" w:rsidRDefault="00527764" w:rsidP="00624E9F">
            <w:pPr>
              <w:keepNext/>
              <w:rPr>
                <w:b/>
              </w:rPr>
            </w:pPr>
            <w:r w:rsidRPr="00DB5363">
              <w:rPr>
                <w:b/>
              </w:rPr>
              <w:t>Musculoskeletal and connective tissue disorders</w:t>
            </w:r>
          </w:p>
        </w:tc>
      </w:tr>
      <w:tr w:rsidR="00527764" w:rsidRPr="00DB5363" w14:paraId="1FA10734" w14:textId="77777777" w:rsidTr="00624E9F">
        <w:trPr>
          <w:cantSplit/>
          <w:trHeight w:val="270"/>
        </w:trPr>
        <w:tc>
          <w:tcPr>
            <w:tcW w:w="2170" w:type="pct"/>
          </w:tcPr>
          <w:p w14:paraId="761F45C6" w14:textId="77777777" w:rsidR="00527764" w:rsidRPr="00DB5363" w:rsidRDefault="00527764" w:rsidP="00624E9F">
            <w:pPr>
              <w:tabs>
                <w:tab w:val="right" w:pos="3462"/>
              </w:tabs>
            </w:pPr>
            <w:r w:rsidRPr="00DB5363">
              <w:t>Common:</w:t>
            </w:r>
          </w:p>
        </w:tc>
        <w:tc>
          <w:tcPr>
            <w:tcW w:w="2830" w:type="pct"/>
          </w:tcPr>
          <w:p w14:paraId="28C4C407" w14:textId="77777777" w:rsidR="00527764" w:rsidRPr="00DB5363" w:rsidRDefault="00527764" w:rsidP="00624E9F">
            <w:r w:rsidRPr="00DB5363">
              <w:t>Myopathy, muscle weakness, arthralgia, back pain, musculoskeletal pain, myalgia</w:t>
            </w:r>
          </w:p>
        </w:tc>
      </w:tr>
      <w:tr w:rsidR="00527764" w:rsidRPr="00DB5363" w14:paraId="6E80B9CF" w14:textId="77777777" w:rsidTr="00E565C8">
        <w:trPr>
          <w:cantSplit/>
          <w:trHeight w:val="359"/>
        </w:trPr>
        <w:tc>
          <w:tcPr>
            <w:tcW w:w="5000" w:type="pct"/>
            <w:gridSpan w:val="2"/>
            <w:vAlign w:val="center"/>
          </w:tcPr>
          <w:p w14:paraId="7F9E1461" w14:textId="77777777" w:rsidR="00527764" w:rsidRPr="00DB5363" w:rsidRDefault="00527764" w:rsidP="00624E9F">
            <w:pPr>
              <w:keepNext/>
              <w:rPr>
                <w:b/>
              </w:rPr>
            </w:pPr>
            <w:r w:rsidRPr="00DB5363">
              <w:rPr>
                <w:b/>
              </w:rPr>
              <w:t>Renal and urinary disorders</w:t>
            </w:r>
          </w:p>
        </w:tc>
      </w:tr>
      <w:tr w:rsidR="00527764" w:rsidRPr="00DB5363" w14:paraId="4D83BB71" w14:textId="77777777" w:rsidTr="00624E9F">
        <w:trPr>
          <w:cantSplit/>
          <w:trHeight w:val="270"/>
        </w:trPr>
        <w:tc>
          <w:tcPr>
            <w:tcW w:w="2170" w:type="pct"/>
          </w:tcPr>
          <w:p w14:paraId="5B651BAE" w14:textId="77777777" w:rsidR="00527764" w:rsidRPr="00DB5363" w:rsidRDefault="00527764" w:rsidP="00624E9F">
            <w:pPr>
              <w:tabs>
                <w:tab w:val="right" w:pos="3462"/>
              </w:tabs>
            </w:pPr>
            <w:r w:rsidRPr="00DB5363">
              <w:t>Common:</w:t>
            </w:r>
          </w:p>
        </w:tc>
        <w:tc>
          <w:tcPr>
            <w:tcW w:w="2830" w:type="pct"/>
          </w:tcPr>
          <w:p w14:paraId="50E3C830" w14:textId="77777777" w:rsidR="00527764" w:rsidRPr="00DB5363" w:rsidRDefault="00527764" w:rsidP="00624E9F">
            <w:r w:rsidRPr="00DB5363">
              <w:t xml:space="preserve">Micturition frequency, urinary incontinence </w:t>
            </w:r>
          </w:p>
        </w:tc>
      </w:tr>
      <w:tr w:rsidR="00527764" w:rsidRPr="00DB5363" w14:paraId="3CD25A17" w14:textId="77777777" w:rsidTr="00624E9F">
        <w:trPr>
          <w:cantSplit/>
          <w:trHeight w:val="270"/>
        </w:trPr>
        <w:tc>
          <w:tcPr>
            <w:tcW w:w="2170" w:type="pct"/>
          </w:tcPr>
          <w:p w14:paraId="51BACE5E" w14:textId="77777777" w:rsidR="00527764" w:rsidRPr="00DB5363" w:rsidRDefault="00527764" w:rsidP="00624E9F">
            <w:pPr>
              <w:tabs>
                <w:tab w:val="right" w:pos="3462"/>
              </w:tabs>
            </w:pPr>
            <w:r w:rsidRPr="00DB5363">
              <w:t>Uncommon</w:t>
            </w:r>
            <w:r w:rsidR="00A81345">
              <w:t>:</w:t>
            </w:r>
          </w:p>
        </w:tc>
        <w:tc>
          <w:tcPr>
            <w:tcW w:w="2830" w:type="pct"/>
          </w:tcPr>
          <w:p w14:paraId="068BD0B5" w14:textId="77777777" w:rsidR="00527764" w:rsidRPr="00DB5363" w:rsidRDefault="00527764" w:rsidP="00624E9F">
            <w:pPr>
              <w:rPr>
                <w:highlight w:val="cyan"/>
              </w:rPr>
            </w:pPr>
            <w:r w:rsidRPr="00DB5363">
              <w:t>Dysuria</w:t>
            </w:r>
          </w:p>
        </w:tc>
      </w:tr>
      <w:tr w:rsidR="00527764" w:rsidRPr="00DB5363" w14:paraId="0CBD8E8A" w14:textId="77777777" w:rsidTr="00624E9F">
        <w:trPr>
          <w:cantSplit/>
          <w:trHeight w:val="380"/>
        </w:trPr>
        <w:tc>
          <w:tcPr>
            <w:tcW w:w="5000" w:type="pct"/>
            <w:gridSpan w:val="2"/>
            <w:vAlign w:val="center"/>
          </w:tcPr>
          <w:p w14:paraId="6CD6EFE1" w14:textId="77777777" w:rsidR="00527764" w:rsidRPr="00DB5363" w:rsidRDefault="00527764" w:rsidP="00624E9F">
            <w:pPr>
              <w:keepNext/>
              <w:rPr>
                <w:b/>
              </w:rPr>
            </w:pPr>
            <w:r w:rsidRPr="00DB5363">
              <w:rPr>
                <w:b/>
              </w:rPr>
              <w:t>Reproductive system and breast disorders</w:t>
            </w:r>
          </w:p>
        </w:tc>
      </w:tr>
      <w:tr w:rsidR="00527764" w:rsidRPr="00DB5363" w14:paraId="07A5ADEF" w14:textId="77777777" w:rsidTr="00624E9F">
        <w:trPr>
          <w:cantSplit/>
          <w:trHeight w:val="270"/>
        </w:trPr>
        <w:tc>
          <w:tcPr>
            <w:tcW w:w="2170" w:type="pct"/>
          </w:tcPr>
          <w:p w14:paraId="5F120B17" w14:textId="77777777" w:rsidR="00527764" w:rsidRPr="00DB5363" w:rsidRDefault="00527764" w:rsidP="00624E9F">
            <w:pPr>
              <w:tabs>
                <w:tab w:val="right" w:pos="3462"/>
              </w:tabs>
            </w:pPr>
            <w:r w:rsidRPr="00DB5363">
              <w:t>Uncommon:</w:t>
            </w:r>
          </w:p>
        </w:tc>
        <w:tc>
          <w:tcPr>
            <w:tcW w:w="2830" w:type="pct"/>
          </w:tcPr>
          <w:p w14:paraId="52404BB8" w14:textId="77777777" w:rsidR="00527764" w:rsidRPr="00DB5363" w:rsidRDefault="00527764" w:rsidP="00624E9F">
            <w:r w:rsidRPr="00DB5363">
              <w:t>Vaginal haemorrhage, menorrhagia, amenorrh</w:t>
            </w:r>
            <w:r>
              <w:t>o</w:t>
            </w:r>
            <w:r w:rsidRPr="00DB5363">
              <w:t>ea, vaginitis, breast pain, impotence</w:t>
            </w:r>
          </w:p>
        </w:tc>
      </w:tr>
      <w:tr w:rsidR="00527764" w:rsidRPr="00DB5363" w14:paraId="1579F500" w14:textId="77777777" w:rsidTr="00624E9F">
        <w:trPr>
          <w:cantSplit/>
          <w:trHeight w:val="380"/>
        </w:trPr>
        <w:tc>
          <w:tcPr>
            <w:tcW w:w="5000" w:type="pct"/>
            <w:gridSpan w:val="2"/>
            <w:vAlign w:val="center"/>
          </w:tcPr>
          <w:p w14:paraId="7A0E665D" w14:textId="77777777" w:rsidR="00527764" w:rsidRPr="00DB5363" w:rsidRDefault="00527764" w:rsidP="00624E9F">
            <w:pPr>
              <w:keepNext/>
              <w:rPr>
                <w:b/>
              </w:rPr>
            </w:pPr>
            <w:r w:rsidRPr="00DB5363">
              <w:rPr>
                <w:b/>
              </w:rPr>
              <w:t>General disorders and administration site conditions</w:t>
            </w:r>
          </w:p>
        </w:tc>
      </w:tr>
      <w:tr w:rsidR="00527764" w:rsidRPr="00DB5363" w14:paraId="2604AB1B" w14:textId="77777777" w:rsidTr="00624E9F">
        <w:trPr>
          <w:cantSplit/>
          <w:trHeight w:val="180"/>
        </w:trPr>
        <w:tc>
          <w:tcPr>
            <w:tcW w:w="2170" w:type="pct"/>
          </w:tcPr>
          <w:p w14:paraId="02B8B42E" w14:textId="77777777" w:rsidR="00527764" w:rsidRPr="00DB5363" w:rsidRDefault="00527764" w:rsidP="00624E9F">
            <w:pPr>
              <w:tabs>
                <w:tab w:val="right" w:pos="3462"/>
              </w:tabs>
            </w:pPr>
            <w:r w:rsidRPr="00DB5363">
              <w:t>Very common:</w:t>
            </w:r>
          </w:p>
        </w:tc>
        <w:tc>
          <w:tcPr>
            <w:tcW w:w="2830" w:type="pct"/>
          </w:tcPr>
          <w:p w14:paraId="02E4FE83" w14:textId="77777777" w:rsidR="00527764" w:rsidRPr="00DB5363" w:rsidRDefault="00527764" w:rsidP="00624E9F">
            <w:r w:rsidRPr="00DB5363">
              <w:t>Fatigue</w:t>
            </w:r>
          </w:p>
        </w:tc>
      </w:tr>
      <w:tr w:rsidR="00527764" w:rsidRPr="00DB5363" w14:paraId="41C3A22A" w14:textId="77777777" w:rsidTr="00624E9F">
        <w:trPr>
          <w:cantSplit/>
          <w:trHeight w:val="270"/>
        </w:trPr>
        <w:tc>
          <w:tcPr>
            <w:tcW w:w="2170" w:type="pct"/>
          </w:tcPr>
          <w:p w14:paraId="1C24E82C" w14:textId="77777777" w:rsidR="00527764" w:rsidRPr="00DB5363" w:rsidRDefault="00527764" w:rsidP="00624E9F">
            <w:pPr>
              <w:tabs>
                <w:tab w:val="right" w:pos="3462"/>
              </w:tabs>
            </w:pPr>
            <w:r w:rsidRPr="00DB5363">
              <w:t>Common:</w:t>
            </w:r>
          </w:p>
        </w:tc>
        <w:tc>
          <w:tcPr>
            <w:tcW w:w="2830" w:type="pct"/>
          </w:tcPr>
          <w:p w14:paraId="4EEBA91D" w14:textId="77777777" w:rsidR="00527764" w:rsidRPr="00DB5363" w:rsidRDefault="00527764" w:rsidP="00624E9F">
            <w:r w:rsidRPr="00DB5363">
              <w:t xml:space="preserve">Fever, influenza-like symptoms, asthenia, malaise, pain, oedema, oedema </w:t>
            </w:r>
            <w:proofErr w:type="spellStart"/>
            <w:r w:rsidRPr="00DB5363">
              <w:t>peripheral</w:t>
            </w:r>
            <w:r w:rsidRPr="00DB5363">
              <w:rPr>
                <w:vertAlign w:val="superscript"/>
              </w:rPr>
              <w:t>i</w:t>
            </w:r>
            <w:proofErr w:type="spellEnd"/>
          </w:p>
        </w:tc>
      </w:tr>
      <w:tr w:rsidR="00527764" w:rsidRPr="00DB5363" w14:paraId="0C4F4DAD" w14:textId="77777777" w:rsidTr="00624E9F">
        <w:trPr>
          <w:cantSplit/>
          <w:trHeight w:val="300"/>
        </w:trPr>
        <w:tc>
          <w:tcPr>
            <w:tcW w:w="2170" w:type="pct"/>
          </w:tcPr>
          <w:p w14:paraId="0930FCED" w14:textId="77777777" w:rsidR="00527764" w:rsidRPr="00DB5363" w:rsidRDefault="00527764" w:rsidP="00624E9F">
            <w:pPr>
              <w:tabs>
                <w:tab w:val="right" w:pos="3462"/>
                <w:tab w:val="center" w:pos="4153"/>
                <w:tab w:val="right" w:pos="8306"/>
              </w:tabs>
            </w:pPr>
            <w:r w:rsidRPr="00DB5363">
              <w:t>Uncommon:</w:t>
            </w:r>
          </w:p>
        </w:tc>
        <w:tc>
          <w:tcPr>
            <w:tcW w:w="2830" w:type="pct"/>
          </w:tcPr>
          <w:p w14:paraId="3763D781" w14:textId="77777777" w:rsidR="00527764" w:rsidRPr="00DB5363" w:rsidRDefault="00527764" w:rsidP="00624E9F">
            <w:r w:rsidRPr="00DB5363">
              <w:t xml:space="preserve">Condition aggravated, rigors, face oedema, </w:t>
            </w:r>
            <w:r w:rsidRPr="00DB5363">
              <w:rPr>
                <w:lang w:val="en-US"/>
              </w:rPr>
              <w:t>tongue</w:t>
            </w:r>
            <w:r w:rsidRPr="00DB5363">
              <w:t xml:space="preserve"> discolouration, thirst, tooth disorder</w:t>
            </w:r>
          </w:p>
        </w:tc>
      </w:tr>
      <w:tr w:rsidR="00527764" w:rsidRPr="00DB5363" w14:paraId="5F5F3B68" w14:textId="77777777" w:rsidTr="00624E9F">
        <w:trPr>
          <w:cantSplit/>
          <w:trHeight w:val="380"/>
        </w:trPr>
        <w:tc>
          <w:tcPr>
            <w:tcW w:w="5000" w:type="pct"/>
            <w:gridSpan w:val="2"/>
            <w:vAlign w:val="center"/>
          </w:tcPr>
          <w:p w14:paraId="5963A935" w14:textId="77777777" w:rsidR="00527764" w:rsidRPr="00DB5363" w:rsidRDefault="00527764" w:rsidP="00624E9F">
            <w:pPr>
              <w:keepNext/>
              <w:rPr>
                <w:b/>
              </w:rPr>
            </w:pPr>
            <w:r w:rsidRPr="00DB5363">
              <w:rPr>
                <w:b/>
              </w:rPr>
              <w:t>Investigations</w:t>
            </w:r>
          </w:p>
        </w:tc>
      </w:tr>
      <w:tr w:rsidR="00527764" w:rsidRPr="00DB5363" w14:paraId="46673AB0" w14:textId="77777777" w:rsidTr="00624E9F">
        <w:trPr>
          <w:cantSplit/>
          <w:trHeight w:val="270"/>
        </w:trPr>
        <w:tc>
          <w:tcPr>
            <w:tcW w:w="2170" w:type="pct"/>
          </w:tcPr>
          <w:p w14:paraId="6376E6DC" w14:textId="77777777" w:rsidR="00527764" w:rsidRPr="00DB5363" w:rsidRDefault="00527764" w:rsidP="00624E9F">
            <w:pPr>
              <w:tabs>
                <w:tab w:val="right" w:pos="3462"/>
              </w:tabs>
            </w:pPr>
            <w:r w:rsidRPr="00DB5363">
              <w:t>Common:</w:t>
            </w:r>
          </w:p>
        </w:tc>
        <w:tc>
          <w:tcPr>
            <w:tcW w:w="2830" w:type="pct"/>
          </w:tcPr>
          <w:p w14:paraId="63837D35" w14:textId="77777777" w:rsidR="00527764" w:rsidRPr="00DB5363" w:rsidRDefault="00527764" w:rsidP="00624E9F">
            <w:r w:rsidRPr="00DB5363">
              <w:t xml:space="preserve">Liver enzymes </w:t>
            </w:r>
            <w:proofErr w:type="spellStart"/>
            <w:r w:rsidRPr="00DB5363">
              <w:t>elevation</w:t>
            </w:r>
            <w:r w:rsidRPr="00DB5363">
              <w:rPr>
                <w:vertAlign w:val="superscript"/>
              </w:rPr>
              <w:t>j</w:t>
            </w:r>
            <w:proofErr w:type="spellEnd"/>
            <w:r w:rsidRPr="00DB5363">
              <w:t>, weight decreased, weight increased</w:t>
            </w:r>
          </w:p>
        </w:tc>
      </w:tr>
      <w:tr w:rsidR="00527764" w:rsidRPr="00DB5363" w14:paraId="08E791EB" w14:textId="77777777" w:rsidTr="00624E9F">
        <w:trPr>
          <w:cantSplit/>
          <w:trHeight w:val="300"/>
        </w:trPr>
        <w:tc>
          <w:tcPr>
            <w:tcW w:w="2170" w:type="pct"/>
          </w:tcPr>
          <w:p w14:paraId="01434304" w14:textId="77777777" w:rsidR="00527764" w:rsidRPr="00DB5363" w:rsidRDefault="00527764" w:rsidP="00624E9F">
            <w:pPr>
              <w:tabs>
                <w:tab w:val="right" w:pos="3462"/>
                <w:tab w:val="center" w:pos="4153"/>
                <w:tab w:val="right" w:pos="8306"/>
              </w:tabs>
            </w:pPr>
            <w:r w:rsidRPr="00DB5363">
              <w:t>Uncommon:</w:t>
            </w:r>
          </w:p>
        </w:tc>
        <w:tc>
          <w:tcPr>
            <w:tcW w:w="2830" w:type="pct"/>
          </w:tcPr>
          <w:p w14:paraId="0C6E9219" w14:textId="77777777" w:rsidR="00527764" w:rsidRPr="00DB5363" w:rsidRDefault="00527764" w:rsidP="00624E9F">
            <w:r w:rsidRPr="00DB5363">
              <w:t>Gamma-</w:t>
            </w:r>
            <w:proofErr w:type="spellStart"/>
            <w:r w:rsidRPr="00DB5363">
              <w:t>glutamyltransferase</w:t>
            </w:r>
            <w:proofErr w:type="spellEnd"/>
            <w:r w:rsidRPr="00DB5363">
              <w:t xml:space="preserve"> increased</w:t>
            </w:r>
          </w:p>
        </w:tc>
      </w:tr>
      <w:tr w:rsidR="00527764" w:rsidRPr="00DB5363" w14:paraId="3A590B24" w14:textId="77777777" w:rsidTr="00624E9F">
        <w:trPr>
          <w:cantSplit/>
          <w:trHeight w:val="380"/>
        </w:trPr>
        <w:tc>
          <w:tcPr>
            <w:tcW w:w="5000" w:type="pct"/>
            <w:gridSpan w:val="2"/>
            <w:vAlign w:val="center"/>
          </w:tcPr>
          <w:p w14:paraId="36D59244" w14:textId="77777777" w:rsidR="00527764" w:rsidRPr="00DB5363" w:rsidRDefault="00527764" w:rsidP="00624E9F">
            <w:pPr>
              <w:keepNext/>
              <w:rPr>
                <w:b/>
              </w:rPr>
            </w:pPr>
            <w:r w:rsidRPr="00DB5363">
              <w:rPr>
                <w:b/>
              </w:rPr>
              <w:t xml:space="preserve">Injury, poisoning and procedural complications </w:t>
            </w:r>
          </w:p>
        </w:tc>
      </w:tr>
      <w:tr w:rsidR="00527764" w:rsidRPr="00DB5363" w14:paraId="6F7BB3EB" w14:textId="77777777" w:rsidTr="00624E9F">
        <w:trPr>
          <w:cantSplit/>
          <w:trHeight w:val="300"/>
        </w:trPr>
        <w:tc>
          <w:tcPr>
            <w:tcW w:w="2170" w:type="pct"/>
            <w:tcBorders>
              <w:bottom w:val="single" w:sz="4" w:space="0" w:color="auto"/>
            </w:tcBorders>
          </w:tcPr>
          <w:p w14:paraId="050D2A5D" w14:textId="77777777" w:rsidR="00527764" w:rsidRPr="00DB5363" w:rsidRDefault="00527764" w:rsidP="00624E9F">
            <w:pPr>
              <w:tabs>
                <w:tab w:val="right" w:pos="3462"/>
                <w:tab w:val="center" w:pos="4153"/>
                <w:tab w:val="right" w:pos="8306"/>
              </w:tabs>
            </w:pPr>
            <w:r w:rsidRPr="00DB5363">
              <w:t>Common:</w:t>
            </w:r>
          </w:p>
        </w:tc>
        <w:tc>
          <w:tcPr>
            <w:tcW w:w="2830" w:type="pct"/>
            <w:tcBorders>
              <w:bottom w:val="single" w:sz="4" w:space="0" w:color="auto"/>
            </w:tcBorders>
          </w:tcPr>
          <w:p w14:paraId="651EF3CC" w14:textId="77777777" w:rsidR="00527764" w:rsidRPr="00DB5363" w:rsidRDefault="00527764" w:rsidP="00624E9F">
            <w:r w:rsidRPr="00DB5363">
              <w:t xml:space="preserve">Radiation </w:t>
            </w:r>
            <w:proofErr w:type="spellStart"/>
            <w:r w:rsidRPr="00DB5363">
              <w:t>injury</w:t>
            </w:r>
            <w:r w:rsidRPr="00DB5363">
              <w:rPr>
                <w:vertAlign w:val="superscript"/>
              </w:rPr>
              <w:t>k</w:t>
            </w:r>
            <w:proofErr w:type="spellEnd"/>
          </w:p>
        </w:tc>
      </w:tr>
      <w:tr w:rsidR="00527764" w:rsidRPr="00DB5363" w14:paraId="49032ACD" w14:textId="77777777" w:rsidTr="00624E9F">
        <w:trPr>
          <w:cantSplit/>
          <w:trHeight w:val="300"/>
        </w:trPr>
        <w:tc>
          <w:tcPr>
            <w:tcW w:w="5000" w:type="pct"/>
            <w:gridSpan w:val="2"/>
            <w:tcBorders>
              <w:left w:val="nil"/>
              <w:bottom w:val="nil"/>
              <w:right w:val="nil"/>
            </w:tcBorders>
          </w:tcPr>
          <w:p w14:paraId="77B24444" w14:textId="77777777" w:rsidR="00527764" w:rsidRPr="00177F06" w:rsidRDefault="00527764" w:rsidP="00624E9F">
            <w:pPr>
              <w:tabs>
                <w:tab w:val="left" w:pos="567"/>
              </w:tabs>
              <w:rPr>
                <w:sz w:val="18"/>
                <w:szCs w:val="18"/>
              </w:rPr>
            </w:pPr>
            <w:r w:rsidRPr="00177F06">
              <w:rPr>
                <w:sz w:val="18"/>
                <w:szCs w:val="18"/>
                <w:vertAlign w:val="superscript"/>
              </w:rPr>
              <w:t>a</w:t>
            </w:r>
            <w:r w:rsidRPr="00177F06">
              <w:rPr>
                <w:sz w:val="18"/>
                <w:szCs w:val="18"/>
              </w:rPr>
              <w:t xml:space="preserve"> Includes pharyngitis, nasopharyngeal pharyngitis, pharyngitis Streptococcal </w:t>
            </w:r>
          </w:p>
          <w:p w14:paraId="0CF1D553" w14:textId="77777777" w:rsidR="00527764" w:rsidRPr="00177F06" w:rsidRDefault="00527764" w:rsidP="00624E9F">
            <w:pPr>
              <w:tabs>
                <w:tab w:val="left" w:pos="567"/>
              </w:tabs>
              <w:rPr>
                <w:sz w:val="18"/>
                <w:szCs w:val="18"/>
              </w:rPr>
            </w:pPr>
            <w:r w:rsidRPr="00177F06">
              <w:rPr>
                <w:sz w:val="18"/>
                <w:szCs w:val="18"/>
                <w:vertAlign w:val="superscript"/>
              </w:rPr>
              <w:t>b</w:t>
            </w:r>
            <w:r w:rsidRPr="00177F06">
              <w:rPr>
                <w:sz w:val="18"/>
                <w:szCs w:val="18"/>
              </w:rPr>
              <w:t xml:space="preserve"> Includes gastroenteritis, gastroenteritis viral</w:t>
            </w:r>
          </w:p>
          <w:p w14:paraId="349184EE" w14:textId="77777777" w:rsidR="00527764" w:rsidRPr="00177F06" w:rsidRDefault="00527764" w:rsidP="00624E9F">
            <w:pPr>
              <w:tabs>
                <w:tab w:val="left" w:pos="567"/>
              </w:tabs>
              <w:rPr>
                <w:sz w:val="18"/>
                <w:szCs w:val="18"/>
              </w:rPr>
            </w:pPr>
            <w:r w:rsidRPr="00177F06">
              <w:rPr>
                <w:sz w:val="18"/>
                <w:szCs w:val="18"/>
                <w:vertAlign w:val="superscript"/>
              </w:rPr>
              <w:t>c</w:t>
            </w:r>
            <w:r w:rsidRPr="00177F06">
              <w:rPr>
                <w:sz w:val="18"/>
                <w:szCs w:val="18"/>
              </w:rPr>
              <w:t xml:space="preserve"> Includes cushingoid, </w:t>
            </w:r>
            <w:r w:rsidR="00A81345" w:rsidRPr="00177F06">
              <w:rPr>
                <w:sz w:val="18"/>
                <w:szCs w:val="18"/>
              </w:rPr>
              <w:t>C</w:t>
            </w:r>
            <w:r w:rsidRPr="00177F06">
              <w:rPr>
                <w:sz w:val="18"/>
                <w:szCs w:val="18"/>
              </w:rPr>
              <w:t>ushing syndrome</w:t>
            </w:r>
          </w:p>
          <w:p w14:paraId="4DA565A4" w14:textId="77777777" w:rsidR="00527764" w:rsidRPr="00177F06" w:rsidRDefault="00527764" w:rsidP="00624E9F">
            <w:pPr>
              <w:tabs>
                <w:tab w:val="left" w:pos="567"/>
              </w:tabs>
              <w:rPr>
                <w:sz w:val="18"/>
                <w:szCs w:val="18"/>
              </w:rPr>
            </w:pPr>
            <w:r w:rsidRPr="00177F06">
              <w:rPr>
                <w:sz w:val="18"/>
                <w:szCs w:val="18"/>
                <w:vertAlign w:val="superscript"/>
              </w:rPr>
              <w:t>d</w:t>
            </w:r>
            <w:r w:rsidRPr="00177F06">
              <w:rPr>
                <w:sz w:val="18"/>
                <w:szCs w:val="18"/>
              </w:rPr>
              <w:t xml:space="preserve"> Includes neuropathy, peripheral neuropathy, polyneuropathy, peripheral sensory neuropathy, peripheral motor neuropathy</w:t>
            </w:r>
          </w:p>
          <w:p w14:paraId="5D3933D8" w14:textId="77777777" w:rsidR="00527764" w:rsidRPr="00177F06" w:rsidRDefault="00527764" w:rsidP="00624E9F">
            <w:pPr>
              <w:tabs>
                <w:tab w:val="left" w:pos="567"/>
              </w:tabs>
              <w:rPr>
                <w:sz w:val="18"/>
                <w:szCs w:val="18"/>
              </w:rPr>
            </w:pPr>
            <w:r w:rsidRPr="00177F06">
              <w:rPr>
                <w:sz w:val="18"/>
                <w:szCs w:val="18"/>
                <w:vertAlign w:val="superscript"/>
              </w:rPr>
              <w:t>e</w:t>
            </w:r>
            <w:r w:rsidRPr="00177F06">
              <w:rPr>
                <w:sz w:val="18"/>
                <w:szCs w:val="18"/>
              </w:rPr>
              <w:t xml:space="preserve"> Includes visual impairment, eye disorder</w:t>
            </w:r>
          </w:p>
          <w:p w14:paraId="7686DB8D" w14:textId="77777777" w:rsidR="00527764" w:rsidRPr="00177F06" w:rsidRDefault="00527764" w:rsidP="00624E9F">
            <w:pPr>
              <w:tabs>
                <w:tab w:val="left" w:pos="567"/>
              </w:tabs>
              <w:rPr>
                <w:sz w:val="18"/>
                <w:szCs w:val="18"/>
              </w:rPr>
            </w:pPr>
            <w:r w:rsidRPr="00177F06">
              <w:rPr>
                <w:sz w:val="18"/>
                <w:szCs w:val="18"/>
                <w:vertAlign w:val="superscript"/>
              </w:rPr>
              <w:t>f</w:t>
            </w:r>
            <w:r w:rsidRPr="00177F06">
              <w:rPr>
                <w:sz w:val="18"/>
                <w:szCs w:val="18"/>
              </w:rPr>
              <w:t xml:space="preserve"> Includes deafness, deafness bilateral, deafness neurosensory, deafness unilateral</w:t>
            </w:r>
          </w:p>
          <w:p w14:paraId="2EA1BA9E" w14:textId="77777777" w:rsidR="00527764" w:rsidRPr="00177F06" w:rsidRDefault="00527764" w:rsidP="00624E9F">
            <w:pPr>
              <w:tabs>
                <w:tab w:val="left" w:pos="567"/>
              </w:tabs>
              <w:rPr>
                <w:sz w:val="18"/>
                <w:szCs w:val="18"/>
              </w:rPr>
            </w:pPr>
            <w:r w:rsidRPr="00177F06">
              <w:rPr>
                <w:sz w:val="18"/>
                <w:szCs w:val="18"/>
                <w:vertAlign w:val="superscript"/>
              </w:rPr>
              <w:t>g</w:t>
            </w:r>
            <w:r w:rsidRPr="00177F06">
              <w:rPr>
                <w:sz w:val="18"/>
                <w:szCs w:val="18"/>
              </w:rPr>
              <w:t xml:space="preserve"> Includes earache, ear discomfort</w:t>
            </w:r>
          </w:p>
          <w:p w14:paraId="0D8105C2" w14:textId="77777777" w:rsidR="00527764" w:rsidRPr="00177F06" w:rsidRDefault="00527764" w:rsidP="00624E9F">
            <w:pPr>
              <w:tabs>
                <w:tab w:val="left" w:pos="567"/>
              </w:tabs>
              <w:rPr>
                <w:sz w:val="18"/>
                <w:szCs w:val="18"/>
              </w:rPr>
            </w:pPr>
            <w:r w:rsidRPr="00177F06">
              <w:rPr>
                <w:sz w:val="18"/>
                <w:szCs w:val="18"/>
                <w:vertAlign w:val="superscript"/>
              </w:rPr>
              <w:t>h</w:t>
            </w:r>
            <w:r w:rsidRPr="00177F06">
              <w:rPr>
                <w:sz w:val="18"/>
                <w:szCs w:val="18"/>
              </w:rPr>
              <w:t xml:space="preserve"> Includes abdominal pain, abdominal pain lower, abdominal pain upper, abdominal discomfort</w:t>
            </w:r>
          </w:p>
          <w:p w14:paraId="29C6AC75" w14:textId="77777777" w:rsidR="00527764" w:rsidRPr="00177F06" w:rsidRDefault="00527764" w:rsidP="00624E9F">
            <w:pPr>
              <w:tabs>
                <w:tab w:val="left" w:pos="567"/>
              </w:tabs>
              <w:rPr>
                <w:sz w:val="18"/>
                <w:szCs w:val="18"/>
              </w:rPr>
            </w:pPr>
            <w:r w:rsidRPr="00177F06">
              <w:rPr>
                <w:sz w:val="18"/>
                <w:szCs w:val="18"/>
                <w:vertAlign w:val="superscript"/>
              </w:rPr>
              <w:t>i</w:t>
            </w:r>
            <w:r w:rsidRPr="00177F06">
              <w:rPr>
                <w:sz w:val="18"/>
                <w:szCs w:val="18"/>
              </w:rPr>
              <w:t xml:space="preserve"> Includes oedema peripheral, peripheral swelling</w:t>
            </w:r>
          </w:p>
          <w:p w14:paraId="45D2DB32" w14:textId="77777777" w:rsidR="00527764" w:rsidRPr="00177F06" w:rsidRDefault="00527764" w:rsidP="00624E9F">
            <w:pPr>
              <w:tabs>
                <w:tab w:val="left" w:pos="567"/>
              </w:tabs>
              <w:rPr>
                <w:sz w:val="18"/>
                <w:szCs w:val="18"/>
              </w:rPr>
            </w:pPr>
            <w:r w:rsidRPr="00177F06">
              <w:rPr>
                <w:sz w:val="18"/>
                <w:szCs w:val="18"/>
                <w:vertAlign w:val="superscript"/>
              </w:rPr>
              <w:t>j</w:t>
            </w:r>
            <w:r w:rsidRPr="00177F06">
              <w:rPr>
                <w:sz w:val="18"/>
                <w:szCs w:val="18"/>
              </w:rPr>
              <w:t xml:space="preserve"> Includes liver function test increased, alanine aminotransferase increased, aspartate aminotransferase increased, hepatic enzymes increased</w:t>
            </w:r>
          </w:p>
          <w:p w14:paraId="452FED13" w14:textId="77777777" w:rsidR="00527764" w:rsidRPr="00177F06" w:rsidRDefault="00527764" w:rsidP="00624E9F">
            <w:pPr>
              <w:rPr>
                <w:sz w:val="18"/>
                <w:szCs w:val="18"/>
              </w:rPr>
            </w:pPr>
            <w:r w:rsidRPr="00177F06">
              <w:rPr>
                <w:sz w:val="18"/>
                <w:szCs w:val="18"/>
                <w:vertAlign w:val="superscript"/>
              </w:rPr>
              <w:t>k</w:t>
            </w:r>
            <w:r w:rsidRPr="00177F06">
              <w:rPr>
                <w:sz w:val="18"/>
                <w:szCs w:val="18"/>
              </w:rPr>
              <w:t xml:space="preserve"> Includes radiation injury, radiation skin injury</w:t>
            </w:r>
          </w:p>
          <w:p w14:paraId="5AA6B88F" w14:textId="77777777" w:rsidR="00527764" w:rsidRPr="00177F06" w:rsidRDefault="00527764" w:rsidP="00624E9F">
            <w:pPr>
              <w:rPr>
                <w:sz w:val="18"/>
                <w:szCs w:val="18"/>
              </w:rPr>
            </w:pPr>
            <w:r w:rsidRPr="00177F06">
              <w:rPr>
                <w:sz w:val="18"/>
                <w:szCs w:val="18"/>
                <w:vertAlign w:val="superscript"/>
              </w:rPr>
              <w:t>†</w:t>
            </w:r>
            <w:r w:rsidRPr="00177F06">
              <w:rPr>
                <w:sz w:val="18"/>
                <w:szCs w:val="18"/>
              </w:rPr>
              <w:t xml:space="preserve"> Including cases with fatal outcome</w:t>
            </w:r>
          </w:p>
        </w:tc>
      </w:tr>
    </w:tbl>
    <w:p w14:paraId="198DE70C" w14:textId="77777777" w:rsidR="00092E9C" w:rsidRPr="00112793" w:rsidRDefault="00092E9C" w:rsidP="002472C7">
      <w:pPr>
        <w:pStyle w:val="BodyTextIndent"/>
        <w:tabs>
          <w:tab w:val="clear" w:pos="567"/>
        </w:tabs>
        <w:ind w:left="0" w:firstLine="0"/>
        <w:jc w:val="left"/>
        <w:rPr>
          <w:b w:val="0"/>
          <w:i/>
          <w:szCs w:val="22"/>
        </w:rPr>
      </w:pPr>
    </w:p>
    <w:p w14:paraId="73E57266" w14:textId="77777777" w:rsidR="00092E9C" w:rsidRPr="00112793" w:rsidRDefault="00092E9C" w:rsidP="002472C7">
      <w:pPr>
        <w:pStyle w:val="BodyTextIndent"/>
        <w:keepNext/>
        <w:keepLines/>
        <w:tabs>
          <w:tab w:val="clear" w:pos="567"/>
        </w:tabs>
        <w:suppressAutoHyphens/>
        <w:ind w:left="0" w:firstLine="0"/>
        <w:jc w:val="left"/>
        <w:rPr>
          <w:b w:val="0"/>
          <w:i/>
          <w:iCs/>
          <w:szCs w:val="22"/>
          <w:u w:val="single"/>
        </w:rPr>
      </w:pPr>
      <w:r w:rsidRPr="00112793">
        <w:rPr>
          <w:b w:val="0"/>
          <w:i/>
          <w:iCs/>
          <w:szCs w:val="22"/>
          <w:u w:val="single"/>
        </w:rPr>
        <w:t>Newly-diagnosed glioblastoma multiforme</w:t>
      </w:r>
    </w:p>
    <w:p w14:paraId="4462B85A" w14:textId="77777777" w:rsidR="00092E9C" w:rsidRPr="00112793" w:rsidRDefault="00092E9C" w:rsidP="002472C7">
      <w:pPr>
        <w:rPr>
          <w:u w:val="single"/>
        </w:rPr>
      </w:pPr>
    </w:p>
    <w:p w14:paraId="1A4733EF" w14:textId="77777777" w:rsidR="00092E9C" w:rsidRPr="00112793" w:rsidRDefault="00092E9C" w:rsidP="002472C7">
      <w:pPr>
        <w:keepNext/>
        <w:keepLines/>
      </w:pPr>
      <w:r w:rsidRPr="00112793">
        <w:rPr>
          <w:i/>
        </w:rPr>
        <w:t>Laboratory results</w:t>
      </w:r>
      <w:r w:rsidRPr="00112793">
        <w:t xml:space="preserve"> </w:t>
      </w:r>
    </w:p>
    <w:p w14:paraId="38A00621" w14:textId="77777777" w:rsidR="00092E9C" w:rsidRPr="00112793" w:rsidRDefault="00092E9C" w:rsidP="002472C7">
      <w:pPr>
        <w:keepNext/>
        <w:keepLines/>
        <w:rPr>
          <w:u w:val="single"/>
        </w:rPr>
      </w:pPr>
    </w:p>
    <w:p w14:paraId="6E180391" w14:textId="77777777" w:rsidR="00092E9C" w:rsidRPr="00112793" w:rsidRDefault="00092E9C" w:rsidP="002472C7">
      <w:pPr>
        <w:rPr>
          <w:b/>
        </w:rPr>
      </w:pPr>
      <w:r w:rsidRPr="00112793">
        <w:t xml:space="preserve">Myelosuppression (neutropenia and thrombocytopenia), which is known dose-limiting toxicity for most cytotoxic agents, including TMZ, was observed. When laboratory abnormalities and adverse events were combined across concomitant and monotherapy treatment phases, Grade 3 or Grade 4 neutrophil abnormalities including neutropenic events were observed in 8 % of the patients. Grade 3 or Grade 4 thrombocyte abnormalities, including thrombocytopenic events were observed in 14 % of the patients who received TMZ. </w:t>
      </w:r>
    </w:p>
    <w:p w14:paraId="2A4DBAE0" w14:textId="77777777" w:rsidR="00092E9C" w:rsidRPr="00112793" w:rsidRDefault="00092E9C" w:rsidP="002472C7"/>
    <w:p w14:paraId="0306FE1E" w14:textId="77777777" w:rsidR="00092E9C" w:rsidRPr="009F61CE" w:rsidRDefault="00092E9C" w:rsidP="009F61CE">
      <w:pPr>
        <w:pStyle w:val="BodyTextIndent"/>
        <w:keepNext/>
        <w:keepLines/>
        <w:tabs>
          <w:tab w:val="clear" w:pos="567"/>
        </w:tabs>
        <w:suppressAutoHyphens/>
        <w:ind w:left="0" w:firstLine="0"/>
        <w:jc w:val="left"/>
        <w:rPr>
          <w:b w:val="0"/>
          <w:i/>
          <w:iCs/>
          <w:szCs w:val="22"/>
          <w:u w:val="single"/>
        </w:rPr>
      </w:pPr>
      <w:r w:rsidRPr="009F61CE">
        <w:rPr>
          <w:b w:val="0"/>
          <w:i/>
          <w:iCs/>
          <w:szCs w:val="22"/>
          <w:u w:val="single"/>
        </w:rPr>
        <w:lastRenderedPageBreak/>
        <w:t>Recurrent or progressive malignant glioma</w:t>
      </w:r>
    </w:p>
    <w:p w14:paraId="3E4F771A" w14:textId="77777777" w:rsidR="00092E9C" w:rsidRPr="00112793" w:rsidRDefault="00092E9C" w:rsidP="002472C7">
      <w:pPr>
        <w:keepNext/>
        <w:keepLines/>
        <w:suppressAutoHyphens/>
      </w:pPr>
    </w:p>
    <w:p w14:paraId="0998EEC0" w14:textId="77777777" w:rsidR="00092E9C" w:rsidRPr="00112793" w:rsidRDefault="00092E9C" w:rsidP="002472C7">
      <w:pPr>
        <w:pStyle w:val="BodyTextIndent"/>
        <w:keepNext/>
        <w:keepLines/>
        <w:tabs>
          <w:tab w:val="clear" w:pos="567"/>
        </w:tabs>
        <w:ind w:left="0" w:firstLine="0"/>
        <w:jc w:val="left"/>
        <w:rPr>
          <w:b w:val="0"/>
          <w:i/>
        </w:rPr>
      </w:pPr>
      <w:r w:rsidRPr="00112793">
        <w:rPr>
          <w:b w:val="0"/>
          <w:i/>
        </w:rPr>
        <w:t>Laboratory results</w:t>
      </w:r>
    </w:p>
    <w:p w14:paraId="4B0BFF1C" w14:textId="77777777" w:rsidR="00092E9C" w:rsidRPr="00112793" w:rsidRDefault="00092E9C" w:rsidP="002472C7">
      <w:pPr>
        <w:pStyle w:val="BodyTextIndent"/>
        <w:keepNext/>
        <w:keepLines/>
        <w:tabs>
          <w:tab w:val="clear" w:pos="567"/>
        </w:tabs>
        <w:ind w:left="0" w:firstLine="0"/>
        <w:jc w:val="left"/>
        <w:rPr>
          <w:b w:val="0"/>
          <w:i/>
          <w:u w:val="single"/>
        </w:rPr>
      </w:pPr>
    </w:p>
    <w:p w14:paraId="2646BA54" w14:textId="77777777" w:rsidR="00092E9C" w:rsidRPr="00112793" w:rsidRDefault="00092E9C" w:rsidP="002472C7">
      <w:pPr>
        <w:pStyle w:val="BodyTextIndent"/>
        <w:tabs>
          <w:tab w:val="clear" w:pos="567"/>
        </w:tabs>
        <w:ind w:left="0" w:firstLine="0"/>
        <w:jc w:val="left"/>
        <w:rPr>
          <w:b w:val="0"/>
          <w:snapToGrid w:val="0"/>
        </w:rPr>
      </w:pPr>
      <w:r w:rsidRPr="00112793">
        <w:rPr>
          <w:b w:val="0"/>
        </w:rPr>
        <w:t>Grade 3 or 4 thrombocytopenia and neutropenia occurred in 19 % and 17 % respectively, of patients treated for malignant glioma. This led to hospitalisation and/or discontinuation of TMZ in 8 % and 4 %, respectively. Myelosuppression was predictable (usually within the first few cycles, with the nadir between Day 21 and Day 28), and recovery was rapid, usually within 1-2 weeks. No evidence of cumulative myelosuppression was observed. The presence of t</w:t>
      </w:r>
      <w:r w:rsidRPr="00112793">
        <w:rPr>
          <w:b w:val="0"/>
          <w:snapToGrid w:val="0"/>
        </w:rPr>
        <w:t>hrombocytopenia may increase the risk of bleeding, and the presence of neutropenia or leukopenia may increase the risk of infection.</w:t>
      </w:r>
    </w:p>
    <w:p w14:paraId="0266E43D" w14:textId="77777777" w:rsidR="00092E9C" w:rsidRPr="00112793" w:rsidRDefault="00092E9C" w:rsidP="002472C7">
      <w:pPr>
        <w:pStyle w:val="BodyTextIndent"/>
        <w:tabs>
          <w:tab w:val="clear" w:pos="567"/>
        </w:tabs>
        <w:ind w:left="0" w:firstLine="0"/>
        <w:jc w:val="left"/>
        <w:rPr>
          <w:b w:val="0"/>
        </w:rPr>
      </w:pPr>
    </w:p>
    <w:p w14:paraId="404EA2B8" w14:textId="77777777" w:rsidR="00092E9C" w:rsidRPr="00112793" w:rsidRDefault="00092E9C" w:rsidP="002472C7">
      <w:pPr>
        <w:keepNext/>
        <w:keepLines/>
        <w:tabs>
          <w:tab w:val="left" w:pos="0"/>
          <w:tab w:val="left" w:pos="720"/>
        </w:tabs>
        <w:suppressAutoHyphens/>
        <w:autoSpaceDE w:val="0"/>
        <w:autoSpaceDN w:val="0"/>
        <w:adjustRightInd w:val="0"/>
        <w:rPr>
          <w:i/>
          <w:snapToGrid w:val="0"/>
        </w:rPr>
      </w:pPr>
      <w:r w:rsidRPr="00112793">
        <w:rPr>
          <w:i/>
          <w:snapToGrid w:val="0"/>
        </w:rPr>
        <w:t>Gender</w:t>
      </w:r>
    </w:p>
    <w:p w14:paraId="23C54D48" w14:textId="77777777" w:rsidR="00092E9C" w:rsidRPr="00112793" w:rsidRDefault="00092E9C" w:rsidP="002472C7">
      <w:pPr>
        <w:keepNext/>
        <w:keepLines/>
        <w:tabs>
          <w:tab w:val="left" w:pos="0"/>
          <w:tab w:val="left" w:pos="720"/>
        </w:tabs>
        <w:suppressAutoHyphens/>
        <w:autoSpaceDE w:val="0"/>
        <w:autoSpaceDN w:val="0"/>
        <w:adjustRightInd w:val="0"/>
        <w:rPr>
          <w:i/>
          <w:snapToGrid w:val="0"/>
        </w:rPr>
      </w:pPr>
    </w:p>
    <w:p w14:paraId="633284DE" w14:textId="77777777" w:rsidR="00092E9C" w:rsidRPr="00112793" w:rsidRDefault="00092E9C" w:rsidP="002472C7">
      <w:pPr>
        <w:tabs>
          <w:tab w:val="left" w:pos="0"/>
          <w:tab w:val="left" w:pos="720"/>
        </w:tabs>
        <w:suppressAutoHyphens/>
        <w:autoSpaceDE w:val="0"/>
        <w:autoSpaceDN w:val="0"/>
        <w:adjustRightInd w:val="0"/>
        <w:rPr>
          <w:spacing w:val="-3"/>
        </w:rPr>
      </w:pPr>
      <w:r w:rsidRPr="00112793">
        <w:rPr>
          <w:snapToGrid w:val="0"/>
        </w:rPr>
        <w:t xml:space="preserve">In a population pharmacokinetics analysis of clinical </w:t>
      </w:r>
      <w:r w:rsidR="000A2A4A" w:rsidRPr="00112793">
        <w:rPr>
          <w:snapToGrid w:val="0"/>
        </w:rPr>
        <w:t>trial experience there were 101 </w:t>
      </w:r>
      <w:r w:rsidRPr="00112793">
        <w:rPr>
          <w:snapToGrid w:val="0"/>
        </w:rPr>
        <w:t>female and 169 male subjects for whom nadir neutrophil counts were available and 110 female and 174 male subjects for whom nadir platelet counts were available. There were higher rates of Grade 4 neutropenia (ANC &lt; </w:t>
      </w:r>
      <w:r w:rsidRPr="00112793">
        <w:t>0.5 x 10</w:t>
      </w:r>
      <w:r w:rsidRPr="00112793">
        <w:rPr>
          <w:vertAlign w:val="superscript"/>
        </w:rPr>
        <w:t>9</w:t>
      </w:r>
      <w:r w:rsidRPr="00112793">
        <w:t>/l</w:t>
      </w:r>
      <w:r w:rsidRPr="00112793">
        <w:rPr>
          <w:snapToGrid w:val="0"/>
        </w:rPr>
        <w:t xml:space="preserve">), 12 % </w:t>
      </w:r>
      <w:r w:rsidRPr="00112793">
        <w:rPr>
          <w:i/>
          <w:snapToGrid w:val="0"/>
        </w:rPr>
        <w:t>vs</w:t>
      </w:r>
      <w:r w:rsidRPr="00112793">
        <w:rPr>
          <w:snapToGrid w:val="0"/>
        </w:rPr>
        <w:t xml:space="preserve"> 5 %, and thrombocytopenia (&lt; 20</w:t>
      </w:r>
      <w:r w:rsidRPr="00112793">
        <w:t> x 10</w:t>
      </w:r>
      <w:r w:rsidRPr="00112793">
        <w:rPr>
          <w:vertAlign w:val="superscript"/>
        </w:rPr>
        <w:t>9</w:t>
      </w:r>
      <w:r w:rsidRPr="00112793">
        <w:t>/l</w:t>
      </w:r>
      <w:r w:rsidRPr="00112793">
        <w:rPr>
          <w:snapToGrid w:val="0"/>
        </w:rPr>
        <w:t xml:space="preserve">), 9 % </w:t>
      </w:r>
      <w:r w:rsidRPr="00112793">
        <w:rPr>
          <w:i/>
          <w:snapToGrid w:val="0"/>
        </w:rPr>
        <w:t>vs</w:t>
      </w:r>
      <w:r w:rsidRPr="00112793">
        <w:rPr>
          <w:snapToGrid w:val="0"/>
        </w:rPr>
        <w:t xml:space="preserve"> 3 %, in women </w:t>
      </w:r>
      <w:r w:rsidRPr="00112793">
        <w:rPr>
          <w:i/>
          <w:snapToGrid w:val="0"/>
        </w:rPr>
        <w:t>vs</w:t>
      </w:r>
      <w:r w:rsidRPr="00112793">
        <w:rPr>
          <w:snapToGrid w:val="0"/>
        </w:rPr>
        <w:t xml:space="preserve"> men in the first cycle of therapy. In a 400 subject recurrent glioma data set, Grade 4 neutropenia occurred in 8 % of female </w:t>
      </w:r>
      <w:r w:rsidRPr="00112793">
        <w:rPr>
          <w:i/>
          <w:snapToGrid w:val="0"/>
        </w:rPr>
        <w:t>vs</w:t>
      </w:r>
      <w:r w:rsidRPr="00112793">
        <w:rPr>
          <w:snapToGrid w:val="0"/>
        </w:rPr>
        <w:t xml:space="preserve"> 4 % of male subjects and Grade 4 thrombocytopenia in 8 % of female </w:t>
      </w:r>
      <w:r w:rsidRPr="00112793">
        <w:rPr>
          <w:i/>
          <w:snapToGrid w:val="0"/>
        </w:rPr>
        <w:t>vs</w:t>
      </w:r>
      <w:r w:rsidRPr="00112793">
        <w:rPr>
          <w:snapToGrid w:val="0"/>
        </w:rPr>
        <w:t xml:space="preserve"> 3 % of male subjects in the first cycle of therapy.</w:t>
      </w:r>
      <w:r w:rsidRPr="00112793">
        <w:rPr>
          <w:spacing w:val="-3"/>
        </w:rPr>
        <w:t xml:space="preserve"> In a study of 288 subjects with newly</w:t>
      </w:r>
      <w:r w:rsidRPr="00112793">
        <w:rPr>
          <w:b/>
          <w:strike/>
          <w:spacing w:val="-3"/>
        </w:rPr>
        <w:t>–</w:t>
      </w:r>
      <w:r w:rsidRPr="00112793">
        <w:rPr>
          <w:spacing w:val="-3"/>
        </w:rPr>
        <w:t xml:space="preserve"> diagnosed glioblastoma multiforme, Grade 4 neutropenia occurred in 3 % of female </w:t>
      </w:r>
      <w:r w:rsidRPr="00112793">
        <w:rPr>
          <w:i/>
          <w:spacing w:val="-3"/>
        </w:rPr>
        <w:t xml:space="preserve">vs </w:t>
      </w:r>
      <w:r w:rsidRPr="00112793">
        <w:rPr>
          <w:spacing w:val="-3"/>
        </w:rPr>
        <w:t xml:space="preserve">0 % of male subjects and Grade 4 thrombocytopenia in 1 % of female </w:t>
      </w:r>
      <w:r w:rsidRPr="00112793">
        <w:rPr>
          <w:i/>
          <w:spacing w:val="-3"/>
        </w:rPr>
        <w:t>vs</w:t>
      </w:r>
      <w:r w:rsidRPr="00112793">
        <w:rPr>
          <w:spacing w:val="-3"/>
        </w:rPr>
        <w:t xml:space="preserve"> 0 % of male subjects in the first cycle of therapy.</w:t>
      </w:r>
    </w:p>
    <w:p w14:paraId="24201DF4" w14:textId="77777777" w:rsidR="009A0EEF" w:rsidRPr="00112793" w:rsidRDefault="009A0EEF" w:rsidP="002472C7">
      <w:pPr>
        <w:pStyle w:val="BodyTextIndent"/>
        <w:tabs>
          <w:tab w:val="clear" w:pos="567"/>
        </w:tabs>
        <w:ind w:left="0" w:firstLine="0"/>
        <w:jc w:val="left"/>
        <w:rPr>
          <w:b w:val="0"/>
          <w:i/>
        </w:rPr>
      </w:pPr>
    </w:p>
    <w:p w14:paraId="7F29E34B" w14:textId="77777777" w:rsidR="009A0EEF" w:rsidRPr="00112793" w:rsidRDefault="009A0EEF" w:rsidP="002472C7">
      <w:pPr>
        <w:pStyle w:val="BodyTextIndent"/>
        <w:keepNext/>
        <w:tabs>
          <w:tab w:val="clear" w:pos="567"/>
        </w:tabs>
        <w:ind w:left="0" w:firstLine="0"/>
        <w:jc w:val="left"/>
        <w:rPr>
          <w:b w:val="0"/>
          <w:i/>
          <w:u w:val="single"/>
        </w:rPr>
      </w:pPr>
      <w:r w:rsidRPr="00112793">
        <w:rPr>
          <w:b w:val="0"/>
          <w:i/>
          <w:u w:val="single"/>
        </w:rPr>
        <w:t>Paediatric population</w:t>
      </w:r>
    </w:p>
    <w:p w14:paraId="0501A34B" w14:textId="77777777" w:rsidR="009A0EEF" w:rsidRPr="00112793" w:rsidRDefault="009A0EEF" w:rsidP="002472C7">
      <w:pPr>
        <w:pStyle w:val="BodyTextIndent"/>
        <w:keepNext/>
        <w:tabs>
          <w:tab w:val="clear" w:pos="567"/>
        </w:tabs>
        <w:ind w:left="0" w:firstLine="0"/>
        <w:jc w:val="left"/>
        <w:rPr>
          <w:b w:val="0"/>
          <w:i/>
        </w:rPr>
      </w:pPr>
    </w:p>
    <w:p w14:paraId="2AE22F37" w14:textId="04ADC8A9" w:rsidR="009A0EEF" w:rsidRPr="00112793" w:rsidRDefault="009A0EEF" w:rsidP="002472C7">
      <w:pPr>
        <w:rPr>
          <w:szCs w:val="22"/>
        </w:rPr>
      </w:pPr>
      <w:r w:rsidRPr="00112793">
        <w:rPr>
          <w:szCs w:val="22"/>
        </w:rPr>
        <w:t>Oral TMZ has been studied in paediatric patients (age 3-18</w:t>
      </w:r>
      <w:r w:rsidR="004A6B10" w:rsidRPr="00112793">
        <w:rPr>
          <w:szCs w:val="22"/>
        </w:rPr>
        <w:t> </w:t>
      </w:r>
      <w:r w:rsidRPr="00112793">
        <w:rPr>
          <w:szCs w:val="22"/>
        </w:rPr>
        <w:t>years) with recurrent brainstem glioma or recurrent high</w:t>
      </w:r>
      <w:ins w:id="90" w:author="Author">
        <w:r w:rsidR="001245E6">
          <w:rPr>
            <w:szCs w:val="22"/>
          </w:rPr>
          <w:t>-</w:t>
        </w:r>
      </w:ins>
      <w:del w:id="91" w:author="Author">
        <w:r w:rsidRPr="00112793" w:rsidDel="001245E6">
          <w:rPr>
            <w:szCs w:val="22"/>
          </w:rPr>
          <w:delText xml:space="preserve"> </w:delText>
        </w:r>
      </w:del>
      <w:r w:rsidRPr="00112793">
        <w:rPr>
          <w:szCs w:val="22"/>
        </w:rPr>
        <w:t>grade astrocytoma, in a regimen administered daily for 5</w:t>
      </w:r>
      <w:r w:rsidR="004A6B10" w:rsidRPr="00112793">
        <w:rPr>
          <w:szCs w:val="22"/>
        </w:rPr>
        <w:t> </w:t>
      </w:r>
      <w:r w:rsidRPr="00112793">
        <w:rPr>
          <w:szCs w:val="22"/>
        </w:rPr>
        <w:t>days every 28</w:t>
      </w:r>
      <w:r w:rsidR="004A6B10" w:rsidRPr="00112793">
        <w:rPr>
          <w:szCs w:val="22"/>
        </w:rPr>
        <w:t> </w:t>
      </w:r>
      <w:r w:rsidRPr="00112793">
        <w:rPr>
          <w:szCs w:val="22"/>
        </w:rPr>
        <w:t>days. Although the data is limited, tolerance in children is expected to be the same as in adults. The safety of TMZ in children under the age of 3</w:t>
      </w:r>
      <w:r w:rsidR="004A6B10" w:rsidRPr="00112793">
        <w:rPr>
          <w:szCs w:val="22"/>
        </w:rPr>
        <w:t> </w:t>
      </w:r>
      <w:r w:rsidRPr="00112793">
        <w:rPr>
          <w:szCs w:val="22"/>
        </w:rPr>
        <w:t>years has not been established.</w:t>
      </w:r>
    </w:p>
    <w:p w14:paraId="423A28F2" w14:textId="77777777" w:rsidR="00092E9C" w:rsidRPr="00112793" w:rsidRDefault="00092E9C" w:rsidP="002472C7">
      <w:pPr>
        <w:tabs>
          <w:tab w:val="left" w:pos="0"/>
          <w:tab w:val="left" w:pos="720"/>
        </w:tabs>
        <w:suppressAutoHyphens/>
        <w:autoSpaceDE w:val="0"/>
        <w:autoSpaceDN w:val="0"/>
        <w:adjustRightInd w:val="0"/>
        <w:rPr>
          <w:spacing w:val="-3"/>
        </w:rPr>
      </w:pPr>
    </w:p>
    <w:p w14:paraId="4C41AF32" w14:textId="77777777" w:rsidR="00092E9C" w:rsidRPr="00112793" w:rsidRDefault="00092E9C" w:rsidP="002472C7">
      <w:pPr>
        <w:keepNext/>
        <w:keepLines/>
        <w:tabs>
          <w:tab w:val="left" w:pos="567"/>
        </w:tabs>
        <w:suppressAutoHyphens/>
        <w:rPr>
          <w:i/>
          <w:iCs/>
          <w:spacing w:val="-3"/>
          <w:u w:val="single"/>
        </w:rPr>
      </w:pPr>
      <w:r w:rsidRPr="00112793">
        <w:rPr>
          <w:bCs/>
          <w:u w:val="single"/>
        </w:rPr>
        <w:t>Clinical trial experience with IV</w:t>
      </w:r>
    </w:p>
    <w:p w14:paraId="0EEADE7E" w14:textId="77777777" w:rsidR="00092E9C" w:rsidRPr="00112793" w:rsidRDefault="00092E9C" w:rsidP="002472C7">
      <w:pPr>
        <w:keepNext/>
        <w:keepLines/>
        <w:tabs>
          <w:tab w:val="left" w:pos="0"/>
          <w:tab w:val="left" w:pos="720"/>
        </w:tabs>
        <w:suppressAutoHyphens/>
        <w:autoSpaceDE w:val="0"/>
        <w:autoSpaceDN w:val="0"/>
        <w:adjustRightInd w:val="0"/>
        <w:rPr>
          <w:spacing w:val="-3"/>
        </w:rPr>
      </w:pPr>
    </w:p>
    <w:p w14:paraId="63664CA1" w14:textId="77777777" w:rsidR="00092E9C" w:rsidRPr="00112793" w:rsidRDefault="00092E9C" w:rsidP="002472C7">
      <w:pPr>
        <w:tabs>
          <w:tab w:val="left" w:pos="0"/>
          <w:tab w:val="left" w:pos="720"/>
        </w:tabs>
        <w:suppressAutoHyphens/>
        <w:autoSpaceDE w:val="0"/>
        <w:autoSpaceDN w:val="0"/>
        <w:adjustRightInd w:val="0"/>
        <w:rPr>
          <w:spacing w:val="-3"/>
        </w:rPr>
      </w:pPr>
      <w:r w:rsidRPr="00112793">
        <w:t>Temodal 2.5 mg/ml powder for solution for infusion delivers equivalent TMZ dose and exposure to both TMZ and its active metabolite MTIC as the corresponding Temodal hard capsules (see section 5.2). Adverse reactions reported during the two studies with the intravenous formulation (n=35) but not in studies using hard capsules, were infusion site reactions: pain, irritation, pruritus, warmth, swelling, and erythema, as well as haematoma.</w:t>
      </w:r>
    </w:p>
    <w:p w14:paraId="6696B9EB" w14:textId="77777777" w:rsidR="00092E9C" w:rsidRPr="00112793" w:rsidRDefault="00092E9C" w:rsidP="002472C7">
      <w:pPr>
        <w:pStyle w:val="BodyTextIndent"/>
        <w:tabs>
          <w:tab w:val="clear" w:pos="567"/>
        </w:tabs>
        <w:ind w:left="0" w:firstLine="0"/>
        <w:jc w:val="left"/>
        <w:rPr>
          <w:b w:val="0"/>
        </w:rPr>
      </w:pPr>
    </w:p>
    <w:p w14:paraId="3F6748C2" w14:textId="77777777" w:rsidR="007F1DE0" w:rsidRPr="00112793" w:rsidRDefault="007F1DE0" w:rsidP="002472C7">
      <w:pPr>
        <w:keepNext/>
        <w:keepLines/>
        <w:tabs>
          <w:tab w:val="left" w:pos="567"/>
        </w:tabs>
        <w:autoSpaceDE w:val="0"/>
        <w:autoSpaceDN w:val="0"/>
        <w:adjustRightInd w:val="0"/>
        <w:rPr>
          <w:szCs w:val="22"/>
          <w:u w:val="single"/>
        </w:rPr>
      </w:pPr>
      <w:r w:rsidRPr="00112793">
        <w:rPr>
          <w:szCs w:val="22"/>
          <w:u w:val="single"/>
        </w:rPr>
        <w:t>Reporting of suspected adverse reactions</w:t>
      </w:r>
    </w:p>
    <w:p w14:paraId="785F12E4" w14:textId="77777777" w:rsidR="007F1DE0" w:rsidRPr="00112793" w:rsidRDefault="007F1DE0" w:rsidP="002472C7">
      <w:pPr>
        <w:tabs>
          <w:tab w:val="left" w:pos="567"/>
        </w:tabs>
        <w:autoSpaceDE w:val="0"/>
        <w:autoSpaceDN w:val="0"/>
        <w:adjustRightInd w:val="0"/>
        <w:rPr>
          <w:noProof/>
          <w:szCs w:val="22"/>
        </w:rPr>
      </w:pPr>
      <w:r w:rsidRPr="00112793">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112793">
        <w:rPr>
          <w:szCs w:val="22"/>
          <w:shd w:val="clear" w:color="auto" w:fill="BFBFBF"/>
        </w:rPr>
        <w:t xml:space="preserve">the national reporting system listed in </w:t>
      </w:r>
      <w:hyperlink r:id="rId13" w:history="1">
        <w:r w:rsidRPr="00112793">
          <w:rPr>
            <w:color w:val="0000FF"/>
            <w:szCs w:val="22"/>
            <w:u w:val="single"/>
            <w:shd w:val="clear" w:color="auto" w:fill="BFBFBF"/>
          </w:rPr>
          <w:t>Appendix V</w:t>
        </w:r>
      </w:hyperlink>
      <w:r w:rsidRPr="00112793">
        <w:rPr>
          <w:szCs w:val="22"/>
        </w:rPr>
        <w:t>.</w:t>
      </w:r>
    </w:p>
    <w:p w14:paraId="72649B8D" w14:textId="77777777" w:rsidR="00092E9C" w:rsidRPr="00112793" w:rsidRDefault="00092E9C" w:rsidP="002472C7"/>
    <w:p w14:paraId="18B071A0" w14:textId="77777777" w:rsidR="00092E9C" w:rsidRPr="00112793" w:rsidRDefault="00092E9C" w:rsidP="009F61CE">
      <w:pPr>
        <w:pStyle w:val="Uberschrift2"/>
        <w:keepLines/>
        <w:tabs>
          <w:tab w:val="clear" w:pos="567"/>
        </w:tabs>
        <w:suppressAutoHyphens/>
        <w:spacing w:before="0" w:after="0"/>
        <w:ind w:left="562" w:hanging="562"/>
        <w:outlineLvl w:val="1"/>
        <w:rPr>
          <w:kern w:val="0"/>
        </w:rPr>
      </w:pPr>
      <w:r w:rsidRPr="00112793">
        <w:rPr>
          <w:kern w:val="0"/>
        </w:rPr>
        <w:t>4.9</w:t>
      </w:r>
      <w:r w:rsidRPr="00112793">
        <w:rPr>
          <w:kern w:val="0"/>
        </w:rPr>
        <w:tab/>
        <w:t>Overdose</w:t>
      </w:r>
    </w:p>
    <w:p w14:paraId="4403D546" w14:textId="77777777" w:rsidR="00092E9C" w:rsidRPr="00112793" w:rsidRDefault="00092E9C" w:rsidP="002472C7">
      <w:pPr>
        <w:keepNext/>
        <w:keepLines/>
        <w:suppressAutoHyphens/>
        <w:rPr>
          <w:b/>
        </w:rPr>
      </w:pPr>
    </w:p>
    <w:p w14:paraId="6219C993" w14:textId="77777777" w:rsidR="00092E9C" w:rsidRPr="00112793" w:rsidRDefault="00092E9C" w:rsidP="002472C7">
      <w:pPr>
        <w:keepNext/>
        <w:keepLines/>
        <w:rPr>
          <w:b/>
        </w:rPr>
      </w:pPr>
      <w:r w:rsidRPr="00112793">
        <w:t>Doses of 500, 750, 1</w:t>
      </w:r>
      <w:ins w:id="92" w:author="Author">
        <w:r w:rsidR="00686C7B">
          <w:t> </w:t>
        </w:r>
      </w:ins>
      <w:del w:id="93" w:author="Author">
        <w:r w:rsidRPr="00112793" w:rsidDel="00E253F2">
          <w:delText>,</w:delText>
        </w:r>
      </w:del>
      <w:r w:rsidRPr="00112793">
        <w:t>000, and 1</w:t>
      </w:r>
      <w:ins w:id="94" w:author="Author">
        <w:r w:rsidR="00686C7B">
          <w:t> </w:t>
        </w:r>
      </w:ins>
      <w:del w:id="95" w:author="Author">
        <w:r w:rsidRPr="00112793" w:rsidDel="00E253F2">
          <w:delText>,</w:delText>
        </w:r>
      </w:del>
      <w:r w:rsidRPr="00112793">
        <w:t>250 mg/m</w:t>
      </w:r>
      <w:r w:rsidRPr="00112793">
        <w:rPr>
          <w:vertAlign w:val="superscript"/>
        </w:rPr>
        <w:t xml:space="preserve">2 </w:t>
      </w:r>
      <w:r w:rsidRPr="00112793">
        <w:t>(total dose per cycle over 5 days) have been evaluated clinically in patients. Dose</w:t>
      </w:r>
      <w:r w:rsidRPr="00112793">
        <w:noBreakHyphen/>
        <w:t>limiting toxicity was haematological and was reported with any dose but is expected to be more severe at higher doses. An overdose of 10</w:t>
      </w:r>
      <w:del w:id="96" w:author="Author">
        <w:r w:rsidRPr="00112793" w:rsidDel="00E253F2">
          <w:delText>,</w:delText>
        </w:r>
      </w:del>
      <w:ins w:id="97" w:author="Author">
        <w:r w:rsidR="00686C7B">
          <w:t> </w:t>
        </w:r>
      </w:ins>
      <w:r w:rsidRPr="00112793">
        <w:t>000 mg (total dose in a single cycle, over 5 days) was taken by one patient and the adverse reactions reported were pancytopenia, pyrexia, multi</w:t>
      </w:r>
      <w:r w:rsidRPr="00112793">
        <w:noBreakHyphen/>
        <w:t>organ failure and death. There are reports of patients who have taken the recommended dose for more than 5 days of treatment (up to 64 days) with adverse events reported including bone marrow suppression, with or without infection, in some cases severe and prolonged and resulting in death. In the event of an overdose, haematological evaluation is needed. Supportive measures should be provided as necessary.</w:t>
      </w:r>
    </w:p>
    <w:p w14:paraId="125702DE" w14:textId="77777777" w:rsidR="00092E9C" w:rsidRPr="00112793" w:rsidRDefault="00092E9C" w:rsidP="002472C7">
      <w:pPr>
        <w:suppressAutoHyphens/>
        <w:rPr>
          <w:b/>
        </w:rPr>
      </w:pPr>
    </w:p>
    <w:p w14:paraId="2F15B8CB" w14:textId="77777777" w:rsidR="00092E9C" w:rsidRPr="00112793" w:rsidRDefault="00092E9C" w:rsidP="002472C7">
      <w:pPr>
        <w:suppressAutoHyphens/>
        <w:rPr>
          <w:b/>
        </w:rPr>
      </w:pPr>
    </w:p>
    <w:p w14:paraId="6F5F1BC9" w14:textId="77777777" w:rsidR="00092E9C" w:rsidRPr="00112793" w:rsidRDefault="00092E9C" w:rsidP="009F61CE">
      <w:pPr>
        <w:keepNext/>
        <w:keepLines/>
        <w:suppressAutoHyphens/>
        <w:ind w:left="562" w:hanging="562"/>
        <w:outlineLvl w:val="0"/>
        <w:rPr>
          <w:b/>
          <w:caps/>
        </w:rPr>
      </w:pPr>
      <w:r w:rsidRPr="00112793">
        <w:rPr>
          <w:b/>
          <w:caps/>
        </w:rPr>
        <w:t>5.</w:t>
      </w:r>
      <w:r w:rsidRPr="00112793">
        <w:rPr>
          <w:b/>
          <w:caps/>
        </w:rPr>
        <w:tab/>
        <w:t>Pharmacological properties</w:t>
      </w:r>
    </w:p>
    <w:p w14:paraId="2EB9D845" w14:textId="77777777" w:rsidR="00092E9C" w:rsidRPr="00112793" w:rsidRDefault="00092E9C" w:rsidP="002472C7">
      <w:pPr>
        <w:keepNext/>
        <w:keepLines/>
        <w:suppressAutoHyphens/>
        <w:rPr>
          <w:b/>
        </w:rPr>
      </w:pPr>
    </w:p>
    <w:p w14:paraId="2AAA986C" w14:textId="77777777" w:rsidR="00092E9C" w:rsidRPr="00112793" w:rsidRDefault="00092E9C" w:rsidP="009F61CE">
      <w:pPr>
        <w:keepNext/>
        <w:keepLines/>
        <w:suppressAutoHyphens/>
        <w:ind w:left="562" w:hanging="562"/>
        <w:outlineLvl w:val="1"/>
        <w:rPr>
          <w:b/>
        </w:rPr>
      </w:pPr>
      <w:r w:rsidRPr="00112793">
        <w:rPr>
          <w:b/>
        </w:rPr>
        <w:t>5.1</w:t>
      </w:r>
      <w:r w:rsidRPr="00112793">
        <w:rPr>
          <w:b/>
        </w:rPr>
        <w:tab/>
        <w:t>Pharmacodynamic properties</w:t>
      </w:r>
    </w:p>
    <w:p w14:paraId="6DA63A67" w14:textId="77777777" w:rsidR="00092E9C" w:rsidRPr="00112793" w:rsidRDefault="00092E9C" w:rsidP="002472C7">
      <w:pPr>
        <w:keepNext/>
        <w:keepLines/>
        <w:tabs>
          <w:tab w:val="left" w:pos="567"/>
        </w:tabs>
        <w:suppressAutoHyphens/>
        <w:rPr>
          <w:b/>
        </w:rPr>
      </w:pPr>
    </w:p>
    <w:p w14:paraId="1D1B7316" w14:textId="77777777" w:rsidR="00092E9C" w:rsidRPr="00112793" w:rsidRDefault="00092E9C" w:rsidP="002472C7">
      <w:pPr>
        <w:suppressAutoHyphens/>
      </w:pPr>
      <w:r w:rsidRPr="00112793">
        <w:t>Pharmacotherapeutic group:</w:t>
      </w:r>
      <w:r w:rsidRPr="00112793">
        <w:rPr>
          <w:b/>
        </w:rPr>
        <w:t xml:space="preserve"> </w:t>
      </w:r>
      <w:r w:rsidRPr="00112793">
        <w:t>Antineoplastic agents - Other alkylating agents, ATC code: L01A X03</w:t>
      </w:r>
    </w:p>
    <w:p w14:paraId="411ADB99" w14:textId="77777777" w:rsidR="00092E9C" w:rsidRPr="00112793" w:rsidRDefault="00092E9C" w:rsidP="002472C7">
      <w:pPr>
        <w:suppressAutoHyphens/>
        <w:rPr>
          <w:b/>
        </w:rPr>
      </w:pPr>
    </w:p>
    <w:p w14:paraId="3E6756CC" w14:textId="77777777" w:rsidR="004A6B10" w:rsidRPr="00112793" w:rsidRDefault="004A6B10" w:rsidP="002472C7">
      <w:pPr>
        <w:keepNext/>
        <w:rPr>
          <w:u w:val="single"/>
        </w:rPr>
      </w:pPr>
      <w:r w:rsidRPr="00112793">
        <w:rPr>
          <w:u w:val="single"/>
        </w:rPr>
        <w:t>Mechanism of action</w:t>
      </w:r>
    </w:p>
    <w:p w14:paraId="1D799E43" w14:textId="77777777" w:rsidR="004A6B10" w:rsidRPr="00112793" w:rsidRDefault="004A6B10" w:rsidP="002472C7">
      <w:pPr>
        <w:keepNext/>
        <w:rPr>
          <w:u w:val="single"/>
        </w:rPr>
      </w:pPr>
    </w:p>
    <w:p w14:paraId="5DB9351F" w14:textId="77777777" w:rsidR="00092E9C" w:rsidRPr="00112793" w:rsidRDefault="00092E9C" w:rsidP="002472C7">
      <w:pPr>
        <w:suppressAutoHyphens/>
      </w:pPr>
      <w:r w:rsidRPr="00112793">
        <w:t xml:space="preserve">Temozolomide is a triazene, which undergoes rapid chemical conversion at physiologic pH to the active monomethyl </w:t>
      </w:r>
      <w:proofErr w:type="spellStart"/>
      <w:r w:rsidRPr="00112793">
        <w:t>triazenoimidazole</w:t>
      </w:r>
      <w:proofErr w:type="spellEnd"/>
      <w:r w:rsidRPr="00112793">
        <w:t xml:space="preserve"> carboxamide (MTIC). The cytotoxicity of MTIC is thought to be due primarily to alkylation at the O</w:t>
      </w:r>
      <w:r w:rsidRPr="00112793">
        <w:rPr>
          <w:vertAlign w:val="superscript"/>
        </w:rPr>
        <w:t>6</w:t>
      </w:r>
      <w:r w:rsidRPr="00112793">
        <w:t xml:space="preserve"> position of guanine with additional alkylation also occurring at the N</w:t>
      </w:r>
      <w:r w:rsidRPr="00112793">
        <w:rPr>
          <w:vertAlign w:val="superscript"/>
        </w:rPr>
        <w:t>7</w:t>
      </w:r>
      <w:r w:rsidRPr="00112793">
        <w:t xml:space="preserve"> position. Cytotoxic lesions that develop subsequently are thought to involve aberrant repair of the methyl adduct.</w:t>
      </w:r>
    </w:p>
    <w:p w14:paraId="2537DCBA" w14:textId="77777777" w:rsidR="00092E9C" w:rsidRPr="00112793" w:rsidRDefault="00092E9C" w:rsidP="002472C7">
      <w:pPr>
        <w:suppressAutoHyphens/>
      </w:pPr>
    </w:p>
    <w:p w14:paraId="6B1B85B6" w14:textId="77777777" w:rsidR="004A6B10" w:rsidRPr="00112793" w:rsidRDefault="004A6B10" w:rsidP="002472C7">
      <w:pPr>
        <w:keepNext/>
        <w:suppressAutoHyphens/>
        <w:rPr>
          <w:u w:val="single"/>
        </w:rPr>
      </w:pPr>
      <w:r w:rsidRPr="00112793">
        <w:rPr>
          <w:u w:val="single"/>
        </w:rPr>
        <w:t>Clinical efficacy and safety</w:t>
      </w:r>
    </w:p>
    <w:p w14:paraId="5267DAF6" w14:textId="77777777" w:rsidR="009F61CE" w:rsidRDefault="009F61CE" w:rsidP="009F61CE">
      <w:pPr>
        <w:pStyle w:val="BodyTextIndent"/>
        <w:keepNext/>
        <w:tabs>
          <w:tab w:val="clear" w:pos="567"/>
        </w:tabs>
        <w:ind w:left="0" w:firstLine="0"/>
        <w:jc w:val="left"/>
        <w:rPr>
          <w:b w:val="0"/>
          <w:i/>
          <w:u w:val="single"/>
        </w:rPr>
      </w:pPr>
    </w:p>
    <w:p w14:paraId="17A5F9A4" w14:textId="5EF75AEB" w:rsidR="004A6B10" w:rsidRPr="009F61CE" w:rsidRDefault="004A6B10" w:rsidP="009F61CE">
      <w:pPr>
        <w:pStyle w:val="BodyTextIndent"/>
        <w:keepNext/>
        <w:tabs>
          <w:tab w:val="clear" w:pos="567"/>
        </w:tabs>
        <w:ind w:left="0" w:firstLine="0"/>
        <w:jc w:val="left"/>
        <w:rPr>
          <w:b w:val="0"/>
          <w:i/>
          <w:u w:val="single"/>
        </w:rPr>
      </w:pPr>
      <w:r w:rsidRPr="009F61CE">
        <w:rPr>
          <w:b w:val="0"/>
          <w:i/>
          <w:u w:val="single"/>
        </w:rPr>
        <w:t>Newly-diagnosed glioblastoma multiforme</w:t>
      </w:r>
    </w:p>
    <w:p w14:paraId="5566D8C0" w14:textId="77777777" w:rsidR="00092E9C" w:rsidRPr="00112793" w:rsidRDefault="00092E9C" w:rsidP="002472C7">
      <w:pPr>
        <w:keepNext/>
        <w:keepLines/>
      </w:pPr>
    </w:p>
    <w:p w14:paraId="65962539" w14:textId="77777777" w:rsidR="00092E9C" w:rsidRPr="00112793" w:rsidRDefault="00092E9C" w:rsidP="002472C7">
      <w:pPr>
        <w:suppressAutoHyphens/>
      </w:pPr>
      <w:r w:rsidRPr="00112793">
        <w:t>A total of 573 patients were randomised to receive either TMZ + RT (n=287) or RT alone (n=286). Patients in the TMZ + RT arm received concomitant TMZ (75 mg/m</w:t>
      </w:r>
      <w:r w:rsidRPr="00112793">
        <w:rPr>
          <w:vertAlign w:val="superscript"/>
        </w:rPr>
        <w:t>2</w:t>
      </w:r>
      <w:r w:rsidRPr="00112793">
        <w:t>) once daily, starting the first day of RT until the last day of RT, for 42 days (with a maximum of 49 days). This was followed by monotherapy TMZ (150 </w:t>
      </w:r>
      <w:r w:rsidRPr="00112793">
        <w:noBreakHyphen/>
        <w:t> 200 mg/m</w:t>
      </w:r>
      <w:r w:rsidRPr="00112793">
        <w:rPr>
          <w:vertAlign w:val="superscript"/>
        </w:rPr>
        <w:t>2</w:t>
      </w:r>
      <w:r w:rsidRPr="00112793">
        <w:t>) on Days 1 </w:t>
      </w:r>
      <w:r w:rsidRPr="00112793">
        <w:noBreakHyphen/>
        <w:t xml:space="preserve"> 5 of every 28</w:t>
      </w:r>
      <w:r w:rsidRPr="00112793">
        <w:noBreakHyphen/>
        <w:t xml:space="preserve">day cycle for up to 6 cycles, starting 4 weeks after the end of RT. Patients in the control arm received RT only. </w:t>
      </w:r>
      <w:r w:rsidRPr="00112793">
        <w:rPr>
          <w:i/>
        </w:rPr>
        <w:t xml:space="preserve">Pneumocystis </w:t>
      </w:r>
      <w:proofErr w:type="spellStart"/>
      <w:r w:rsidR="00090A74" w:rsidRPr="00112793">
        <w:rPr>
          <w:i/>
          <w:szCs w:val="22"/>
        </w:rPr>
        <w:t>jirovecii</w:t>
      </w:r>
      <w:proofErr w:type="spellEnd"/>
      <w:r w:rsidRPr="00112793">
        <w:rPr>
          <w:i/>
        </w:rPr>
        <w:t xml:space="preserve"> </w:t>
      </w:r>
      <w:r w:rsidRPr="00112793">
        <w:t>pneumonia (PCP) prophylaxis was required during RT and combined TMZ therapy.</w:t>
      </w:r>
    </w:p>
    <w:p w14:paraId="4C1EF5FD" w14:textId="77777777" w:rsidR="00092E9C" w:rsidRPr="00112793" w:rsidRDefault="00092E9C" w:rsidP="002472C7">
      <w:pPr>
        <w:suppressAutoHyphens/>
      </w:pPr>
    </w:p>
    <w:p w14:paraId="5ACFD588" w14:textId="77777777" w:rsidR="00092E9C" w:rsidRPr="00112793" w:rsidRDefault="00092E9C" w:rsidP="002472C7">
      <w:pPr>
        <w:rPr>
          <w:i/>
          <w:snapToGrid w:val="0"/>
        </w:rPr>
      </w:pPr>
      <w:r w:rsidRPr="00112793">
        <w:t>TMZ was administered as salvage therapy in the follow</w:t>
      </w:r>
      <w:r w:rsidRPr="00112793">
        <w:noBreakHyphen/>
        <w:t>up phase in 161 patients of the 282 (57 %) in the RT alone arm, and 62 patients of the 277 (22 %) in the TMZ + RT arm.</w:t>
      </w:r>
    </w:p>
    <w:p w14:paraId="723FAE73" w14:textId="77777777" w:rsidR="00092E9C" w:rsidRPr="00112793" w:rsidRDefault="00092E9C" w:rsidP="002472C7">
      <w:pPr>
        <w:rPr>
          <w:snapToGrid w:val="0"/>
        </w:rPr>
      </w:pPr>
    </w:p>
    <w:p w14:paraId="10146F23" w14:textId="77777777" w:rsidR="00092E9C" w:rsidRPr="00112793" w:rsidRDefault="00092E9C" w:rsidP="002472C7">
      <w:pPr>
        <w:suppressAutoHyphens/>
      </w:pPr>
      <w:r w:rsidRPr="00112793">
        <w:t>The hazard ratio (HR) for overall survival was 1.59 (95 % CI for HR=1.33 </w:t>
      </w:r>
      <w:r w:rsidRPr="00112793">
        <w:noBreakHyphen/>
        <w:t>1.91) with a log</w:t>
      </w:r>
      <w:r w:rsidRPr="00112793">
        <w:noBreakHyphen/>
        <w:t xml:space="preserve">rank p &lt; 0.0001 in favour of the TMZ arm. The estimated probability of surviving 2 years or more (26 % </w:t>
      </w:r>
      <w:r w:rsidRPr="00112793">
        <w:rPr>
          <w:i/>
        </w:rPr>
        <w:t>vs</w:t>
      </w:r>
      <w:r w:rsidRPr="00112793">
        <w:t xml:space="preserve"> 10 %) is higher for the RT + TMZ arm. The addition of concomitant TMZ to RT, followed by TMZ monotherapy in the treatment of patients with newly</w:t>
      </w:r>
      <w:r w:rsidRPr="00112793">
        <w:noBreakHyphen/>
        <w:t>diagnosed glioblastoma multiforme demonstrated a statistically significant improvement in overall survival (OS) compared with RT alone (Figure 1).</w:t>
      </w:r>
    </w:p>
    <w:p w14:paraId="7AF840D7" w14:textId="77777777" w:rsidR="00092E9C" w:rsidRPr="00112793" w:rsidRDefault="00092E9C" w:rsidP="002472C7">
      <w:pPr>
        <w:suppressAutoHyphens/>
      </w:pPr>
    </w:p>
    <w:p w14:paraId="20DC81FA" w14:textId="0B4F3FFE" w:rsidR="00092E9C" w:rsidRPr="00112793" w:rsidRDefault="00812FBD" w:rsidP="00DB3652">
      <w:pPr>
        <w:suppressAutoHyphens/>
        <w:jc w:val="center"/>
        <w:rPr>
          <w:i/>
        </w:rPr>
      </w:pPr>
      <w:r w:rsidRPr="00112793">
        <w:rPr>
          <w:noProof/>
        </w:rPr>
        <w:drawing>
          <wp:anchor distT="0" distB="0" distL="114300" distR="114300" simplePos="0" relativeHeight="251657728" behindDoc="0" locked="0" layoutInCell="1" allowOverlap="1" wp14:anchorId="3BC87ED9" wp14:editId="5AF1DA44">
            <wp:simplePos x="0" y="0"/>
            <wp:positionH relativeFrom="column">
              <wp:posOffset>-14605</wp:posOffset>
            </wp:positionH>
            <wp:positionV relativeFrom="paragraph">
              <wp:posOffset>40005</wp:posOffset>
            </wp:positionV>
            <wp:extent cx="5715000" cy="3115310"/>
            <wp:effectExtent l="0" t="0" r="0" b="0"/>
            <wp:wrapTopAndBottom/>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3115310"/>
                    </a:xfrm>
                    <a:prstGeom prst="rect">
                      <a:avLst/>
                    </a:prstGeom>
                    <a:noFill/>
                    <a:ln>
                      <a:noFill/>
                    </a:ln>
                  </pic:spPr>
                </pic:pic>
              </a:graphicData>
            </a:graphic>
            <wp14:sizeRelH relativeFrom="page">
              <wp14:pctWidth>0</wp14:pctWidth>
            </wp14:sizeRelH>
            <wp14:sizeRelV relativeFrom="page">
              <wp14:pctHeight>0</wp14:pctHeight>
            </wp14:sizeRelV>
          </wp:anchor>
        </w:drawing>
      </w:r>
      <w:r w:rsidR="00092E9C" w:rsidRPr="00112793">
        <w:rPr>
          <w:i/>
        </w:rPr>
        <w:t>Figure 1</w:t>
      </w:r>
      <w:r w:rsidR="00092E9C" w:rsidRPr="00112793">
        <w:rPr>
          <w:i/>
        </w:rPr>
        <w:tab/>
        <w:t>Kaplan</w:t>
      </w:r>
      <w:r w:rsidR="00092E9C" w:rsidRPr="00112793">
        <w:rPr>
          <w:i/>
        </w:rPr>
        <w:noBreakHyphen/>
        <w:t>Meier curves f</w:t>
      </w:r>
      <w:r w:rsidR="000A2A4A" w:rsidRPr="00112793">
        <w:rPr>
          <w:i/>
        </w:rPr>
        <w:t>or overall survival (Intent to t</w:t>
      </w:r>
      <w:r w:rsidR="00092E9C" w:rsidRPr="00112793">
        <w:rPr>
          <w:i/>
        </w:rPr>
        <w:t>reat population)</w:t>
      </w:r>
    </w:p>
    <w:p w14:paraId="46730FB0" w14:textId="77777777" w:rsidR="00092E9C" w:rsidRPr="00112793" w:rsidRDefault="00092E9C" w:rsidP="002472C7">
      <w:pPr>
        <w:suppressAutoHyphens/>
      </w:pPr>
    </w:p>
    <w:p w14:paraId="472DB1CC" w14:textId="77777777" w:rsidR="00092E9C" w:rsidRPr="00112793" w:rsidRDefault="00092E9C" w:rsidP="002472C7">
      <w:pPr>
        <w:tabs>
          <w:tab w:val="left" w:pos="630"/>
        </w:tabs>
        <w:autoSpaceDE w:val="0"/>
        <w:autoSpaceDN w:val="0"/>
        <w:adjustRightInd w:val="0"/>
        <w:rPr>
          <w:szCs w:val="22"/>
        </w:rPr>
      </w:pPr>
      <w:r w:rsidRPr="00112793">
        <w:rPr>
          <w:szCs w:val="22"/>
        </w:rPr>
        <w:lastRenderedPageBreak/>
        <w:t>The results from the trial were not consistent in the subgroup of patients with a poor performance status (WHO PS=2, n=70), where overall survival and time to progression were similar in both arms. However, no unacceptable risks appear to be present in this patient group.</w:t>
      </w:r>
    </w:p>
    <w:p w14:paraId="3F0AB74D" w14:textId="77777777" w:rsidR="00092E9C" w:rsidRPr="00112793" w:rsidRDefault="00092E9C" w:rsidP="002472C7">
      <w:pPr>
        <w:suppressAutoHyphens/>
        <w:rPr>
          <w:szCs w:val="22"/>
        </w:rPr>
      </w:pPr>
    </w:p>
    <w:p w14:paraId="1926D6CC" w14:textId="77777777" w:rsidR="004A6B10" w:rsidRPr="009F61CE" w:rsidRDefault="004A6B10" w:rsidP="009F61CE">
      <w:pPr>
        <w:pStyle w:val="BodyTextIndent"/>
        <w:keepNext/>
        <w:tabs>
          <w:tab w:val="clear" w:pos="567"/>
        </w:tabs>
        <w:ind w:left="0" w:firstLine="0"/>
        <w:jc w:val="left"/>
        <w:rPr>
          <w:b w:val="0"/>
          <w:i/>
          <w:u w:val="single"/>
        </w:rPr>
      </w:pPr>
      <w:r w:rsidRPr="009F61CE">
        <w:rPr>
          <w:b w:val="0"/>
          <w:i/>
          <w:u w:val="single"/>
        </w:rPr>
        <w:t>Recurrent or progressive malignant glioma</w:t>
      </w:r>
    </w:p>
    <w:p w14:paraId="020B1114" w14:textId="77777777" w:rsidR="00092E9C" w:rsidRPr="00112793" w:rsidRDefault="00092E9C" w:rsidP="002472C7">
      <w:pPr>
        <w:keepNext/>
        <w:keepLines/>
        <w:rPr>
          <w:szCs w:val="22"/>
        </w:rPr>
      </w:pPr>
    </w:p>
    <w:p w14:paraId="7D9ACBE2" w14:textId="77777777" w:rsidR="00092E9C" w:rsidRPr="00112793" w:rsidRDefault="00092E9C" w:rsidP="002472C7">
      <w:pPr>
        <w:pStyle w:val="BodyText"/>
        <w:tabs>
          <w:tab w:val="left" w:pos="1440"/>
        </w:tabs>
        <w:ind w:right="0"/>
        <w:jc w:val="left"/>
        <w:rPr>
          <w:b w:val="0"/>
          <w:szCs w:val="22"/>
        </w:rPr>
      </w:pPr>
      <w:r w:rsidRPr="00112793">
        <w:rPr>
          <w:b w:val="0"/>
          <w:szCs w:val="22"/>
        </w:rPr>
        <w:t xml:space="preserve">Data on clinical efficacy in patients with glioblastoma multiforme (Karnofsky performance status [KPS] </w:t>
      </w:r>
      <w:r w:rsidRPr="00112793">
        <w:rPr>
          <w:b w:val="0"/>
          <w:szCs w:val="22"/>
        </w:rPr>
        <w:sym w:font="Symbol" w:char="F0B3"/>
      </w:r>
      <w:r w:rsidRPr="00112793">
        <w:rPr>
          <w:b w:val="0"/>
          <w:szCs w:val="22"/>
        </w:rPr>
        <w:t> 70), progressive or recurrent after surgery and RT, were based on two clinical trials with oral TMZ. One was a non</w:t>
      </w:r>
      <w:r w:rsidRPr="00112793">
        <w:rPr>
          <w:b w:val="0"/>
          <w:szCs w:val="22"/>
        </w:rPr>
        <w:noBreakHyphen/>
        <w:t>comparative trial in 138 patients (29 % received prior chemotherapy), and the other was a randomised active</w:t>
      </w:r>
      <w:r w:rsidRPr="00112793">
        <w:rPr>
          <w:b w:val="0"/>
          <w:szCs w:val="22"/>
        </w:rPr>
        <w:noBreakHyphen/>
        <w:t xml:space="preserve">controlled trial of TMZ </w:t>
      </w:r>
      <w:r w:rsidRPr="00112793">
        <w:rPr>
          <w:b w:val="0"/>
          <w:i/>
          <w:szCs w:val="22"/>
        </w:rPr>
        <w:t>vs</w:t>
      </w:r>
      <w:r w:rsidRPr="00112793">
        <w:rPr>
          <w:b w:val="0"/>
          <w:szCs w:val="22"/>
        </w:rPr>
        <w:t xml:space="preserve"> procarbazine in a total of 225 patients (67 % received prior treatment with nitrosourea based chemotherapy). In both trials, the primary endpoint was progression</w:t>
      </w:r>
      <w:r w:rsidRPr="00112793">
        <w:rPr>
          <w:b w:val="0"/>
          <w:szCs w:val="22"/>
        </w:rPr>
        <w:noBreakHyphen/>
        <w:t>free survival (PFS) defined by MRI scans or neurological worsening. In the non</w:t>
      </w:r>
      <w:r w:rsidRPr="00112793">
        <w:rPr>
          <w:b w:val="0"/>
          <w:szCs w:val="22"/>
        </w:rPr>
        <w:noBreakHyphen/>
        <w:t>comparative trial, the PFS at 6 months was 19 %, the median progression</w:t>
      </w:r>
      <w:r w:rsidRPr="00112793">
        <w:rPr>
          <w:b w:val="0"/>
          <w:szCs w:val="22"/>
        </w:rPr>
        <w:noBreakHyphen/>
        <w:t xml:space="preserve">free survival was 2.1 months, and </w:t>
      </w:r>
      <w:r w:rsidR="000A2A4A" w:rsidRPr="00112793">
        <w:rPr>
          <w:b w:val="0"/>
          <w:szCs w:val="22"/>
        </w:rPr>
        <w:t>the median overall survival 5.4 </w:t>
      </w:r>
      <w:r w:rsidRPr="00112793">
        <w:rPr>
          <w:b w:val="0"/>
          <w:szCs w:val="22"/>
        </w:rPr>
        <w:t>months. The objective response rate (ORR) based on MRI scans was 8 %.</w:t>
      </w:r>
    </w:p>
    <w:p w14:paraId="368C8FF8" w14:textId="77777777" w:rsidR="00092E9C" w:rsidRPr="00112793" w:rsidRDefault="00092E9C" w:rsidP="002472C7">
      <w:pPr>
        <w:pStyle w:val="BodyText"/>
        <w:tabs>
          <w:tab w:val="left" w:pos="1440"/>
        </w:tabs>
        <w:ind w:right="0"/>
        <w:jc w:val="left"/>
        <w:rPr>
          <w:b w:val="0"/>
          <w:szCs w:val="22"/>
        </w:rPr>
      </w:pPr>
    </w:p>
    <w:p w14:paraId="497BF908" w14:textId="77777777" w:rsidR="00092E9C" w:rsidRPr="00112793" w:rsidRDefault="00092E9C" w:rsidP="002472C7">
      <w:pPr>
        <w:pStyle w:val="BodyText"/>
        <w:ind w:right="0"/>
        <w:jc w:val="left"/>
        <w:rPr>
          <w:b w:val="0"/>
          <w:szCs w:val="22"/>
        </w:rPr>
      </w:pPr>
      <w:r w:rsidRPr="00112793">
        <w:rPr>
          <w:b w:val="0"/>
          <w:szCs w:val="22"/>
        </w:rPr>
        <w:t>In the randomised active</w:t>
      </w:r>
      <w:r w:rsidRPr="00112793">
        <w:rPr>
          <w:b w:val="0"/>
          <w:szCs w:val="22"/>
        </w:rPr>
        <w:noBreakHyphen/>
        <w:t xml:space="preserve">controlled trial, the PFS at 6 months was significantly greater for TMZ than for procarbazine (21 % </w:t>
      </w:r>
      <w:r w:rsidRPr="00112793">
        <w:rPr>
          <w:b w:val="0"/>
          <w:i/>
          <w:szCs w:val="22"/>
        </w:rPr>
        <w:t xml:space="preserve">vs </w:t>
      </w:r>
      <w:r w:rsidRPr="00112793">
        <w:rPr>
          <w:b w:val="0"/>
          <w:szCs w:val="22"/>
        </w:rPr>
        <w:t>8 %, respectively – chi</w:t>
      </w:r>
      <w:r w:rsidRPr="00112793">
        <w:rPr>
          <w:b w:val="0"/>
          <w:szCs w:val="22"/>
        </w:rPr>
        <w:noBreakHyphen/>
        <w:t>square p = 0.008) with median PFS of 2.89 and 1.88 months respectively (log rank p = 0.0063). The median survival was 7.34 and 5.66 months for TMZ and procarbazine, respectively (log rank p = 0.33). At 6 months, the fraction of surviving patients was significantly higher in the TMZ arm (60 %) compared with the procarbazine arm (44 %) (chi</w:t>
      </w:r>
      <w:r w:rsidRPr="00112793">
        <w:rPr>
          <w:b w:val="0"/>
          <w:szCs w:val="22"/>
        </w:rPr>
        <w:noBreakHyphen/>
        <w:t xml:space="preserve">square p = 0.019). In patients with prior chemotherapy a benefit was indicated in those with a KPS </w:t>
      </w:r>
      <w:r w:rsidRPr="00112793">
        <w:rPr>
          <w:szCs w:val="22"/>
        </w:rPr>
        <w:t>≥ </w:t>
      </w:r>
      <w:r w:rsidRPr="00112793">
        <w:rPr>
          <w:b w:val="0"/>
          <w:szCs w:val="22"/>
        </w:rPr>
        <w:t>80.</w:t>
      </w:r>
    </w:p>
    <w:p w14:paraId="340D7CE0" w14:textId="77777777" w:rsidR="00092E9C" w:rsidRPr="00112793" w:rsidRDefault="00092E9C" w:rsidP="002472C7">
      <w:pPr>
        <w:rPr>
          <w:szCs w:val="22"/>
        </w:rPr>
      </w:pPr>
    </w:p>
    <w:p w14:paraId="047C7678" w14:textId="77777777" w:rsidR="00092E9C" w:rsidRPr="00112793" w:rsidRDefault="00092E9C" w:rsidP="002472C7">
      <w:pPr>
        <w:rPr>
          <w:szCs w:val="22"/>
        </w:rPr>
      </w:pPr>
      <w:r w:rsidRPr="00112793">
        <w:rPr>
          <w:szCs w:val="22"/>
        </w:rPr>
        <w:t xml:space="preserve">Data on time to worsening of neurological status favoured TMZ over procarbazine as did data on time to worsening of performance status (decrease to a KPS of &lt; 70 or a decrease by at least 30 points). The median times to progression in these endpoints ranged from 0.7 to 2.1 months longer for TMZ than for procarbazine (log rank p = &lt; 0.01 to 0.03). </w:t>
      </w:r>
    </w:p>
    <w:p w14:paraId="35D98BF2" w14:textId="77777777" w:rsidR="00092E9C" w:rsidRPr="00112793" w:rsidRDefault="00092E9C" w:rsidP="002472C7">
      <w:pPr>
        <w:rPr>
          <w:b/>
          <w:szCs w:val="22"/>
        </w:rPr>
      </w:pPr>
    </w:p>
    <w:p w14:paraId="75DA9F26" w14:textId="77777777" w:rsidR="004A6B10" w:rsidRPr="009F61CE" w:rsidRDefault="004A6B10" w:rsidP="009F61CE">
      <w:pPr>
        <w:pStyle w:val="BodyTextIndent"/>
        <w:keepNext/>
        <w:tabs>
          <w:tab w:val="clear" w:pos="567"/>
        </w:tabs>
        <w:ind w:left="0" w:firstLine="0"/>
        <w:jc w:val="left"/>
        <w:rPr>
          <w:b w:val="0"/>
          <w:i/>
        </w:rPr>
      </w:pPr>
      <w:r w:rsidRPr="009F61CE">
        <w:rPr>
          <w:b w:val="0"/>
          <w:i/>
        </w:rPr>
        <w:t>Recurrent anaplastic astrocytoma</w:t>
      </w:r>
    </w:p>
    <w:p w14:paraId="5F1865A5" w14:textId="77777777" w:rsidR="00092E9C" w:rsidRPr="00112793" w:rsidRDefault="00092E9C" w:rsidP="002472C7">
      <w:pPr>
        <w:keepNext/>
        <w:keepLines/>
        <w:rPr>
          <w:szCs w:val="22"/>
        </w:rPr>
      </w:pPr>
    </w:p>
    <w:p w14:paraId="46005A0F" w14:textId="77777777" w:rsidR="00092E9C" w:rsidRPr="00112793" w:rsidRDefault="00092E9C" w:rsidP="002472C7">
      <w:pPr>
        <w:rPr>
          <w:szCs w:val="22"/>
        </w:rPr>
      </w:pPr>
      <w:r w:rsidRPr="00112793">
        <w:rPr>
          <w:szCs w:val="22"/>
        </w:rPr>
        <w:t>In a multicentre, prospective phase II trial evaluating the safety and efficacy of oral TMZ in the treatment of patients with anaplastic astrocytoma at first relapse, the 6 month PFS was 46 %. The median PFS was 5.4 months. Median overall survival was 14.6 months. Response rate, based on the central reviewer assessment, was 35 % (13 CR and 43 PR) for the intent</w:t>
      </w:r>
      <w:r w:rsidRPr="00112793">
        <w:rPr>
          <w:szCs w:val="22"/>
        </w:rPr>
        <w:noBreakHyphen/>
        <w:t>to</w:t>
      </w:r>
      <w:r w:rsidRPr="00112793">
        <w:rPr>
          <w:szCs w:val="22"/>
        </w:rPr>
        <w:noBreakHyphen/>
        <w:t>treat population (ITT) n=162. In 43 patients stable disease was reported. The 6</w:t>
      </w:r>
      <w:r w:rsidRPr="00112793">
        <w:rPr>
          <w:szCs w:val="22"/>
        </w:rPr>
        <w:noBreakHyphen/>
        <w:t>month event</w:t>
      </w:r>
      <w:r w:rsidRPr="00112793">
        <w:rPr>
          <w:szCs w:val="22"/>
        </w:rPr>
        <w:noBreakHyphen/>
        <w:t>free survival for the ITT population was 44 % with a median event</w:t>
      </w:r>
      <w:r w:rsidRPr="00112793">
        <w:rPr>
          <w:szCs w:val="22"/>
        </w:rPr>
        <w:noBreakHyphen/>
        <w:t>free survival of 4.6 months, which was similar to the results for the progression</w:t>
      </w:r>
      <w:r w:rsidRPr="00112793">
        <w:rPr>
          <w:szCs w:val="22"/>
        </w:rPr>
        <w:noBreakHyphen/>
        <w:t>free survival. For the eligible histology population, the efficacy results were similar. Achieving a radiological objective response or maintaining progression</w:t>
      </w:r>
      <w:r w:rsidRPr="00112793">
        <w:rPr>
          <w:szCs w:val="22"/>
        </w:rPr>
        <w:noBreakHyphen/>
        <w:t>free status was strongly associated with maintained or improved quality of life.</w:t>
      </w:r>
    </w:p>
    <w:p w14:paraId="168BD99A" w14:textId="77777777" w:rsidR="00092E9C" w:rsidRPr="00112793" w:rsidRDefault="00092E9C" w:rsidP="002472C7">
      <w:pPr>
        <w:rPr>
          <w:szCs w:val="22"/>
        </w:rPr>
      </w:pPr>
    </w:p>
    <w:p w14:paraId="0E27AEDB" w14:textId="77777777" w:rsidR="00092E9C" w:rsidRPr="00112793" w:rsidRDefault="00092E9C" w:rsidP="002472C7">
      <w:pPr>
        <w:keepNext/>
        <w:keepLines/>
        <w:rPr>
          <w:szCs w:val="22"/>
          <w:u w:val="single"/>
        </w:rPr>
      </w:pPr>
      <w:r w:rsidRPr="00112793">
        <w:rPr>
          <w:szCs w:val="22"/>
          <w:u w:val="single"/>
        </w:rPr>
        <w:t>Paediatric population</w:t>
      </w:r>
    </w:p>
    <w:p w14:paraId="236BCD18" w14:textId="77777777" w:rsidR="00092E9C" w:rsidRPr="00112793" w:rsidRDefault="00092E9C" w:rsidP="002472C7">
      <w:pPr>
        <w:keepNext/>
        <w:keepLines/>
        <w:rPr>
          <w:b/>
          <w:i/>
          <w:iCs/>
          <w:szCs w:val="22"/>
          <w:u w:val="single"/>
        </w:rPr>
      </w:pPr>
    </w:p>
    <w:p w14:paraId="79A7DAC5" w14:textId="26D7AC31" w:rsidR="00092E9C" w:rsidRPr="00112793" w:rsidRDefault="00092E9C" w:rsidP="002472C7">
      <w:pPr>
        <w:rPr>
          <w:szCs w:val="22"/>
        </w:rPr>
      </w:pPr>
      <w:r w:rsidRPr="00112793">
        <w:rPr>
          <w:szCs w:val="22"/>
        </w:rPr>
        <w:t>Oral TMZ has been studied in paediatric patients (age 3</w:t>
      </w:r>
      <w:r w:rsidRPr="00112793">
        <w:rPr>
          <w:szCs w:val="22"/>
        </w:rPr>
        <w:noBreakHyphen/>
        <w:t>18</w:t>
      </w:r>
      <w:ins w:id="98" w:author="Author">
        <w:r w:rsidR="00E83C58">
          <w:rPr>
            <w:szCs w:val="22"/>
          </w:rPr>
          <w:t> </w:t>
        </w:r>
      </w:ins>
      <w:del w:id="99" w:author="Author">
        <w:r w:rsidRPr="00112793" w:rsidDel="00E83C58">
          <w:rPr>
            <w:szCs w:val="22"/>
          </w:rPr>
          <w:delText xml:space="preserve"> </w:delText>
        </w:r>
      </w:del>
      <w:r w:rsidRPr="00112793">
        <w:rPr>
          <w:szCs w:val="22"/>
        </w:rPr>
        <w:t>years) with recurrent brainstem glioma or recurrent high</w:t>
      </w:r>
      <w:del w:id="100" w:author="Author">
        <w:r w:rsidRPr="00112793" w:rsidDel="001245E6">
          <w:rPr>
            <w:szCs w:val="22"/>
          </w:rPr>
          <w:delText xml:space="preserve"> </w:delText>
        </w:r>
      </w:del>
      <w:ins w:id="101" w:author="Author">
        <w:r w:rsidR="001245E6">
          <w:rPr>
            <w:szCs w:val="22"/>
          </w:rPr>
          <w:t>-</w:t>
        </w:r>
      </w:ins>
      <w:r w:rsidRPr="00112793">
        <w:rPr>
          <w:szCs w:val="22"/>
        </w:rPr>
        <w:t>grade astrocytoma, in a regimen administered daily for 5</w:t>
      </w:r>
      <w:del w:id="102" w:author="Author">
        <w:r w:rsidRPr="00112793" w:rsidDel="00E83C58">
          <w:rPr>
            <w:szCs w:val="22"/>
          </w:rPr>
          <w:delText xml:space="preserve"> </w:delText>
        </w:r>
      </w:del>
      <w:ins w:id="103" w:author="Author">
        <w:r w:rsidR="00E83C58">
          <w:rPr>
            <w:szCs w:val="22"/>
          </w:rPr>
          <w:t> </w:t>
        </w:r>
      </w:ins>
      <w:r w:rsidRPr="00112793">
        <w:rPr>
          <w:szCs w:val="22"/>
        </w:rPr>
        <w:t>days every 28</w:t>
      </w:r>
      <w:del w:id="104" w:author="Author">
        <w:r w:rsidRPr="00112793" w:rsidDel="00E83C58">
          <w:rPr>
            <w:szCs w:val="22"/>
          </w:rPr>
          <w:delText xml:space="preserve"> </w:delText>
        </w:r>
      </w:del>
      <w:ins w:id="105" w:author="Author">
        <w:r w:rsidR="00E83C58">
          <w:rPr>
            <w:szCs w:val="22"/>
          </w:rPr>
          <w:t> </w:t>
        </w:r>
      </w:ins>
      <w:r w:rsidRPr="00112793">
        <w:rPr>
          <w:szCs w:val="22"/>
        </w:rPr>
        <w:t>days. Tolerance to TMZ is similar to adults.</w:t>
      </w:r>
    </w:p>
    <w:p w14:paraId="3780BB97" w14:textId="77777777" w:rsidR="00092E9C" w:rsidRPr="00112793" w:rsidRDefault="00092E9C" w:rsidP="002472C7">
      <w:pPr>
        <w:suppressAutoHyphens/>
        <w:rPr>
          <w:bCs/>
          <w:szCs w:val="22"/>
        </w:rPr>
      </w:pPr>
    </w:p>
    <w:p w14:paraId="60A96BCA" w14:textId="77777777" w:rsidR="00092E9C" w:rsidRPr="00112793" w:rsidRDefault="00092E9C" w:rsidP="009F61CE">
      <w:pPr>
        <w:keepNext/>
        <w:keepLines/>
        <w:ind w:left="562" w:hanging="562"/>
        <w:outlineLvl w:val="1"/>
        <w:rPr>
          <w:b/>
          <w:szCs w:val="22"/>
        </w:rPr>
      </w:pPr>
      <w:r w:rsidRPr="00112793">
        <w:rPr>
          <w:b/>
          <w:szCs w:val="22"/>
        </w:rPr>
        <w:t>5.2</w:t>
      </w:r>
      <w:r w:rsidRPr="00112793">
        <w:rPr>
          <w:b/>
          <w:szCs w:val="22"/>
        </w:rPr>
        <w:tab/>
        <w:t xml:space="preserve">Pharmacokinetic properties </w:t>
      </w:r>
    </w:p>
    <w:p w14:paraId="5E991FB7" w14:textId="77777777" w:rsidR="00092E9C" w:rsidRPr="00112793" w:rsidRDefault="00092E9C" w:rsidP="002472C7">
      <w:pPr>
        <w:keepNext/>
        <w:keepLines/>
        <w:suppressAutoHyphens/>
        <w:rPr>
          <w:szCs w:val="22"/>
        </w:rPr>
      </w:pPr>
    </w:p>
    <w:p w14:paraId="33628892" w14:textId="77777777" w:rsidR="00092E9C" w:rsidRPr="00112793" w:rsidRDefault="00092E9C" w:rsidP="002472C7">
      <w:pPr>
        <w:tabs>
          <w:tab w:val="left" w:pos="-720"/>
        </w:tabs>
        <w:suppressAutoHyphens/>
        <w:rPr>
          <w:szCs w:val="22"/>
        </w:rPr>
      </w:pPr>
      <w:r w:rsidRPr="00112793">
        <w:rPr>
          <w:szCs w:val="22"/>
        </w:rPr>
        <w:t>TMZ is spontaneously hydroly</w:t>
      </w:r>
      <w:ins w:id="106" w:author="Author">
        <w:r w:rsidR="009B7713">
          <w:rPr>
            <w:szCs w:val="22"/>
          </w:rPr>
          <w:t>s</w:t>
        </w:r>
      </w:ins>
      <w:del w:id="107" w:author="Author">
        <w:r w:rsidRPr="00112793" w:rsidDel="009B7713">
          <w:rPr>
            <w:szCs w:val="22"/>
          </w:rPr>
          <w:delText>z</w:delText>
        </w:r>
      </w:del>
      <w:r w:rsidRPr="00112793">
        <w:rPr>
          <w:szCs w:val="22"/>
        </w:rPr>
        <w:t>ed at physiologic pH primarily to the active species, 3</w:t>
      </w:r>
      <w:r w:rsidRPr="00112793">
        <w:rPr>
          <w:szCs w:val="22"/>
        </w:rPr>
        <w:noBreakHyphen/>
        <w:t> methyl(triazen</w:t>
      </w:r>
      <w:r w:rsidRPr="00112793">
        <w:rPr>
          <w:szCs w:val="22"/>
        </w:rPr>
        <w:noBreakHyphen/>
        <w:t>1</w:t>
      </w:r>
      <w:r w:rsidRPr="00112793">
        <w:rPr>
          <w:szCs w:val="22"/>
        </w:rPr>
        <w:noBreakHyphen/>
        <w:t>yl)imidazole</w:t>
      </w:r>
      <w:r w:rsidRPr="00112793">
        <w:rPr>
          <w:szCs w:val="22"/>
        </w:rPr>
        <w:noBreakHyphen/>
        <w:t>4</w:t>
      </w:r>
      <w:r w:rsidRPr="00112793">
        <w:rPr>
          <w:szCs w:val="22"/>
        </w:rPr>
        <w:noBreakHyphen/>
        <w:t>carboxamide (MTIC). MTIC is spontaneously hydroly</w:t>
      </w:r>
      <w:ins w:id="108" w:author="Author">
        <w:r w:rsidR="009B7713">
          <w:rPr>
            <w:szCs w:val="22"/>
          </w:rPr>
          <w:t>s</w:t>
        </w:r>
      </w:ins>
      <w:del w:id="109" w:author="Author">
        <w:r w:rsidRPr="00112793" w:rsidDel="009B7713">
          <w:rPr>
            <w:szCs w:val="22"/>
          </w:rPr>
          <w:delText>z</w:delText>
        </w:r>
      </w:del>
      <w:r w:rsidRPr="00112793">
        <w:rPr>
          <w:szCs w:val="22"/>
        </w:rPr>
        <w:t>ed to 5amino</w:t>
      </w:r>
      <w:r w:rsidRPr="00112793">
        <w:rPr>
          <w:szCs w:val="22"/>
        </w:rPr>
        <w:noBreakHyphen/>
        <w:t>imidazole4carboxamide (AIC), a known intermediate in purine and nucleic acid biosynthesis, and to methylhydrazine, which is believed to be the active alkylating species. The cytotoxicity of MTIC is thought to be primarily due to alkylation of DNA mainly at the O</w:t>
      </w:r>
      <w:r w:rsidRPr="00112793">
        <w:rPr>
          <w:szCs w:val="22"/>
          <w:vertAlign w:val="superscript"/>
        </w:rPr>
        <w:t xml:space="preserve">6 </w:t>
      </w:r>
      <w:r w:rsidRPr="00112793">
        <w:rPr>
          <w:szCs w:val="22"/>
        </w:rPr>
        <w:t>and N</w:t>
      </w:r>
      <w:r w:rsidRPr="00112793">
        <w:rPr>
          <w:szCs w:val="22"/>
          <w:vertAlign w:val="superscript"/>
        </w:rPr>
        <w:t xml:space="preserve">7 </w:t>
      </w:r>
      <w:r w:rsidRPr="00112793">
        <w:rPr>
          <w:szCs w:val="22"/>
        </w:rPr>
        <w:t xml:space="preserve">positions of guanine. Relative to the AUC of TMZ, the exposure to MTIC and AIC is ~ 2.4 % and 23 %, respectively. </w:t>
      </w:r>
      <w:r w:rsidRPr="00112793">
        <w:rPr>
          <w:i/>
          <w:szCs w:val="22"/>
        </w:rPr>
        <w:t>In vivo</w:t>
      </w:r>
      <w:r w:rsidRPr="00112793">
        <w:rPr>
          <w:szCs w:val="22"/>
        </w:rPr>
        <w:t>, the t</w:t>
      </w:r>
      <w:r w:rsidRPr="00112793">
        <w:rPr>
          <w:szCs w:val="22"/>
          <w:vertAlign w:val="subscript"/>
        </w:rPr>
        <w:t>1/2</w:t>
      </w:r>
      <w:r w:rsidRPr="00112793">
        <w:rPr>
          <w:smallCaps/>
          <w:szCs w:val="22"/>
        </w:rPr>
        <w:t xml:space="preserve"> </w:t>
      </w:r>
      <w:r w:rsidRPr="00112793">
        <w:rPr>
          <w:szCs w:val="22"/>
        </w:rPr>
        <w:t>of MTIC was similar to that of TMZ, 1.8 hr.</w:t>
      </w:r>
    </w:p>
    <w:p w14:paraId="661E21C1" w14:textId="77777777" w:rsidR="00092E9C" w:rsidRPr="00112793" w:rsidRDefault="00092E9C" w:rsidP="002472C7">
      <w:pPr>
        <w:suppressAutoHyphens/>
        <w:rPr>
          <w:snapToGrid w:val="0"/>
          <w:szCs w:val="22"/>
        </w:rPr>
      </w:pPr>
    </w:p>
    <w:p w14:paraId="2D01C55A" w14:textId="77777777" w:rsidR="00092E9C" w:rsidRPr="00112793" w:rsidRDefault="00092E9C" w:rsidP="002472C7">
      <w:pPr>
        <w:suppressAutoHyphens/>
        <w:rPr>
          <w:szCs w:val="22"/>
        </w:rPr>
      </w:pPr>
      <w:r w:rsidRPr="00112793">
        <w:rPr>
          <w:snapToGrid w:val="0"/>
          <w:szCs w:val="22"/>
        </w:rPr>
        <w:lastRenderedPageBreak/>
        <w:t>In an open</w:t>
      </w:r>
      <w:r w:rsidRPr="00112793">
        <w:rPr>
          <w:snapToGrid w:val="0"/>
          <w:szCs w:val="22"/>
        </w:rPr>
        <w:noBreakHyphen/>
        <w:t>label, two</w:t>
      </w:r>
      <w:r w:rsidRPr="00112793">
        <w:rPr>
          <w:snapToGrid w:val="0"/>
          <w:szCs w:val="22"/>
        </w:rPr>
        <w:noBreakHyphen/>
        <w:t xml:space="preserve">way crossover bioequivalence study of the pharmacokinetics of oral and intravenous TMZ in patients with primary CNS malignancies, Temodal 2.5 mg/ml powder for solution for infusion </w:t>
      </w:r>
      <w:r w:rsidRPr="00112793">
        <w:rPr>
          <w:szCs w:val="22"/>
        </w:rPr>
        <w:t xml:space="preserve">administered over 90 minutes was found to be bioequivalent for </w:t>
      </w:r>
      <w:proofErr w:type="spellStart"/>
      <w:r w:rsidRPr="00112793">
        <w:rPr>
          <w:szCs w:val="22"/>
        </w:rPr>
        <w:t>C</w:t>
      </w:r>
      <w:r w:rsidRPr="00112793">
        <w:rPr>
          <w:szCs w:val="22"/>
          <w:vertAlign w:val="subscript"/>
        </w:rPr>
        <w:t>max</w:t>
      </w:r>
      <w:proofErr w:type="spellEnd"/>
      <w:r w:rsidRPr="00112793">
        <w:rPr>
          <w:szCs w:val="22"/>
        </w:rPr>
        <w:t xml:space="preserve"> and AUC of TMZ and MTIC as compared to Temodal hard capsules, following administration of 150 mg/m</w:t>
      </w:r>
      <w:r w:rsidRPr="00112793">
        <w:rPr>
          <w:szCs w:val="22"/>
          <w:vertAlign w:val="superscript"/>
        </w:rPr>
        <w:t>2</w:t>
      </w:r>
      <w:r w:rsidRPr="00112793">
        <w:rPr>
          <w:szCs w:val="22"/>
        </w:rPr>
        <w:t xml:space="preserve"> dose. Mean </w:t>
      </w:r>
      <w:proofErr w:type="spellStart"/>
      <w:r w:rsidRPr="00112793">
        <w:rPr>
          <w:szCs w:val="22"/>
        </w:rPr>
        <w:t>C</w:t>
      </w:r>
      <w:r w:rsidRPr="00112793">
        <w:rPr>
          <w:szCs w:val="22"/>
          <w:vertAlign w:val="subscript"/>
        </w:rPr>
        <w:t>max</w:t>
      </w:r>
      <w:proofErr w:type="spellEnd"/>
      <w:r w:rsidRPr="00112793">
        <w:rPr>
          <w:szCs w:val="22"/>
        </w:rPr>
        <w:t xml:space="preserve"> values for TMZ and MTIC were 7.4 µg/ml and 320 ng/ml, respectively, following 90 minute intravenous infusion. Mean AUC (0 </w:t>
      </w:r>
      <w:r w:rsidRPr="00112793">
        <w:rPr>
          <w:szCs w:val="22"/>
        </w:rPr>
        <w:sym w:font="Symbol" w:char="F0AE"/>
      </w:r>
      <w:r w:rsidRPr="00112793">
        <w:rPr>
          <w:szCs w:val="22"/>
        </w:rPr>
        <w:t> </w:t>
      </w:r>
      <w:r w:rsidRPr="00112793">
        <w:rPr>
          <w:szCs w:val="22"/>
        </w:rPr>
        <w:sym w:font="Symbol" w:char="F0A5"/>
      </w:r>
      <w:r w:rsidRPr="00112793">
        <w:rPr>
          <w:szCs w:val="22"/>
        </w:rPr>
        <w:t>) values for TMZ and MTIC were 25 µ</w:t>
      </w:r>
      <w:proofErr w:type="spellStart"/>
      <w:r w:rsidRPr="00112793">
        <w:rPr>
          <w:szCs w:val="22"/>
        </w:rPr>
        <w:t>g•h</w:t>
      </w:r>
      <w:proofErr w:type="spellEnd"/>
      <w:r w:rsidRPr="00112793">
        <w:rPr>
          <w:szCs w:val="22"/>
        </w:rPr>
        <w:t>/ml and 1</w:t>
      </w:r>
      <w:del w:id="110" w:author="Author">
        <w:r w:rsidRPr="00112793" w:rsidDel="00E253F2">
          <w:rPr>
            <w:szCs w:val="22"/>
          </w:rPr>
          <w:delText>,</w:delText>
        </w:r>
      </w:del>
      <w:ins w:id="111" w:author="Author">
        <w:r w:rsidR="00C62594">
          <w:rPr>
            <w:szCs w:val="22"/>
          </w:rPr>
          <w:t> </w:t>
        </w:r>
      </w:ins>
      <w:r w:rsidRPr="00112793">
        <w:rPr>
          <w:szCs w:val="22"/>
        </w:rPr>
        <w:t>004 </w:t>
      </w:r>
      <w:proofErr w:type="spellStart"/>
      <w:r w:rsidRPr="00112793">
        <w:rPr>
          <w:szCs w:val="22"/>
        </w:rPr>
        <w:t>ng•h</w:t>
      </w:r>
      <w:proofErr w:type="spellEnd"/>
      <w:r w:rsidRPr="00112793">
        <w:rPr>
          <w:szCs w:val="22"/>
        </w:rPr>
        <w:t>/ml, respectively.</w:t>
      </w:r>
    </w:p>
    <w:p w14:paraId="37FCD82D" w14:textId="77777777" w:rsidR="00092E9C" w:rsidRPr="00112793" w:rsidRDefault="00092E9C" w:rsidP="002472C7">
      <w:pPr>
        <w:suppressAutoHyphens/>
        <w:rPr>
          <w:szCs w:val="22"/>
        </w:rPr>
      </w:pPr>
    </w:p>
    <w:p w14:paraId="79FDFEF3" w14:textId="77777777" w:rsidR="00092E9C" w:rsidRPr="00112793" w:rsidRDefault="00092E9C" w:rsidP="002472C7">
      <w:pPr>
        <w:keepNext/>
        <w:keepLines/>
        <w:rPr>
          <w:szCs w:val="22"/>
          <w:u w:val="single"/>
        </w:rPr>
      </w:pPr>
      <w:r w:rsidRPr="00112793">
        <w:rPr>
          <w:szCs w:val="22"/>
          <w:u w:val="single"/>
        </w:rPr>
        <w:t>Absorption</w:t>
      </w:r>
    </w:p>
    <w:p w14:paraId="202AB0DB" w14:textId="77777777" w:rsidR="00092E9C" w:rsidRPr="00112793" w:rsidRDefault="00092E9C" w:rsidP="002472C7">
      <w:pPr>
        <w:keepNext/>
        <w:keepLines/>
        <w:rPr>
          <w:szCs w:val="22"/>
          <w:u w:val="single"/>
        </w:rPr>
      </w:pPr>
    </w:p>
    <w:p w14:paraId="20CF8FB6" w14:textId="77777777" w:rsidR="00092E9C" w:rsidRPr="00112793" w:rsidRDefault="00092E9C" w:rsidP="002472C7">
      <w:pPr>
        <w:suppressAutoHyphens/>
        <w:rPr>
          <w:szCs w:val="22"/>
        </w:rPr>
      </w:pPr>
      <w:r w:rsidRPr="00112793">
        <w:rPr>
          <w:szCs w:val="22"/>
        </w:rPr>
        <w:t>After oral administration to adult patients, TMZ is absorbed rapidly, with peak concen</w:t>
      </w:r>
      <w:r w:rsidR="000A2A4A" w:rsidRPr="00112793">
        <w:rPr>
          <w:szCs w:val="22"/>
        </w:rPr>
        <w:t>trations reached as early as 20 </w:t>
      </w:r>
      <w:r w:rsidRPr="00112793">
        <w:rPr>
          <w:szCs w:val="22"/>
        </w:rPr>
        <w:t>minutes post</w:t>
      </w:r>
      <w:r w:rsidRPr="00112793">
        <w:rPr>
          <w:szCs w:val="22"/>
        </w:rPr>
        <w:noBreakHyphen/>
        <w:t>administration</w:t>
      </w:r>
      <w:r w:rsidR="000A2A4A" w:rsidRPr="00112793">
        <w:rPr>
          <w:szCs w:val="22"/>
        </w:rPr>
        <w:t xml:space="preserve"> (mean time between 0.5 and 1.5 </w:t>
      </w:r>
      <w:r w:rsidRPr="00112793">
        <w:rPr>
          <w:szCs w:val="22"/>
        </w:rPr>
        <w:t xml:space="preserve">hours). After oral administration of </w:t>
      </w:r>
      <w:r w:rsidRPr="00112793">
        <w:rPr>
          <w:szCs w:val="22"/>
          <w:vertAlign w:val="superscript"/>
        </w:rPr>
        <w:t>14</w:t>
      </w:r>
      <w:r w:rsidRPr="00112793">
        <w:rPr>
          <w:szCs w:val="22"/>
        </w:rPr>
        <w:t>C</w:t>
      </w:r>
      <w:r w:rsidRPr="00112793">
        <w:rPr>
          <w:szCs w:val="22"/>
        </w:rPr>
        <w:noBreakHyphen/>
        <w:t xml:space="preserve">labelled TMZ, mean faecal excretion of </w:t>
      </w:r>
      <w:r w:rsidRPr="00112793">
        <w:rPr>
          <w:szCs w:val="22"/>
          <w:vertAlign w:val="superscript"/>
        </w:rPr>
        <w:t>14</w:t>
      </w:r>
      <w:r w:rsidR="000A2A4A" w:rsidRPr="00112793">
        <w:rPr>
          <w:szCs w:val="22"/>
        </w:rPr>
        <w:t>C over 7 </w:t>
      </w:r>
      <w:r w:rsidRPr="00112793">
        <w:rPr>
          <w:szCs w:val="22"/>
        </w:rPr>
        <w:t>days post</w:t>
      </w:r>
      <w:r w:rsidRPr="00112793">
        <w:rPr>
          <w:szCs w:val="22"/>
        </w:rPr>
        <w:noBreakHyphen/>
        <w:t>dose was 0.8 % indicating complete absorption.</w:t>
      </w:r>
    </w:p>
    <w:p w14:paraId="55C8FDE6" w14:textId="77777777" w:rsidR="00092E9C" w:rsidRPr="00112793" w:rsidRDefault="00092E9C" w:rsidP="002472C7">
      <w:pPr>
        <w:suppressAutoHyphens/>
        <w:rPr>
          <w:szCs w:val="22"/>
        </w:rPr>
      </w:pPr>
    </w:p>
    <w:p w14:paraId="1AC15705" w14:textId="77777777" w:rsidR="00092E9C" w:rsidRPr="00112793" w:rsidRDefault="00092E9C" w:rsidP="002472C7">
      <w:pPr>
        <w:keepNext/>
        <w:keepLines/>
        <w:suppressAutoHyphens/>
        <w:rPr>
          <w:szCs w:val="22"/>
          <w:u w:val="single"/>
        </w:rPr>
      </w:pPr>
      <w:r w:rsidRPr="00112793">
        <w:rPr>
          <w:szCs w:val="22"/>
          <w:u w:val="single"/>
        </w:rPr>
        <w:t>Distribution</w:t>
      </w:r>
    </w:p>
    <w:p w14:paraId="063414F7" w14:textId="77777777" w:rsidR="00092E9C" w:rsidRPr="00112793" w:rsidRDefault="00092E9C" w:rsidP="002472C7">
      <w:pPr>
        <w:keepNext/>
        <w:keepLines/>
        <w:suppressAutoHyphens/>
        <w:rPr>
          <w:szCs w:val="22"/>
          <w:u w:val="single"/>
        </w:rPr>
      </w:pPr>
    </w:p>
    <w:p w14:paraId="1714F969" w14:textId="77777777" w:rsidR="00092E9C" w:rsidRPr="00112793" w:rsidRDefault="00092E9C" w:rsidP="002472C7">
      <w:pPr>
        <w:suppressAutoHyphens/>
        <w:rPr>
          <w:szCs w:val="22"/>
        </w:rPr>
      </w:pPr>
      <w:r w:rsidRPr="00112793">
        <w:rPr>
          <w:szCs w:val="22"/>
        </w:rPr>
        <w:t>TMZ demonstrates low protein binding (10 % to 20 %), and thus it is not expected to interact with highly protein</w:t>
      </w:r>
      <w:r w:rsidRPr="00112793">
        <w:rPr>
          <w:szCs w:val="22"/>
        </w:rPr>
        <w:noBreakHyphen/>
        <w:t>bound substances.</w:t>
      </w:r>
    </w:p>
    <w:p w14:paraId="1AB0F508" w14:textId="77777777" w:rsidR="00092E9C" w:rsidRPr="00112793" w:rsidRDefault="00092E9C" w:rsidP="002472C7">
      <w:pPr>
        <w:suppressAutoHyphens/>
        <w:rPr>
          <w:szCs w:val="22"/>
        </w:rPr>
      </w:pPr>
    </w:p>
    <w:p w14:paraId="11B4FD1D" w14:textId="77777777" w:rsidR="00092E9C" w:rsidRPr="00112793" w:rsidRDefault="00092E9C" w:rsidP="002472C7">
      <w:pPr>
        <w:suppressAutoHyphens/>
        <w:rPr>
          <w:szCs w:val="22"/>
        </w:rPr>
      </w:pPr>
      <w:r w:rsidRPr="00112793">
        <w:rPr>
          <w:szCs w:val="22"/>
        </w:rPr>
        <w:t>PET studies in humans and preclinical data suggest that TMZ crosses the blood</w:t>
      </w:r>
      <w:r w:rsidRPr="00112793">
        <w:rPr>
          <w:szCs w:val="22"/>
        </w:rPr>
        <w:noBreakHyphen/>
        <w:t xml:space="preserve">brain barrier rapidly and is present in the CSF. CSF penetration was confirmed in one patient; CSF exposure based on AUC of TMZ was approximately 30 % of that in plasma, which is consistent with animal data. </w:t>
      </w:r>
    </w:p>
    <w:p w14:paraId="675F06C4" w14:textId="77777777" w:rsidR="00092E9C" w:rsidRPr="00112793" w:rsidRDefault="00092E9C" w:rsidP="002472C7">
      <w:pPr>
        <w:suppressAutoHyphens/>
        <w:rPr>
          <w:szCs w:val="22"/>
        </w:rPr>
      </w:pPr>
    </w:p>
    <w:p w14:paraId="4393871D" w14:textId="77777777" w:rsidR="00092E9C" w:rsidRPr="00112793" w:rsidRDefault="00092E9C" w:rsidP="002472C7">
      <w:pPr>
        <w:keepNext/>
        <w:keepLines/>
        <w:suppressAutoHyphens/>
        <w:rPr>
          <w:szCs w:val="22"/>
          <w:u w:val="single"/>
        </w:rPr>
      </w:pPr>
      <w:r w:rsidRPr="00112793">
        <w:rPr>
          <w:szCs w:val="22"/>
          <w:u w:val="single"/>
        </w:rPr>
        <w:t>Elimination</w:t>
      </w:r>
    </w:p>
    <w:p w14:paraId="0DB32B52" w14:textId="77777777" w:rsidR="00092E9C" w:rsidRPr="00112793" w:rsidRDefault="00092E9C" w:rsidP="002472C7">
      <w:pPr>
        <w:keepNext/>
        <w:keepLines/>
        <w:suppressAutoHyphens/>
        <w:rPr>
          <w:szCs w:val="22"/>
          <w:u w:val="single"/>
        </w:rPr>
      </w:pPr>
    </w:p>
    <w:p w14:paraId="2D919CB7" w14:textId="77777777" w:rsidR="00092E9C" w:rsidRPr="00112793" w:rsidRDefault="00092E9C" w:rsidP="002472C7">
      <w:pPr>
        <w:suppressAutoHyphens/>
        <w:rPr>
          <w:szCs w:val="22"/>
        </w:rPr>
      </w:pPr>
      <w:r w:rsidRPr="00112793">
        <w:rPr>
          <w:szCs w:val="22"/>
        </w:rPr>
        <w:t>The half</w:t>
      </w:r>
      <w:r w:rsidRPr="00112793">
        <w:rPr>
          <w:szCs w:val="22"/>
        </w:rPr>
        <w:noBreakHyphen/>
        <w:t>life (t</w:t>
      </w:r>
      <w:r w:rsidRPr="00112793">
        <w:rPr>
          <w:szCs w:val="22"/>
          <w:vertAlign w:val="subscript"/>
        </w:rPr>
        <w:t>1/2</w:t>
      </w:r>
      <w:r w:rsidRPr="00112793">
        <w:rPr>
          <w:szCs w:val="22"/>
        </w:rPr>
        <w:t xml:space="preserve">) in plasma is approximately 1.8 hours. The major route of </w:t>
      </w:r>
      <w:r w:rsidRPr="00112793">
        <w:rPr>
          <w:szCs w:val="22"/>
          <w:vertAlign w:val="superscript"/>
        </w:rPr>
        <w:t>14</w:t>
      </w:r>
      <w:r w:rsidRPr="00112793">
        <w:rPr>
          <w:szCs w:val="22"/>
        </w:rPr>
        <w:t>C elimination is renal. Following oral administration, approximately 5 % to 10 % of the dose is recovered unchanged in the urine over 24 hours, and the remainder excreted as temozolomide acid, 5</w:t>
      </w:r>
      <w:r w:rsidRPr="00112793">
        <w:rPr>
          <w:szCs w:val="22"/>
        </w:rPr>
        <w:noBreakHyphen/>
        <w:t>aminoimidazole</w:t>
      </w:r>
      <w:r w:rsidRPr="00112793">
        <w:rPr>
          <w:szCs w:val="22"/>
        </w:rPr>
        <w:noBreakHyphen/>
        <w:t>4</w:t>
      </w:r>
      <w:r w:rsidRPr="00112793">
        <w:rPr>
          <w:szCs w:val="22"/>
        </w:rPr>
        <w:noBreakHyphen/>
        <w:t>carboxamide (AIC) or unidentified polar metabolites.</w:t>
      </w:r>
    </w:p>
    <w:p w14:paraId="4635ED99" w14:textId="77777777" w:rsidR="00092E9C" w:rsidRPr="00112793" w:rsidRDefault="00092E9C" w:rsidP="002472C7">
      <w:pPr>
        <w:suppressAutoHyphens/>
        <w:rPr>
          <w:szCs w:val="22"/>
        </w:rPr>
      </w:pPr>
    </w:p>
    <w:p w14:paraId="1DE8ED9C" w14:textId="77777777" w:rsidR="00092E9C" w:rsidRPr="00112793" w:rsidRDefault="00092E9C" w:rsidP="002472C7">
      <w:pPr>
        <w:suppressAutoHyphens/>
        <w:rPr>
          <w:szCs w:val="22"/>
        </w:rPr>
      </w:pPr>
      <w:r w:rsidRPr="00112793">
        <w:rPr>
          <w:szCs w:val="22"/>
        </w:rPr>
        <w:t>Plasma concentrations increase in a dose</w:t>
      </w:r>
      <w:r w:rsidRPr="00112793">
        <w:rPr>
          <w:szCs w:val="22"/>
        </w:rPr>
        <w:noBreakHyphen/>
        <w:t>related manner. Plasma clearance, volume of distribution and half</w:t>
      </w:r>
      <w:r w:rsidRPr="00112793">
        <w:rPr>
          <w:szCs w:val="22"/>
        </w:rPr>
        <w:noBreakHyphen/>
        <w:t xml:space="preserve">life are independent of dose. </w:t>
      </w:r>
    </w:p>
    <w:p w14:paraId="0BF04A26" w14:textId="77777777" w:rsidR="00092E9C" w:rsidRPr="00112793" w:rsidRDefault="00092E9C" w:rsidP="002472C7">
      <w:pPr>
        <w:suppressAutoHyphens/>
        <w:rPr>
          <w:szCs w:val="22"/>
        </w:rPr>
      </w:pPr>
    </w:p>
    <w:p w14:paraId="1C594A6E" w14:textId="77777777" w:rsidR="00092E9C" w:rsidRPr="00112793" w:rsidRDefault="00092E9C" w:rsidP="002472C7">
      <w:pPr>
        <w:keepNext/>
        <w:keepLines/>
        <w:suppressAutoHyphens/>
        <w:rPr>
          <w:szCs w:val="22"/>
          <w:u w:val="single"/>
        </w:rPr>
      </w:pPr>
      <w:r w:rsidRPr="00112793">
        <w:rPr>
          <w:szCs w:val="22"/>
          <w:u w:val="single"/>
        </w:rPr>
        <w:t>Special populations</w:t>
      </w:r>
    </w:p>
    <w:p w14:paraId="28892166" w14:textId="77777777" w:rsidR="00092E9C" w:rsidRPr="00112793" w:rsidRDefault="00092E9C" w:rsidP="002472C7">
      <w:pPr>
        <w:keepNext/>
        <w:keepLines/>
        <w:suppressAutoHyphens/>
        <w:rPr>
          <w:szCs w:val="22"/>
          <w:u w:val="single"/>
        </w:rPr>
      </w:pPr>
    </w:p>
    <w:p w14:paraId="2FD30BD0" w14:textId="77777777" w:rsidR="00092E9C" w:rsidRPr="00112793" w:rsidRDefault="00092E9C" w:rsidP="002472C7">
      <w:pPr>
        <w:suppressAutoHyphens/>
        <w:rPr>
          <w:szCs w:val="22"/>
        </w:rPr>
      </w:pPr>
      <w:r w:rsidRPr="00112793">
        <w:rPr>
          <w:szCs w:val="22"/>
        </w:rPr>
        <w:t>Analysis of population</w:t>
      </w:r>
      <w:r w:rsidRPr="00112793">
        <w:rPr>
          <w:szCs w:val="22"/>
        </w:rPr>
        <w:noBreakHyphen/>
        <w:t>based pharmacokinetics of TMZ revealed that plasma TMZ clearance was independent of age, renal function</w:t>
      </w:r>
      <w:r w:rsidRPr="00112793">
        <w:rPr>
          <w:b/>
          <w:szCs w:val="22"/>
        </w:rPr>
        <w:t xml:space="preserve"> </w:t>
      </w:r>
      <w:r w:rsidRPr="00112793">
        <w:rPr>
          <w:szCs w:val="22"/>
        </w:rPr>
        <w:t>or tobacco use. In a separate pharmacokinetic study, plasma pharmacokinetic profiles in patients with mild to moderate hepatic impairment were similar to those observed in patients with normal hepatic function.</w:t>
      </w:r>
    </w:p>
    <w:p w14:paraId="4E790886" w14:textId="77777777" w:rsidR="00092E9C" w:rsidRPr="00112793" w:rsidRDefault="00092E9C" w:rsidP="002472C7">
      <w:pPr>
        <w:pStyle w:val="Header"/>
        <w:tabs>
          <w:tab w:val="clear" w:pos="4153"/>
          <w:tab w:val="clear" w:pos="8306"/>
          <w:tab w:val="left" w:pos="-720"/>
        </w:tabs>
        <w:suppressAutoHyphens/>
        <w:rPr>
          <w:szCs w:val="22"/>
        </w:rPr>
      </w:pPr>
    </w:p>
    <w:p w14:paraId="1448CDFB" w14:textId="77777777" w:rsidR="00092E9C" w:rsidRPr="00112793" w:rsidRDefault="00092E9C" w:rsidP="002472C7">
      <w:pPr>
        <w:tabs>
          <w:tab w:val="left" w:pos="-720"/>
        </w:tabs>
        <w:suppressAutoHyphens/>
        <w:rPr>
          <w:szCs w:val="22"/>
        </w:rPr>
      </w:pPr>
      <w:r w:rsidRPr="00112793">
        <w:rPr>
          <w:szCs w:val="22"/>
        </w:rPr>
        <w:t>Paediatric patients had a higher AUC than adult patients; however, the maximum tolerated dose (MTD) was 1</w:t>
      </w:r>
      <w:del w:id="112" w:author="Author">
        <w:r w:rsidRPr="00112793" w:rsidDel="00E253F2">
          <w:rPr>
            <w:szCs w:val="22"/>
          </w:rPr>
          <w:delText>,</w:delText>
        </w:r>
      </w:del>
      <w:ins w:id="113" w:author="Author">
        <w:r w:rsidR="00686C7B">
          <w:rPr>
            <w:szCs w:val="22"/>
          </w:rPr>
          <w:t> </w:t>
        </w:r>
      </w:ins>
      <w:r w:rsidRPr="00112793">
        <w:rPr>
          <w:szCs w:val="22"/>
        </w:rPr>
        <w:t>000 mg/m</w:t>
      </w:r>
      <w:r w:rsidRPr="00112793">
        <w:rPr>
          <w:szCs w:val="22"/>
          <w:vertAlign w:val="superscript"/>
        </w:rPr>
        <w:t>2</w:t>
      </w:r>
      <w:r w:rsidRPr="00112793">
        <w:rPr>
          <w:szCs w:val="22"/>
        </w:rPr>
        <w:t xml:space="preserve"> per cycle both in children and in adults.</w:t>
      </w:r>
    </w:p>
    <w:p w14:paraId="4812CCBB" w14:textId="77777777" w:rsidR="00092E9C" w:rsidRPr="00112793" w:rsidRDefault="00092E9C" w:rsidP="002472C7">
      <w:pPr>
        <w:suppressAutoHyphens/>
        <w:rPr>
          <w:b/>
          <w:szCs w:val="22"/>
        </w:rPr>
      </w:pPr>
    </w:p>
    <w:p w14:paraId="144504C4" w14:textId="77777777" w:rsidR="00092E9C" w:rsidRPr="00112793" w:rsidRDefault="00092E9C" w:rsidP="009F61CE">
      <w:pPr>
        <w:keepNext/>
        <w:keepLines/>
        <w:suppressAutoHyphens/>
        <w:ind w:left="562" w:hanging="562"/>
        <w:outlineLvl w:val="1"/>
        <w:rPr>
          <w:b/>
          <w:szCs w:val="22"/>
        </w:rPr>
      </w:pPr>
      <w:r w:rsidRPr="00112793">
        <w:rPr>
          <w:b/>
          <w:szCs w:val="22"/>
        </w:rPr>
        <w:t>5.3</w:t>
      </w:r>
      <w:r w:rsidRPr="00112793">
        <w:rPr>
          <w:b/>
          <w:szCs w:val="22"/>
        </w:rPr>
        <w:tab/>
        <w:t>Preclinical safety data</w:t>
      </w:r>
    </w:p>
    <w:p w14:paraId="36D49D15" w14:textId="77777777" w:rsidR="00092E9C" w:rsidRPr="00112793" w:rsidRDefault="00092E9C" w:rsidP="002472C7">
      <w:pPr>
        <w:keepNext/>
        <w:keepLines/>
        <w:tabs>
          <w:tab w:val="left" w:pos="-720"/>
        </w:tabs>
        <w:suppressAutoHyphens/>
        <w:rPr>
          <w:strike/>
          <w:szCs w:val="22"/>
        </w:rPr>
      </w:pPr>
    </w:p>
    <w:p w14:paraId="159B0C38" w14:textId="77777777" w:rsidR="00092E9C" w:rsidRPr="00112793" w:rsidRDefault="00092E9C" w:rsidP="002472C7">
      <w:pPr>
        <w:tabs>
          <w:tab w:val="left" w:pos="-720"/>
        </w:tabs>
        <w:suppressAutoHyphens/>
        <w:rPr>
          <w:szCs w:val="22"/>
        </w:rPr>
      </w:pPr>
      <w:r w:rsidRPr="00112793">
        <w:rPr>
          <w:szCs w:val="22"/>
        </w:rPr>
        <w:t>Single</w:t>
      </w:r>
      <w:r w:rsidRPr="00112793">
        <w:rPr>
          <w:szCs w:val="22"/>
        </w:rPr>
        <w:noBreakHyphen/>
        <w:t>cycle (5</w:t>
      </w:r>
      <w:r w:rsidRPr="00112793">
        <w:rPr>
          <w:szCs w:val="22"/>
        </w:rPr>
        <w:noBreakHyphen/>
        <w:t>day dosing, 23 days non</w:t>
      </w:r>
      <w:r w:rsidRPr="00112793">
        <w:rPr>
          <w:szCs w:val="22"/>
        </w:rPr>
        <w:noBreakHyphen/>
        <w:t>treatment), 3</w:t>
      </w:r>
      <w:r w:rsidRPr="00112793">
        <w:rPr>
          <w:szCs w:val="22"/>
        </w:rPr>
        <w:noBreakHyphen/>
        <w:t xml:space="preserve"> and 6</w:t>
      </w:r>
      <w:r w:rsidRPr="00112793">
        <w:rPr>
          <w:szCs w:val="22"/>
        </w:rPr>
        <w:noBreakHyphen/>
        <w:t>cycle toxicity studies were conducted in rats and dogs. The primary targets of toxicity included the bone marrow, lymphoreticular system, testes, the gastrointestinal tract and, at higher doses, which were lethal to 60 % to 100 % of rats and dogs tested, degeneration of the retina occurred. Most of the toxicity showed evidence of reversibility, except for adverse events on the male reproductive system and retinal degeneration. However, because the doses implicated in retinal degeneration were in the lethal dose range, and no comparable effect has been observed in clinical studies, this finding was not considered to have clinical relevance.</w:t>
      </w:r>
    </w:p>
    <w:p w14:paraId="78306ECC" w14:textId="77777777" w:rsidR="00092E9C" w:rsidRPr="00112793" w:rsidRDefault="00092E9C" w:rsidP="002472C7">
      <w:pPr>
        <w:tabs>
          <w:tab w:val="left" w:pos="-720"/>
        </w:tabs>
        <w:suppressAutoHyphens/>
        <w:rPr>
          <w:b/>
          <w:szCs w:val="22"/>
        </w:rPr>
      </w:pPr>
    </w:p>
    <w:p w14:paraId="7517799F" w14:textId="77777777" w:rsidR="00092E9C" w:rsidRPr="00112793" w:rsidRDefault="00092E9C" w:rsidP="002472C7">
      <w:pPr>
        <w:tabs>
          <w:tab w:val="left" w:pos="-720"/>
        </w:tabs>
        <w:suppressAutoHyphens/>
        <w:rPr>
          <w:szCs w:val="22"/>
        </w:rPr>
      </w:pPr>
      <w:r w:rsidRPr="00112793">
        <w:rPr>
          <w:szCs w:val="22"/>
        </w:rPr>
        <w:t>TMZ is an embryotoxic, teratogenic and genotoxic alkylating agent. TMZ is more toxic to the rat and dog than to humans, and the clinical dose approximates the minimum lethal dose in rats and dogs. Dose</w:t>
      </w:r>
      <w:r w:rsidRPr="00112793">
        <w:rPr>
          <w:szCs w:val="22"/>
        </w:rPr>
        <w:noBreakHyphen/>
        <w:t xml:space="preserve">related reductions in leukocytes and platelets appear to be sensitive indicators of toxicity. A </w:t>
      </w:r>
      <w:r w:rsidRPr="00112793">
        <w:rPr>
          <w:szCs w:val="22"/>
        </w:rPr>
        <w:lastRenderedPageBreak/>
        <w:t xml:space="preserve">variety of neoplasms, including mammary carcinomas, </w:t>
      </w:r>
      <w:proofErr w:type="spellStart"/>
      <w:r w:rsidRPr="00112793">
        <w:rPr>
          <w:szCs w:val="22"/>
        </w:rPr>
        <w:t>keratocanthoma</w:t>
      </w:r>
      <w:proofErr w:type="spellEnd"/>
      <w:r w:rsidRPr="00112793">
        <w:rPr>
          <w:szCs w:val="22"/>
        </w:rPr>
        <w:t xml:space="preserve"> of the skin and basal cell adenoma were observed in the 6</w:t>
      </w:r>
      <w:r w:rsidRPr="00112793">
        <w:rPr>
          <w:szCs w:val="22"/>
        </w:rPr>
        <w:noBreakHyphen/>
        <w:t>cycle rat study while no tumours or pre</w:t>
      </w:r>
      <w:r w:rsidRPr="00112793">
        <w:rPr>
          <w:szCs w:val="22"/>
        </w:rPr>
        <w:noBreakHyphen/>
        <w:t>neoplastic changes were evident in dog studies. Rats appear to be particularly sensitive to oncogenic effects of TMZ, with the occurrence of first tumours within 3 months of initiating dosing. This latency period is very short even for an alkylating agent.</w:t>
      </w:r>
    </w:p>
    <w:p w14:paraId="20A1D029" w14:textId="77777777" w:rsidR="00092E9C" w:rsidRPr="00112793" w:rsidRDefault="00092E9C" w:rsidP="002472C7">
      <w:pPr>
        <w:tabs>
          <w:tab w:val="left" w:pos="-720"/>
        </w:tabs>
        <w:suppressAutoHyphens/>
        <w:rPr>
          <w:szCs w:val="22"/>
        </w:rPr>
      </w:pPr>
    </w:p>
    <w:p w14:paraId="7ABB710F" w14:textId="77777777" w:rsidR="00092E9C" w:rsidRPr="00112793" w:rsidRDefault="00092E9C" w:rsidP="002472C7">
      <w:pPr>
        <w:tabs>
          <w:tab w:val="left" w:pos="-720"/>
        </w:tabs>
        <w:suppressAutoHyphens/>
        <w:rPr>
          <w:strike/>
          <w:szCs w:val="22"/>
        </w:rPr>
      </w:pPr>
      <w:r w:rsidRPr="00112793">
        <w:rPr>
          <w:szCs w:val="22"/>
        </w:rPr>
        <w:t>Results of the Ames/salmonella and Human Peripheral Blood Lymphocyte (HPBL) chromosome aberration tests showed a positive mutagenicity response.</w:t>
      </w:r>
    </w:p>
    <w:p w14:paraId="03ED4730" w14:textId="77777777" w:rsidR="00092E9C" w:rsidRPr="00112793" w:rsidRDefault="00092E9C" w:rsidP="002472C7">
      <w:pPr>
        <w:tabs>
          <w:tab w:val="left" w:pos="567"/>
        </w:tabs>
        <w:suppressAutoHyphens/>
        <w:rPr>
          <w:b/>
          <w:szCs w:val="22"/>
        </w:rPr>
      </w:pPr>
    </w:p>
    <w:p w14:paraId="40D09DEE" w14:textId="77777777" w:rsidR="00092E9C" w:rsidRPr="00112793" w:rsidRDefault="00092E9C" w:rsidP="002472C7">
      <w:pPr>
        <w:tabs>
          <w:tab w:val="left" w:pos="567"/>
        </w:tabs>
        <w:suppressAutoHyphens/>
        <w:rPr>
          <w:bCs/>
          <w:szCs w:val="22"/>
        </w:rPr>
      </w:pPr>
      <w:r w:rsidRPr="00112793">
        <w:rPr>
          <w:bCs/>
          <w:szCs w:val="22"/>
        </w:rPr>
        <w:t>The intravenous formulation produced local irritation at the site of injection in both rabbits and rats. The irritation was transient and not associated with lasting tissue damage.</w:t>
      </w:r>
    </w:p>
    <w:p w14:paraId="1E4794B8" w14:textId="77777777" w:rsidR="00092E9C" w:rsidRPr="00112793" w:rsidRDefault="00092E9C" w:rsidP="002472C7">
      <w:pPr>
        <w:tabs>
          <w:tab w:val="left" w:pos="567"/>
        </w:tabs>
        <w:suppressAutoHyphens/>
        <w:rPr>
          <w:b/>
          <w:szCs w:val="22"/>
        </w:rPr>
      </w:pPr>
    </w:p>
    <w:p w14:paraId="3B2127D8" w14:textId="77777777" w:rsidR="00092E9C" w:rsidRPr="00112793" w:rsidRDefault="00092E9C" w:rsidP="002472C7">
      <w:pPr>
        <w:tabs>
          <w:tab w:val="left" w:pos="567"/>
        </w:tabs>
        <w:suppressAutoHyphens/>
        <w:rPr>
          <w:b/>
          <w:szCs w:val="22"/>
        </w:rPr>
      </w:pPr>
    </w:p>
    <w:p w14:paraId="02024A83" w14:textId="77777777" w:rsidR="00092E9C" w:rsidRPr="00112793" w:rsidRDefault="00092E9C" w:rsidP="009F61CE">
      <w:pPr>
        <w:keepNext/>
        <w:keepLines/>
        <w:suppressAutoHyphens/>
        <w:ind w:left="562" w:hanging="562"/>
        <w:outlineLvl w:val="0"/>
        <w:rPr>
          <w:b/>
          <w:szCs w:val="22"/>
        </w:rPr>
      </w:pPr>
      <w:r w:rsidRPr="00112793">
        <w:rPr>
          <w:b/>
          <w:szCs w:val="22"/>
        </w:rPr>
        <w:t>6.</w:t>
      </w:r>
      <w:r w:rsidRPr="00112793">
        <w:rPr>
          <w:b/>
          <w:szCs w:val="22"/>
        </w:rPr>
        <w:tab/>
        <w:t>PHARMACEUTICAL PARTICULARS</w:t>
      </w:r>
    </w:p>
    <w:p w14:paraId="2CF12A2E" w14:textId="77777777" w:rsidR="00092E9C" w:rsidRPr="00112793" w:rsidRDefault="00092E9C" w:rsidP="002472C7">
      <w:pPr>
        <w:keepNext/>
        <w:keepLines/>
        <w:tabs>
          <w:tab w:val="left" w:pos="567"/>
        </w:tabs>
        <w:suppressAutoHyphens/>
        <w:rPr>
          <w:b/>
          <w:szCs w:val="22"/>
        </w:rPr>
      </w:pPr>
    </w:p>
    <w:p w14:paraId="3AEBEF18" w14:textId="77777777" w:rsidR="00092E9C" w:rsidRPr="00112793" w:rsidRDefault="00092E9C" w:rsidP="009F61CE">
      <w:pPr>
        <w:keepNext/>
        <w:keepLines/>
        <w:suppressAutoHyphens/>
        <w:ind w:left="562" w:hanging="562"/>
        <w:outlineLvl w:val="1"/>
        <w:rPr>
          <w:b/>
          <w:szCs w:val="22"/>
        </w:rPr>
      </w:pPr>
      <w:r w:rsidRPr="00112793">
        <w:rPr>
          <w:b/>
          <w:szCs w:val="22"/>
        </w:rPr>
        <w:t>6.1</w:t>
      </w:r>
      <w:r w:rsidRPr="00112793">
        <w:rPr>
          <w:b/>
          <w:szCs w:val="22"/>
        </w:rPr>
        <w:tab/>
        <w:t>List of excipients</w:t>
      </w:r>
    </w:p>
    <w:p w14:paraId="08404809" w14:textId="77777777" w:rsidR="00092E9C" w:rsidRPr="00112793" w:rsidRDefault="00092E9C" w:rsidP="002472C7">
      <w:pPr>
        <w:pStyle w:val="BodyText3"/>
        <w:keepNext/>
        <w:keepLines/>
        <w:tabs>
          <w:tab w:val="left" w:pos="-720"/>
          <w:tab w:val="left" w:pos="0"/>
          <w:tab w:val="left" w:pos="720"/>
        </w:tabs>
        <w:suppressAutoHyphens/>
        <w:jc w:val="left"/>
        <w:rPr>
          <w:b/>
          <w:szCs w:val="22"/>
        </w:rPr>
      </w:pPr>
    </w:p>
    <w:p w14:paraId="25182C5B" w14:textId="77777777" w:rsidR="00092E9C" w:rsidRPr="00112793" w:rsidRDefault="00092E9C" w:rsidP="002472C7">
      <w:pPr>
        <w:pStyle w:val="BodyText3"/>
        <w:tabs>
          <w:tab w:val="left" w:pos="-720"/>
          <w:tab w:val="left" w:pos="0"/>
          <w:tab w:val="left" w:pos="720"/>
        </w:tabs>
        <w:suppressAutoHyphens/>
        <w:jc w:val="left"/>
        <w:rPr>
          <w:szCs w:val="22"/>
        </w:rPr>
      </w:pPr>
      <w:r w:rsidRPr="00112793">
        <w:rPr>
          <w:szCs w:val="22"/>
        </w:rPr>
        <w:t>Mannitol (E421)</w:t>
      </w:r>
    </w:p>
    <w:p w14:paraId="2B6A638B" w14:textId="77777777" w:rsidR="00092E9C" w:rsidRPr="00112793" w:rsidRDefault="00092E9C" w:rsidP="002472C7">
      <w:pPr>
        <w:pStyle w:val="BodyText3"/>
        <w:tabs>
          <w:tab w:val="left" w:pos="-720"/>
          <w:tab w:val="left" w:pos="0"/>
          <w:tab w:val="left" w:pos="720"/>
        </w:tabs>
        <w:suppressAutoHyphens/>
        <w:jc w:val="left"/>
        <w:rPr>
          <w:szCs w:val="22"/>
        </w:rPr>
      </w:pPr>
      <w:r w:rsidRPr="00112793">
        <w:rPr>
          <w:szCs w:val="22"/>
        </w:rPr>
        <w:t>Threonine</w:t>
      </w:r>
    </w:p>
    <w:p w14:paraId="2B79A616" w14:textId="77777777" w:rsidR="00092E9C" w:rsidRPr="00112793" w:rsidRDefault="00092E9C" w:rsidP="002472C7">
      <w:pPr>
        <w:pStyle w:val="BodyText3"/>
        <w:tabs>
          <w:tab w:val="left" w:pos="-720"/>
          <w:tab w:val="left" w:pos="0"/>
          <w:tab w:val="left" w:pos="720"/>
        </w:tabs>
        <w:suppressAutoHyphens/>
        <w:jc w:val="left"/>
        <w:rPr>
          <w:szCs w:val="22"/>
        </w:rPr>
      </w:pPr>
      <w:r w:rsidRPr="00112793">
        <w:rPr>
          <w:szCs w:val="22"/>
        </w:rPr>
        <w:t>Polysorbate 80</w:t>
      </w:r>
    </w:p>
    <w:p w14:paraId="74E5649E" w14:textId="77777777" w:rsidR="00092E9C" w:rsidRPr="00112793" w:rsidRDefault="00092E9C" w:rsidP="002472C7">
      <w:pPr>
        <w:pStyle w:val="BodyText3"/>
        <w:tabs>
          <w:tab w:val="left" w:pos="-720"/>
          <w:tab w:val="left" w:pos="0"/>
          <w:tab w:val="left" w:pos="720"/>
        </w:tabs>
        <w:suppressAutoHyphens/>
        <w:jc w:val="left"/>
        <w:rPr>
          <w:bCs/>
          <w:szCs w:val="22"/>
        </w:rPr>
      </w:pPr>
      <w:r w:rsidRPr="00112793">
        <w:rPr>
          <w:szCs w:val="22"/>
        </w:rPr>
        <w:t>Sodium citrate</w:t>
      </w:r>
      <w:r w:rsidRPr="00112793">
        <w:rPr>
          <w:bCs/>
          <w:szCs w:val="22"/>
        </w:rPr>
        <w:t xml:space="preserve"> (for pH adjustment)</w:t>
      </w:r>
    </w:p>
    <w:p w14:paraId="1F51FE4E" w14:textId="77777777" w:rsidR="00092E9C" w:rsidRPr="00112793" w:rsidRDefault="00092E9C" w:rsidP="002472C7">
      <w:pPr>
        <w:pStyle w:val="BodyText3"/>
        <w:tabs>
          <w:tab w:val="left" w:pos="-720"/>
          <w:tab w:val="left" w:pos="0"/>
          <w:tab w:val="left" w:pos="720"/>
        </w:tabs>
        <w:suppressAutoHyphens/>
        <w:jc w:val="left"/>
        <w:rPr>
          <w:szCs w:val="22"/>
        </w:rPr>
      </w:pPr>
      <w:r w:rsidRPr="00112793">
        <w:rPr>
          <w:szCs w:val="22"/>
        </w:rPr>
        <w:t xml:space="preserve">Hydrochloric acid concentrated </w:t>
      </w:r>
      <w:r w:rsidRPr="00112793">
        <w:rPr>
          <w:bCs/>
          <w:szCs w:val="22"/>
        </w:rPr>
        <w:t>(for pH adjustment)</w:t>
      </w:r>
    </w:p>
    <w:p w14:paraId="2795C862" w14:textId="77777777" w:rsidR="00092E9C" w:rsidRPr="00112793" w:rsidRDefault="00092E9C" w:rsidP="002472C7">
      <w:pPr>
        <w:pStyle w:val="BodyText3"/>
        <w:tabs>
          <w:tab w:val="left" w:pos="-720"/>
          <w:tab w:val="left" w:pos="0"/>
          <w:tab w:val="left" w:pos="720"/>
        </w:tabs>
        <w:suppressAutoHyphens/>
        <w:jc w:val="left"/>
        <w:rPr>
          <w:szCs w:val="22"/>
        </w:rPr>
      </w:pPr>
    </w:p>
    <w:p w14:paraId="38352D78" w14:textId="77777777" w:rsidR="00092E9C" w:rsidRPr="00112793" w:rsidRDefault="00092E9C" w:rsidP="009F61CE">
      <w:pPr>
        <w:keepNext/>
        <w:keepLines/>
        <w:suppressAutoHyphens/>
        <w:ind w:left="562" w:hanging="562"/>
        <w:outlineLvl w:val="1"/>
        <w:rPr>
          <w:b/>
          <w:szCs w:val="22"/>
        </w:rPr>
      </w:pPr>
      <w:r w:rsidRPr="00112793">
        <w:rPr>
          <w:b/>
          <w:szCs w:val="22"/>
        </w:rPr>
        <w:t>6.2</w:t>
      </w:r>
      <w:r w:rsidRPr="00112793">
        <w:rPr>
          <w:b/>
          <w:szCs w:val="22"/>
        </w:rPr>
        <w:tab/>
        <w:t>Incompatibilities</w:t>
      </w:r>
    </w:p>
    <w:p w14:paraId="6B1E3493" w14:textId="77777777" w:rsidR="00092E9C" w:rsidRPr="00112793" w:rsidRDefault="00092E9C" w:rsidP="002472C7">
      <w:pPr>
        <w:keepNext/>
        <w:keepLines/>
        <w:suppressAutoHyphens/>
        <w:rPr>
          <w:b/>
          <w:szCs w:val="22"/>
        </w:rPr>
      </w:pPr>
    </w:p>
    <w:p w14:paraId="00D3DF65" w14:textId="77777777" w:rsidR="00092E9C" w:rsidRPr="00112793" w:rsidRDefault="00092E9C" w:rsidP="002472C7">
      <w:pPr>
        <w:suppressAutoHyphens/>
        <w:rPr>
          <w:szCs w:val="22"/>
        </w:rPr>
      </w:pPr>
      <w:r w:rsidRPr="00112793">
        <w:rPr>
          <w:szCs w:val="22"/>
        </w:rPr>
        <w:t>In the absence of compatibility studies, this medicinal product must not be mixed with other medicinal products.</w:t>
      </w:r>
    </w:p>
    <w:p w14:paraId="5B2DE00F" w14:textId="77777777" w:rsidR="00092E9C" w:rsidRPr="00112793" w:rsidRDefault="00092E9C" w:rsidP="002472C7">
      <w:pPr>
        <w:suppressAutoHyphens/>
        <w:rPr>
          <w:b/>
          <w:szCs w:val="22"/>
        </w:rPr>
      </w:pPr>
    </w:p>
    <w:p w14:paraId="09F98C66" w14:textId="77777777" w:rsidR="00092E9C" w:rsidRPr="00112793" w:rsidRDefault="00092E9C" w:rsidP="009F61CE">
      <w:pPr>
        <w:keepNext/>
        <w:keepLines/>
        <w:suppressAutoHyphens/>
        <w:ind w:left="562" w:hanging="562"/>
        <w:outlineLvl w:val="1"/>
        <w:rPr>
          <w:b/>
          <w:szCs w:val="22"/>
        </w:rPr>
      </w:pPr>
      <w:r w:rsidRPr="00112793">
        <w:rPr>
          <w:b/>
          <w:szCs w:val="22"/>
        </w:rPr>
        <w:t>6.3</w:t>
      </w:r>
      <w:r w:rsidRPr="00112793">
        <w:rPr>
          <w:b/>
          <w:szCs w:val="22"/>
        </w:rPr>
        <w:tab/>
        <w:t>Shelf life</w:t>
      </w:r>
    </w:p>
    <w:p w14:paraId="458BE80A" w14:textId="77777777" w:rsidR="00092E9C" w:rsidRPr="00112793" w:rsidRDefault="00092E9C" w:rsidP="002472C7">
      <w:pPr>
        <w:keepNext/>
        <w:keepLines/>
        <w:tabs>
          <w:tab w:val="left" w:pos="567"/>
        </w:tabs>
        <w:suppressAutoHyphens/>
        <w:rPr>
          <w:b/>
          <w:szCs w:val="22"/>
        </w:rPr>
      </w:pPr>
    </w:p>
    <w:p w14:paraId="2351B04F" w14:textId="77777777" w:rsidR="00092E9C" w:rsidRPr="00112793" w:rsidRDefault="00092E9C" w:rsidP="002472C7">
      <w:pPr>
        <w:suppressAutoHyphens/>
        <w:rPr>
          <w:szCs w:val="22"/>
        </w:rPr>
      </w:pPr>
      <w:r w:rsidRPr="00112793">
        <w:rPr>
          <w:iCs/>
          <w:szCs w:val="22"/>
        </w:rPr>
        <w:t>Unopened vial:</w:t>
      </w:r>
      <w:r w:rsidRPr="00112793">
        <w:rPr>
          <w:szCs w:val="22"/>
        </w:rPr>
        <w:t xml:space="preserve"> 4 years</w:t>
      </w:r>
    </w:p>
    <w:p w14:paraId="0FE59707" w14:textId="77777777" w:rsidR="00092E9C" w:rsidRPr="00112793" w:rsidRDefault="00092E9C" w:rsidP="002472C7">
      <w:pPr>
        <w:tabs>
          <w:tab w:val="left" w:pos="567"/>
        </w:tabs>
        <w:suppressAutoHyphens/>
        <w:rPr>
          <w:iCs/>
          <w:szCs w:val="22"/>
        </w:rPr>
      </w:pPr>
    </w:p>
    <w:p w14:paraId="75DF903A" w14:textId="77777777" w:rsidR="00092E9C" w:rsidRPr="00112793" w:rsidRDefault="00092E9C" w:rsidP="002472C7">
      <w:pPr>
        <w:tabs>
          <w:tab w:val="left" w:pos="567"/>
        </w:tabs>
        <w:suppressAutoHyphens/>
        <w:rPr>
          <w:bCs/>
          <w:szCs w:val="22"/>
        </w:rPr>
      </w:pPr>
      <w:r w:rsidRPr="00112793">
        <w:rPr>
          <w:iCs/>
          <w:szCs w:val="22"/>
        </w:rPr>
        <w:t>Reconstituted solution: a</w:t>
      </w:r>
      <w:r w:rsidRPr="00112793">
        <w:rPr>
          <w:bCs/>
          <w:iCs/>
          <w:szCs w:val="22"/>
        </w:rPr>
        <w:t>fter</w:t>
      </w:r>
      <w:r w:rsidRPr="00112793">
        <w:rPr>
          <w:bCs/>
          <w:szCs w:val="22"/>
        </w:rPr>
        <w:t xml:space="preserve"> reconstitution the chemical and physical in</w:t>
      </w:r>
      <w:r w:rsidRPr="00112793">
        <w:rPr>
          <w:bCs/>
          <w:szCs w:val="22"/>
        </w:rPr>
        <w:noBreakHyphen/>
        <w:t>use stabili</w:t>
      </w:r>
      <w:r w:rsidR="000A2A4A" w:rsidRPr="00112793">
        <w:rPr>
          <w:bCs/>
          <w:szCs w:val="22"/>
        </w:rPr>
        <w:t>ty has been demonstrated for 14 </w:t>
      </w:r>
      <w:r w:rsidRPr="00112793">
        <w:rPr>
          <w:bCs/>
          <w:szCs w:val="22"/>
        </w:rPr>
        <w:t>hours at 25</w:t>
      </w:r>
      <w:r w:rsidRPr="00112793">
        <w:rPr>
          <w:bCs/>
          <w:szCs w:val="22"/>
        </w:rPr>
        <w:sym w:font="Symbol" w:char="F0B0"/>
      </w:r>
      <w:r w:rsidRPr="00112793">
        <w:rPr>
          <w:bCs/>
          <w:szCs w:val="22"/>
        </w:rPr>
        <w:t>C, including infusion time.</w:t>
      </w:r>
    </w:p>
    <w:p w14:paraId="1CACF31D" w14:textId="77777777" w:rsidR="00092E9C" w:rsidRPr="00112793" w:rsidRDefault="00092E9C" w:rsidP="002472C7">
      <w:pPr>
        <w:tabs>
          <w:tab w:val="left" w:pos="567"/>
        </w:tabs>
        <w:suppressAutoHyphens/>
        <w:rPr>
          <w:bCs/>
          <w:szCs w:val="22"/>
        </w:rPr>
      </w:pPr>
      <w:r w:rsidRPr="00112793">
        <w:rPr>
          <w:bCs/>
          <w:szCs w:val="22"/>
        </w:rPr>
        <w:t>From a microbiological point of view, the product should be used immediately. If not used immediately, in</w:t>
      </w:r>
      <w:r w:rsidRPr="00112793">
        <w:rPr>
          <w:bCs/>
          <w:szCs w:val="22"/>
        </w:rPr>
        <w:noBreakHyphen/>
        <w:t>use storage times and conditions prior to use are the responsibility of the user and would</w:t>
      </w:r>
      <w:r w:rsidR="000A2A4A" w:rsidRPr="00112793">
        <w:rPr>
          <w:bCs/>
          <w:szCs w:val="22"/>
        </w:rPr>
        <w:t xml:space="preserve"> normally not be longer than 24 </w:t>
      </w:r>
      <w:r w:rsidRPr="00112793">
        <w:rPr>
          <w:bCs/>
          <w:szCs w:val="22"/>
        </w:rPr>
        <w:t>hours at 2 to 8</w:t>
      </w:r>
      <w:r w:rsidRPr="00112793">
        <w:rPr>
          <w:bCs/>
          <w:szCs w:val="22"/>
        </w:rPr>
        <w:sym w:font="Symbol" w:char="F0B0"/>
      </w:r>
      <w:r w:rsidRPr="00112793">
        <w:rPr>
          <w:bCs/>
          <w:szCs w:val="22"/>
        </w:rPr>
        <w:t>C, unless reconstitution has taken place in controlled and validated aseptic conditions.</w:t>
      </w:r>
    </w:p>
    <w:p w14:paraId="31F764B2" w14:textId="77777777" w:rsidR="00092E9C" w:rsidRPr="00112793" w:rsidRDefault="00092E9C" w:rsidP="002472C7">
      <w:pPr>
        <w:suppressAutoHyphens/>
        <w:rPr>
          <w:szCs w:val="22"/>
        </w:rPr>
      </w:pPr>
    </w:p>
    <w:p w14:paraId="7ADECD3D" w14:textId="77777777" w:rsidR="00092E9C" w:rsidRPr="00112793" w:rsidRDefault="00092E9C" w:rsidP="009F61CE">
      <w:pPr>
        <w:keepNext/>
        <w:keepLines/>
        <w:suppressAutoHyphens/>
        <w:ind w:left="562" w:hanging="562"/>
        <w:outlineLvl w:val="1"/>
        <w:rPr>
          <w:szCs w:val="22"/>
        </w:rPr>
      </w:pPr>
      <w:r w:rsidRPr="00112793">
        <w:rPr>
          <w:b/>
          <w:szCs w:val="22"/>
        </w:rPr>
        <w:t>6.4</w:t>
      </w:r>
      <w:r w:rsidRPr="00112793">
        <w:rPr>
          <w:b/>
          <w:szCs w:val="22"/>
        </w:rPr>
        <w:tab/>
        <w:t>Special precautions for storage</w:t>
      </w:r>
    </w:p>
    <w:p w14:paraId="50748F6D" w14:textId="77777777" w:rsidR="00092E9C" w:rsidRPr="00112793" w:rsidRDefault="00092E9C" w:rsidP="002472C7">
      <w:pPr>
        <w:keepNext/>
        <w:keepLines/>
        <w:tabs>
          <w:tab w:val="left" w:pos="567"/>
        </w:tabs>
        <w:suppressAutoHyphens/>
        <w:rPr>
          <w:szCs w:val="22"/>
        </w:rPr>
      </w:pPr>
    </w:p>
    <w:p w14:paraId="22AF2297" w14:textId="77777777" w:rsidR="00092E9C" w:rsidRPr="00112793" w:rsidRDefault="00092E9C" w:rsidP="002472C7">
      <w:pPr>
        <w:tabs>
          <w:tab w:val="left" w:pos="567"/>
        </w:tabs>
        <w:suppressAutoHyphens/>
        <w:rPr>
          <w:szCs w:val="22"/>
        </w:rPr>
      </w:pPr>
      <w:r w:rsidRPr="00112793">
        <w:rPr>
          <w:szCs w:val="22"/>
        </w:rPr>
        <w:t>Store in a refrigerator (2 </w:t>
      </w:r>
      <w:r w:rsidRPr="00112793">
        <w:rPr>
          <w:szCs w:val="22"/>
        </w:rPr>
        <w:sym w:font="Symbol" w:char="F0B0"/>
      </w:r>
      <w:r w:rsidRPr="00112793">
        <w:rPr>
          <w:szCs w:val="22"/>
        </w:rPr>
        <w:t>C – 8 </w:t>
      </w:r>
      <w:r w:rsidRPr="00112793">
        <w:rPr>
          <w:szCs w:val="22"/>
        </w:rPr>
        <w:sym w:font="Symbol" w:char="F0B0"/>
      </w:r>
      <w:r w:rsidRPr="00112793">
        <w:rPr>
          <w:szCs w:val="22"/>
        </w:rPr>
        <w:t>C).</w:t>
      </w:r>
    </w:p>
    <w:p w14:paraId="33CEB41A" w14:textId="77777777" w:rsidR="00092E9C" w:rsidRPr="00112793" w:rsidRDefault="00092E9C" w:rsidP="002472C7">
      <w:pPr>
        <w:tabs>
          <w:tab w:val="left" w:pos="567"/>
        </w:tabs>
        <w:suppressAutoHyphens/>
        <w:rPr>
          <w:szCs w:val="22"/>
        </w:rPr>
      </w:pPr>
    </w:p>
    <w:p w14:paraId="1BE01A98" w14:textId="77777777" w:rsidR="00092E9C" w:rsidRPr="00112793" w:rsidRDefault="00092E9C" w:rsidP="002472C7">
      <w:pPr>
        <w:tabs>
          <w:tab w:val="left" w:pos="567"/>
        </w:tabs>
        <w:suppressAutoHyphens/>
        <w:rPr>
          <w:szCs w:val="22"/>
        </w:rPr>
      </w:pPr>
      <w:r w:rsidRPr="00112793">
        <w:rPr>
          <w:szCs w:val="22"/>
        </w:rPr>
        <w:t>For storage conditions of the reconstituted</w:t>
      </w:r>
      <w:r w:rsidR="000A2A4A" w:rsidRPr="00112793">
        <w:rPr>
          <w:szCs w:val="22"/>
        </w:rPr>
        <w:t xml:space="preserve"> medicinal product, see section </w:t>
      </w:r>
      <w:r w:rsidRPr="00112793">
        <w:rPr>
          <w:szCs w:val="22"/>
        </w:rPr>
        <w:t>6.3.</w:t>
      </w:r>
    </w:p>
    <w:p w14:paraId="7F690831" w14:textId="77777777" w:rsidR="00092E9C" w:rsidRPr="00112793" w:rsidRDefault="00092E9C" w:rsidP="002472C7">
      <w:pPr>
        <w:tabs>
          <w:tab w:val="left" w:pos="567"/>
        </w:tabs>
        <w:suppressAutoHyphens/>
        <w:rPr>
          <w:szCs w:val="22"/>
        </w:rPr>
      </w:pPr>
    </w:p>
    <w:p w14:paraId="7B6C2ADF" w14:textId="77777777" w:rsidR="00092E9C" w:rsidRPr="00112793" w:rsidRDefault="00092E9C" w:rsidP="009F61CE">
      <w:pPr>
        <w:keepNext/>
        <w:keepLines/>
        <w:suppressAutoHyphens/>
        <w:ind w:left="562" w:hanging="562"/>
        <w:outlineLvl w:val="1"/>
        <w:rPr>
          <w:b/>
          <w:szCs w:val="22"/>
        </w:rPr>
      </w:pPr>
      <w:r w:rsidRPr="00112793">
        <w:rPr>
          <w:b/>
          <w:szCs w:val="22"/>
        </w:rPr>
        <w:t>6.5</w:t>
      </w:r>
      <w:r w:rsidRPr="00112793">
        <w:rPr>
          <w:b/>
          <w:szCs w:val="22"/>
        </w:rPr>
        <w:tab/>
        <w:t>Nature and contents of container</w:t>
      </w:r>
    </w:p>
    <w:p w14:paraId="7FB59C94" w14:textId="77777777" w:rsidR="00092E9C" w:rsidRPr="00112793" w:rsidRDefault="00092E9C" w:rsidP="002472C7">
      <w:pPr>
        <w:keepNext/>
        <w:keepLines/>
        <w:suppressAutoHyphens/>
        <w:rPr>
          <w:b/>
          <w:szCs w:val="22"/>
        </w:rPr>
      </w:pPr>
    </w:p>
    <w:p w14:paraId="7544C56F" w14:textId="77777777" w:rsidR="00092E9C" w:rsidRPr="00112793" w:rsidRDefault="000A2A4A" w:rsidP="002472C7">
      <w:pPr>
        <w:suppressAutoHyphens/>
        <w:rPr>
          <w:bCs/>
          <w:szCs w:val="22"/>
        </w:rPr>
      </w:pPr>
      <w:r w:rsidRPr="00112793">
        <w:rPr>
          <w:bCs/>
          <w:szCs w:val="22"/>
        </w:rPr>
        <w:t>Clear type </w:t>
      </w:r>
      <w:r w:rsidR="00092E9C" w:rsidRPr="00112793">
        <w:rPr>
          <w:bCs/>
          <w:szCs w:val="22"/>
        </w:rPr>
        <w:t xml:space="preserve">I glass vial sealed with </w:t>
      </w:r>
      <w:proofErr w:type="spellStart"/>
      <w:r w:rsidR="00092E9C" w:rsidRPr="00112793">
        <w:rPr>
          <w:bCs/>
          <w:szCs w:val="22"/>
        </w:rPr>
        <w:t>bromobutyl</w:t>
      </w:r>
      <w:proofErr w:type="spellEnd"/>
      <w:r w:rsidR="00092E9C" w:rsidRPr="00112793">
        <w:rPr>
          <w:bCs/>
          <w:szCs w:val="22"/>
        </w:rPr>
        <w:t xml:space="preserve"> rubber stopper and aluminium </w:t>
      </w:r>
      <w:proofErr w:type="spellStart"/>
      <w:r w:rsidR="00092E9C" w:rsidRPr="00112793">
        <w:rPr>
          <w:bCs/>
          <w:szCs w:val="22"/>
        </w:rPr>
        <w:t>overseal</w:t>
      </w:r>
      <w:proofErr w:type="spellEnd"/>
      <w:r w:rsidR="00092E9C" w:rsidRPr="00112793">
        <w:rPr>
          <w:bCs/>
          <w:szCs w:val="22"/>
        </w:rPr>
        <w:t xml:space="preserve"> with peach</w:t>
      </w:r>
      <w:r w:rsidR="00092E9C" w:rsidRPr="00112793">
        <w:rPr>
          <w:bCs/>
          <w:szCs w:val="22"/>
        </w:rPr>
        <w:noBreakHyphen/>
        <w:t>coloured flip</w:t>
      </w:r>
      <w:r w:rsidR="00092E9C" w:rsidRPr="00112793">
        <w:rPr>
          <w:bCs/>
          <w:szCs w:val="22"/>
        </w:rPr>
        <w:noBreakHyphen/>
        <w:t>off</w:t>
      </w:r>
      <w:r w:rsidRPr="00112793">
        <w:rPr>
          <w:bCs/>
          <w:szCs w:val="22"/>
        </w:rPr>
        <w:t xml:space="preserve"> bonnet. Each vial contains 100 </w:t>
      </w:r>
      <w:r w:rsidR="00092E9C" w:rsidRPr="00112793">
        <w:rPr>
          <w:bCs/>
          <w:szCs w:val="22"/>
        </w:rPr>
        <w:t>mg TMZ.</w:t>
      </w:r>
    </w:p>
    <w:p w14:paraId="6A573446" w14:textId="77777777" w:rsidR="00092E9C" w:rsidRPr="00112793" w:rsidRDefault="00092E9C" w:rsidP="002472C7">
      <w:pPr>
        <w:suppressAutoHyphens/>
        <w:rPr>
          <w:bCs/>
          <w:szCs w:val="22"/>
        </w:rPr>
      </w:pPr>
    </w:p>
    <w:p w14:paraId="2E7D527F" w14:textId="77777777" w:rsidR="00092E9C" w:rsidRPr="00112793" w:rsidRDefault="00092E9C" w:rsidP="002472C7">
      <w:pPr>
        <w:suppressAutoHyphens/>
        <w:rPr>
          <w:bCs/>
          <w:szCs w:val="22"/>
        </w:rPr>
      </w:pPr>
      <w:r w:rsidRPr="00112793">
        <w:rPr>
          <w:bCs/>
          <w:szCs w:val="22"/>
        </w:rPr>
        <w:t>Temodal 2.5 mg/ml is supplied as a pack of 1 vial.</w:t>
      </w:r>
    </w:p>
    <w:p w14:paraId="18D2AFA6" w14:textId="77777777" w:rsidR="00092E9C" w:rsidRPr="00112793" w:rsidRDefault="00092E9C" w:rsidP="002472C7">
      <w:pPr>
        <w:tabs>
          <w:tab w:val="left" w:pos="-720"/>
          <w:tab w:val="left" w:pos="0"/>
          <w:tab w:val="left" w:pos="720"/>
        </w:tabs>
        <w:suppressAutoHyphens/>
        <w:rPr>
          <w:szCs w:val="22"/>
        </w:rPr>
      </w:pPr>
    </w:p>
    <w:p w14:paraId="65A94127" w14:textId="77777777" w:rsidR="00092E9C" w:rsidRPr="00112793" w:rsidRDefault="00092E9C" w:rsidP="009F61CE">
      <w:pPr>
        <w:keepNext/>
        <w:keepLines/>
        <w:suppressAutoHyphens/>
        <w:ind w:left="562" w:hanging="562"/>
        <w:outlineLvl w:val="1"/>
        <w:rPr>
          <w:b/>
          <w:szCs w:val="22"/>
        </w:rPr>
      </w:pPr>
      <w:r w:rsidRPr="00112793">
        <w:rPr>
          <w:b/>
          <w:szCs w:val="22"/>
        </w:rPr>
        <w:t>6.6</w:t>
      </w:r>
      <w:r w:rsidRPr="00112793">
        <w:rPr>
          <w:b/>
          <w:szCs w:val="22"/>
        </w:rPr>
        <w:tab/>
        <w:t>Special precautions for disposal and other handling</w:t>
      </w:r>
    </w:p>
    <w:p w14:paraId="29356ACF" w14:textId="77777777" w:rsidR="00092E9C" w:rsidRPr="00112793" w:rsidRDefault="00092E9C" w:rsidP="002472C7">
      <w:pPr>
        <w:keepNext/>
        <w:keepLines/>
        <w:suppressAutoHyphens/>
        <w:rPr>
          <w:b/>
          <w:szCs w:val="22"/>
        </w:rPr>
      </w:pPr>
    </w:p>
    <w:p w14:paraId="014F416C" w14:textId="77777777" w:rsidR="00092E9C" w:rsidRPr="00112793" w:rsidRDefault="00092E9C" w:rsidP="002472C7">
      <w:pPr>
        <w:suppressAutoHyphens/>
        <w:rPr>
          <w:szCs w:val="22"/>
        </w:rPr>
      </w:pPr>
      <w:r w:rsidRPr="00112793">
        <w:rPr>
          <w:szCs w:val="22"/>
        </w:rPr>
        <w:t xml:space="preserve">Caution must be exercised in handling Temodal </w:t>
      </w:r>
      <w:r w:rsidRPr="00112793">
        <w:rPr>
          <w:bCs/>
          <w:szCs w:val="22"/>
        </w:rPr>
        <w:t xml:space="preserve">2.5 mg/ml powder for </w:t>
      </w:r>
      <w:r w:rsidRPr="00112793">
        <w:rPr>
          <w:szCs w:val="22"/>
        </w:rPr>
        <w:t xml:space="preserve">solution </w:t>
      </w:r>
      <w:r w:rsidRPr="00112793">
        <w:rPr>
          <w:bCs/>
          <w:szCs w:val="22"/>
        </w:rPr>
        <w:t>for infusion</w:t>
      </w:r>
      <w:r w:rsidRPr="00112793">
        <w:rPr>
          <w:szCs w:val="22"/>
        </w:rPr>
        <w:t xml:space="preserve">. The use of gloves and aseptic technique is required. If Temodal </w:t>
      </w:r>
      <w:r w:rsidRPr="00112793">
        <w:rPr>
          <w:bCs/>
          <w:szCs w:val="22"/>
        </w:rPr>
        <w:t>2.5 mg/ml</w:t>
      </w:r>
      <w:r w:rsidRPr="00112793">
        <w:rPr>
          <w:szCs w:val="22"/>
        </w:rPr>
        <w:t xml:space="preserve"> comes into contact with skin or mucosa, it should be washed immediately and thoroughly with soap and water. </w:t>
      </w:r>
    </w:p>
    <w:p w14:paraId="588D84E1" w14:textId="77777777" w:rsidR="00092E9C" w:rsidRPr="00112793" w:rsidRDefault="00092E9C" w:rsidP="002472C7">
      <w:pPr>
        <w:suppressAutoHyphens/>
        <w:rPr>
          <w:bCs/>
          <w:szCs w:val="22"/>
        </w:rPr>
      </w:pPr>
    </w:p>
    <w:p w14:paraId="482F91DE" w14:textId="77777777" w:rsidR="00092E9C" w:rsidRPr="00112793" w:rsidRDefault="00092E9C" w:rsidP="002472C7">
      <w:pPr>
        <w:suppressAutoHyphens/>
        <w:rPr>
          <w:bCs/>
          <w:szCs w:val="22"/>
        </w:rPr>
      </w:pPr>
      <w:r w:rsidRPr="00112793">
        <w:rPr>
          <w:bCs/>
          <w:szCs w:val="22"/>
        </w:rPr>
        <w:t xml:space="preserve">Each vial must be reconstituted with 41 ml sterilised water for injections. The resulting solution contains 2.5 mg/ml TMZ. The vials should be gently swirled and not shaken. The solution should be inspected and any vial containing visible particulate matter should not be used. A volume up to 40 ml reconstituted solution should be withdrawn, according to the total prescribed dose and transferred into an empty 250 ml infusion bag (PVC or polyolefin). The pump tubing should be attached to the bag, the tubing purged and then capped. Temodal 2.5 mg/ml must be administered by intravenous infusion </w:t>
      </w:r>
      <w:r w:rsidRPr="00112793">
        <w:rPr>
          <w:b/>
          <w:bCs/>
          <w:szCs w:val="22"/>
        </w:rPr>
        <w:t>only</w:t>
      </w:r>
      <w:r w:rsidRPr="00112793">
        <w:rPr>
          <w:bCs/>
          <w:szCs w:val="22"/>
        </w:rPr>
        <w:t xml:space="preserve"> over a period of 90 minutes. </w:t>
      </w:r>
    </w:p>
    <w:p w14:paraId="63FBC6B1" w14:textId="77777777" w:rsidR="00092E9C" w:rsidRPr="00112793" w:rsidRDefault="00092E9C" w:rsidP="002472C7">
      <w:pPr>
        <w:suppressAutoHyphens/>
        <w:rPr>
          <w:bCs/>
          <w:szCs w:val="22"/>
        </w:rPr>
      </w:pPr>
    </w:p>
    <w:p w14:paraId="4D02545C" w14:textId="77777777" w:rsidR="00092E9C" w:rsidRPr="00112793" w:rsidRDefault="00092E9C" w:rsidP="002472C7">
      <w:pPr>
        <w:suppressAutoHyphens/>
        <w:rPr>
          <w:bCs/>
          <w:szCs w:val="22"/>
        </w:rPr>
      </w:pPr>
      <w:r w:rsidRPr="00112793">
        <w:rPr>
          <w:szCs w:val="22"/>
        </w:rPr>
        <w:t xml:space="preserve">Temodal </w:t>
      </w:r>
      <w:r w:rsidRPr="00112793">
        <w:rPr>
          <w:bCs/>
          <w:szCs w:val="22"/>
        </w:rPr>
        <w:t xml:space="preserve">2.5 mg/ml powder for </w:t>
      </w:r>
      <w:r w:rsidRPr="00112793">
        <w:rPr>
          <w:szCs w:val="22"/>
        </w:rPr>
        <w:t xml:space="preserve">solution </w:t>
      </w:r>
      <w:r w:rsidRPr="00112793">
        <w:rPr>
          <w:bCs/>
          <w:szCs w:val="22"/>
        </w:rPr>
        <w:t>for infusion may be administered in the same IV line with 0.9% Sodium Chloride injection. It is incompatible with dextrose solutions.</w:t>
      </w:r>
    </w:p>
    <w:p w14:paraId="6D6B2203" w14:textId="77777777" w:rsidR="00092E9C" w:rsidRPr="00112793" w:rsidRDefault="00092E9C" w:rsidP="002472C7">
      <w:pPr>
        <w:suppressAutoHyphens/>
        <w:rPr>
          <w:bCs/>
          <w:szCs w:val="22"/>
        </w:rPr>
      </w:pPr>
      <w:r w:rsidRPr="00112793">
        <w:rPr>
          <w:bCs/>
          <w:szCs w:val="22"/>
        </w:rPr>
        <w:t>In the absence of additional data, this medicinal product must not be mixed with other medicinal products or infused simultaneously through the same intravenous line.</w:t>
      </w:r>
    </w:p>
    <w:p w14:paraId="4204D011" w14:textId="77777777" w:rsidR="00092E9C" w:rsidRPr="00112793" w:rsidRDefault="00092E9C" w:rsidP="002472C7">
      <w:pPr>
        <w:suppressAutoHyphens/>
        <w:rPr>
          <w:szCs w:val="22"/>
        </w:rPr>
      </w:pPr>
    </w:p>
    <w:p w14:paraId="4DAEE322" w14:textId="77777777" w:rsidR="00092E9C" w:rsidRPr="00112793" w:rsidRDefault="00092E9C" w:rsidP="002472C7">
      <w:pPr>
        <w:suppressAutoHyphens/>
        <w:rPr>
          <w:szCs w:val="22"/>
        </w:rPr>
      </w:pPr>
      <w:r w:rsidRPr="00112793">
        <w:rPr>
          <w:szCs w:val="22"/>
        </w:rPr>
        <w:t xml:space="preserve">This medicinal product is for single use only. Any unused </w:t>
      </w:r>
      <w:r w:rsidR="004A6B10" w:rsidRPr="00112793">
        <w:rPr>
          <w:szCs w:val="22"/>
        </w:rPr>
        <w:t xml:space="preserve">medicinal </w:t>
      </w:r>
      <w:r w:rsidRPr="00112793">
        <w:rPr>
          <w:szCs w:val="22"/>
        </w:rPr>
        <w:t>product or waste material should be disposed of in accordance with local requirements.</w:t>
      </w:r>
    </w:p>
    <w:p w14:paraId="494C69B7" w14:textId="77777777" w:rsidR="00092E9C" w:rsidRPr="00112793" w:rsidRDefault="00092E9C" w:rsidP="002472C7">
      <w:pPr>
        <w:suppressAutoHyphens/>
        <w:rPr>
          <w:szCs w:val="22"/>
        </w:rPr>
      </w:pPr>
    </w:p>
    <w:p w14:paraId="13806D92" w14:textId="77777777" w:rsidR="00092E9C" w:rsidRPr="00112793" w:rsidRDefault="00092E9C" w:rsidP="002472C7">
      <w:pPr>
        <w:suppressAutoHyphens/>
        <w:rPr>
          <w:szCs w:val="22"/>
        </w:rPr>
      </w:pPr>
    </w:p>
    <w:p w14:paraId="40F83695" w14:textId="77777777" w:rsidR="00092E9C" w:rsidRPr="00112793" w:rsidRDefault="00092E9C" w:rsidP="009F61CE">
      <w:pPr>
        <w:pStyle w:val="Uberschrift2"/>
        <w:keepLines/>
        <w:tabs>
          <w:tab w:val="clear" w:pos="567"/>
        </w:tabs>
        <w:suppressAutoHyphens/>
        <w:spacing w:before="0" w:after="0"/>
        <w:ind w:left="562" w:hanging="562"/>
        <w:rPr>
          <w:kern w:val="0"/>
          <w:szCs w:val="22"/>
        </w:rPr>
      </w:pPr>
      <w:r w:rsidRPr="00112793">
        <w:rPr>
          <w:kern w:val="0"/>
          <w:szCs w:val="22"/>
        </w:rPr>
        <w:t>7.</w:t>
      </w:r>
      <w:r w:rsidRPr="00112793">
        <w:rPr>
          <w:kern w:val="0"/>
          <w:szCs w:val="22"/>
        </w:rPr>
        <w:tab/>
        <w:t>MARKETING AUTHORISATION HOLDER</w:t>
      </w:r>
    </w:p>
    <w:p w14:paraId="0D52C2FB" w14:textId="77777777" w:rsidR="00092E9C" w:rsidRPr="00112793" w:rsidRDefault="00092E9C" w:rsidP="002472C7">
      <w:pPr>
        <w:keepNext/>
        <w:keepLines/>
        <w:suppressAutoHyphens/>
        <w:rPr>
          <w:b/>
          <w:szCs w:val="22"/>
        </w:rPr>
      </w:pPr>
    </w:p>
    <w:p w14:paraId="3B0ECA49" w14:textId="77777777" w:rsidR="0022255E" w:rsidRPr="001675AC" w:rsidRDefault="0022255E" w:rsidP="0022255E">
      <w:pPr>
        <w:keepNext/>
        <w:rPr>
          <w:szCs w:val="22"/>
        </w:rPr>
      </w:pPr>
      <w:r w:rsidRPr="001675AC">
        <w:rPr>
          <w:szCs w:val="22"/>
        </w:rPr>
        <w:t>Merck Sharp &amp; Dohme B.V.</w:t>
      </w:r>
    </w:p>
    <w:p w14:paraId="417327B7" w14:textId="77777777" w:rsidR="0022255E" w:rsidRPr="001675AC" w:rsidRDefault="0022255E" w:rsidP="0022255E">
      <w:pPr>
        <w:keepNext/>
        <w:rPr>
          <w:szCs w:val="22"/>
        </w:rPr>
      </w:pPr>
      <w:r w:rsidRPr="001675AC">
        <w:rPr>
          <w:szCs w:val="22"/>
        </w:rPr>
        <w:t>Waarderweg 39</w:t>
      </w:r>
    </w:p>
    <w:p w14:paraId="79C75F1C" w14:textId="77777777" w:rsidR="0022255E" w:rsidRPr="00B83D15" w:rsidRDefault="0022255E" w:rsidP="0022255E">
      <w:pPr>
        <w:keepNext/>
        <w:rPr>
          <w:szCs w:val="22"/>
          <w:lang w:val="en-US"/>
        </w:rPr>
      </w:pPr>
      <w:r w:rsidRPr="00B83D15">
        <w:rPr>
          <w:szCs w:val="22"/>
          <w:lang w:val="en-US"/>
        </w:rPr>
        <w:t>2031 BN Haarlem</w:t>
      </w:r>
    </w:p>
    <w:p w14:paraId="7098A7E2" w14:textId="77777777" w:rsidR="00092E9C" w:rsidRPr="00112793" w:rsidRDefault="0022255E" w:rsidP="002472C7">
      <w:pPr>
        <w:rPr>
          <w:szCs w:val="22"/>
        </w:rPr>
      </w:pPr>
      <w:r w:rsidRPr="001675AC">
        <w:rPr>
          <w:szCs w:val="22"/>
        </w:rPr>
        <w:t>The Netherlands</w:t>
      </w:r>
    </w:p>
    <w:p w14:paraId="2B6D8CE7" w14:textId="77777777" w:rsidR="00092E9C" w:rsidRPr="00112793" w:rsidRDefault="00092E9C" w:rsidP="002472C7">
      <w:pPr>
        <w:suppressAutoHyphens/>
        <w:rPr>
          <w:szCs w:val="22"/>
        </w:rPr>
      </w:pPr>
    </w:p>
    <w:p w14:paraId="24C340E1" w14:textId="77777777" w:rsidR="00092E9C" w:rsidRPr="00112793" w:rsidRDefault="00092E9C" w:rsidP="002472C7">
      <w:pPr>
        <w:suppressAutoHyphens/>
        <w:rPr>
          <w:szCs w:val="22"/>
        </w:rPr>
      </w:pPr>
    </w:p>
    <w:p w14:paraId="719CABBC" w14:textId="77777777" w:rsidR="00092E9C" w:rsidRPr="00112793" w:rsidRDefault="00092E9C" w:rsidP="009F61CE">
      <w:pPr>
        <w:pStyle w:val="Uberschrift2"/>
        <w:keepLines/>
        <w:tabs>
          <w:tab w:val="clear" w:pos="567"/>
        </w:tabs>
        <w:suppressAutoHyphens/>
        <w:spacing w:before="0" w:after="0"/>
        <w:ind w:left="562" w:hanging="562"/>
        <w:rPr>
          <w:kern w:val="0"/>
          <w:szCs w:val="22"/>
        </w:rPr>
      </w:pPr>
      <w:r w:rsidRPr="00112793">
        <w:rPr>
          <w:kern w:val="0"/>
          <w:szCs w:val="22"/>
        </w:rPr>
        <w:t>8.</w:t>
      </w:r>
      <w:r w:rsidRPr="00112793">
        <w:rPr>
          <w:kern w:val="0"/>
          <w:szCs w:val="22"/>
        </w:rPr>
        <w:tab/>
        <w:t>MARKETING AUTHORISATION NUMBER(S)</w:t>
      </w:r>
    </w:p>
    <w:p w14:paraId="22754DC0" w14:textId="77777777" w:rsidR="00092E9C" w:rsidRPr="00112793" w:rsidRDefault="00092E9C" w:rsidP="002472C7">
      <w:pPr>
        <w:keepNext/>
        <w:keepLines/>
        <w:suppressAutoHyphens/>
        <w:rPr>
          <w:b/>
          <w:szCs w:val="22"/>
        </w:rPr>
      </w:pPr>
    </w:p>
    <w:p w14:paraId="09347B5F" w14:textId="77777777" w:rsidR="00092E9C" w:rsidRPr="00112793" w:rsidRDefault="00092E9C" w:rsidP="002472C7">
      <w:pPr>
        <w:suppressAutoHyphens/>
        <w:rPr>
          <w:szCs w:val="22"/>
        </w:rPr>
      </w:pPr>
      <w:r w:rsidRPr="00112793">
        <w:rPr>
          <w:szCs w:val="22"/>
        </w:rPr>
        <w:t>EU/1/98/096/023</w:t>
      </w:r>
    </w:p>
    <w:p w14:paraId="3D6D9CF7" w14:textId="77777777" w:rsidR="00092E9C" w:rsidRPr="00112793" w:rsidRDefault="00092E9C" w:rsidP="002472C7">
      <w:pPr>
        <w:suppressAutoHyphens/>
        <w:rPr>
          <w:b/>
          <w:szCs w:val="22"/>
        </w:rPr>
      </w:pPr>
    </w:p>
    <w:p w14:paraId="312B8513" w14:textId="77777777" w:rsidR="00092E9C" w:rsidRPr="00112793" w:rsidRDefault="00092E9C" w:rsidP="002472C7">
      <w:pPr>
        <w:suppressAutoHyphens/>
        <w:rPr>
          <w:b/>
          <w:szCs w:val="22"/>
        </w:rPr>
      </w:pPr>
    </w:p>
    <w:p w14:paraId="6D9CFF78" w14:textId="77777777" w:rsidR="00092E9C" w:rsidRPr="00112793" w:rsidRDefault="00092E9C" w:rsidP="009F61CE">
      <w:pPr>
        <w:keepNext/>
        <w:keepLines/>
        <w:suppressAutoHyphens/>
        <w:ind w:left="562" w:hanging="562"/>
        <w:outlineLvl w:val="0"/>
        <w:rPr>
          <w:b/>
          <w:szCs w:val="22"/>
        </w:rPr>
      </w:pPr>
      <w:r w:rsidRPr="00112793">
        <w:rPr>
          <w:b/>
          <w:szCs w:val="22"/>
        </w:rPr>
        <w:t>9.</w:t>
      </w:r>
      <w:r w:rsidRPr="00112793">
        <w:rPr>
          <w:b/>
          <w:szCs w:val="22"/>
        </w:rPr>
        <w:tab/>
        <w:t>DATE OF FIRST AUTHORISATION/RENEWAL OF THE AUTHORISATION</w:t>
      </w:r>
    </w:p>
    <w:p w14:paraId="3B018911" w14:textId="77777777" w:rsidR="00092E9C" w:rsidRPr="00112793" w:rsidRDefault="00092E9C" w:rsidP="002472C7">
      <w:pPr>
        <w:keepNext/>
        <w:keepLines/>
        <w:suppressAutoHyphens/>
        <w:rPr>
          <w:b/>
          <w:szCs w:val="22"/>
        </w:rPr>
      </w:pPr>
    </w:p>
    <w:p w14:paraId="44F42F5C" w14:textId="77777777" w:rsidR="007F1DE0" w:rsidRPr="00112793" w:rsidRDefault="007F1DE0" w:rsidP="002472C7">
      <w:pPr>
        <w:suppressAutoHyphens/>
        <w:rPr>
          <w:szCs w:val="22"/>
        </w:rPr>
      </w:pPr>
      <w:r w:rsidRPr="00112793">
        <w:rPr>
          <w:szCs w:val="22"/>
        </w:rPr>
        <w:t>Date of first authorisation: 26 January 1999</w:t>
      </w:r>
    </w:p>
    <w:p w14:paraId="66C9C29F" w14:textId="77777777" w:rsidR="007F1DE0" w:rsidRPr="00112793" w:rsidRDefault="007F1DE0" w:rsidP="002472C7">
      <w:pPr>
        <w:suppressAutoHyphens/>
        <w:rPr>
          <w:b/>
          <w:szCs w:val="22"/>
        </w:rPr>
      </w:pPr>
      <w:r w:rsidRPr="00112793">
        <w:rPr>
          <w:szCs w:val="22"/>
        </w:rPr>
        <w:t xml:space="preserve">Date of latest renewal: </w:t>
      </w:r>
      <w:r w:rsidR="005C5AD1">
        <w:rPr>
          <w:szCs w:val="22"/>
        </w:rPr>
        <w:t>17 December 2008</w:t>
      </w:r>
    </w:p>
    <w:p w14:paraId="653C44AC" w14:textId="77777777" w:rsidR="00092E9C" w:rsidRPr="00112793" w:rsidRDefault="00092E9C" w:rsidP="002472C7">
      <w:pPr>
        <w:suppressAutoHyphens/>
        <w:rPr>
          <w:b/>
          <w:szCs w:val="22"/>
        </w:rPr>
      </w:pPr>
    </w:p>
    <w:p w14:paraId="54235E70" w14:textId="77777777" w:rsidR="00092E9C" w:rsidRPr="00112793" w:rsidRDefault="00092E9C" w:rsidP="002472C7">
      <w:pPr>
        <w:suppressAutoHyphens/>
        <w:rPr>
          <w:b/>
          <w:szCs w:val="22"/>
        </w:rPr>
      </w:pPr>
    </w:p>
    <w:p w14:paraId="6BEAD45D" w14:textId="77777777" w:rsidR="00092E9C" w:rsidRPr="00112793" w:rsidRDefault="00092E9C" w:rsidP="009F61CE">
      <w:pPr>
        <w:keepNext/>
        <w:keepLines/>
        <w:suppressAutoHyphens/>
        <w:ind w:left="562" w:hanging="562"/>
        <w:outlineLvl w:val="0"/>
        <w:rPr>
          <w:b/>
          <w:szCs w:val="22"/>
        </w:rPr>
      </w:pPr>
      <w:r w:rsidRPr="00112793">
        <w:rPr>
          <w:b/>
          <w:szCs w:val="22"/>
        </w:rPr>
        <w:t>10.</w:t>
      </w:r>
      <w:r w:rsidRPr="00112793">
        <w:rPr>
          <w:b/>
          <w:szCs w:val="22"/>
        </w:rPr>
        <w:tab/>
        <w:t>DATE OF REVISION OF THE TEXT</w:t>
      </w:r>
    </w:p>
    <w:p w14:paraId="2AE1E048" w14:textId="77777777" w:rsidR="00092E9C" w:rsidRPr="00112793" w:rsidRDefault="00092E9C" w:rsidP="002472C7">
      <w:pPr>
        <w:keepNext/>
        <w:keepLines/>
        <w:tabs>
          <w:tab w:val="left" w:pos="567"/>
        </w:tabs>
        <w:suppressAutoHyphens/>
        <w:rPr>
          <w:b/>
          <w:szCs w:val="22"/>
        </w:rPr>
      </w:pPr>
    </w:p>
    <w:p w14:paraId="36660498" w14:textId="77777777" w:rsidR="00A72A54" w:rsidRPr="00112793" w:rsidRDefault="00A72A54" w:rsidP="002472C7">
      <w:pPr>
        <w:numPr>
          <w:ilvl w:val="12"/>
          <w:numId w:val="0"/>
        </w:numPr>
        <w:rPr>
          <w:noProof/>
          <w:szCs w:val="22"/>
        </w:rPr>
      </w:pPr>
      <w:r w:rsidRPr="00112793">
        <w:rPr>
          <w:noProof/>
          <w:szCs w:val="22"/>
        </w:rPr>
        <w:t xml:space="preserve">Detailed information on this medicinal product is available on the website of the European Medicines Agency </w:t>
      </w:r>
      <w:ins w:id="114" w:author="Author">
        <w:r w:rsidR="00BB3FBB">
          <w:rPr>
            <w:noProof/>
            <w:szCs w:val="22"/>
          </w:rPr>
          <w:fldChar w:fldCharType="begin"/>
        </w:r>
        <w:r w:rsidR="00BB3FBB">
          <w:rPr>
            <w:noProof/>
            <w:szCs w:val="22"/>
          </w:rPr>
          <w:instrText>HYPERLINK "</w:instrText>
        </w:r>
      </w:ins>
      <w:r w:rsidR="00BB3FBB" w:rsidRPr="007A626A">
        <w:rPr>
          <w:rPrChange w:id="115" w:author="Author">
            <w:rPr>
              <w:rStyle w:val="Hyperlink"/>
              <w:noProof/>
              <w:szCs w:val="22"/>
            </w:rPr>
          </w:rPrChange>
        </w:rPr>
        <w:instrText>http</w:instrText>
      </w:r>
      <w:ins w:id="116" w:author="Author">
        <w:r w:rsidR="00BB3FBB" w:rsidRPr="007A626A">
          <w:rPr>
            <w:rPrChange w:id="117" w:author="Author">
              <w:rPr>
                <w:rStyle w:val="Hyperlink"/>
                <w:noProof/>
                <w:szCs w:val="22"/>
              </w:rPr>
            </w:rPrChange>
          </w:rPr>
          <w:instrText>s</w:instrText>
        </w:r>
      </w:ins>
      <w:r w:rsidR="00BB3FBB" w:rsidRPr="007A626A">
        <w:rPr>
          <w:rPrChange w:id="118" w:author="Author">
            <w:rPr>
              <w:rStyle w:val="Hyperlink"/>
              <w:noProof/>
              <w:szCs w:val="22"/>
            </w:rPr>
          </w:rPrChange>
        </w:rPr>
        <w:instrText>://www.ema.europa.eu</w:instrText>
      </w:r>
      <w:ins w:id="119" w:author="Author">
        <w:r w:rsidR="00BB3FBB">
          <w:rPr>
            <w:noProof/>
            <w:szCs w:val="22"/>
          </w:rPr>
          <w:instrText>"</w:instrText>
        </w:r>
        <w:r w:rsidR="00BB3FBB">
          <w:rPr>
            <w:noProof/>
            <w:szCs w:val="22"/>
          </w:rPr>
        </w:r>
        <w:r w:rsidR="00BB3FBB">
          <w:rPr>
            <w:noProof/>
            <w:szCs w:val="22"/>
          </w:rPr>
          <w:fldChar w:fldCharType="separate"/>
        </w:r>
      </w:ins>
      <w:r w:rsidR="00BB3FBB" w:rsidRPr="00BB3FBB">
        <w:rPr>
          <w:rStyle w:val="Hyperlink"/>
          <w:noProof/>
          <w:szCs w:val="22"/>
        </w:rPr>
        <w:t>http</w:t>
      </w:r>
      <w:ins w:id="120" w:author="Author">
        <w:r w:rsidR="00BB3FBB" w:rsidRPr="00E253F2">
          <w:rPr>
            <w:rStyle w:val="Hyperlink"/>
            <w:noProof/>
            <w:szCs w:val="22"/>
          </w:rPr>
          <w:t>s</w:t>
        </w:r>
      </w:ins>
      <w:r w:rsidR="00BB3FBB" w:rsidRPr="00BB3FBB">
        <w:rPr>
          <w:rStyle w:val="Hyperlink"/>
          <w:noProof/>
          <w:szCs w:val="22"/>
        </w:rPr>
        <w:t>://www.ema.europa.eu</w:t>
      </w:r>
      <w:ins w:id="121" w:author="Author">
        <w:r w:rsidR="00BB3FBB">
          <w:rPr>
            <w:noProof/>
            <w:szCs w:val="22"/>
          </w:rPr>
          <w:fldChar w:fldCharType="end"/>
        </w:r>
      </w:ins>
      <w:r w:rsidRPr="00112793">
        <w:rPr>
          <w:noProof/>
          <w:szCs w:val="22"/>
        </w:rPr>
        <w:t>.</w:t>
      </w:r>
    </w:p>
    <w:p w14:paraId="02CB1E47" w14:textId="77777777" w:rsidR="00092E9C" w:rsidRPr="00112793" w:rsidRDefault="00092E9C" w:rsidP="002472C7">
      <w:pPr>
        <w:jc w:val="center"/>
        <w:rPr>
          <w:b/>
        </w:rPr>
      </w:pPr>
      <w:r w:rsidRPr="00112793">
        <w:rPr>
          <w:b/>
        </w:rPr>
        <w:br w:type="page"/>
      </w:r>
    </w:p>
    <w:p w14:paraId="45554237" w14:textId="77777777" w:rsidR="00092E9C" w:rsidRPr="00112793" w:rsidRDefault="00092E9C" w:rsidP="002472C7">
      <w:pPr>
        <w:jc w:val="center"/>
        <w:rPr>
          <w:b/>
        </w:rPr>
      </w:pPr>
    </w:p>
    <w:p w14:paraId="72DA0934" w14:textId="77777777" w:rsidR="00092E9C" w:rsidRPr="00112793" w:rsidRDefault="00092E9C" w:rsidP="002472C7">
      <w:pPr>
        <w:jc w:val="center"/>
        <w:rPr>
          <w:b/>
        </w:rPr>
      </w:pPr>
    </w:p>
    <w:p w14:paraId="319FFCD6" w14:textId="77777777" w:rsidR="00092E9C" w:rsidRPr="00112793" w:rsidRDefault="00092E9C" w:rsidP="002472C7">
      <w:pPr>
        <w:jc w:val="center"/>
        <w:rPr>
          <w:b/>
        </w:rPr>
      </w:pPr>
    </w:p>
    <w:p w14:paraId="61B37BC7" w14:textId="77777777" w:rsidR="00092E9C" w:rsidRPr="00112793" w:rsidRDefault="00092E9C" w:rsidP="002472C7">
      <w:pPr>
        <w:jc w:val="center"/>
        <w:rPr>
          <w:b/>
        </w:rPr>
      </w:pPr>
    </w:p>
    <w:p w14:paraId="3DA0598F" w14:textId="77777777" w:rsidR="00092E9C" w:rsidRPr="00112793" w:rsidRDefault="00092E9C" w:rsidP="002472C7">
      <w:pPr>
        <w:jc w:val="center"/>
        <w:rPr>
          <w:b/>
        </w:rPr>
      </w:pPr>
    </w:p>
    <w:p w14:paraId="4B989BBD" w14:textId="77777777" w:rsidR="00092E9C" w:rsidRPr="00112793" w:rsidRDefault="00092E9C" w:rsidP="002472C7">
      <w:pPr>
        <w:jc w:val="center"/>
        <w:rPr>
          <w:b/>
        </w:rPr>
      </w:pPr>
    </w:p>
    <w:p w14:paraId="389B84DE" w14:textId="77777777" w:rsidR="00092E9C" w:rsidRPr="00112793" w:rsidRDefault="00092E9C" w:rsidP="002472C7">
      <w:pPr>
        <w:jc w:val="center"/>
        <w:rPr>
          <w:b/>
        </w:rPr>
      </w:pPr>
    </w:p>
    <w:p w14:paraId="4144FF02" w14:textId="77777777" w:rsidR="00092E9C" w:rsidRPr="00112793" w:rsidRDefault="00092E9C" w:rsidP="002472C7">
      <w:pPr>
        <w:jc w:val="center"/>
        <w:rPr>
          <w:b/>
        </w:rPr>
      </w:pPr>
    </w:p>
    <w:p w14:paraId="0EF7B8B6" w14:textId="77777777" w:rsidR="00092E9C" w:rsidRPr="00112793" w:rsidRDefault="00092E9C" w:rsidP="002472C7">
      <w:pPr>
        <w:jc w:val="center"/>
        <w:rPr>
          <w:b/>
        </w:rPr>
      </w:pPr>
    </w:p>
    <w:p w14:paraId="5075CE72" w14:textId="77777777" w:rsidR="00092E9C" w:rsidRPr="00112793" w:rsidRDefault="00092E9C" w:rsidP="002472C7">
      <w:pPr>
        <w:jc w:val="center"/>
        <w:rPr>
          <w:b/>
        </w:rPr>
      </w:pPr>
    </w:p>
    <w:p w14:paraId="527DCB52" w14:textId="77777777" w:rsidR="00092E9C" w:rsidRPr="00112793" w:rsidRDefault="00092E9C" w:rsidP="002472C7">
      <w:pPr>
        <w:jc w:val="center"/>
        <w:rPr>
          <w:b/>
        </w:rPr>
      </w:pPr>
    </w:p>
    <w:p w14:paraId="3EEDF5CF" w14:textId="77777777" w:rsidR="00092E9C" w:rsidRPr="00112793" w:rsidRDefault="00092E9C" w:rsidP="002472C7">
      <w:pPr>
        <w:jc w:val="center"/>
        <w:rPr>
          <w:b/>
        </w:rPr>
      </w:pPr>
    </w:p>
    <w:p w14:paraId="49FBEB0D" w14:textId="77777777" w:rsidR="00092E9C" w:rsidRPr="00112793" w:rsidRDefault="00092E9C" w:rsidP="002472C7">
      <w:pPr>
        <w:jc w:val="center"/>
        <w:rPr>
          <w:b/>
        </w:rPr>
      </w:pPr>
    </w:p>
    <w:p w14:paraId="60753E4B" w14:textId="77777777" w:rsidR="00092E9C" w:rsidRPr="00112793" w:rsidRDefault="00092E9C" w:rsidP="002472C7">
      <w:pPr>
        <w:jc w:val="center"/>
        <w:rPr>
          <w:b/>
        </w:rPr>
      </w:pPr>
    </w:p>
    <w:p w14:paraId="0CE3A4A8" w14:textId="77777777" w:rsidR="00092E9C" w:rsidRPr="00112793" w:rsidRDefault="00092E9C" w:rsidP="002472C7">
      <w:pPr>
        <w:jc w:val="center"/>
        <w:rPr>
          <w:b/>
        </w:rPr>
      </w:pPr>
    </w:p>
    <w:p w14:paraId="1430799B" w14:textId="77777777" w:rsidR="00092E9C" w:rsidRPr="00112793" w:rsidRDefault="00092E9C" w:rsidP="002472C7">
      <w:pPr>
        <w:jc w:val="center"/>
        <w:rPr>
          <w:b/>
        </w:rPr>
      </w:pPr>
    </w:p>
    <w:p w14:paraId="62A17F3B" w14:textId="77777777" w:rsidR="000137B2" w:rsidRPr="00112793" w:rsidRDefault="000137B2" w:rsidP="002472C7">
      <w:pPr>
        <w:jc w:val="center"/>
        <w:rPr>
          <w:b/>
        </w:rPr>
      </w:pPr>
    </w:p>
    <w:p w14:paraId="37962183" w14:textId="77777777" w:rsidR="00092E9C" w:rsidRPr="00112793" w:rsidRDefault="00092E9C" w:rsidP="002472C7">
      <w:pPr>
        <w:jc w:val="center"/>
        <w:rPr>
          <w:b/>
        </w:rPr>
      </w:pPr>
    </w:p>
    <w:p w14:paraId="15905FEE" w14:textId="77777777" w:rsidR="00092E9C" w:rsidRPr="00112793" w:rsidRDefault="00092E9C" w:rsidP="002472C7">
      <w:pPr>
        <w:jc w:val="center"/>
        <w:rPr>
          <w:b/>
        </w:rPr>
      </w:pPr>
    </w:p>
    <w:p w14:paraId="5EBCEFEC" w14:textId="77777777" w:rsidR="00092E9C" w:rsidRPr="00112793" w:rsidRDefault="00092E9C" w:rsidP="00971006">
      <w:pPr>
        <w:jc w:val="center"/>
        <w:rPr>
          <w:b/>
        </w:rPr>
      </w:pPr>
    </w:p>
    <w:p w14:paraId="114D0EFF" w14:textId="77777777" w:rsidR="00092E9C" w:rsidRPr="00112793" w:rsidRDefault="00092E9C" w:rsidP="002472C7">
      <w:pPr>
        <w:jc w:val="center"/>
        <w:rPr>
          <w:b/>
        </w:rPr>
      </w:pPr>
    </w:p>
    <w:p w14:paraId="54451371" w14:textId="77777777" w:rsidR="00092E9C" w:rsidRPr="00112793" w:rsidRDefault="00092E9C" w:rsidP="002472C7">
      <w:pPr>
        <w:jc w:val="center"/>
        <w:rPr>
          <w:b/>
        </w:rPr>
      </w:pPr>
    </w:p>
    <w:p w14:paraId="3BA1A788" w14:textId="77777777" w:rsidR="00367E95" w:rsidRDefault="00367E95" w:rsidP="009F61CE">
      <w:pPr>
        <w:jc w:val="center"/>
        <w:outlineLvl w:val="0"/>
        <w:rPr>
          <w:b/>
        </w:rPr>
      </w:pPr>
    </w:p>
    <w:p w14:paraId="7907C8D6" w14:textId="3BBF796A" w:rsidR="00092E9C" w:rsidRPr="00112793" w:rsidRDefault="00092E9C" w:rsidP="009F61CE">
      <w:pPr>
        <w:jc w:val="center"/>
        <w:outlineLvl w:val="0"/>
        <w:rPr>
          <w:b/>
        </w:rPr>
      </w:pPr>
      <w:r w:rsidRPr="00112793">
        <w:rPr>
          <w:b/>
        </w:rPr>
        <w:t>ANNEX II</w:t>
      </w:r>
    </w:p>
    <w:p w14:paraId="3AB0C46F" w14:textId="77777777" w:rsidR="00092E9C" w:rsidRPr="00112793" w:rsidRDefault="00092E9C" w:rsidP="002472C7">
      <w:pPr>
        <w:jc w:val="center"/>
        <w:rPr>
          <w:b/>
        </w:rPr>
      </w:pPr>
    </w:p>
    <w:p w14:paraId="2A6CB88F" w14:textId="3C1DCC95" w:rsidR="00A72A54" w:rsidRDefault="00A72A54" w:rsidP="009F61CE">
      <w:pPr>
        <w:pStyle w:val="Uberschrift3"/>
        <w:keepNext w:val="0"/>
        <w:numPr>
          <w:ilvl w:val="0"/>
          <w:numId w:val="30"/>
        </w:numPr>
        <w:tabs>
          <w:tab w:val="clear" w:pos="567"/>
        </w:tabs>
        <w:spacing w:before="0" w:after="0"/>
        <w:ind w:right="1411"/>
        <w:jc w:val="left"/>
        <w:outlineLvl w:val="9"/>
      </w:pPr>
      <w:r w:rsidRPr="00112793">
        <w:rPr>
          <w:kern w:val="0"/>
        </w:rPr>
        <w:t xml:space="preserve">MANUFACTURER(S) </w:t>
      </w:r>
      <w:r w:rsidR="007F1DE0" w:rsidRPr="009F61CE">
        <w:rPr>
          <w:kern w:val="0"/>
        </w:rPr>
        <w:t>RESPONSIBLE FOR BATCH</w:t>
      </w:r>
      <w:r w:rsidR="007F1DE0" w:rsidRPr="00112793">
        <w:t xml:space="preserve"> RELEASE</w:t>
      </w:r>
    </w:p>
    <w:p w14:paraId="37BF8EA4" w14:textId="77777777" w:rsidR="009F61CE" w:rsidRDefault="009F61CE" w:rsidP="009F61CE">
      <w:pPr>
        <w:pStyle w:val="Uberschrift3"/>
        <w:keepNext w:val="0"/>
        <w:tabs>
          <w:tab w:val="clear" w:pos="567"/>
        </w:tabs>
        <w:spacing w:before="0" w:after="0"/>
        <w:ind w:left="1702" w:right="1411"/>
        <w:jc w:val="left"/>
        <w:outlineLvl w:val="9"/>
      </w:pPr>
    </w:p>
    <w:p w14:paraId="357BC103" w14:textId="0A708A48" w:rsidR="009F61CE" w:rsidRDefault="009F61CE" w:rsidP="009F61CE">
      <w:pPr>
        <w:pStyle w:val="Uberschrift3"/>
        <w:keepNext w:val="0"/>
        <w:numPr>
          <w:ilvl w:val="0"/>
          <w:numId w:val="30"/>
        </w:numPr>
        <w:tabs>
          <w:tab w:val="clear" w:pos="567"/>
        </w:tabs>
        <w:spacing w:before="0" w:after="0"/>
        <w:ind w:right="1411"/>
        <w:jc w:val="left"/>
        <w:outlineLvl w:val="9"/>
      </w:pPr>
      <w:r w:rsidRPr="009F61CE">
        <w:t>CONDITIONS OR RESTRICTIONS REGARDING SUPPLY AND USE</w:t>
      </w:r>
    </w:p>
    <w:p w14:paraId="3DFFE762" w14:textId="77777777" w:rsidR="009F61CE" w:rsidRDefault="009F61CE" w:rsidP="009F61CE">
      <w:pPr>
        <w:pStyle w:val="ListParagraph"/>
      </w:pPr>
    </w:p>
    <w:p w14:paraId="5F5E4167" w14:textId="77777777" w:rsidR="009F61CE" w:rsidRDefault="009F61CE" w:rsidP="009F61CE">
      <w:pPr>
        <w:pStyle w:val="Uberschrift3"/>
        <w:keepNext w:val="0"/>
        <w:tabs>
          <w:tab w:val="clear" w:pos="567"/>
        </w:tabs>
        <w:spacing w:before="0" w:after="0"/>
        <w:ind w:left="1702" w:right="1411"/>
        <w:jc w:val="left"/>
        <w:outlineLvl w:val="9"/>
      </w:pPr>
    </w:p>
    <w:p w14:paraId="76786DCB" w14:textId="00A75760" w:rsidR="00103702" w:rsidRDefault="009F61CE" w:rsidP="009F61CE">
      <w:pPr>
        <w:pStyle w:val="Uberschrift3"/>
        <w:keepNext w:val="0"/>
        <w:numPr>
          <w:ilvl w:val="0"/>
          <w:numId w:val="30"/>
        </w:numPr>
        <w:tabs>
          <w:tab w:val="clear" w:pos="567"/>
        </w:tabs>
        <w:spacing w:before="0" w:after="0"/>
        <w:ind w:right="1411"/>
        <w:jc w:val="left"/>
        <w:outlineLvl w:val="9"/>
        <w:rPr>
          <w:bCs/>
        </w:rPr>
      </w:pPr>
      <w:r w:rsidRPr="009F61CE">
        <w:rPr>
          <w:bCs/>
        </w:rPr>
        <w:t>OTHER CONDITIONS AND REQUIREMENTS OF THE MARKETING AUTHORISATION</w:t>
      </w:r>
    </w:p>
    <w:p w14:paraId="7B9F35BA" w14:textId="77777777" w:rsidR="009F61CE" w:rsidRDefault="009F61CE" w:rsidP="009F61CE">
      <w:pPr>
        <w:pStyle w:val="Uberschrift3"/>
        <w:keepNext w:val="0"/>
        <w:tabs>
          <w:tab w:val="clear" w:pos="567"/>
        </w:tabs>
        <w:spacing w:before="0" w:after="0"/>
        <w:ind w:left="1702" w:right="1411"/>
        <w:jc w:val="left"/>
        <w:outlineLvl w:val="9"/>
        <w:rPr>
          <w:bCs/>
        </w:rPr>
      </w:pPr>
    </w:p>
    <w:p w14:paraId="3B22F756" w14:textId="0522C9BF" w:rsidR="009F61CE" w:rsidRPr="009F61CE" w:rsidRDefault="009F61CE" w:rsidP="009F61CE">
      <w:pPr>
        <w:pStyle w:val="Uberschrift3"/>
        <w:keepNext w:val="0"/>
        <w:numPr>
          <w:ilvl w:val="0"/>
          <w:numId w:val="30"/>
        </w:numPr>
        <w:tabs>
          <w:tab w:val="clear" w:pos="567"/>
        </w:tabs>
        <w:spacing w:before="0" w:after="0"/>
        <w:ind w:right="1411"/>
        <w:jc w:val="left"/>
        <w:outlineLvl w:val="9"/>
        <w:rPr>
          <w:bCs/>
        </w:rPr>
      </w:pPr>
      <w:r w:rsidRPr="009F61CE">
        <w:rPr>
          <w:bCs/>
          <w:caps/>
          <w:szCs w:val="22"/>
        </w:rPr>
        <w:t>conditions or restrictions with regard to the safe and effective use of the medicinal product</w:t>
      </w:r>
    </w:p>
    <w:p w14:paraId="0518FDFC" w14:textId="77777777" w:rsidR="00092E9C" w:rsidRPr="00112793" w:rsidRDefault="00092E9C" w:rsidP="002472C7">
      <w:pPr>
        <w:ind w:left="1701" w:right="1418" w:hanging="567"/>
      </w:pPr>
    </w:p>
    <w:p w14:paraId="2AD45C21" w14:textId="77777777" w:rsidR="00092E9C" w:rsidRPr="00112793" w:rsidRDefault="00092E9C" w:rsidP="002472C7">
      <w:pPr>
        <w:ind w:left="1701" w:right="1418" w:hanging="567"/>
      </w:pPr>
    </w:p>
    <w:p w14:paraId="2FDF1E94" w14:textId="0F7C720E" w:rsidR="00A72A54" w:rsidRDefault="00092E9C" w:rsidP="009F61CE">
      <w:pPr>
        <w:pStyle w:val="TitleB"/>
        <w:numPr>
          <w:ilvl w:val="0"/>
          <w:numId w:val="31"/>
        </w:numPr>
      </w:pPr>
      <w:r w:rsidRPr="00112793">
        <w:br w:type="page"/>
      </w:r>
      <w:r w:rsidR="00A72A54" w:rsidRPr="00112793">
        <w:lastRenderedPageBreak/>
        <w:t>MANUFACTURER(S</w:t>
      </w:r>
      <w:r w:rsidR="00B450EF" w:rsidRPr="00112793">
        <w:t>) RESPONSIBLE FOR BATCH RELEASE</w:t>
      </w:r>
    </w:p>
    <w:p w14:paraId="7BF20A27" w14:textId="77777777" w:rsidR="009F61CE" w:rsidRPr="00112793" w:rsidRDefault="009F61CE" w:rsidP="009F61CE">
      <w:pPr>
        <w:pStyle w:val="TitleB"/>
      </w:pPr>
    </w:p>
    <w:p w14:paraId="456D5E69" w14:textId="59F4F254" w:rsidR="00A72A54" w:rsidRPr="009F61CE" w:rsidRDefault="009F61CE" w:rsidP="009F61CE">
      <w:pPr>
        <w:keepNext/>
        <w:keepLines/>
        <w:rPr>
          <w:u w:val="single"/>
        </w:rPr>
      </w:pPr>
      <w:r w:rsidRPr="009F61CE">
        <w:rPr>
          <w:u w:val="single"/>
        </w:rPr>
        <w:t>Name and address of the manufacturer(s) responsible for batch release</w:t>
      </w:r>
    </w:p>
    <w:p w14:paraId="0FCBAB6D" w14:textId="77777777" w:rsidR="00A72A54" w:rsidRPr="00664FC4" w:rsidRDefault="00E60DC1" w:rsidP="009F61CE">
      <w:pPr>
        <w:keepNext/>
        <w:keepLines/>
      </w:pPr>
      <w:r w:rsidRPr="00664FC4">
        <w:rPr>
          <w:rFonts w:cs="Calibri"/>
        </w:rPr>
        <w:t xml:space="preserve">Organon Heist </w:t>
      </w:r>
      <w:proofErr w:type="spellStart"/>
      <w:r w:rsidRPr="00664FC4">
        <w:rPr>
          <w:rFonts w:cs="Calibri"/>
        </w:rPr>
        <w:t>bv</w:t>
      </w:r>
      <w:proofErr w:type="spellEnd"/>
    </w:p>
    <w:p w14:paraId="137C40CE" w14:textId="77777777" w:rsidR="00A72A54" w:rsidRPr="00664FC4" w:rsidRDefault="00A72A54" w:rsidP="009F61CE">
      <w:pPr>
        <w:keepNext/>
        <w:keepLines/>
      </w:pPr>
      <w:proofErr w:type="spellStart"/>
      <w:r w:rsidRPr="00664FC4">
        <w:t>Industriepark</w:t>
      </w:r>
      <w:proofErr w:type="spellEnd"/>
      <w:r w:rsidRPr="00664FC4">
        <w:t xml:space="preserve"> 30</w:t>
      </w:r>
    </w:p>
    <w:p w14:paraId="20CEC7E6" w14:textId="77777777" w:rsidR="00A72A54" w:rsidRPr="00664FC4" w:rsidRDefault="00A72A54" w:rsidP="002472C7">
      <w:pPr>
        <w:keepNext/>
        <w:keepLines/>
      </w:pPr>
      <w:r w:rsidRPr="00664FC4">
        <w:t>2220 Heist</w:t>
      </w:r>
      <w:r w:rsidR="00360D0C" w:rsidRPr="00664FC4">
        <w:t>-</w:t>
      </w:r>
      <w:r w:rsidRPr="00664FC4">
        <w:t>op</w:t>
      </w:r>
      <w:r w:rsidR="00360D0C" w:rsidRPr="00664FC4">
        <w:t>-</w:t>
      </w:r>
      <w:r w:rsidRPr="00664FC4">
        <w:t>den</w:t>
      </w:r>
      <w:r w:rsidR="00360D0C" w:rsidRPr="00664FC4">
        <w:t>-</w:t>
      </w:r>
      <w:r w:rsidRPr="00664FC4">
        <w:t>Berg</w:t>
      </w:r>
    </w:p>
    <w:p w14:paraId="37D78AB6" w14:textId="77777777" w:rsidR="00A72A54" w:rsidRPr="00664FC4" w:rsidRDefault="00A72A54" w:rsidP="002472C7">
      <w:r w:rsidRPr="00664FC4">
        <w:t>Belgium</w:t>
      </w:r>
    </w:p>
    <w:p w14:paraId="62F13EE2" w14:textId="77777777" w:rsidR="00A72A54" w:rsidRPr="00664FC4" w:rsidRDefault="00A72A54" w:rsidP="002472C7"/>
    <w:p w14:paraId="5C064AFA" w14:textId="77777777" w:rsidR="00E33F3F" w:rsidRPr="00664FC4" w:rsidRDefault="00E33F3F" w:rsidP="00E33F3F">
      <w:r w:rsidRPr="00664FC4">
        <w:t>Merck Sharp &amp; Dohme B.V.</w:t>
      </w:r>
    </w:p>
    <w:p w14:paraId="787741B8" w14:textId="77777777" w:rsidR="00E33F3F" w:rsidRPr="00664FC4" w:rsidRDefault="00E33F3F" w:rsidP="00E33F3F">
      <w:proofErr w:type="spellStart"/>
      <w:r w:rsidRPr="00664FC4">
        <w:t>Waarderweg</w:t>
      </w:r>
      <w:proofErr w:type="spellEnd"/>
      <w:r w:rsidRPr="00664FC4">
        <w:t xml:space="preserve"> 39</w:t>
      </w:r>
    </w:p>
    <w:p w14:paraId="12211513" w14:textId="77777777" w:rsidR="00E33F3F" w:rsidRDefault="008E5402" w:rsidP="00E33F3F">
      <w:r>
        <w:t xml:space="preserve">2031 BN </w:t>
      </w:r>
      <w:r w:rsidR="00E33F3F">
        <w:t>Haarlem</w:t>
      </w:r>
    </w:p>
    <w:p w14:paraId="1A323CAB" w14:textId="77777777" w:rsidR="00A72A54" w:rsidRDefault="008E5402" w:rsidP="00E33F3F">
      <w:r>
        <w:t xml:space="preserve">The </w:t>
      </w:r>
      <w:r w:rsidR="00E33F3F">
        <w:t>Netherlands</w:t>
      </w:r>
    </w:p>
    <w:p w14:paraId="144E1988" w14:textId="77777777" w:rsidR="00E33F3F" w:rsidRDefault="00E33F3F" w:rsidP="00E33F3F"/>
    <w:p w14:paraId="13362CBB" w14:textId="77777777" w:rsidR="008E5402" w:rsidRPr="00EF314C" w:rsidRDefault="008E5402" w:rsidP="008E5402">
      <w:pPr>
        <w:widowControl w:val="0"/>
        <w:autoSpaceDE w:val="0"/>
        <w:autoSpaceDN w:val="0"/>
        <w:adjustRightInd w:val="0"/>
        <w:ind w:left="127" w:right="120" w:hanging="127"/>
        <w:rPr>
          <w:rFonts w:cs="Verdana"/>
          <w:color w:val="000000"/>
        </w:rPr>
      </w:pPr>
      <w:r w:rsidRPr="00EF314C">
        <w:rPr>
          <w:rFonts w:cs="Verdana"/>
          <w:color w:val="000000"/>
        </w:rPr>
        <w:t>The printed package leaflet of the medicinal product must state the name and address of the</w:t>
      </w:r>
    </w:p>
    <w:p w14:paraId="205ECFDC" w14:textId="77777777" w:rsidR="008E5402" w:rsidRDefault="008E5402" w:rsidP="008E5402">
      <w:pPr>
        <w:widowControl w:val="0"/>
        <w:autoSpaceDE w:val="0"/>
        <w:autoSpaceDN w:val="0"/>
        <w:adjustRightInd w:val="0"/>
        <w:ind w:left="127" w:right="120" w:hanging="127"/>
        <w:rPr>
          <w:rFonts w:cs="Verdana"/>
          <w:color w:val="000000"/>
        </w:rPr>
      </w:pPr>
      <w:r w:rsidRPr="00EF314C">
        <w:rPr>
          <w:rFonts w:cs="Verdana"/>
          <w:color w:val="000000"/>
        </w:rPr>
        <w:t>manufacturer responsible for the release of the concerned batch.</w:t>
      </w:r>
    </w:p>
    <w:p w14:paraId="70590129" w14:textId="77777777" w:rsidR="00E33F3F" w:rsidRDefault="00E33F3F" w:rsidP="00E33F3F"/>
    <w:p w14:paraId="218E84B9" w14:textId="77777777" w:rsidR="008E5402" w:rsidRPr="00112793" w:rsidRDefault="008E5402" w:rsidP="00E33F3F"/>
    <w:p w14:paraId="73866660" w14:textId="77777777" w:rsidR="00A72A54" w:rsidRPr="00112793" w:rsidRDefault="00A72A54" w:rsidP="002472C7">
      <w:pPr>
        <w:pStyle w:val="TitleB"/>
      </w:pPr>
      <w:r w:rsidRPr="00112793">
        <w:t>B.</w:t>
      </w:r>
      <w:r w:rsidRPr="00112793">
        <w:tab/>
        <w:t>CONDITIONS OR RESTRI</w:t>
      </w:r>
      <w:r w:rsidR="00B450EF" w:rsidRPr="00112793">
        <w:t>CTIONS REGARDING SUPPLY AND USE</w:t>
      </w:r>
    </w:p>
    <w:p w14:paraId="0612616C" w14:textId="77777777" w:rsidR="00A72A54" w:rsidRPr="00112793" w:rsidRDefault="00A72A54" w:rsidP="002472C7">
      <w:pPr>
        <w:rPr>
          <w:b/>
        </w:rPr>
      </w:pPr>
    </w:p>
    <w:p w14:paraId="0A30191F" w14:textId="77777777" w:rsidR="00A72A54" w:rsidRPr="00112793" w:rsidRDefault="00A72A54" w:rsidP="002472C7">
      <w:pPr>
        <w:numPr>
          <w:ilvl w:val="12"/>
          <w:numId w:val="0"/>
        </w:numPr>
      </w:pPr>
      <w:r w:rsidRPr="00112793">
        <w:t>Medicinal product subject to restricted medical prescription (See Annex I: Summary of Product Characteristics, section 4.2).</w:t>
      </w:r>
    </w:p>
    <w:p w14:paraId="7240662B" w14:textId="77777777" w:rsidR="00A72A54" w:rsidRPr="00112793" w:rsidRDefault="00A72A54" w:rsidP="002472C7"/>
    <w:p w14:paraId="2B9C6A65" w14:textId="77777777" w:rsidR="004968E9" w:rsidRPr="00112793" w:rsidRDefault="004968E9" w:rsidP="002472C7"/>
    <w:p w14:paraId="2AAA7863" w14:textId="77777777" w:rsidR="00A72A54" w:rsidRPr="00112793" w:rsidRDefault="00A72A54" w:rsidP="002472C7">
      <w:pPr>
        <w:pStyle w:val="TitleB"/>
      </w:pPr>
      <w:r w:rsidRPr="00112793">
        <w:t>C.</w:t>
      </w:r>
      <w:r w:rsidRPr="00112793">
        <w:tab/>
        <w:t>OTHER CONDITIONS AND REQUIREMENTS OF THE MARKETING AUTHORISATION</w:t>
      </w:r>
    </w:p>
    <w:p w14:paraId="68D943AE" w14:textId="77777777" w:rsidR="00A72A54" w:rsidRPr="00112793" w:rsidRDefault="00A72A54" w:rsidP="002472C7"/>
    <w:p w14:paraId="7206629E" w14:textId="77777777" w:rsidR="00103702" w:rsidRPr="00112793" w:rsidRDefault="00895664" w:rsidP="002472C7">
      <w:pPr>
        <w:numPr>
          <w:ilvl w:val="0"/>
          <w:numId w:val="8"/>
        </w:numPr>
        <w:suppressLineNumbers/>
        <w:tabs>
          <w:tab w:val="clear" w:pos="720"/>
        </w:tabs>
        <w:ind w:left="567" w:hanging="567"/>
        <w:rPr>
          <w:b/>
          <w:szCs w:val="22"/>
        </w:rPr>
      </w:pPr>
      <w:r w:rsidRPr="00112793">
        <w:rPr>
          <w:b/>
          <w:szCs w:val="22"/>
        </w:rPr>
        <w:t xml:space="preserve">Periodic </w:t>
      </w:r>
      <w:r w:rsidR="000E150A">
        <w:rPr>
          <w:b/>
          <w:szCs w:val="22"/>
        </w:rPr>
        <w:t>s</w:t>
      </w:r>
      <w:r w:rsidRPr="00112793">
        <w:rPr>
          <w:b/>
          <w:szCs w:val="22"/>
        </w:rPr>
        <w:t xml:space="preserve">afety </w:t>
      </w:r>
      <w:r w:rsidR="000B728E">
        <w:rPr>
          <w:b/>
          <w:szCs w:val="22"/>
        </w:rPr>
        <w:t>u</w:t>
      </w:r>
      <w:r w:rsidRPr="00112793">
        <w:rPr>
          <w:b/>
          <w:szCs w:val="22"/>
        </w:rPr>
        <w:t xml:space="preserve">pdate </w:t>
      </w:r>
      <w:r w:rsidR="000B728E">
        <w:rPr>
          <w:b/>
          <w:szCs w:val="22"/>
        </w:rPr>
        <w:t>r</w:t>
      </w:r>
      <w:r w:rsidRPr="00112793">
        <w:rPr>
          <w:b/>
          <w:szCs w:val="22"/>
        </w:rPr>
        <w:t>eports</w:t>
      </w:r>
      <w:r w:rsidR="000E150A">
        <w:rPr>
          <w:b/>
          <w:szCs w:val="22"/>
        </w:rPr>
        <w:t xml:space="preserve"> (PSURs)</w:t>
      </w:r>
    </w:p>
    <w:p w14:paraId="7A0243A0" w14:textId="77777777" w:rsidR="00895664" w:rsidRPr="00112793" w:rsidRDefault="00895664" w:rsidP="002472C7">
      <w:pPr>
        <w:autoSpaceDE w:val="0"/>
        <w:autoSpaceDN w:val="0"/>
        <w:adjustRightInd w:val="0"/>
      </w:pPr>
    </w:p>
    <w:p w14:paraId="43E9579F" w14:textId="77777777" w:rsidR="00DB7B36" w:rsidRDefault="00DB7B36" w:rsidP="00DB7B36">
      <w:pPr>
        <w:rPr>
          <w:lang w:val="en-US"/>
        </w:rPr>
      </w:pPr>
      <w:r>
        <w:t>The requirements for submission of PSURs for this medicinal product are set out in the list of Union reference dates (EURD list) provided for under Article 107c(7) of Directive 2001/83/EC and any subsequent updates published on the European medicines web-portal.</w:t>
      </w:r>
    </w:p>
    <w:p w14:paraId="69D34A66" w14:textId="77777777" w:rsidR="00103702" w:rsidRPr="00112793" w:rsidRDefault="00103702" w:rsidP="002472C7"/>
    <w:p w14:paraId="69DA0A83" w14:textId="77777777" w:rsidR="004968E9" w:rsidRPr="00112793" w:rsidRDefault="004968E9" w:rsidP="002472C7"/>
    <w:p w14:paraId="6CD22D29" w14:textId="77777777" w:rsidR="00103702" w:rsidRPr="00112793" w:rsidRDefault="00103702" w:rsidP="002472C7">
      <w:pPr>
        <w:pStyle w:val="TitleB"/>
      </w:pPr>
      <w:r w:rsidRPr="00112793">
        <w:t>D.</w:t>
      </w:r>
      <w:r w:rsidRPr="00112793">
        <w:tab/>
      </w:r>
      <w:r w:rsidRPr="00112793">
        <w:rPr>
          <w:caps/>
          <w:szCs w:val="22"/>
        </w:rPr>
        <w:t>conditions or restrictions with regard to the safe and effective use of the medicinal product</w:t>
      </w:r>
    </w:p>
    <w:p w14:paraId="561B7B79" w14:textId="77777777" w:rsidR="00A72A54" w:rsidRPr="00112793" w:rsidRDefault="00A72A54" w:rsidP="002472C7">
      <w:pPr>
        <w:autoSpaceDE w:val="0"/>
        <w:autoSpaceDN w:val="0"/>
        <w:adjustRightInd w:val="0"/>
        <w:rPr>
          <w:szCs w:val="22"/>
          <w:lang w:bidi="gu-IN"/>
        </w:rPr>
      </w:pPr>
    </w:p>
    <w:p w14:paraId="775CBB47" w14:textId="77777777" w:rsidR="00A72A54" w:rsidRPr="00112793" w:rsidRDefault="00A72A54" w:rsidP="002472C7">
      <w:pPr>
        <w:keepNext/>
        <w:keepLines/>
        <w:numPr>
          <w:ilvl w:val="0"/>
          <w:numId w:val="8"/>
        </w:numPr>
        <w:tabs>
          <w:tab w:val="clear" w:pos="720"/>
        </w:tabs>
        <w:autoSpaceDE w:val="0"/>
        <w:autoSpaceDN w:val="0"/>
        <w:adjustRightInd w:val="0"/>
        <w:ind w:left="567" w:hanging="567"/>
        <w:rPr>
          <w:szCs w:val="22"/>
          <w:lang w:bidi="gu-IN"/>
        </w:rPr>
      </w:pPr>
      <w:r w:rsidRPr="00112793">
        <w:rPr>
          <w:b/>
          <w:szCs w:val="22"/>
          <w:lang w:bidi="gu-IN"/>
        </w:rPr>
        <w:t xml:space="preserve">Risk </w:t>
      </w:r>
      <w:r w:rsidR="00A1440F">
        <w:rPr>
          <w:b/>
          <w:szCs w:val="22"/>
          <w:lang w:bidi="gu-IN"/>
        </w:rPr>
        <w:t>m</w:t>
      </w:r>
      <w:r w:rsidRPr="00112793">
        <w:rPr>
          <w:b/>
          <w:szCs w:val="22"/>
          <w:lang w:bidi="gu-IN"/>
        </w:rPr>
        <w:t xml:space="preserve">anagement </w:t>
      </w:r>
      <w:r w:rsidR="00A1440F">
        <w:rPr>
          <w:b/>
          <w:szCs w:val="22"/>
          <w:lang w:bidi="gu-IN"/>
        </w:rPr>
        <w:t>p</w:t>
      </w:r>
      <w:r w:rsidRPr="00112793">
        <w:rPr>
          <w:b/>
          <w:szCs w:val="22"/>
          <w:lang w:bidi="gu-IN"/>
        </w:rPr>
        <w:t>lan (RMP)</w:t>
      </w:r>
    </w:p>
    <w:p w14:paraId="3B898955" w14:textId="77777777" w:rsidR="00895664" w:rsidRPr="00112793" w:rsidRDefault="00895664" w:rsidP="002472C7">
      <w:pPr>
        <w:autoSpaceDE w:val="0"/>
        <w:autoSpaceDN w:val="0"/>
        <w:adjustRightInd w:val="0"/>
        <w:rPr>
          <w:rFonts w:eastAsia="MS Mincho"/>
          <w:szCs w:val="22"/>
          <w:lang w:eastAsia="ja-JP" w:bidi="th-TH"/>
        </w:rPr>
      </w:pPr>
    </w:p>
    <w:p w14:paraId="26664325" w14:textId="77777777" w:rsidR="00A72A54" w:rsidRPr="00112793" w:rsidRDefault="00A72A54" w:rsidP="002472C7">
      <w:pPr>
        <w:autoSpaceDE w:val="0"/>
        <w:autoSpaceDN w:val="0"/>
        <w:adjustRightInd w:val="0"/>
        <w:rPr>
          <w:szCs w:val="22"/>
          <w:lang w:bidi="gu-IN"/>
        </w:rPr>
      </w:pPr>
      <w:r w:rsidRPr="00112793">
        <w:rPr>
          <w:rFonts w:eastAsia="MS Mincho"/>
          <w:szCs w:val="22"/>
          <w:lang w:eastAsia="ja-JP" w:bidi="th-TH"/>
        </w:rPr>
        <w:t>The</w:t>
      </w:r>
      <w:r w:rsidR="00A1440F">
        <w:rPr>
          <w:rFonts w:eastAsia="MS Mincho"/>
          <w:szCs w:val="22"/>
          <w:lang w:eastAsia="ja-JP" w:bidi="th-TH"/>
        </w:rPr>
        <w:t xml:space="preserve"> </w:t>
      </w:r>
      <w:r w:rsidR="00A1440F" w:rsidRPr="00A1440F">
        <w:rPr>
          <w:rFonts w:eastAsia="MS Mincho"/>
          <w:szCs w:val="22"/>
          <w:lang w:eastAsia="ja-JP" w:bidi="th-TH"/>
        </w:rPr>
        <w:t>marketing authorisation holder</w:t>
      </w:r>
      <w:r w:rsidRPr="00112793">
        <w:rPr>
          <w:rFonts w:eastAsia="MS Mincho"/>
          <w:szCs w:val="22"/>
          <w:lang w:eastAsia="ja-JP" w:bidi="th-TH"/>
        </w:rPr>
        <w:t xml:space="preserve"> </w:t>
      </w:r>
      <w:r w:rsidR="00A1440F">
        <w:rPr>
          <w:rFonts w:eastAsia="MS Mincho"/>
          <w:szCs w:val="22"/>
          <w:lang w:eastAsia="ja-JP" w:bidi="th-TH"/>
        </w:rPr>
        <w:t>(</w:t>
      </w:r>
      <w:r w:rsidRPr="00112793">
        <w:rPr>
          <w:rFonts w:eastAsia="MS Mincho"/>
          <w:szCs w:val="22"/>
          <w:lang w:eastAsia="ja-JP" w:bidi="th-TH"/>
        </w:rPr>
        <w:t>MAH</w:t>
      </w:r>
      <w:r w:rsidR="00A1440F">
        <w:rPr>
          <w:rFonts w:eastAsia="MS Mincho"/>
          <w:szCs w:val="22"/>
          <w:lang w:eastAsia="ja-JP" w:bidi="th-TH"/>
        </w:rPr>
        <w:t>)</w:t>
      </w:r>
      <w:r w:rsidRPr="00112793">
        <w:rPr>
          <w:rFonts w:eastAsia="MS Mincho"/>
          <w:szCs w:val="22"/>
          <w:lang w:eastAsia="ja-JP" w:bidi="th-TH"/>
        </w:rPr>
        <w:t xml:space="preserve"> shall perform the </w:t>
      </w:r>
      <w:r w:rsidR="00103702" w:rsidRPr="00112793">
        <w:rPr>
          <w:rFonts w:eastAsia="MS Mincho"/>
          <w:szCs w:val="22"/>
          <w:lang w:eastAsia="ja-JP" w:bidi="th-TH"/>
        </w:rPr>
        <w:t xml:space="preserve">required </w:t>
      </w:r>
      <w:r w:rsidRPr="00112793">
        <w:rPr>
          <w:rFonts w:eastAsia="MS Mincho"/>
          <w:szCs w:val="22"/>
          <w:lang w:eastAsia="ja-JP" w:bidi="th-TH"/>
        </w:rPr>
        <w:t xml:space="preserve">pharmacovigilance activities </w:t>
      </w:r>
      <w:r w:rsidR="00103702" w:rsidRPr="00112793">
        <w:rPr>
          <w:rFonts w:eastAsia="MS Mincho"/>
          <w:szCs w:val="22"/>
          <w:lang w:eastAsia="ja-JP" w:bidi="th-TH"/>
        </w:rPr>
        <w:t xml:space="preserve">and interventions </w:t>
      </w:r>
      <w:r w:rsidRPr="00112793">
        <w:rPr>
          <w:rFonts w:eastAsia="MS Mincho"/>
          <w:szCs w:val="22"/>
          <w:lang w:eastAsia="ja-JP" w:bidi="th-TH"/>
        </w:rPr>
        <w:t xml:space="preserve">detailed in the </w:t>
      </w:r>
      <w:r w:rsidR="00103702" w:rsidRPr="00112793">
        <w:rPr>
          <w:rFonts w:eastAsia="MS Mincho"/>
          <w:szCs w:val="22"/>
          <w:lang w:eastAsia="ja-JP" w:bidi="th-TH"/>
        </w:rPr>
        <w:t xml:space="preserve">agreed </w:t>
      </w:r>
      <w:r w:rsidRPr="00112793">
        <w:rPr>
          <w:rFonts w:eastAsia="MS Mincho"/>
          <w:szCs w:val="22"/>
          <w:lang w:eastAsia="ja-JP" w:bidi="th-TH"/>
        </w:rPr>
        <w:t xml:space="preserve">RMP presented in Module 1.8.2 of the </w:t>
      </w:r>
      <w:r w:rsidR="00A1440F">
        <w:rPr>
          <w:rFonts w:eastAsia="MS Mincho"/>
          <w:szCs w:val="22"/>
          <w:lang w:eastAsia="ja-JP" w:bidi="th-TH"/>
        </w:rPr>
        <w:t>m</w:t>
      </w:r>
      <w:r w:rsidRPr="00112793">
        <w:rPr>
          <w:rFonts w:eastAsia="MS Mincho"/>
          <w:szCs w:val="22"/>
          <w:lang w:eastAsia="ja-JP" w:bidi="th-TH"/>
        </w:rPr>
        <w:t xml:space="preserve">arketing </w:t>
      </w:r>
      <w:r w:rsidR="00A1440F">
        <w:rPr>
          <w:rFonts w:eastAsia="MS Mincho"/>
          <w:szCs w:val="22"/>
          <w:lang w:eastAsia="ja-JP" w:bidi="th-TH"/>
        </w:rPr>
        <w:t>a</w:t>
      </w:r>
      <w:r w:rsidRPr="00112793">
        <w:rPr>
          <w:rFonts w:eastAsia="MS Mincho"/>
          <w:szCs w:val="22"/>
          <w:lang w:eastAsia="ja-JP" w:bidi="th-TH"/>
        </w:rPr>
        <w:t xml:space="preserve">uthorisation and any </w:t>
      </w:r>
      <w:r w:rsidR="00103702" w:rsidRPr="00112793">
        <w:rPr>
          <w:rFonts w:eastAsia="MS Mincho"/>
          <w:szCs w:val="22"/>
          <w:lang w:eastAsia="ja-JP" w:bidi="th-TH"/>
        </w:rPr>
        <w:t xml:space="preserve">agreed </w:t>
      </w:r>
      <w:r w:rsidRPr="00112793">
        <w:rPr>
          <w:rFonts w:eastAsia="MS Mincho"/>
          <w:szCs w:val="22"/>
          <w:lang w:eastAsia="ja-JP" w:bidi="th-TH"/>
        </w:rPr>
        <w:t>subsequent updates of the RMP.</w:t>
      </w:r>
    </w:p>
    <w:p w14:paraId="3C2A9DEF" w14:textId="77777777" w:rsidR="00A72A54" w:rsidRPr="00112793" w:rsidRDefault="00A72A54" w:rsidP="002472C7">
      <w:pPr>
        <w:autoSpaceDE w:val="0"/>
        <w:autoSpaceDN w:val="0"/>
        <w:adjustRightInd w:val="0"/>
        <w:rPr>
          <w:szCs w:val="22"/>
          <w:lang w:bidi="gu-IN"/>
        </w:rPr>
      </w:pPr>
    </w:p>
    <w:p w14:paraId="49F9BC34" w14:textId="77777777" w:rsidR="00A72A54" w:rsidRPr="00112793" w:rsidRDefault="00E017C5" w:rsidP="002472C7">
      <w:pPr>
        <w:keepNext/>
        <w:keepLines/>
        <w:autoSpaceDE w:val="0"/>
        <w:autoSpaceDN w:val="0"/>
        <w:adjustRightInd w:val="0"/>
        <w:rPr>
          <w:szCs w:val="22"/>
          <w:lang w:bidi="gu-IN"/>
        </w:rPr>
      </w:pPr>
      <w:r w:rsidRPr="00112793">
        <w:rPr>
          <w:szCs w:val="22"/>
          <w:lang w:bidi="gu-IN"/>
        </w:rPr>
        <w:t>A</w:t>
      </w:r>
      <w:r w:rsidR="00A72A54" w:rsidRPr="00112793">
        <w:rPr>
          <w:szCs w:val="22"/>
          <w:lang w:bidi="gu-IN"/>
        </w:rPr>
        <w:t>n updated RMP should be submitted:</w:t>
      </w:r>
    </w:p>
    <w:p w14:paraId="0CB603B1" w14:textId="77777777" w:rsidR="00103702" w:rsidRPr="00112793" w:rsidRDefault="00103702" w:rsidP="002472C7">
      <w:pPr>
        <w:numPr>
          <w:ilvl w:val="0"/>
          <w:numId w:val="9"/>
        </w:numPr>
        <w:autoSpaceDE w:val="0"/>
        <w:autoSpaceDN w:val="0"/>
        <w:adjustRightInd w:val="0"/>
        <w:ind w:left="567" w:hanging="567"/>
        <w:rPr>
          <w:szCs w:val="22"/>
          <w:lang w:bidi="gu-IN"/>
        </w:rPr>
      </w:pPr>
      <w:r w:rsidRPr="00112793">
        <w:rPr>
          <w:iCs/>
          <w:szCs w:val="22"/>
          <w:lang w:bidi="gu-IN"/>
        </w:rPr>
        <w:t>At the request of the European Medicines Agency;</w:t>
      </w:r>
    </w:p>
    <w:p w14:paraId="3DB846E3" w14:textId="77777777" w:rsidR="00103702" w:rsidRPr="00112793" w:rsidRDefault="00103702" w:rsidP="002472C7">
      <w:pPr>
        <w:numPr>
          <w:ilvl w:val="0"/>
          <w:numId w:val="9"/>
        </w:numPr>
        <w:autoSpaceDE w:val="0"/>
        <w:autoSpaceDN w:val="0"/>
        <w:adjustRightInd w:val="0"/>
        <w:ind w:left="567" w:hanging="567"/>
        <w:rPr>
          <w:szCs w:val="22"/>
          <w:lang w:bidi="gu-IN"/>
        </w:rPr>
      </w:pPr>
      <w:r w:rsidRPr="00112793">
        <w:rPr>
          <w:iCs/>
          <w:szCs w:val="22"/>
          <w:lang w:bidi="gu-IN"/>
        </w:rPr>
        <w:t xml:space="preserve">Whenever the risk management system is modified, especially as the result of </w:t>
      </w:r>
      <w:r w:rsidR="003D6CA8" w:rsidRPr="00112793">
        <w:rPr>
          <w:iCs/>
          <w:szCs w:val="22"/>
          <w:lang w:bidi="gu-IN"/>
        </w:rPr>
        <w:t xml:space="preserve">new information </w:t>
      </w:r>
      <w:r w:rsidRPr="00112793">
        <w:rPr>
          <w:iCs/>
          <w:szCs w:val="22"/>
          <w:lang w:bidi="gu-IN"/>
        </w:rPr>
        <w:t>being received that may lead to a significant change to the benefit/risk profile or as the result of an important (pharmacovigilance or risk minimisation) milestone being reached.</w:t>
      </w:r>
    </w:p>
    <w:p w14:paraId="61844509" w14:textId="77777777" w:rsidR="00E017C5" w:rsidRPr="00112793" w:rsidRDefault="00E017C5" w:rsidP="002472C7"/>
    <w:p w14:paraId="2A594A8E" w14:textId="77777777" w:rsidR="00092E9C" w:rsidRPr="00112793" w:rsidRDefault="00092E9C" w:rsidP="002472C7">
      <w:pPr>
        <w:pStyle w:val="Header"/>
        <w:tabs>
          <w:tab w:val="clear" w:pos="4153"/>
          <w:tab w:val="clear" w:pos="8306"/>
          <w:tab w:val="left" w:pos="567"/>
        </w:tabs>
        <w:suppressAutoHyphens/>
      </w:pPr>
      <w:r w:rsidRPr="00112793">
        <w:br w:type="page"/>
      </w:r>
    </w:p>
    <w:p w14:paraId="3E8DECB9" w14:textId="77777777" w:rsidR="00092E9C" w:rsidRPr="00112793" w:rsidRDefault="00092E9C" w:rsidP="002472C7">
      <w:pPr>
        <w:pStyle w:val="EndnoteText"/>
        <w:tabs>
          <w:tab w:val="clear" w:pos="567"/>
        </w:tabs>
      </w:pPr>
    </w:p>
    <w:p w14:paraId="65BF4574" w14:textId="77777777" w:rsidR="00092E9C" w:rsidRPr="00112793" w:rsidRDefault="00092E9C" w:rsidP="002472C7"/>
    <w:p w14:paraId="75D86195" w14:textId="77777777" w:rsidR="00092E9C" w:rsidRPr="00112793" w:rsidRDefault="00092E9C" w:rsidP="002472C7"/>
    <w:p w14:paraId="0924874B" w14:textId="77777777" w:rsidR="00092E9C" w:rsidRPr="00112793" w:rsidRDefault="00092E9C" w:rsidP="002472C7"/>
    <w:p w14:paraId="59670CF4" w14:textId="77777777" w:rsidR="00092E9C" w:rsidRPr="00112793" w:rsidRDefault="00092E9C" w:rsidP="002472C7"/>
    <w:p w14:paraId="6168DC22" w14:textId="77777777" w:rsidR="00092E9C" w:rsidRPr="00112793" w:rsidRDefault="00092E9C" w:rsidP="002472C7"/>
    <w:p w14:paraId="0ED1E8FC" w14:textId="77777777" w:rsidR="00092E9C" w:rsidRPr="00112793" w:rsidRDefault="00092E9C" w:rsidP="002472C7"/>
    <w:p w14:paraId="25E3BCDA" w14:textId="77777777" w:rsidR="00092E9C" w:rsidRPr="00112793" w:rsidRDefault="00092E9C" w:rsidP="002472C7"/>
    <w:p w14:paraId="2CD0BE9A" w14:textId="77777777" w:rsidR="00092E9C" w:rsidRPr="00112793" w:rsidRDefault="00092E9C" w:rsidP="002472C7"/>
    <w:p w14:paraId="5F2CF7C1" w14:textId="77777777" w:rsidR="00092E9C" w:rsidRPr="00112793" w:rsidRDefault="00092E9C" w:rsidP="002472C7"/>
    <w:p w14:paraId="5B2990D6" w14:textId="77777777" w:rsidR="00092E9C" w:rsidRPr="00112793" w:rsidRDefault="00092E9C" w:rsidP="002472C7"/>
    <w:p w14:paraId="64A646E5" w14:textId="77777777" w:rsidR="00092E9C" w:rsidRPr="00112793" w:rsidRDefault="00092E9C" w:rsidP="002472C7"/>
    <w:p w14:paraId="59FAA145" w14:textId="77777777" w:rsidR="00092E9C" w:rsidRPr="00112793" w:rsidRDefault="00092E9C" w:rsidP="002472C7"/>
    <w:p w14:paraId="7F09CB59" w14:textId="77777777" w:rsidR="00092E9C" w:rsidRPr="00112793" w:rsidRDefault="00092E9C" w:rsidP="002472C7"/>
    <w:p w14:paraId="35CB1C21" w14:textId="77777777" w:rsidR="00092E9C" w:rsidRPr="00112793" w:rsidRDefault="00092E9C" w:rsidP="002472C7"/>
    <w:p w14:paraId="4C02EF23" w14:textId="77777777" w:rsidR="00092E9C" w:rsidRPr="00112793" w:rsidRDefault="00092E9C" w:rsidP="002472C7"/>
    <w:p w14:paraId="279CE0B1" w14:textId="77777777" w:rsidR="00092E9C" w:rsidRPr="00112793" w:rsidRDefault="00092E9C" w:rsidP="002472C7"/>
    <w:p w14:paraId="4864AB03" w14:textId="77777777" w:rsidR="00092E9C" w:rsidRPr="00112793" w:rsidRDefault="00092E9C" w:rsidP="002472C7"/>
    <w:p w14:paraId="59015B38" w14:textId="77777777" w:rsidR="00092E9C" w:rsidRPr="00112793" w:rsidRDefault="00092E9C" w:rsidP="002472C7"/>
    <w:p w14:paraId="241557F9" w14:textId="77777777" w:rsidR="00092E9C" w:rsidRPr="00112793" w:rsidRDefault="00092E9C" w:rsidP="002472C7"/>
    <w:p w14:paraId="61DCC31F" w14:textId="77777777" w:rsidR="00092E9C" w:rsidRPr="00112793" w:rsidRDefault="00092E9C" w:rsidP="002472C7"/>
    <w:p w14:paraId="6D366A07" w14:textId="77777777" w:rsidR="00092E9C" w:rsidRPr="00112793" w:rsidRDefault="00092E9C" w:rsidP="002472C7"/>
    <w:p w14:paraId="5B8E92B7" w14:textId="77777777" w:rsidR="00092E9C" w:rsidRPr="00112793" w:rsidRDefault="00092E9C" w:rsidP="002472C7">
      <w:pPr>
        <w:jc w:val="center"/>
        <w:rPr>
          <w:b/>
        </w:rPr>
      </w:pPr>
      <w:bookmarkStart w:id="122" w:name="_Hlk45803393"/>
      <w:r w:rsidRPr="00112793">
        <w:rPr>
          <w:b/>
        </w:rPr>
        <w:t>ANNEX III</w:t>
      </w:r>
    </w:p>
    <w:bookmarkEnd w:id="122"/>
    <w:p w14:paraId="079F6035" w14:textId="77777777" w:rsidR="00092E9C" w:rsidRPr="00112793" w:rsidRDefault="00092E9C" w:rsidP="002472C7">
      <w:pPr>
        <w:jc w:val="center"/>
        <w:rPr>
          <w:b/>
        </w:rPr>
      </w:pPr>
    </w:p>
    <w:p w14:paraId="083A900C" w14:textId="77777777" w:rsidR="00092E9C" w:rsidRPr="00112793" w:rsidRDefault="00092E9C" w:rsidP="002472C7">
      <w:pPr>
        <w:jc w:val="center"/>
        <w:rPr>
          <w:b/>
        </w:rPr>
      </w:pPr>
      <w:r w:rsidRPr="00112793">
        <w:rPr>
          <w:b/>
        </w:rPr>
        <w:t>LABELLING AND PACKAGE LEAFLET</w:t>
      </w:r>
    </w:p>
    <w:p w14:paraId="49B4D814" w14:textId="77777777" w:rsidR="00092E9C" w:rsidRPr="00112793" w:rsidRDefault="00092E9C" w:rsidP="002472C7">
      <w:r w:rsidRPr="00112793">
        <w:br w:type="page"/>
      </w:r>
    </w:p>
    <w:p w14:paraId="39D24830" w14:textId="77777777" w:rsidR="00092E9C" w:rsidRPr="00112793" w:rsidRDefault="00092E9C" w:rsidP="002472C7"/>
    <w:p w14:paraId="532839DF" w14:textId="77777777" w:rsidR="00092E9C" w:rsidRPr="00112793" w:rsidRDefault="00092E9C" w:rsidP="002472C7"/>
    <w:p w14:paraId="4940F115" w14:textId="77777777" w:rsidR="00092E9C" w:rsidRPr="00112793" w:rsidRDefault="00092E9C" w:rsidP="002472C7"/>
    <w:p w14:paraId="5B6DA0FF" w14:textId="77777777" w:rsidR="00092E9C" w:rsidRPr="00112793" w:rsidRDefault="00092E9C" w:rsidP="002472C7"/>
    <w:p w14:paraId="17C645D5" w14:textId="77777777" w:rsidR="00092E9C" w:rsidRPr="00112793" w:rsidRDefault="00092E9C" w:rsidP="002472C7"/>
    <w:p w14:paraId="2C71C523" w14:textId="77777777" w:rsidR="00092E9C" w:rsidRPr="00112793" w:rsidRDefault="00092E9C" w:rsidP="002472C7"/>
    <w:p w14:paraId="23A49181" w14:textId="77777777" w:rsidR="00092E9C" w:rsidRPr="00112793" w:rsidRDefault="00092E9C" w:rsidP="002472C7"/>
    <w:p w14:paraId="7B6EC7C5" w14:textId="77777777" w:rsidR="00092E9C" w:rsidRPr="00112793" w:rsidRDefault="00092E9C" w:rsidP="002472C7"/>
    <w:p w14:paraId="63F2BC76" w14:textId="77777777" w:rsidR="00092E9C" w:rsidRPr="00112793" w:rsidRDefault="00092E9C" w:rsidP="002472C7"/>
    <w:p w14:paraId="7234EA48" w14:textId="77777777" w:rsidR="00092E9C" w:rsidRPr="00112793" w:rsidRDefault="00092E9C" w:rsidP="002472C7"/>
    <w:p w14:paraId="730CD02D" w14:textId="77777777" w:rsidR="00092E9C" w:rsidRPr="00112793" w:rsidRDefault="00092E9C" w:rsidP="002472C7"/>
    <w:p w14:paraId="4D9B50A6" w14:textId="77777777" w:rsidR="00092E9C" w:rsidRPr="00112793" w:rsidRDefault="00092E9C" w:rsidP="002472C7"/>
    <w:p w14:paraId="5A71C559" w14:textId="77777777" w:rsidR="00092E9C" w:rsidRPr="00112793" w:rsidRDefault="00092E9C" w:rsidP="002472C7"/>
    <w:p w14:paraId="59ACC764" w14:textId="77777777" w:rsidR="00092E9C" w:rsidRPr="00112793" w:rsidRDefault="00092E9C" w:rsidP="002472C7"/>
    <w:p w14:paraId="546A1BEC" w14:textId="77777777" w:rsidR="00092E9C" w:rsidRPr="00112793" w:rsidRDefault="00092E9C" w:rsidP="002472C7"/>
    <w:p w14:paraId="05BE095A" w14:textId="77777777" w:rsidR="00092E9C" w:rsidRPr="00112793" w:rsidRDefault="00092E9C" w:rsidP="002472C7"/>
    <w:p w14:paraId="66796249" w14:textId="77777777" w:rsidR="00092E9C" w:rsidRPr="00112793" w:rsidRDefault="00092E9C" w:rsidP="002472C7"/>
    <w:p w14:paraId="59BC8B3F" w14:textId="77777777" w:rsidR="00092E9C" w:rsidRPr="00112793" w:rsidRDefault="00092E9C" w:rsidP="002472C7"/>
    <w:p w14:paraId="3136CBFA" w14:textId="77777777" w:rsidR="00092E9C" w:rsidRPr="00112793" w:rsidRDefault="00092E9C" w:rsidP="002472C7"/>
    <w:p w14:paraId="1E3BF25D" w14:textId="77777777" w:rsidR="00092E9C" w:rsidRPr="00112793" w:rsidRDefault="00092E9C" w:rsidP="002472C7"/>
    <w:p w14:paraId="7CCDAAA1" w14:textId="77777777" w:rsidR="00092E9C" w:rsidRPr="00112793" w:rsidRDefault="00092E9C" w:rsidP="002472C7"/>
    <w:p w14:paraId="7917E250" w14:textId="77777777" w:rsidR="00092E9C" w:rsidRPr="00112793" w:rsidRDefault="00092E9C" w:rsidP="002472C7"/>
    <w:p w14:paraId="245212C5" w14:textId="77777777" w:rsidR="00092E9C" w:rsidRPr="00112793" w:rsidRDefault="00092E9C" w:rsidP="002472C7">
      <w:pPr>
        <w:pStyle w:val="TitleA"/>
      </w:pPr>
      <w:bookmarkStart w:id="123" w:name="_Hlk45803585"/>
      <w:r w:rsidRPr="00112793">
        <w:t>A. LABELLING</w:t>
      </w:r>
      <w:bookmarkEnd w:id="123"/>
    </w:p>
    <w:p w14:paraId="7BA6E535" w14:textId="77777777" w:rsidR="00092E9C" w:rsidRPr="00112793" w:rsidRDefault="00092E9C" w:rsidP="002472C7">
      <w:pPr>
        <w:widowControl w:val="0"/>
        <w:tabs>
          <w:tab w:val="left" w:pos="0"/>
        </w:tabs>
        <w:rPr>
          <w:szCs w:val="22"/>
        </w:rPr>
      </w:pPr>
      <w:r w:rsidRPr="00112793">
        <w:br w:type="page"/>
      </w:r>
    </w:p>
    <w:p w14:paraId="4CB413B2"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r w:rsidRPr="00112793">
        <w:rPr>
          <w:b/>
          <w:szCs w:val="22"/>
        </w:rPr>
        <w:lastRenderedPageBreak/>
        <w:t xml:space="preserve">PARTICULARS TO APPEAR ON THE OUTER PACKAGING </w:t>
      </w:r>
    </w:p>
    <w:p w14:paraId="33646DCE"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p>
    <w:p w14:paraId="2ED53F05"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r w:rsidRPr="00112793">
        <w:rPr>
          <w:b/>
          <w:szCs w:val="22"/>
        </w:rPr>
        <w:t>CARTON CONTAINING 5 OR 20 HARD CAPSULES OF TEMODAL 5 mg INDIVIDUALLY SEALED IN SACHETS</w:t>
      </w:r>
    </w:p>
    <w:p w14:paraId="45DF6BB9" w14:textId="77777777" w:rsidR="00092E9C" w:rsidRPr="00112793" w:rsidRDefault="00092E9C" w:rsidP="002472C7">
      <w:pPr>
        <w:rPr>
          <w:szCs w:val="22"/>
        </w:rPr>
      </w:pPr>
    </w:p>
    <w:p w14:paraId="273467EF" w14:textId="77777777" w:rsidR="00092E9C" w:rsidRPr="00112793" w:rsidRDefault="00092E9C" w:rsidP="002472C7">
      <w:pPr>
        <w:rPr>
          <w:szCs w:val="22"/>
        </w:rPr>
      </w:pPr>
    </w:p>
    <w:p w14:paraId="2083F97E"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w:t>
      </w:r>
      <w:r w:rsidRPr="00112793">
        <w:rPr>
          <w:b/>
          <w:szCs w:val="22"/>
        </w:rPr>
        <w:tab/>
        <w:t>NAME OF THE MEDICINAL PRODUCT</w:t>
      </w:r>
    </w:p>
    <w:p w14:paraId="02071D0F" w14:textId="77777777" w:rsidR="00092E9C" w:rsidRPr="00112793" w:rsidRDefault="00092E9C" w:rsidP="002472C7">
      <w:pPr>
        <w:keepNext/>
        <w:keepLines/>
        <w:rPr>
          <w:szCs w:val="22"/>
        </w:rPr>
      </w:pPr>
    </w:p>
    <w:p w14:paraId="65F28A76" w14:textId="77777777" w:rsidR="00092E9C" w:rsidRPr="00112793" w:rsidRDefault="00092E9C" w:rsidP="002472C7">
      <w:pPr>
        <w:numPr>
          <w:ilvl w:val="12"/>
          <w:numId w:val="0"/>
        </w:numPr>
        <w:rPr>
          <w:szCs w:val="22"/>
        </w:rPr>
      </w:pPr>
      <w:r w:rsidRPr="00112793">
        <w:rPr>
          <w:szCs w:val="22"/>
        </w:rPr>
        <w:t>Temodal 5 mg hard capsules</w:t>
      </w:r>
    </w:p>
    <w:p w14:paraId="24B6ABAF" w14:textId="77777777" w:rsidR="00092E9C" w:rsidRPr="00112793" w:rsidRDefault="00301BE0" w:rsidP="002472C7">
      <w:pPr>
        <w:numPr>
          <w:ilvl w:val="12"/>
          <w:numId w:val="0"/>
        </w:numPr>
        <w:rPr>
          <w:szCs w:val="22"/>
        </w:rPr>
      </w:pPr>
      <w:r w:rsidRPr="00112793">
        <w:rPr>
          <w:szCs w:val="22"/>
        </w:rPr>
        <w:t>t</w:t>
      </w:r>
      <w:r w:rsidR="00092E9C" w:rsidRPr="00112793">
        <w:rPr>
          <w:szCs w:val="22"/>
        </w:rPr>
        <w:t>emozolomide</w:t>
      </w:r>
    </w:p>
    <w:p w14:paraId="0EE528C0" w14:textId="77777777" w:rsidR="00092E9C" w:rsidRPr="00112793" w:rsidRDefault="00092E9C" w:rsidP="002472C7">
      <w:pPr>
        <w:rPr>
          <w:szCs w:val="22"/>
        </w:rPr>
      </w:pPr>
    </w:p>
    <w:p w14:paraId="08590EDE" w14:textId="77777777" w:rsidR="00092E9C" w:rsidRPr="00112793" w:rsidRDefault="00092E9C" w:rsidP="002472C7">
      <w:pPr>
        <w:rPr>
          <w:szCs w:val="22"/>
        </w:rPr>
      </w:pPr>
    </w:p>
    <w:p w14:paraId="5B9C0834"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2.</w:t>
      </w:r>
      <w:r w:rsidRPr="00112793">
        <w:rPr>
          <w:b/>
          <w:szCs w:val="22"/>
        </w:rPr>
        <w:tab/>
        <w:t>STATEMENT OF ACTIVE SUBSTANCE(S)</w:t>
      </w:r>
    </w:p>
    <w:p w14:paraId="0BF39D84" w14:textId="77777777" w:rsidR="00092E9C" w:rsidRPr="00112793" w:rsidRDefault="00092E9C" w:rsidP="002472C7">
      <w:pPr>
        <w:keepNext/>
        <w:keepLines/>
        <w:rPr>
          <w:szCs w:val="22"/>
        </w:rPr>
      </w:pPr>
    </w:p>
    <w:p w14:paraId="1BEE96A4" w14:textId="77777777" w:rsidR="00092E9C" w:rsidRPr="00112793" w:rsidRDefault="00092E9C" w:rsidP="002472C7">
      <w:pPr>
        <w:widowControl w:val="0"/>
        <w:tabs>
          <w:tab w:val="left" w:pos="0"/>
        </w:tabs>
        <w:rPr>
          <w:szCs w:val="22"/>
        </w:rPr>
      </w:pPr>
      <w:r w:rsidRPr="00112793">
        <w:rPr>
          <w:szCs w:val="22"/>
        </w:rPr>
        <w:t>Each hard capsule contains 5 mg temozolomide.</w:t>
      </w:r>
    </w:p>
    <w:p w14:paraId="2B15C235" w14:textId="77777777" w:rsidR="00092E9C" w:rsidRPr="00112793" w:rsidRDefault="00092E9C" w:rsidP="002472C7">
      <w:pPr>
        <w:rPr>
          <w:szCs w:val="22"/>
        </w:rPr>
      </w:pPr>
    </w:p>
    <w:p w14:paraId="7CC840AB" w14:textId="77777777" w:rsidR="00092E9C" w:rsidRPr="00112793" w:rsidRDefault="00092E9C" w:rsidP="002472C7">
      <w:pPr>
        <w:rPr>
          <w:szCs w:val="22"/>
        </w:rPr>
      </w:pPr>
    </w:p>
    <w:p w14:paraId="2965E306"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3.</w:t>
      </w:r>
      <w:r w:rsidRPr="00112793">
        <w:rPr>
          <w:b/>
          <w:szCs w:val="22"/>
        </w:rPr>
        <w:tab/>
        <w:t>LIST OF EXCIPIENTS</w:t>
      </w:r>
    </w:p>
    <w:p w14:paraId="44C31D3E" w14:textId="77777777" w:rsidR="00092E9C" w:rsidRPr="00112793" w:rsidRDefault="00092E9C" w:rsidP="002472C7">
      <w:pPr>
        <w:keepNext/>
        <w:keepLines/>
        <w:rPr>
          <w:szCs w:val="22"/>
        </w:rPr>
      </w:pPr>
    </w:p>
    <w:p w14:paraId="0C45B8FB" w14:textId="77777777" w:rsidR="00092E9C" w:rsidRPr="00112793" w:rsidRDefault="00092E9C" w:rsidP="002472C7">
      <w:pPr>
        <w:rPr>
          <w:szCs w:val="22"/>
        </w:rPr>
      </w:pPr>
      <w:r w:rsidRPr="00112793">
        <w:rPr>
          <w:szCs w:val="22"/>
        </w:rPr>
        <w:t>Contains lactose. See package leaflet for further information.</w:t>
      </w:r>
    </w:p>
    <w:p w14:paraId="69D62669" w14:textId="77777777" w:rsidR="00092E9C" w:rsidRPr="00112793" w:rsidRDefault="00092E9C" w:rsidP="002472C7">
      <w:pPr>
        <w:rPr>
          <w:szCs w:val="22"/>
        </w:rPr>
      </w:pPr>
    </w:p>
    <w:p w14:paraId="578C70F2" w14:textId="77777777" w:rsidR="00092E9C" w:rsidRPr="00112793" w:rsidRDefault="00092E9C" w:rsidP="002472C7">
      <w:pPr>
        <w:rPr>
          <w:szCs w:val="22"/>
        </w:rPr>
      </w:pPr>
    </w:p>
    <w:p w14:paraId="41D5D5D8"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4.</w:t>
      </w:r>
      <w:r w:rsidRPr="00112793">
        <w:rPr>
          <w:b/>
          <w:szCs w:val="22"/>
        </w:rPr>
        <w:tab/>
        <w:t>PHARMACEUTICAL FORM AND CONTENTS</w:t>
      </w:r>
    </w:p>
    <w:p w14:paraId="4379A8D1" w14:textId="77777777" w:rsidR="00092E9C" w:rsidRPr="00112793" w:rsidRDefault="00092E9C" w:rsidP="002472C7">
      <w:pPr>
        <w:keepNext/>
        <w:keepLines/>
        <w:rPr>
          <w:szCs w:val="22"/>
        </w:rPr>
      </w:pPr>
    </w:p>
    <w:p w14:paraId="2D4E429A" w14:textId="77777777" w:rsidR="00092E9C" w:rsidRPr="00112793" w:rsidRDefault="00092E9C" w:rsidP="002472C7">
      <w:pPr>
        <w:widowControl w:val="0"/>
        <w:tabs>
          <w:tab w:val="left" w:pos="0"/>
        </w:tabs>
        <w:rPr>
          <w:szCs w:val="22"/>
        </w:rPr>
      </w:pPr>
      <w:r w:rsidRPr="00112793">
        <w:rPr>
          <w:szCs w:val="22"/>
        </w:rPr>
        <w:t>5 hard capsules in sachets</w:t>
      </w:r>
    </w:p>
    <w:p w14:paraId="2E5DDE45" w14:textId="77777777" w:rsidR="00092E9C" w:rsidRPr="00112793" w:rsidRDefault="00092E9C" w:rsidP="002472C7">
      <w:pPr>
        <w:widowControl w:val="0"/>
        <w:tabs>
          <w:tab w:val="left" w:pos="0"/>
        </w:tabs>
        <w:rPr>
          <w:szCs w:val="22"/>
        </w:rPr>
      </w:pPr>
      <w:r w:rsidRPr="00112793">
        <w:rPr>
          <w:szCs w:val="22"/>
          <w:shd w:val="clear" w:color="auto" w:fill="D9D9D9"/>
        </w:rPr>
        <w:t>20 hard capsules in sachets</w:t>
      </w:r>
    </w:p>
    <w:p w14:paraId="6224CC1D" w14:textId="77777777" w:rsidR="00092E9C" w:rsidRPr="00112793" w:rsidRDefault="00092E9C" w:rsidP="002472C7">
      <w:pPr>
        <w:rPr>
          <w:szCs w:val="22"/>
        </w:rPr>
      </w:pPr>
    </w:p>
    <w:p w14:paraId="38B76694" w14:textId="77777777" w:rsidR="00092E9C" w:rsidRPr="00112793" w:rsidRDefault="00092E9C" w:rsidP="002472C7">
      <w:pPr>
        <w:rPr>
          <w:szCs w:val="22"/>
        </w:rPr>
      </w:pPr>
    </w:p>
    <w:p w14:paraId="6EE700C6"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5.</w:t>
      </w:r>
      <w:r w:rsidRPr="00112793">
        <w:rPr>
          <w:b/>
          <w:szCs w:val="22"/>
        </w:rPr>
        <w:tab/>
        <w:t>METHOD AND ROUTE(S) OF ADMINISTRATION</w:t>
      </w:r>
    </w:p>
    <w:p w14:paraId="2F1590EF" w14:textId="77777777" w:rsidR="00092E9C" w:rsidRPr="00112793" w:rsidRDefault="00092E9C" w:rsidP="002472C7">
      <w:pPr>
        <w:keepNext/>
        <w:keepLines/>
        <w:rPr>
          <w:szCs w:val="22"/>
        </w:rPr>
      </w:pPr>
    </w:p>
    <w:p w14:paraId="6965F4F7" w14:textId="77777777" w:rsidR="00092E9C" w:rsidRPr="00112793" w:rsidRDefault="00092E9C" w:rsidP="002472C7">
      <w:pPr>
        <w:rPr>
          <w:szCs w:val="22"/>
        </w:rPr>
      </w:pPr>
      <w:r w:rsidRPr="00112793">
        <w:rPr>
          <w:szCs w:val="22"/>
        </w:rPr>
        <w:t>Read the package leaflet before use.</w:t>
      </w:r>
    </w:p>
    <w:p w14:paraId="0773A743" w14:textId="77777777" w:rsidR="00092E9C" w:rsidRPr="00112793" w:rsidRDefault="00092E9C" w:rsidP="002472C7">
      <w:pPr>
        <w:widowControl w:val="0"/>
        <w:tabs>
          <w:tab w:val="left" w:pos="0"/>
        </w:tabs>
        <w:rPr>
          <w:szCs w:val="22"/>
        </w:rPr>
      </w:pPr>
      <w:r w:rsidRPr="00112793">
        <w:rPr>
          <w:szCs w:val="22"/>
        </w:rPr>
        <w:t>Oral use</w:t>
      </w:r>
    </w:p>
    <w:p w14:paraId="7AE46EA8" w14:textId="77777777" w:rsidR="00092E9C" w:rsidRPr="00112793" w:rsidRDefault="00092E9C" w:rsidP="002472C7">
      <w:pPr>
        <w:rPr>
          <w:szCs w:val="22"/>
        </w:rPr>
      </w:pPr>
    </w:p>
    <w:p w14:paraId="28762183" w14:textId="77777777" w:rsidR="00092E9C" w:rsidRPr="00112793" w:rsidRDefault="00092E9C" w:rsidP="002472C7">
      <w:pPr>
        <w:rPr>
          <w:szCs w:val="22"/>
        </w:rPr>
      </w:pPr>
    </w:p>
    <w:p w14:paraId="56F06971" w14:textId="77777777" w:rsidR="00C46598" w:rsidRPr="00112793" w:rsidRDefault="00C46598"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6.</w:t>
      </w:r>
      <w:r w:rsidRPr="00112793">
        <w:rPr>
          <w:b/>
          <w:szCs w:val="22"/>
        </w:rPr>
        <w:tab/>
        <w:t>SPECIAL WARNING THAT THE MEDICINAL PRODUCT MUST BE STORED OUT OF THE SIGHT AND REACH OF CHILDREN</w:t>
      </w:r>
    </w:p>
    <w:p w14:paraId="6009FF7F" w14:textId="77777777" w:rsidR="00C46598" w:rsidRPr="00112793" w:rsidRDefault="00C46598" w:rsidP="002472C7">
      <w:pPr>
        <w:keepNext/>
        <w:keepLines/>
        <w:rPr>
          <w:szCs w:val="22"/>
        </w:rPr>
      </w:pPr>
    </w:p>
    <w:p w14:paraId="7A9B971B" w14:textId="77777777" w:rsidR="00C46598" w:rsidRPr="00112793" w:rsidRDefault="00C46598" w:rsidP="002472C7">
      <w:pPr>
        <w:suppressAutoHyphens/>
        <w:rPr>
          <w:szCs w:val="22"/>
        </w:rPr>
      </w:pPr>
      <w:r w:rsidRPr="00112793">
        <w:rPr>
          <w:szCs w:val="22"/>
        </w:rPr>
        <w:t>Keep out of the sight and reach of children, preferably in a locked cupboard. Accidental ingestion can be lethal for children.</w:t>
      </w:r>
    </w:p>
    <w:p w14:paraId="3E00DD32" w14:textId="77777777" w:rsidR="00092E9C" w:rsidRPr="00112793" w:rsidRDefault="00092E9C" w:rsidP="002472C7">
      <w:pPr>
        <w:rPr>
          <w:szCs w:val="22"/>
        </w:rPr>
      </w:pPr>
    </w:p>
    <w:p w14:paraId="4232A0B4" w14:textId="77777777" w:rsidR="00092E9C" w:rsidRPr="00112793" w:rsidRDefault="00092E9C" w:rsidP="002472C7">
      <w:pPr>
        <w:rPr>
          <w:szCs w:val="22"/>
        </w:rPr>
      </w:pPr>
    </w:p>
    <w:p w14:paraId="2B4BF58E"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7.</w:t>
      </w:r>
      <w:r w:rsidRPr="00112793">
        <w:rPr>
          <w:b/>
          <w:szCs w:val="22"/>
        </w:rPr>
        <w:tab/>
        <w:t>OTHER SPECIAL WARNING(S), IF NECESSARY</w:t>
      </w:r>
    </w:p>
    <w:p w14:paraId="1C180C19" w14:textId="77777777" w:rsidR="00092E9C" w:rsidRPr="00112793" w:rsidRDefault="00092E9C" w:rsidP="002472C7">
      <w:pPr>
        <w:keepNext/>
        <w:keepLines/>
        <w:rPr>
          <w:szCs w:val="22"/>
        </w:rPr>
      </w:pPr>
    </w:p>
    <w:p w14:paraId="6194E7CF" w14:textId="77777777" w:rsidR="00092E9C" w:rsidRPr="00112793" w:rsidRDefault="00092E9C" w:rsidP="002472C7">
      <w:pPr>
        <w:rPr>
          <w:b/>
          <w:szCs w:val="22"/>
        </w:rPr>
      </w:pPr>
      <w:r w:rsidRPr="00112793">
        <w:rPr>
          <w:b/>
          <w:szCs w:val="22"/>
        </w:rPr>
        <w:t>Cytotoxic</w:t>
      </w:r>
    </w:p>
    <w:p w14:paraId="288DCA0A" w14:textId="77777777" w:rsidR="00092E9C" w:rsidRPr="00112793" w:rsidRDefault="00092E9C" w:rsidP="002472C7">
      <w:pPr>
        <w:rPr>
          <w:szCs w:val="22"/>
        </w:rPr>
      </w:pPr>
      <w:r w:rsidRPr="00112793">
        <w:rPr>
          <w:szCs w:val="22"/>
        </w:rPr>
        <w:t>Do not open, crush or chew the capsules, swallow whole. If a capsule is damaged, avoid contact with your skin, eyes or nose.</w:t>
      </w:r>
    </w:p>
    <w:p w14:paraId="628CB34E" w14:textId="77777777" w:rsidR="00092E9C" w:rsidRPr="00112793" w:rsidRDefault="00092E9C" w:rsidP="002472C7">
      <w:pPr>
        <w:rPr>
          <w:szCs w:val="22"/>
        </w:rPr>
      </w:pPr>
    </w:p>
    <w:p w14:paraId="4AC790BA" w14:textId="77777777" w:rsidR="00092E9C" w:rsidRPr="00112793" w:rsidRDefault="00092E9C" w:rsidP="002472C7">
      <w:pPr>
        <w:rPr>
          <w:szCs w:val="22"/>
        </w:rPr>
      </w:pPr>
    </w:p>
    <w:p w14:paraId="6507FDCB"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suppressAutoHyphens/>
        <w:ind w:left="567" w:hanging="567"/>
        <w:rPr>
          <w:b/>
          <w:szCs w:val="22"/>
        </w:rPr>
      </w:pPr>
      <w:r w:rsidRPr="00112793">
        <w:rPr>
          <w:b/>
          <w:szCs w:val="22"/>
        </w:rPr>
        <w:t>8.</w:t>
      </w:r>
      <w:r w:rsidRPr="00112793">
        <w:rPr>
          <w:b/>
          <w:szCs w:val="22"/>
        </w:rPr>
        <w:tab/>
        <w:t>EXPIRY DATE</w:t>
      </w:r>
    </w:p>
    <w:p w14:paraId="7EA046DC" w14:textId="77777777" w:rsidR="00092E9C" w:rsidRPr="00112793" w:rsidRDefault="00092E9C" w:rsidP="002472C7">
      <w:pPr>
        <w:keepNext/>
        <w:keepLines/>
        <w:suppressAutoHyphens/>
        <w:rPr>
          <w:szCs w:val="22"/>
        </w:rPr>
      </w:pPr>
    </w:p>
    <w:p w14:paraId="65CB5843" w14:textId="77777777" w:rsidR="00092E9C" w:rsidRPr="00112793" w:rsidRDefault="00092E9C" w:rsidP="002472C7">
      <w:pPr>
        <w:rPr>
          <w:szCs w:val="22"/>
        </w:rPr>
      </w:pPr>
      <w:r w:rsidRPr="00112793">
        <w:rPr>
          <w:szCs w:val="22"/>
        </w:rPr>
        <w:t xml:space="preserve">EXP </w:t>
      </w:r>
    </w:p>
    <w:p w14:paraId="4505E35F" w14:textId="77777777" w:rsidR="00092E9C" w:rsidRPr="00112793" w:rsidRDefault="00092E9C" w:rsidP="002472C7">
      <w:pPr>
        <w:rPr>
          <w:szCs w:val="22"/>
        </w:rPr>
      </w:pPr>
    </w:p>
    <w:p w14:paraId="0DF095F9" w14:textId="77777777" w:rsidR="00092E9C" w:rsidRPr="00112793" w:rsidRDefault="00092E9C" w:rsidP="002472C7">
      <w:pPr>
        <w:rPr>
          <w:szCs w:val="22"/>
        </w:rPr>
      </w:pPr>
    </w:p>
    <w:p w14:paraId="61B6187E"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suppressAutoHyphens/>
        <w:ind w:left="567" w:hanging="567"/>
        <w:rPr>
          <w:szCs w:val="22"/>
        </w:rPr>
      </w:pPr>
      <w:r w:rsidRPr="00112793">
        <w:rPr>
          <w:b/>
          <w:szCs w:val="22"/>
        </w:rPr>
        <w:lastRenderedPageBreak/>
        <w:t>9.</w:t>
      </w:r>
      <w:r w:rsidRPr="00112793">
        <w:rPr>
          <w:b/>
          <w:szCs w:val="22"/>
        </w:rPr>
        <w:tab/>
        <w:t>SPECIAL STORAGE CONDITIONS</w:t>
      </w:r>
    </w:p>
    <w:p w14:paraId="21D68BF7" w14:textId="77777777" w:rsidR="00092E9C" w:rsidRPr="00112793" w:rsidRDefault="00092E9C" w:rsidP="002472C7">
      <w:pPr>
        <w:keepNext/>
        <w:keepLines/>
        <w:suppressAutoHyphens/>
        <w:rPr>
          <w:szCs w:val="22"/>
        </w:rPr>
      </w:pPr>
    </w:p>
    <w:p w14:paraId="3EC455AD" w14:textId="77777777" w:rsidR="00092E9C" w:rsidRPr="00112793" w:rsidRDefault="00092E9C" w:rsidP="002472C7">
      <w:pPr>
        <w:rPr>
          <w:szCs w:val="22"/>
        </w:rPr>
      </w:pPr>
      <w:r w:rsidRPr="00112793">
        <w:rPr>
          <w:szCs w:val="22"/>
        </w:rPr>
        <w:t>Do not store above 30 °C.</w:t>
      </w:r>
    </w:p>
    <w:p w14:paraId="0D17AA9D" w14:textId="77777777" w:rsidR="00092E9C" w:rsidRPr="00112793" w:rsidRDefault="00092E9C" w:rsidP="002472C7">
      <w:pPr>
        <w:rPr>
          <w:szCs w:val="22"/>
        </w:rPr>
      </w:pPr>
    </w:p>
    <w:p w14:paraId="5FF8F790" w14:textId="77777777" w:rsidR="00092E9C" w:rsidRPr="00112793" w:rsidRDefault="00092E9C" w:rsidP="002472C7">
      <w:pPr>
        <w:rPr>
          <w:szCs w:val="22"/>
        </w:rPr>
      </w:pPr>
    </w:p>
    <w:p w14:paraId="6D3E47CB"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10.</w:t>
      </w:r>
      <w:r w:rsidRPr="00112793">
        <w:rPr>
          <w:b/>
          <w:szCs w:val="22"/>
        </w:rPr>
        <w:tab/>
        <w:t>SPECIAL PRECAUTIONS FOR DISPOSAL OF UNUSED MEDICINAL PRODUCTS OR WASTE MATERIALS DERIVED FROM SUCH MEDICINAL PRODUCTS, IF APPROPRIATE</w:t>
      </w:r>
    </w:p>
    <w:p w14:paraId="095539F3" w14:textId="77777777" w:rsidR="00092E9C" w:rsidRPr="00112793" w:rsidRDefault="00092E9C" w:rsidP="002472C7">
      <w:pPr>
        <w:keepNext/>
        <w:keepLines/>
        <w:rPr>
          <w:szCs w:val="22"/>
        </w:rPr>
      </w:pPr>
    </w:p>
    <w:p w14:paraId="259CD4DA" w14:textId="77777777" w:rsidR="00092E9C" w:rsidRPr="00112793" w:rsidRDefault="00092E9C" w:rsidP="002472C7">
      <w:pPr>
        <w:rPr>
          <w:szCs w:val="22"/>
        </w:rPr>
      </w:pPr>
      <w:r w:rsidRPr="00112793">
        <w:rPr>
          <w:szCs w:val="22"/>
        </w:rPr>
        <w:t xml:space="preserve">Any unused </w:t>
      </w:r>
      <w:r w:rsidR="00C46598" w:rsidRPr="00112793">
        <w:rPr>
          <w:szCs w:val="22"/>
        </w:rPr>
        <w:t xml:space="preserve">medicinal </w:t>
      </w:r>
      <w:r w:rsidRPr="00112793">
        <w:rPr>
          <w:szCs w:val="22"/>
        </w:rPr>
        <w:t>product or waste material should be disposed of in accordance with local requirements.</w:t>
      </w:r>
    </w:p>
    <w:p w14:paraId="0C9E842B" w14:textId="77777777" w:rsidR="00092E9C" w:rsidRPr="00112793" w:rsidRDefault="00092E9C" w:rsidP="002472C7">
      <w:pPr>
        <w:rPr>
          <w:szCs w:val="22"/>
        </w:rPr>
      </w:pPr>
    </w:p>
    <w:p w14:paraId="38411859" w14:textId="77777777" w:rsidR="00092E9C" w:rsidRPr="00112793" w:rsidRDefault="00092E9C" w:rsidP="002472C7">
      <w:pPr>
        <w:rPr>
          <w:szCs w:val="22"/>
        </w:rPr>
      </w:pPr>
    </w:p>
    <w:p w14:paraId="344FE70C"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11.</w:t>
      </w:r>
      <w:r w:rsidRPr="00112793">
        <w:rPr>
          <w:b/>
          <w:szCs w:val="22"/>
        </w:rPr>
        <w:tab/>
        <w:t>NAME AND ADDRESS OF THE MARKETING AUTHORISATION HOLDER</w:t>
      </w:r>
    </w:p>
    <w:p w14:paraId="785F9398" w14:textId="77777777" w:rsidR="00092E9C" w:rsidRPr="00112793" w:rsidRDefault="00092E9C" w:rsidP="002472C7">
      <w:pPr>
        <w:keepNext/>
        <w:keepLines/>
        <w:rPr>
          <w:szCs w:val="22"/>
        </w:rPr>
      </w:pPr>
    </w:p>
    <w:p w14:paraId="05AE1F11" w14:textId="77777777" w:rsidR="0022255E" w:rsidRPr="001675AC" w:rsidRDefault="0022255E" w:rsidP="0022255E">
      <w:pPr>
        <w:keepNext/>
        <w:rPr>
          <w:szCs w:val="22"/>
        </w:rPr>
      </w:pPr>
      <w:r w:rsidRPr="001675AC">
        <w:rPr>
          <w:szCs w:val="22"/>
        </w:rPr>
        <w:t>Merck Sharp &amp; Dohme B.V.</w:t>
      </w:r>
    </w:p>
    <w:p w14:paraId="03EA7192" w14:textId="77777777" w:rsidR="0022255E" w:rsidRPr="001675AC" w:rsidRDefault="0022255E" w:rsidP="0022255E">
      <w:pPr>
        <w:keepNext/>
        <w:rPr>
          <w:szCs w:val="22"/>
        </w:rPr>
      </w:pPr>
      <w:r w:rsidRPr="001675AC">
        <w:rPr>
          <w:szCs w:val="22"/>
        </w:rPr>
        <w:t>Waarderweg 39</w:t>
      </w:r>
    </w:p>
    <w:p w14:paraId="5413AFD3" w14:textId="77777777" w:rsidR="0022255E" w:rsidRPr="00B83D15" w:rsidRDefault="0022255E" w:rsidP="0022255E">
      <w:pPr>
        <w:keepNext/>
        <w:rPr>
          <w:szCs w:val="22"/>
          <w:lang w:val="en-US"/>
        </w:rPr>
      </w:pPr>
      <w:r w:rsidRPr="00B83D15">
        <w:rPr>
          <w:szCs w:val="22"/>
          <w:lang w:val="en-US"/>
        </w:rPr>
        <w:t>2031 BN Haarlem</w:t>
      </w:r>
    </w:p>
    <w:p w14:paraId="124D1DED" w14:textId="77777777" w:rsidR="00092E9C" w:rsidRPr="00112793" w:rsidRDefault="0022255E" w:rsidP="002472C7">
      <w:pPr>
        <w:rPr>
          <w:szCs w:val="22"/>
        </w:rPr>
      </w:pPr>
      <w:r w:rsidRPr="001675AC">
        <w:rPr>
          <w:szCs w:val="22"/>
        </w:rPr>
        <w:t>The Netherlands</w:t>
      </w:r>
    </w:p>
    <w:p w14:paraId="3381D2A2" w14:textId="77777777" w:rsidR="00092E9C" w:rsidRPr="00112793" w:rsidRDefault="00092E9C" w:rsidP="002472C7">
      <w:pPr>
        <w:rPr>
          <w:szCs w:val="22"/>
        </w:rPr>
      </w:pPr>
    </w:p>
    <w:p w14:paraId="167A59E9" w14:textId="77777777" w:rsidR="00092E9C" w:rsidRPr="00112793" w:rsidRDefault="00092E9C" w:rsidP="002472C7">
      <w:pPr>
        <w:rPr>
          <w:szCs w:val="22"/>
        </w:rPr>
      </w:pPr>
    </w:p>
    <w:p w14:paraId="6ED7F6F0"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12.</w:t>
      </w:r>
      <w:r w:rsidRPr="00112793">
        <w:rPr>
          <w:b/>
          <w:szCs w:val="22"/>
        </w:rPr>
        <w:tab/>
        <w:t>MARKETING AUTHORISATION NUMBER(S)</w:t>
      </w:r>
    </w:p>
    <w:p w14:paraId="6E295756" w14:textId="77777777" w:rsidR="00092E9C" w:rsidRPr="00112793" w:rsidRDefault="00092E9C" w:rsidP="002472C7">
      <w:pPr>
        <w:keepNext/>
        <w:keepLines/>
        <w:rPr>
          <w:szCs w:val="22"/>
        </w:rPr>
      </w:pPr>
    </w:p>
    <w:p w14:paraId="43086BB6" w14:textId="77777777" w:rsidR="00092E9C" w:rsidRPr="00386C80" w:rsidRDefault="00092E9C" w:rsidP="002472C7">
      <w:pPr>
        <w:widowControl w:val="0"/>
        <w:tabs>
          <w:tab w:val="left" w:pos="0"/>
        </w:tabs>
        <w:rPr>
          <w:szCs w:val="22"/>
          <w:lang w:val="en-US"/>
        </w:rPr>
      </w:pPr>
      <w:r w:rsidRPr="00386C80">
        <w:rPr>
          <w:szCs w:val="22"/>
          <w:lang w:val="en-US"/>
        </w:rPr>
        <w:t xml:space="preserve">EU/1/98/096/024 </w:t>
      </w:r>
      <w:r w:rsidRPr="00386C80">
        <w:rPr>
          <w:szCs w:val="22"/>
          <w:shd w:val="clear" w:color="auto" w:fill="D9D9D9"/>
          <w:lang w:val="en-US"/>
        </w:rPr>
        <w:t xml:space="preserve">(5 hard capsules) </w:t>
      </w:r>
    </w:p>
    <w:p w14:paraId="35190D7E" w14:textId="77777777" w:rsidR="00092E9C" w:rsidRPr="00386C80" w:rsidRDefault="00092E9C" w:rsidP="002472C7">
      <w:pPr>
        <w:rPr>
          <w:szCs w:val="22"/>
          <w:lang w:val="en-US"/>
        </w:rPr>
      </w:pPr>
      <w:r w:rsidRPr="00386C80">
        <w:rPr>
          <w:szCs w:val="22"/>
          <w:shd w:val="clear" w:color="auto" w:fill="D9D9D9"/>
          <w:lang w:val="en-US"/>
        </w:rPr>
        <w:t>EU/1/98/096/025 (20 hard capsules)</w:t>
      </w:r>
    </w:p>
    <w:p w14:paraId="1D277597" w14:textId="77777777" w:rsidR="00092E9C" w:rsidRPr="00386C80" w:rsidRDefault="00092E9C" w:rsidP="002472C7">
      <w:pPr>
        <w:rPr>
          <w:szCs w:val="22"/>
          <w:lang w:val="en-US"/>
        </w:rPr>
      </w:pPr>
    </w:p>
    <w:p w14:paraId="0DD6DB07" w14:textId="77777777" w:rsidR="00092E9C" w:rsidRPr="00386C80" w:rsidRDefault="00092E9C" w:rsidP="002472C7">
      <w:pPr>
        <w:rPr>
          <w:szCs w:val="22"/>
          <w:lang w:val="en-US"/>
        </w:rPr>
      </w:pPr>
    </w:p>
    <w:p w14:paraId="069D65BA"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13.</w:t>
      </w:r>
      <w:r w:rsidRPr="00112793">
        <w:rPr>
          <w:b/>
          <w:szCs w:val="22"/>
        </w:rPr>
        <w:tab/>
        <w:t>BATCH NUMBER</w:t>
      </w:r>
    </w:p>
    <w:p w14:paraId="5F543D4D" w14:textId="77777777" w:rsidR="00092E9C" w:rsidRPr="00112793" w:rsidRDefault="00092E9C" w:rsidP="002472C7">
      <w:pPr>
        <w:keepNext/>
        <w:keepLines/>
        <w:rPr>
          <w:szCs w:val="22"/>
        </w:rPr>
      </w:pPr>
    </w:p>
    <w:p w14:paraId="3DC09DAC" w14:textId="77777777" w:rsidR="00C31B70" w:rsidRPr="00112793" w:rsidRDefault="00C31B70" w:rsidP="00C31B70">
      <w:pPr>
        <w:rPr>
          <w:szCs w:val="22"/>
        </w:rPr>
      </w:pPr>
      <w:r w:rsidRPr="00112793">
        <w:rPr>
          <w:szCs w:val="22"/>
        </w:rPr>
        <w:t>Lot</w:t>
      </w:r>
    </w:p>
    <w:p w14:paraId="216D9C23" w14:textId="77777777" w:rsidR="00092E9C" w:rsidRPr="00112793" w:rsidRDefault="00092E9C" w:rsidP="002472C7">
      <w:pPr>
        <w:rPr>
          <w:szCs w:val="22"/>
        </w:rPr>
      </w:pPr>
    </w:p>
    <w:p w14:paraId="050BBD97" w14:textId="77777777" w:rsidR="00092E9C" w:rsidRPr="00112793" w:rsidRDefault="00092E9C" w:rsidP="002472C7">
      <w:pPr>
        <w:rPr>
          <w:szCs w:val="22"/>
        </w:rPr>
      </w:pPr>
    </w:p>
    <w:p w14:paraId="2E74F949"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14.</w:t>
      </w:r>
      <w:r w:rsidRPr="00112793">
        <w:rPr>
          <w:b/>
          <w:szCs w:val="22"/>
        </w:rPr>
        <w:tab/>
        <w:t>GENERAL CLASSIFICATION FOR SUPPLY</w:t>
      </w:r>
    </w:p>
    <w:p w14:paraId="588C3E88" w14:textId="77777777" w:rsidR="00092E9C" w:rsidRPr="00112793" w:rsidRDefault="00092E9C" w:rsidP="002472C7">
      <w:pPr>
        <w:rPr>
          <w:szCs w:val="22"/>
        </w:rPr>
      </w:pPr>
    </w:p>
    <w:p w14:paraId="1747DF85" w14:textId="77777777" w:rsidR="00092E9C" w:rsidRPr="00112793" w:rsidRDefault="00092E9C" w:rsidP="002472C7">
      <w:pPr>
        <w:rPr>
          <w:szCs w:val="22"/>
        </w:rPr>
      </w:pPr>
    </w:p>
    <w:p w14:paraId="3B56AB50"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15.</w:t>
      </w:r>
      <w:r w:rsidRPr="00112793">
        <w:rPr>
          <w:b/>
          <w:szCs w:val="22"/>
        </w:rPr>
        <w:tab/>
        <w:t>INSTRUCTIONS ON USE</w:t>
      </w:r>
    </w:p>
    <w:p w14:paraId="06F6E62C" w14:textId="77777777" w:rsidR="00092E9C" w:rsidRPr="00112793" w:rsidRDefault="00092E9C" w:rsidP="002472C7">
      <w:pPr>
        <w:keepNext/>
        <w:keepLines/>
        <w:widowControl w:val="0"/>
        <w:tabs>
          <w:tab w:val="left" w:pos="0"/>
        </w:tabs>
        <w:rPr>
          <w:szCs w:val="22"/>
        </w:rPr>
      </w:pPr>
    </w:p>
    <w:p w14:paraId="48E8CBBF" w14:textId="77777777" w:rsidR="00092E9C" w:rsidRPr="00112793" w:rsidRDefault="00092E9C" w:rsidP="002472C7">
      <w:pPr>
        <w:widowControl w:val="0"/>
        <w:tabs>
          <w:tab w:val="left" w:pos="0"/>
        </w:tabs>
        <w:rPr>
          <w:szCs w:val="22"/>
        </w:rPr>
      </w:pPr>
    </w:p>
    <w:p w14:paraId="25DD4D35" w14:textId="77777777" w:rsidR="00092E9C" w:rsidRPr="00386C80" w:rsidRDefault="00092E9C" w:rsidP="002472C7">
      <w:pPr>
        <w:keepNext/>
        <w:keepLines/>
        <w:widowControl w:val="0"/>
        <w:pBdr>
          <w:top w:val="single" w:sz="4" w:space="1" w:color="auto"/>
          <w:left w:val="single" w:sz="4" w:space="4" w:color="auto"/>
          <w:bottom w:val="single" w:sz="4" w:space="1" w:color="auto"/>
          <w:right w:val="single" w:sz="4" w:space="4" w:color="auto"/>
        </w:pBdr>
        <w:ind w:left="567" w:hanging="567"/>
        <w:rPr>
          <w:b/>
          <w:szCs w:val="22"/>
          <w:lang w:val="fr-FR"/>
        </w:rPr>
      </w:pPr>
      <w:r w:rsidRPr="00386C80">
        <w:rPr>
          <w:b/>
          <w:szCs w:val="22"/>
          <w:lang w:val="fr-FR"/>
        </w:rPr>
        <w:t>16.</w:t>
      </w:r>
      <w:r w:rsidRPr="00386C80">
        <w:rPr>
          <w:b/>
          <w:szCs w:val="22"/>
          <w:lang w:val="fr-FR"/>
        </w:rPr>
        <w:tab/>
        <w:t>INFORMATION IN BRAILLE</w:t>
      </w:r>
    </w:p>
    <w:p w14:paraId="35E7B688" w14:textId="77777777" w:rsidR="00092E9C" w:rsidRPr="00386C80" w:rsidRDefault="00092E9C" w:rsidP="002472C7">
      <w:pPr>
        <w:keepNext/>
        <w:keepLines/>
        <w:widowControl w:val="0"/>
        <w:tabs>
          <w:tab w:val="left" w:pos="0"/>
        </w:tabs>
        <w:rPr>
          <w:szCs w:val="22"/>
          <w:lang w:val="fr-FR"/>
        </w:rPr>
      </w:pPr>
    </w:p>
    <w:p w14:paraId="155255CD" w14:textId="77777777" w:rsidR="00092E9C" w:rsidRPr="00386C80" w:rsidRDefault="000A2A4A" w:rsidP="002472C7">
      <w:pPr>
        <w:widowControl w:val="0"/>
        <w:tabs>
          <w:tab w:val="left" w:pos="0"/>
        </w:tabs>
        <w:rPr>
          <w:szCs w:val="22"/>
          <w:lang w:val="fr-FR"/>
        </w:rPr>
      </w:pPr>
      <w:r w:rsidRPr="00386C80">
        <w:rPr>
          <w:szCs w:val="22"/>
          <w:lang w:val="fr-FR"/>
        </w:rPr>
        <w:t>Temodal 5 </w:t>
      </w:r>
      <w:r w:rsidR="00092E9C" w:rsidRPr="00386C80">
        <w:rPr>
          <w:szCs w:val="22"/>
          <w:lang w:val="fr-FR"/>
        </w:rPr>
        <w:t>mg</w:t>
      </w:r>
    </w:p>
    <w:p w14:paraId="12B25D83" w14:textId="77777777" w:rsidR="00075C83" w:rsidRPr="00386C80" w:rsidRDefault="00075C83" w:rsidP="002472C7">
      <w:pPr>
        <w:widowControl w:val="0"/>
        <w:tabs>
          <w:tab w:val="left" w:pos="0"/>
        </w:tabs>
        <w:rPr>
          <w:szCs w:val="22"/>
          <w:lang w:val="fr-FR"/>
        </w:rPr>
      </w:pPr>
    </w:p>
    <w:p w14:paraId="5FBA1B5E" w14:textId="77777777" w:rsidR="00A4270E" w:rsidRPr="00386C80" w:rsidRDefault="00A4270E" w:rsidP="002472C7">
      <w:pPr>
        <w:widowControl w:val="0"/>
        <w:tabs>
          <w:tab w:val="left" w:pos="0"/>
        </w:tabs>
        <w:rPr>
          <w:szCs w:val="22"/>
          <w:lang w:val="fr-FR"/>
        </w:rPr>
      </w:pPr>
    </w:p>
    <w:p w14:paraId="01B8C882" w14:textId="77777777" w:rsidR="00075C83" w:rsidRPr="00386C80" w:rsidRDefault="00075C83" w:rsidP="00075C83">
      <w:pPr>
        <w:pBdr>
          <w:top w:val="single" w:sz="4" w:space="1" w:color="auto"/>
          <w:left w:val="single" w:sz="4" w:space="4" w:color="auto"/>
          <w:bottom w:val="single" w:sz="4" w:space="0" w:color="auto"/>
          <w:right w:val="single" w:sz="4" w:space="4" w:color="auto"/>
        </w:pBdr>
        <w:rPr>
          <w:i/>
          <w:noProof/>
          <w:lang w:val="fr-FR"/>
        </w:rPr>
      </w:pPr>
      <w:r w:rsidRPr="00386C80">
        <w:rPr>
          <w:b/>
          <w:noProof/>
          <w:lang w:val="fr-FR"/>
        </w:rPr>
        <w:t>17.</w:t>
      </w:r>
      <w:r w:rsidRPr="00386C80">
        <w:rPr>
          <w:b/>
          <w:noProof/>
          <w:lang w:val="fr-FR"/>
        </w:rPr>
        <w:tab/>
        <w:t>UNIQUE IDENTIFIER – 2D BARCODE</w:t>
      </w:r>
    </w:p>
    <w:p w14:paraId="28F0D129" w14:textId="77777777" w:rsidR="00075C83" w:rsidRPr="00386C80" w:rsidRDefault="00075C83" w:rsidP="00075C83">
      <w:pPr>
        <w:rPr>
          <w:noProof/>
          <w:lang w:val="fr-FR"/>
        </w:rPr>
      </w:pPr>
    </w:p>
    <w:p w14:paraId="3994D2A3" w14:textId="77777777" w:rsidR="00075C83" w:rsidRPr="00C937E7" w:rsidRDefault="00075C83" w:rsidP="00075C83">
      <w:pPr>
        <w:rPr>
          <w:noProof/>
          <w:szCs w:val="22"/>
          <w:shd w:val="clear" w:color="auto" w:fill="CCCCCC"/>
        </w:rPr>
      </w:pPr>
      <w:r w:rsidRPr="005C71E4">
        <w:rPr>
          <w:noProof/>
          <w:highlight w:val="lightGray"/>
        </w:rPr>
        <w:t>2D barcode carrying the unique identifier included.</w:t>
      </w:r>
    </w:p>
    <w:p w14:paraId="1D617F4C" w14:textId="77777777" w:rsidR="00075C83" w:rsidRPr="00C937E7" w:rsidRDefault="00075C83" w:rsidP="00075C83">
      <w:pPr>
        <w:rPr>
          <w:noProof/>
        </w:rPr>
      </w:pPr>
    </w:p>
    <w:p w14:paraId="405D5669" w14:textId="77777777" w:rsidR="00075C83" w:rsidRPr="00C937E7" w:rsidRDefault="00075C83" w:rsidP="00075C83">
      <w:pPr>
        <w:rPr>
          <w:noProof/>
        </w:rPr>
      </w:pPr>
    </w:p>
    <w:p w14:paraId="57C8BEC7" w14:textId="77777777" w:rsidR="00075C83" w:rsidRPr="002A224A" w:rsidRDefault="00075C83" w:rsidP="00075C83">
      <w:pPr>
        <w:pBdr>
          <w:top w:val="single" w:sz="4" w:space="1" w:color="auto"/>
          <w:left w:val="single" w:sz="4" w:space="4" w:color="auto"/>
          <w:bottom w:val="single" w:sz="4" w:space="0" w:color="auto"/>
          <w:right w:val="single" w:sz="4" w:space="4" w:color="auto"/>
        </w:pBdr>
        <w:rPr>
          <w:i/>
          <w:noProof/>
        </w:rPr>
      </w:pPr>
      <w:r w:rsidRPr="00C937E7">
        <w:rPr>
          <w:b/>
          <w:noProof/>
        </w:rPr>
        <w:t>18.</w:t>
      </w:r>
      <w:r w:rsidRPr="00C937E7">
        <w:rPr>
          <w:b/>
          <w:noProof/>
        </w:rPr>
        <w:tab/>
      </w:r>
      <w:r w:rsidRPr="002A224A">
        <w:rPr>
          <w:b/>
          <w:noProof/>
        </w:rPr>
        <w:t>UNIQUE IDENTIFIER - HUMAN READABLE DATA</w:t>
      </w:r>
    </w:p>
    <w:p w14:paraId="4B4BC0D1" w14:textId="77777777" w:rsidR="00075C83" w:rsidRPr="002A224A" w:rsidRDefault="00075C83" w:rsidP="00075C83">
      <w:pPr>
        <w:rPr>
          <w:noProof/>
        </w:rPr>
      </w:pPr>
    </w:p>
    <w:p w14:paraId="3430FAAD" w14:textId="77777777" w:rsidR="00075C83" w:rsidRPr="002A224A" w:rsidRDefault="00075C83" w:rsidP="00075C83">
      <w:pPr>
        <w:rPr>
          <w:szCs w:val="22"/>
        </w:rPr>
      </w:pPr>
      <w:r w:rsidRPr="002A224A">
        <w:rPr>
          <w:szCs w:val="22"/>
        </w:rPr>
        <w:t xml:space="preserve">PC </w:t>
      </w:r>
    </w:p>
    <w:p w14:paraId="560D9623" w14:textId="77777777" w:rsidR="00075C83" w:rsidRPr="002A224A" w:rsidRDefault="00075C83" w:rsidP="00075C83">
      <w:pPr>
        <w:rPr>
          <w:szCs w:val="22"/>
        </w:rPr>
      </w:pPr>
      <w:r w:rsidRPr="002A224A">
        <w:rPr>
          <w:szCs w:val="22"/>
        </w:rPr>
        <w:t xml:space="preserve">SN </w:t>
      </w:r>
    </w:p>
    <w:p w14:paraId="6245AE01" w14:textId="77777777" w:rsidR="00075C83" w:rsidRPr="002A224A" w:rsidRDefault="00075C83" w:rsidP="00075C83">
      <w:pPr>
        <w:rPr>
          <w:szCs w:val="22"/>
        </w:rPr>
      </w:pPr>
      <w:r w:rsidRPr="002A224A">
        <w:rPr>
          <w:szCs w:val="22"/>
        </w:rPr>
        <w:t>NN</w:t>
      </w:r>
      <w:r w:rsidR="006F7F3D" w:rsidRPr="002A224A">
        <w:rPr>
          <w:szCs w:val="22"/>
        </w:rPr>
        <w:t xml:space="preserve"> </w:t>
      </w:r>
    </w:p>
    <w:p w14:paraId="26314EC8" w14:textId="77777777" w:rsidR="00092E9C" w:rsidRPr="00112793" w:rsidRDefault="00A4270E" w:rsidP="002472C7">
      <w:pPr>
        <w:pBdr>
          <w:top w:val="single" w:sz="4" w:space="1" w:color="auto"/>
          <w:left w:val="single" w:sz="4" w:space="4" w:color="auto"/>
          <w:bottom w:val="single" w:sz="4" w:space="1" w:color="auto"/>
          <w:right w:val="single" w:sz="4" w:space="4" w:color="auto"/>
        </w:pBdr>
        <w:rPr>
          <w:b/>
          <w:szCs w:val="22"/>
        </w:rPr>
      </w:pPr>
      <w:r>
        <w:rPr>
          <w:noProof/>
          <w:szCs w:val="22"/>
          <w:highlight w:val="lightGray"/>
          <w:shd w:val="clear" w:color="auto" w:fill="CCCCCC"/>
        </w:rPr>
        <w:br w:type="page"/>
      </w:r>
      <w:r w:rsidR="00075C83">
        <w:rPr>
          <w:b/>
          <w:szCs w:val="22"/>
        </w:rPr>
        <w:lastRenderedPageBreak/>
        <w:t>PARTICULARS TO APPEAR ON THE OUTER PACKAGING</w:t>
      </w:r>
    </w:p>
    <w:p w14:paraId="4CA81025" w14:textId="77777777" w:rsidR="00075C83" w:rsidRDefault="00075C83" w:rsidP="002472C7">
      <w:pPr>
        <w:pBdr>
          <w:top w:val="single" w:sz="4" w:space="1" w:color="auto"/>
          <w:left w:val="single" w:sz="4" w:space="4" w:color="auto"/>
          <w:bottom w:val="single" w:sz="4" w:space="1" w:color="auto"/>
          <w:right w:val="single" w:sz="4" w:space="4" w:color="auto"/>
        </w:pBdr>
        <w:rPr>
          <w:b/>
          <w:szCs w:val="22"/>
        </w:rPr>
      </w:pPr>
    </w:p>
    <w:p w14:paraId="66802BD6"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r w:rsidRPr="00112793">
        <w:rPr>
          <w:b/>
          <w:szCs w:val="22"/>
        </w:rPr>
        <w:t>CARTON CONTAINING 5 OR 20 HARD CAPSULES OF TEMODAL 20</w:t>
      </w:r>
      <w:r w:rsidR="002B1EBC" w:rsidRPr="00112793">
        <w:rPr>
          <w:b/>
          <w:szCs w:val="22"/>
        </w:rPr>
        <w:t> </w:t>
      </w:r>
      <w:r w:rsidRPr="00112793">
        <w:rPr>
          <w:b/>
          <w:szCs w:val="22"/>
        </w:rPr>
        <w:t>mg INDIVIDUALLY SEALED IN SACHETS</w:t>
      </w:r>
    </w:p>
    <w:p w14:paraId="5E1EAD1F" w14:textId="77777777" w:rsidR="00092E9C" w:rsidRPr="00112793" w:rsidRDefault="00092E9C" w:rsidP="002472C7">
      <w:pPr>
        <w:rPr>
          <w:szCs w:val="22"/>
        </w:rPr>
      </w:pPr>
    </w:p>
    <w:p w14:paraId="59E46C2E" w14:textId="77777777" w:rsidR="00092E9C" w:rsidRPr="00112793" w:rsidRDefault="00092E9C" w:rsidP="002472C7">
      <w:pPr>
        <w:rPr>
          <w:szCs w:val="22"/>
        </w:rPr>
      </w:pPr>
    </w:p>
    <w:p w14:paraId="2B170C76"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w:t>
      </w:r>
      <w:r w:rsidRPr="00112793">
        <w:rPr>
          <w:b/>
          <w:szCs w:val="22"/>
        </w:rPr>
        <w:tab/>
        <w:t>NAME OF THE MEDICINAL PRODUCT</w:t>
      </w:r>
    </w:p>
    <w:p w14:paraId="2E45C5FD" w14:textId="77777777" w:rsidR="00092E9C" w:rsidRPr="00112793" w:rsidRDefault="00092E9C" w:rsidP="002472C7">
      <w:pPr>
        <w:keepNext/>
        <w:keepLines/>
        <w:rPr>
          <w:szCs w:val="22"/>
        </w:rPr>
      </w:pPr>
    </w:p>
    <w:p w14:paraId="45C93A73" w14:textId="77777777" w:rsidR="00092E9C" w:rsidRPr="00112793" w:rsidRDefault="00092E9C" w:rsidP="002472C7">
      <w:pPr>
        <w:numPr>
          <w:ilvl w:val="12"/>
          <w:numId w:val="0"/>
        </w:numPr>
        <w:rPr>
          <w:szCs w:val="22"/>
        </w:rPr>
      </w:pPr>
      <w:r w:rsidRPr="00112793">
        <w:rPr>
          <w:szCs w:val="22"/>
        </w:rPr>
        <w:t>Temodal 20 mg hard capsules</w:t>
      </w:r>
    </w:p>
    <w:p w14:paraId="53D428D0" w14:textId="77777777" w:rsidR="00092E9C" w:rsidRPr="00112793" w:rsidRDefault="00301BE0" w:rsidP="002472C7">
      <w:pPr>
        <w:numPr>
          <w:ilvl w:val="12"/>
          <w:numId w:val="0"/>
        </w:numPr>
        <w:rPr>
          <w:szCs w:val="22"/>
        </w:rPr>
      </w:pPr>
      <w:r w:rsidRPr="00112793">
        <w:rPr>
          <w:szCs w:val="22"/>
        </w:rPr>
        <w:t>t</w:t>
      </w:r>
      <w:r w:rsidR="00092E9C" w:rsidRPr="00112793">
        <w:rPr>
          <w:szCs w:val="22"/>
        </w:rPr>
        <w:t>emozolomide</w:t>
      </w:r>
    </w:p>
    <w:p w14:paraId="0D2EA801" w14:textId="77777777" w:rsidR="00092E9C" w:rsidRPr="00112793" w:rsidRDefault="00092E9C" w:rsidP="002472C7">
      <w:pPr>
        <w:rPr>
          <w:szCs w:val="22"/>
        </w:rPr>
      </w:pPr>
    </w:p>
    <w:p w14:paraId="51EFEC2E" w14:textId="77777777" w:rsidR="00092E9C" w:rsidRPr="00112793" w:rsidRDefault="00092E9C" w:rsidP="002472C7">
      <w:pPr>
        <w:rPr>
          <w:szCs w:val="22"/>
        </w:rPr>
      </w:pPr>
    </w:p>
    <w:p w14:paraId="7C4474ED"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2.</w:t>
      </w:r>
      <w:r w:rsidRPr="00112793">
        <w:rPr>
          <w:b/>
          <w:szCs w:val="22"/>
        </w:rPr>
        <w:tab/>
        <w:t>STATEMENT OF ACTIVE SUBSTANCE(S)</w:t>
      </w:r>
    </w:p>
    <w:p w14:paraId="6946AE97" w14:textId="77777777" w:rsidR="00092E9C" w:rsidRPr="00112793" w:rsidRDefault="00092E9C" w:rsidP="002472C7">
      <w:pPr>
        <w:keepNext/>
        <w:keepLines/>
        <w:rPr>
          <w:szCs w:val="22"/>
        </w:rPr>
      </w:pPr>
    </w:p>
    <w:p w14:paraId="57A4D8DB" w14:textId="77777777" w:rsidR="00092E9C" w:rsidRPr="00112793" w:rsidRDefault="00092E9C" w:rsidP="002472C7">
      <w:pPr>
        <w:widowControl w:val="0"/>
        <w:tabs>
          <w:tab w:val="left" w:pos="0"/>
        </w:tabs>
        <w:rPr>
          <w:szCs w:val="22"/>
        </w:rPr>
      </w:pPr>
      <w:r w:rsidRPr="00112793">
        <w:rPr>
          <w:szCs w:val="22"/>
        </w:rPr>
        <w:t>Each hard capsule contains 20 mg temozolomide.</w:t>
      </w:r>
    </w:p>
    <w:p w14:paraId="6A202904" w14:textId="77777777" w:rsidR="00092E9C" w:rsidRPr="00112793" w:rsidRDefault="00092E9C" w:rsidP="002472C7">
      <w:pPr>
        <w:rPr>
          <w:szCs w:val="22"/>
        </w:rPr>
      </w:pPr>
    </w:p>
    <w:p w14:paraId="6ED26806" w14:textId="77777777" w:rsidR="00092E9C" w:rsidRPr="00112793" w:rsidRDefault="00092E9C" w:rsidP="002472C7">
      <w:pPr>
        <w:rPr>
          <w:szCs w:val="22"/>
        </w:rPr>
      </w:pPr>
    </w:p>
    <w:p w14:paraId="18EDABC3"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3.</w:t>
      </w:r>
      <w:r w:rsidRPr="00112793">
        <w:rPr>
          <w:b/>
          <w:szCs w:val="22"/>
        </w:rPr>
        <w:tab/>
        <w:t>LIST OF EXCIPIENTS</w:t>
      </w:r>
    </w:p>
    <w:p w14:paraId="70E31BCC" w14:textId="77777777" w:rsidR="00092E9C" w:rsidRPr="00112793" w:rsidRDefault="00092E9C" w:rsidP="002472C7">
      <w:pPr>
        <w:keepNext/>
        <w:keepLines/>
        <w:rPr>
          <w:szCs w:val="22"/>
        </w:rPr>
      </w:pPr>
    </w:p>
    <w:p w14:paraId="53AE57A5" w14:textId="77777777" w:rsidR="00092E9C" w:rsidRPr="00112793" w:rsidRDefault="00092E9C" w:rsidP="002472C7">
      <w:pPr>
        <w:rPr>
          <w:szCs w:val="22"/>
        </w:rPr>
      </w:pPr>
      <w:r w:rsidRPr="00112793">
        <w:rPr>
          <w:szCs w:val="22"/>
        </w:rPr>
        <w:t>Contains lactose. See package leaflet for further information.</w:t>
      </w:r>
    </w:p>
    <w:p w14:paraId="62653C91" w14:textId="77777777" w:rsidR="00092E9C" w:rsidRPr="00112793" w:rsidRDefault="00092E9C" w:rsidP="002472C7">
      <w:pPr>
        <w:rPr>
          <w:szCs w:val="22"/>
        </w:rPr>
      </w:pPr>
    </w:p>
    <w:p w14:paraId="60D16888" w14:textId="77777777" w:rsidR="00092E9C" w:rsidRPr="00112793" w:rsidRDefault="00092E9C" w:rsidP="002472C7">
      <w:pPr>
        <w:rPr>
          <w:szCs w:val="22"/>
        </w:rPr>
      </w:pPr>
    </w:p>
    <w:p w14:paraId="5CA40BC9"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4.</w:t>
      </w:r>
      <w:r w:rsidRPr="00112793">
        <w:rPr>
          <w:b/>
          <w:szCs w:val="22"/>
        </w:rPr>
        <w:tab/>
        <w:t>PHARMACEUTICAL FORM AND CONTENTS</w:t>
      </w:r>
    </w:p>
    <w:p w14:paraId="1C650AD1" w14:textId="77777777" w:rsidR="00092E9C" w:rsidRPr="00112793" w:rsidRDefault="00092E9C" w:rsidP="002472C7">
      <w:pPr>
        <w:keepNext/>
        <w:keepLines/>
        <w:rPr>
          <w:szCs w:val="22"/>
        </w:rPr>
      </w:pPr>
    </w:p>
    <w:p w14:paraId="6B5CC3DF" w14:textId="77777777" w:rsidR="00092E9C" w:rsidRPr="00112793" w:rsidRDefault="00092E9C" w:rsidP="002472C7">
      <w:pPr>
        <w:widowControl w:val="0"/>
        <w:tabs>
          <w:tab w:val="left" w:pos="0"/>
        </w:tabs>
        <w:rPr>
          <w:szCs w:val="22"/>
        </w:rPr>
      </w:pPr>
      <w:r w:rsidRPr="00112793">
        <w:rPr>
          <w:szCs w:val="22"/>
        </w:rPr>
        <w:t>5 hard capsules in sachets</w:t>
      </w:r>
    </w:p>
    <w:p w14:paraId="60D33AF2" w14:textId="77777777" w:rsidR="00092E9C" w:rsidRPr="00112793" w:rsidRDefault="00092E9C" w:rsidP="002472C7">
      <w:pPr>
        <w:widowControl w:val="0"/>
        <w:tabs>
          <w:tab w:val="left" w:pos="0"/>
        </w:tabs>
        <w:rPr>
          <w:szCs w:val="22"/>
        </w:rPr>
      </w:pPr>
      <w:r w:rsidRPr="00112793">
        <w:rPr>
          <w:szCs w:val="22"/>
          <w:shd w:val="clear" w:color="auto" w:fill="D9D9D9"/>
        </w:rPr>
        <w:t>20 hard capsules in sachets</w:t>
      </w:r>
    </w:p>
    <w:p w14:paraId="22893659" w14:textId="77777777" w:rsidR="00092E9C" w:rsidRPr="00112793" w:rsidRDefault="00092E9C" w:rsidP="002472C7">
      <w:pPr>
        <w:rPr>
          <w:szCs w:val="22"/>
        </w:rPr>
      </w:pPr>
    </w:p>
    <w:p w14:paraId="04F6C569" w14:textId="77777777" w:rsidR="00092E9C" w:rsidRPr="00112793" w:rsidRDefault="00092E9C" w:rsidP="002472C7">
      <w:pPr>
        <w:rPr>
          <w:szCs w:val="22"/>
        </w:rPr>
      </w:pPr>
    </w:p>
    <w:p w14:paraId="09FFEECA"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5.</w:t>
      </w:r>
      <w:r w:rsidRPr="00112793">
        <w:rPr>
          <w:b/>
          <w:szCs w:val="22"/>
        </w:rPr>
        <w:tab/>
        <w:t>METHOD AND ROUTE(S) OF ADMINISTRATION</w:t>
      </w:r>
    </w:p>
    <w:p w14:paraId="3A788437" w14:textId="77777777" w:rsidR="00092E9C" w:rsidRPr="00112793" w:rsidRDefault="00092E9C" w:rsidP="002472C7">
      <w:pPr>
        <w:keepNext/>
        <w:keepLines/>
        <w:rPr>
          <w:szCs w:val="22"/>
        </w:rPr>
      </w:pPr>
    </w:p>
    <w:p w14:paraId="3C74FABD" w14:textId="77777777" w:rsidR="00092E9C" w:rsidRPr="00112793" w:rsidRDefault="00092E9C" w:rsidP="002472C7">
      <w:pPr>
        <w:rPr>
          <w:szCs w:val="22"/>
        </w:rPr>
      </w:pPr>
      <w:r w:rsidRPr="00112793">
        <w:rPr>
          <w:szCs w:val="22"/>
        </w:rPr>
        <w:t>Read the package leaflet before use.</w:t>
      </w:r>
    </w:p>
    <w:p w14:paraId="6EC3E672" w14:textId="77777777" w:rsidR="00092E9C" w:rsidRPr="00112793" w:rsidRDefault="00092E9C" w:rsidP="002472C7">
      <w:pPr>
        <w:widowControl w:val="0"/>
        <w:tabs>
          <w:tab w:val="left" w:pos="0"/>
        </w:tabs>
        <w:rPr>
          <w:szCs w:val="22"/>
        </w:rPr>
      </w:pPr>
      <w:r w:rsidRPr="00112793">
        <w:rPr>
          <w:szCs w:val="22"/>
        </w:rPr>
        <w:t>Oral use</w:t>
      </w:r>
    </w:p>
    <w:p w14:paraId="6C6C8FAF" w14:textId="77777777" w:rsidR="00092E9C" w:rsidRPr="00112793" w:rsidRDefault="00092E9C" w:rsidP="002472C7">
      <w:pPr>
        <w:rPr>
          <w:szCs w:val="22"/>
        </w:rPr>
      </w:pPr>
    </w:p>
    <w:p w14:paraId="1BD1188C" w14:textId="77777777" w:rsidR="00092E9C" w:rsidRPr="00112793" w:rsidRDefault="00092E9C" w:rsidP="002472C7">
      <w:pPr>
        <w:rPr>
          <w:szCs w:val="22"/>
        </w:rPr>
      </w:pPr>
    </w:p>
    <w:p w14:paraId="3FA782F5"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6.</w:t>
      </w:r>
      <w:r w:rsidRPr="00112793">
        <w:rPr>
          <w:b/>
          <w:szCs w:val="22"/>
        </w:rPr>
        <w:tab/>
        <w:t xml:space="preserve">SPECIAL WARNING THAT THE MEDICINAL PRODUCT MUST BE STORED OUT OF THE </w:t>
      </w:r>
      <w:r w:rsidR="009635A9" w:rsidRPr="00112793">
        <w:rPr>
          <w:b/>
          <w:szCs w:val="22"/>
        </w:rPr>
        <w:t xml:space="preserve">SIGHT AND </w:t>
      </w:r>
      <w:r w:rsidRPr="00112793">
        <w:rPr>
          <w:b/>
          <w:szCs w:val="22"/>
        </w:rPr>
        <w:t>REACH OF CHILDREN</w:t>
      </w:r>
    </w:p>
    <w:p w14:paraId="1857D184" w14:textId="77777777" w:rsidR="00092E9C" w:rsidRPr="00112793" w:rsidRDefault="00092E9C" w:rsidP="002472C7">
      <w:pPr>
        <w:keepNext/>
        <w:keepLines/>
        <w:rPr>
          <w:szCs w:val="22"/>
        </w:rPr>
      </w:pPr>
    </w:p>
    <w:p w14:paraId="7C0D66A1" w14:textId="77777777" w:rsidR="00092E9C" w:rsidRPr="00112793" w:rsidRDefault="00092E9C" w:rsidP="002472C7">
      <w:pPr>
        <w:suppressAutoHyphens/>
        <w:rPr>
          <w:szCs w:val="22"/>
        </w:rPr>
      </w:pPr>
      <w:r w:rsidRPr="00112793">
        <w:rPr>
          <w:szCs w:val="22"/>
        </w:rPr>
        <w:t xml:space="preserve">Keep out of the </w:t>
      </w:r>
      <w:r w:rsidR="009635A9" w:rsidRPr="00112793">
        <w:rPr>
          <w:szCs w:val="22"/>
        </w:rPr>
        <w:t xml:space="preserve">sight and </w:t>
      </w:r>
      <w:r w:rsidRPr="00112793">
        <w:rPr>
          <w:szCs w:val="22"/>
        </w:rPr>
        <w:t>reach of children, preferably in a locked cupboard. Accidental ingestion can be lethal for children.</w:t>
      </w:r>
    </w:p>
    <w:p w14:paraId="292718BD" w14:textId="77777777" w:rsidR="00092E9C" w:rsidRPr="00112793" w:rsidRDefault="00092E9C" w:rsidP="002472C7">
      <w:pPr>
        <w:rPr>
          <w:szCs w:val="22"/>
        </w:rPr>
      </w:pPr>
    </w:p>
    <w:p w14:paraId="5BECD403" w14:textId="77777777" w:rsidR="00092E9C" w:rsidRPr="00112793" w:rsidRDefault="00092E9C" w:rsidP="002472C7">
      <w:pPr>
        <w:rPr>
          <w:szCs w:val="22"/>
        </w:rPr>
      </w:pPr>
    </w:p>
    <w:p w14:paraId="278E70A0"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7.</w:t>
      </w:r>
      <w:r w:rsidRPr="00112793">
        <w:rPr>
          <w:b/>
          <w:szCs w:val="22"/>
        </w:rPr>
        <w:tab/>
        <w:t>OTHER SPECIAL WARNING(S), IF NECESSARY</w:t>
      </w:r>
    </w:p>
    <w:p w14:paraId="1E83756E" w14:textId="77777777" w:rsidR="00092E9C" w:rsidRPr="00112793" w:rsidRDefault="00092E9C" w:rsidP="002472C7">
      <w:pPr>
        <w:keepNext/>
        <w:keepLines/>
        <w:rPr>
          <w:szCs w:val="22"/>
        </w:rPr>
      </w:pPr>
    </w:p>
    <w:p w14:paraId="343CC57E" w14:textId="77777777" w:rsidR="00092E9C" w:rsidRPr="00112793" w:rsidRDefault="00092E9C" w:rsidP="002472C7">
      <w:pPr>
        <w:rPr>
          <w:b/>
          <w:szCs w:val="22"/>
        </w:rPr>
      </w:pPr>
      <w:r w:rsidRPr="00112793">
        <w:rPr>
          <w:b/>
          <w:szCs w:val="22"/>
        </w:rPr>
        <w:t>Cytotoxic</w:t>
      </w:r>
    </w:p>
    <w:p w14:paraId="1A714605" w14:textId="77777777" w:rsidR="00092E9C" w:rsidRPr="00112793" w:rsidRDefault="00092E9C" w:rsidP="002472C7">
      <w:pPr>
        <w:rPr>
          <w:szCs w:val="22"/>
        </w:rPr>
      </w:pPr>
      <w:r w:rsidRPr="00112793">
        <w:rPr>
          <w:szCs w:val="22"/>
        </w:rPr>
        <w:t>Do not open, crush or chew the capsules, swallow whole. If a capsule is damaged, avoid contact with your skin, eyes or nose.</w:t>
      </w:r>
    </w:p>
    <w:p w14:paraId="06980017" w14:textId="77777777" w:rsidR="00092E9C" w:rsidRPr="00112793" w:rsidRDefault="00092E9C" w:rsidP="002472C7">
      <w:pPr>
        <w:rPr>
          <w:szCs w:val="22"/>
        </w:rPr>
      </w:pPr>
    </w:p>
    <w:p w14:paraId="104836C5" w14:textId="77777777" w:rsidR="00092E9C" w:rsidRPr="00112793" w:rsidRDefault="00092E9C" w:rsidP="002472C7">
      <w:pPr>
        <w:rPr>
          <w:szCs w:val="22"/>
        </w:rPr>
      </w:pPr>
    </w:p>
    <w:p w14:paraId="3D69D0D3"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8.</w:t>
      </w:r>
      <w:r w:rsidRPr="00112793">
        <w:rPr>
          <w:b/>
          <w:szCs w:val="22"/>
        </w:rPr>
        <w:tab/>
        <w:t>EXPIRY DATE</w:t>
      </w:r>
    </w:p>
    <w:p w14:paraId="1F7CFD67" w14:textId="77777777" w:rsidR="00092E9C" w:rsidRPr="00112793" w:rsidRDefault="00092E9C" w:rsidP="002472C7">
      <w:pPr>
        <w:keepNext/>
        <w:keepLines/>
        <w:rPr>
          <w:szCs w:val="22"/>
        </w:rPr>
      </w:pPr>
    </w:p>
    <w:p w14:paraId="19122E97" w14:textId="77777777" w:rsidR="00092E9C" w:rsidRPr="00112793" w:rsidRDefault="00092E9C" w:rsidP="002472C7">
      <w:pPr>
        <w:rPr>
          <w:szCs w:val="22"/>
        </w:rPr>
      </w:pPr>
      <w:r w:rsidRPr="00112793">
        <w:rPr>
          <w:szCs w:val="22"/>
        </w:rPr>
        <w:t xml:space="preserve">EXP </w:t>
      </w:r>
    </w:p>
    <w:p w14:paraId="699205FC" w14:textId="77777777" w:rsidR="00092E9C" w:rsidRPr="00112793" w:rsidRDefault="00092E9C" w:rsidP="002472C7">
      <w:pPr>
        <w:rPr>
          <w:szCs w:val="22"/>
        </w:rPr>
      </w:pPr>
    </w:p>
    <w:p w14:paraId="21FC780E" w14:textId="77777777" w:rsidR="00092E9C" w:rsidRPr="00112793" w:rsidRDefault="00092E9C" w:rsidP="002472C7">
      <w:pPr>
        <w:rPr>
          <w:szCs w:val="22"/>
        </w:rPr>
      </w:pPr>
    </w:p>
    <w:p w14:paraId="6D966CF4"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szCs w:val="22"/>
        </w:rPr>
      </w:pPr>
      <w:r w:rsidRPr="00112793">
        <w:rPr>
          <w:b/>
          <w:szCs w:val="22"/>
        </w:rPr>
        <w:lastRenderedPageBreak/>
        <w:t>9.</w:t>
      </w:r>
      <w:r w:rsidRPr="00112793">
        <w:rPr>
          <w:b/>
          <w:szCs w:val="22"/>
        </w:rPr>
        <w:tab/>
        <w:t>SPECIAL STORAGE CONDITIONS</w:t>
      </w:r>
    </w:p>
    <w:p w14:paraId="3EDEAB80" w14:textId="77777777" w:rsidR="00092E9C" w:rsidRPr="00112793" w:rsidRDefault="00092E9C" w:rsidP="002472C7">
      <w:pPr>
        <w:keepNext/>
        <w:keepLines/>
        <w:rPr>
          <w:szCs w:val="22"/>
        </w:rPr>
      </w:pPr>
    </w:p>
    <w:p w14:paraId="7F6625D6" w14:textId="77777777" w:rsidR="00092E9C" w:rsidRPr="00112793" w:rsidRDefault="00092E9C" w:rsidP="002472C7">
      <w:pPr>
        <w:rPr>
          <w:szCs w:val="22"/>
        </w:rPr>
      </w:pPr>
      <w:r w:rsidRPr="00112793">
        <w:rPr>
          <w:szCs w:val="22"/>
        </w:rPr>
        <w:t>Do not store above 30 °C.</w:t>
      </w:r>
    </w:p>
    <w:p w14:paraId="0CC688DE" w14:textId="77777777" w:rsidR="00092E9C" w:rsidRPr="00112793" w:rsidRDefault="00092E9C" w:rsidP="002472C7">
      <w:pPr>
        <w:rPr>
          <w:szCs w:val="22"/>
        </w:rPr>
      </w:pPr>
    </w:p>
    <w:p w14:paraId="377D6585" w14:textId="77777777" w:rsidR="00092E9C" w:rsidRPr="00112793" w:rsidRDefault="00092E9C" w:rsidP="002472C7">
      <w:pPr>
        <w:rPr>
          <w:szCs w:val="22"/>
        </w:rPr>
      </w:pPr>
    </w:p>
    <w:p w14:paraId="60AC73FC"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10.</w:t>
      </w:r>
      <w:r w:rsidRPr="00112793">
        <w:rPr>
          <w:b/>
          <w:szCs w:val="22"/>
        </w:rPr>
        <w:tab/>
        <w:t>SPECIAL PRECAUTIONS FOR DISPOSAL OF UNUSED MEDICINAL PRODUCTS OR WASTE MATERIALS DERIVED FROM SUCH MEDICINAL PRODUCTS, IF APPROPRIATE</w:t>
      </w:r>
    </w:p>
    <w:p w14:paraId="52EA6E20" w14:textId="77777777" w:rsidR="00092E9C" w:rsidRPr="00112793" w:rsidRDefault="00092E9C" w:rsidP="002472C7">
      <w:pPr>
        <w:keepNext/>
        <w:keepLines/>
        <w:rPr>
          <w:szCs w:val="22"/>
        </w:rPr>
      </w:pPr>
    </w:p>
    <w:p w14:paraId="068FAAD4" w14:textId="77777777" w:rsidR="00092E9C" w:rsidRPr="00112793" w:rsidRDefault="00092E9C" w:rsidP="002472C7">
      <w:pPr>
        <w:rPr>
          <w:szCs w:val="22"/>
        </w:rPr>
      </w:pPr>
      <w:r w:rsidRPr="00112793">
        <w:rPr>
          <w:szCs w:val="22"/>
        </w:rPr>
        <w:t xml:space="preserve">Any unused </w:t>
      </w:r>
      <w:r w:rsidR="00D64321" w:rsidRPr="00112793">
        <w:rPr>
          <w:szCs w:val="22"/>
        </w:rPr>
        <w:t xml:space="preserve">medicinal </w:t>
      </w:r>
      <w:r w:rsidRPr="00112793">
        <w:rPr>
          <w:szCs w:val="22"/>
        </w:rPr>
        <w:t>product or waste material should be disposed of in accordance with local requirements.</w:t>
      </w:r>
    </w:p>
    <w:p w14:paraId="50993B64" w14:textId="77777777" w:rsidR="00092E9C" w:rsidRPr="00112793" w:rsidRDefault="00092E9C" w:rsidP="002472C7">
      <w:pPr>
        <w:rPr>
          <w:szCs w:val="22"/>
        </w:rPr>
      </w:pPr>
    </w:p>
    <w:p w14:paraId="218843E5" w14:textId="77777777" w:rsidR="00092E9C" w:rsidRPr="00112793" w:rsidRDefault="00092E9C" w:rsidP="002472C7">
      <w:pPr>
        <w:rPr>
          <w:szCs w:val="22"/>
        </w:rPr>
      </w:pPr>
    </w:p>
    <w:p w14:paraId="03A1767F"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11.</w:t>
      </w:r>
      <w:r w:rsidRPr="00112793">
        <w:rPr>
          <w:b/>
          <w:szCs w:val="22"/>
        </w:rPr>
        <w:tab/>
        <w:t>NAME AND ADDRESS OF THE MARKETING AUTHORISATION HOLDER</w:t>
      </w:r>
    </w:p>
    <w:p w14:paraId="644B927E" w14:textId="77777777" w:rsidR="00092E9C" w:rsidRPr="00112793" w:rsidRDefault="00092E9C" w:rsidP="002472C7">
      <w:pPr>
        <w:keepNext/>
        <w:keepLines/>
        <w:rPr>
          <w:szCs w:val="22"/>
        </w:rPr>
      </w:pPr>
    </w:p>
    <w:p w14:paraId="423FD9FE" w14:textId="77777777" w:rsidR="0022255E" w:rsidRPr="001675AC" w:rsidRDefault="0022255E" w:rsidP="0022255E">
      <w:pPr>
        <w:keepNext/>
        <w:rPr>
          <w:szCs w:val="22"/>
        </w:rPr>
      </w:pPr>
      <w:r w:rsidRPr="001675AC">
        <w:rPr>
          <w:szCs w:val="22"/>
        </w:rPr>
        <w:t>Merck Sharp &amp; Dohme B.V.</w:t>
      </w:r>
    </w:p>
    <w:p w14:paraId="269AC688" w14:textId="77777777" w:rsidR="0022255E" w:rsidRPr="001675AC" w:rsidRDefault="0022255E" w:rsidP="0022255E">
      <w:pPr>
        <w:keepNext/>
        <w:rPr>
          <w:szCs w:val="22"/>
        </w:rPr>
      </w:pPr>
      <w:r w:rsidRPr="001675AC">
        <w:rPr>
          <w:szCs w:val="22"/>
        </w:rPr>
        <w:t>Waarderweg 39</w:t>
      </w:r>
    </w:p>
    <w:p w14:paraId="1ABF2068" w14:textId="77777777" w:rsidR="0022255E" w:rsidRPr="00B83D15" w:rsidRDefault="0022255E" w:rsidP="0022255E">
      <w:pPr>
        <w:keepNext/>
        <w:rPr>
          <w:szCs w:val="22"/>
          <w:lang w:val="en-US"/>
        </w:rPr>
      </w:pPr>
      <w:r w:rsidRPr="00B83D15">
        <w:rPr>
          <w:szCs w:val="22"/>
          <w:lang w:val="en-US"/>
        </w:rPr>
        <w:t>2031 BN Haarlem</w:t>
      </w:r>
    </w:p>
    <w:p w14:paraId="314AF6D2" w14:textId="77777777" w:rsidR="00092E9C" w:rsidRPr="00112793" w:rsidRDefault="0022255E" w:rsidP="002472C7">
      <w:pPr>
        <w:rPr>
          <w:szCs w:val="22"/>
        </w:rPr>
      </w:pPr>
      <w:r w:rsidRPr="001675AC">
        <w:rPr>
          <w:szCs w:val="22"/>
        </w:rPr>
        <w:t>The Netherlands</w:t>
      </w:r>
    </w:p>
    <w:p w14:paraId="23EBA33E" w14:textId="77777777" w:rsidR="00092E9C" w:rsidRPr="00112793" w:rsidRDefault="00092E9C" w:rsidP="002472C7">
      <w:pPr>
        <w:rPr>
          <w:szCs w:val="22"/>
        </w:rPr>
      </w:pPr>
    </w:p>
    <w:p w14:paraId="21E249E8" w14:textId="77777777" w:rsidR="00092E9C" w:rsidRPr="00112793" w:rsidRDefault="00092E9C" w:rsidP="002472C7">
      <w:pPr>
        <w:rPr>
          <w:szCs w:val="22"/>
        </w:rPr>
      </w:pPr>
    </w:p>
    <w:p w14:paraId="013A0E98"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12.</w:t>
      </w:r>
      <w:r w:rsidRPr="00112793">
        <w:rPr>
          <w:b/>
          <w:szCs w:val="22"/>
        </w:rPr>
        <w:tab/>
        <w:t>MARKETING AUTHORISATION NUMBER(S)</w:t>
      </w:r>
    </w:p>
    <w:p w14:paraId="2B4E915F" w14:textId="77777777" w:rsidR="00092E9C" w:rsidRPr="00112793" w:rsidRDefault="00092E9C" w:rsidP="002472C7">
      <w:pPr>
        <w:keepNext/>
        <w:keepLines/>
        <w:rPr>
          <w:szCs w:val="22"/>
        </w:rPr>
      </w:pPr>
    </w:p>
    <w:p w14:paraId="002BAD2D" w14:textId="77777777" w:rsidR="00092E9C" w:rsidRPr="00386C80" w:rsidRDefault="00092E9C" w:rsidP="002472C7">
      <w:pPr>
        <w:widowControl w:val="0"/>
        <w:tabs>
          <w:tab w:val="left" w:pos="0"/>
        </w:tabs>
        <w:rPr>
          <w:szCs w:val="22"/>
          <w:lang w:val="en-US"/>
        </w:rPr>
      </w:pPr>
      <w:r w:rsidRPr="00386C80">
        <w:rPr>
          <w:szCs w:val="22"/>
          <w:lang w:val="en-US"/>
        </w:rPr>
        <w:t xml:space="preserve">EU/1/98/096/013 </w:t>
      </w:r>
      <w:r w:rsidRPr="00386C80">
        <w:rPr>
          <w:szCs w:val="22"/>
          <w:shd w:val="clear" w:color="auto" w:fill="D9D9D9"/>
          <w:lang w:val="en-US"/>
        </w:rPr>
        <w:t xml:space="preserve">(5 hard capsules) </w:t>
      </w:r>
    </w:p>
    <w:p w14:paraId="269F5727" w14:textId="77777777" w:rsidR="00092E9C" w:rsidRPr="00386C80" w:rsidRDefault="00092E9C" w:rsidP="002472C7">
      <w:pPr>
        <w:rPr>
          <w:szCs w:val="22"/>
          <w:lang w:val="en-US"/>
        </w:rPr>
      </w:pPr>
      <w:r w:rsidRPr="00386C80">
        <w:rPr>
          <w:szCs w:val="22"/>
          <w:shd w:val="clear" w:color="auto" w:fill="D9D9D9"/>
          <w:lang w:val="en-US"/>
        </w:rPr>
        <w:t>EU/1/98/096/014 (20 hard capsules)</w:t>
      </w:r>
    </w:p>
    <w:p w14:paraId="49DF2D0D" w14:textId="77777777" w:rsidR="00092E9C" w:rsidRPr="00386C80" w:rsidRDefault="00092E9C" w:rsidP="002472C7">
      <w:pPr>
        <w:rPr>
          <w:szCs w:val="22"/>
          <w:lang w:val="en-US"/>
        </w:rPr>
      </w:pPr>
    </w:p>
    <w:p w14:paraId="11D02CF2" w14:textId="77777777" w:rsidR="00092E9C" w:rsidRPr="00386C80" w:rsidRDefault="00092E9C" w:rsidP="002472C7">
      <w:pPr>
        <w:rPr>
          <w:szCs w:val="22"/>
          <w:lang w:val="en-US"/>
        </w:rPr>
      </w:pPr>
    </w:p>
    <w:p w14:paraId="7A58FA34"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13.</w:t>
      </w:r>
      <w:r w:rsidRPr="00112793">
        <w:rPr>
          <w:b/>
          <w:szCs w:val="22"/>
        </w:rPr>
        <w:tab/>
        <w:t>BATCH NUMBER</w:t>
      </w:r>
    </w:p>
    <w:p w14:paraId="4283A93B" w14:textId="77777777" w:rsidR="00092E9C" w:rsidRPr="00112793" w:rsidRDefault="00092E9C" w:rsidP="002472C7">
      <w:pPr>
        <w:keepNext/>
        <w:keepLines/>
        <w:rPr>
          <w:szCs w:val="22"/>
        </w:rPr>
      </w:pPr>
    </w:p>
    <w:p w14:paraId="50001E84" w14:textId="77777777" w:rsidR="00C31B70" w:rsidRPr="00112793" w:rsidRDefault="00C31B70" w:rsidP="00C31B70">
      <w:pPr>
        <w:rPr>
          <w:szCs w:val="22"/>
        </w:rPr>
      </w:pPr>
      <w:r w:rsidRPr="00112793">
        <w:rPr>
          <w:szCs w:val="22"/>
        </w:rPr>
        <w:t>Lot</w:t>
      </w:r>
    </w:p>
    <w:p w14:paraId="2F9F7EE1" w14:textId="77777777" w:rsidR="00092E9C" w:rsidRPr="00112793" w:rsidRDefault="00092E9C" w:rsidP="002472C7">
      <w:pPr>
        <w:rPr>
          <w:szCs w:val="22"/>
        </w:rPr>
      </w:pPr>
    </w:p>
    <w:p w14:paraId="14D337D0" w14:textId="77777777" w:rsidR="00092E9C" w:rsidRPr="00112793" w:rsidRDefault="00092E9C" w:rsidP="002472C7">
      <w:pPr>
        <w:rPr>
          <w:szCs w:val="22"/>
        </w:rPr>
      </w:pPr>
    </w:p>
    <w:p w14:paraId="0610D147"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14.</w:t>
      </w:r>
      <w:r w:rsidRPr="00112793">
        <w:rPr>
          <w:b/>
          <w:szCs w:val="22"/>
        </w:rPr>
        <w:tab/>
        <w:t>GENERAL CLASSIFICATION FOR SUPPLY</w:t>
      </w:r>
    </w:p>
    <w:p w14:paraId="4E39326F" w14:textId="77777777" w:rsidR="00092E9C" w:rsidRPr="00112793" w:rsidRDefault="00092E9C" w:rsidP="002472C7">
      <w:pPr>
        <w:keepNext/>
        <w:keepLines/>
        <w:rPr>
          <w:szCs w:val="22"/>
        </w:rPr>
      </w:pPr>
    </w:p>
    <w:p w14:paraId="0350BB86" w14:textId="77777777" w:rsidR="00092E9C" w:rsidRPr="00112793" w:rsidRDefault="00092E9C" w:rsidP="002472C7">
      <w:pPr>
        <w:rPr>
          <w:szCs w:val="22"/>
        </w:rPr>
      </w:pPr>
    </w:p>
    <w:p w14:paraId="4B36A612"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15.</w:t>
      </w:r>
      <w:r w:rsidRPr="00112793">
        <w:rPr>
          <w:b/>
          <w:szCs w:val="22"/>
        </w:rPr>
        <w:tab/>
        <w:t>INSTRUCTIONS ON USE</w:t>
      </w:r>
    </w:p>
    <w:p w14:paraId="0A8DE8B2" w14:textId="77777777" w:rsidR="00092E9C" w:rsidRPr="00112793" w:rsidRDefault="00092E9C" w:rsidP="002472C7">
      <w:pPr>
        <w:keepNext/>
        <w:keepLines/>
        <w:widowControl w:val="0"/>
        <w:tabs>
          <w:tab w:val="left" w:pos="0"/>
        </w:tabs>
        <w:rPr>
          <w:szCs w:val="22"/>
        </w:rPr>
      </w:pPr>
    </w:p>
    <w:p w14:paraId="0124AB37" w14:textId="77777777" w:rsidR="00092E9C" w:rsidRPr="00112793" w:rsidRDefault="00092E9C" w:rsidP="002472C7">
      <w:pPr>
        <w:widowControl w:val="0"/>
        <w:tabs>
          <w:tab w:val="left" w:pos="0"/>
        </w:tabs>
        <w:rPr>
          <w:szCs w:val="22"/>
        </w:rPr>
      </w:pPr>
    </w:p>
    <w:p w14:paraId="76C91972" w14:textId="77777777" w:rsidR="00092E9C" w:rsidRPr="00386C80" w:rsidRDefault="00092E9C" w:rsidP="002472C7">
      <w:pPr>
        <w:keepNext/>
        <w:keepLines/>
        <w:widowControl w:val="0"/>
        <w:pBdr>
          <w:top w:val="single" w:sz="4" w:space="1" w:color="auto"/>
          <w:left w:val="single" w:sz="4" w:space="4" w:color="auto"/>
          <w:bottom w:val="single" w:sz="4" w:space="1" w:color="auto"/>
          <w:right w:val="single" w:sz="4" w:space="4" w:color="auto"/>
        </w:pBdr>
        <w:ind w:left="567" w:hanging="567"/>
        <w:rPr>
          <w:b/>
          <w:szCs w:val="22"/>
          <w:lang w:val="fr-FR"/>
        </w:rPr>
      </w:pPr>
      <w:r w:rsidRPr="00386C80">
        <w:rPr>
          <w:b/>
          <w:szCs w:val="22"/>
          <w:lang w:val="fr-FR"/>
        </w:rPr>
        <w:t>16.</w:t>
      </w:r>
      <w:r w:rsidRPr="00386C80">
        <w:rPr>
          <w:b/>
          <w:szCs w:val="22"/>
          <w:lang w:val="fr-FR"/>
        </w:rPr>
        <w:tab/>
        <w:t>INFORMATION IN BRAILLE</w:t>
      </w:r>
    </w:p>
    <w:p w14:paraId="1BE21AA9" w14:textId="77777777" w:rsidR="00092E9C" w:rsidRPr="00386C80" w:rsidRDefault="00092E9C" w:rsidP="002472C7">
      <w:pPr>
        <w:keepNext/>
        <w:keepLines/>
        <w:widowControl w:val="0"/>
        <w:tabs>
          <w:tab w:val="left" w:pos="0"/>
        </w:tabs>
        <w:rPr>
          <w:szCs w:val="22"/>
          <w:lang w:val="fr-FR"/>
        </w:rPr>
      </w:pPr>
    </w:p>
    <w:p w14:paraId="4C258828" w14:textId="77777777" w:rsidR="00092E9C" w:rsidRPr="00386C80" w:rsidRDefault="000A2A4A" w:rsidP="002472C7">
      <w:pPr>
        <w:widowControl w:val="0"/>
        <w:tabs>
          <w:tab w:val="left" w:pos="0"/>
        </w:tabs>
        <w:rPr>
          <w:szCs w:val="22"/>
          <w:lang w:val="fr-FR"/>
        </w:rPr>
      </w:pPr>
      <w:r w:rsidRPr="00386C80">
        <w:rPr>
          <w:szCs w:val="22"/>
          <w:lang w:val="fr-FR"/>
        </w:rPr>
        <w:t>Temodal 20 </w:t>
      </w:r>
      <w:r w:rsidR="00092E9C" w:rsidRPr="00386C80">
        <w:rPr>
          <w:szCs w:val="22"/>
          <w:lang w:val="fr-FR"/>
        </w:rPr>
        <w:t>mg</w:t>
      </w:r>
    </w:p>
    <w:p w14:paraId="56E53A4D" w14:textId="77777777" w:rsidR="00075C83" w:rsidRPr="00386C80" w:rsidRDefault="00075C83" w:rsidP="002472C7">
      <w:pPr>
        <w:widowControl w:val="0"/>
        <w:tabs>
          <w:tab w:val="left" w:pos="0"/>
        </w:tabs>
        <w:rPr>
          <w:szCs w:val="22"/>
          <w:lang w:val="fr-FR"/>
        </w:rPr>
      </w:pPr>
    </w:p>
    <w:p w14:paraId="32FA78A9" w14:textId="77777777" w:rsidR="00DD6BC2" w:rsidRPr="00386C80" w:rsidRDefault="00DD6BC2" w:rsidP="002472C7">
      <w:pPr>
        <w:widowControl w:val="0"/>
        <w:tabs>
          <w:tab w:val="left" w:pos="0"/>
        </w:tabs>
        <w:rPr>
          <w:szCs w:val="22"/>
          <w:lang w:val="fr-FR"/>
        </w:rPr>
      </w:pPr>
    </w:p>
    <w:p w14:paraId="4DF3B952" w14:textId="77777777" w:rsidR="00075C83" w:rsidRPr="00386C80" w:rsidRDefault="00075C83" w:rsidP="00075C83">
      <w:pPr>
        <w:pBdr>
          <w:top w:val="single" w:sz="4" w:space="1" w:color="auto"/>
          <w:left w:val="single" w:sz="4" w:space="4" w:color="auto"/>
          <w:bottom w:val="single" w:sz="4" w:space="0" w:color="auto"/>
          <w:right w:val="single" w:sz="4" w:space="4" w:color="auto"/>
        </w:pBdr>
        <w:rPr>
          <w:i/>
          <w:noProof/>
          <w:lang w:val="fr-FR"/>
        </w:rPr>
      </w:pPr>
      <w:r w:rsidRPr="00386C80">
        <w:rPr>
          <w:b/>
          <w:noProof/>
          <w:lang w:val="fr-FR"/>
        </w:rPr>
        <w:t>17.</w:t>
      </w:r>
      <w:r w:rsidRPr="00386C80">
        <w:rPr>
          <w:b/>
          <w:noProof/>
          <w:lang w:val="fr-FR"/>
        </w:rPr>
        <w:tab/>
        <w:t>UNIQUE IDENTIFIER – 2D BARCODE</w:t>
      </w:r>
    </w:p>
    <w:p w14:paraId="1A195509" w14:textId="77777777" w:rsidR="00075C83" w:rsidRPr="00386C80" w:rsidRDefault="00075C83" w:rsidP="00075C83">
      <w:pPr>
        <w:rPr>
          <w:noProof/>
          <w:lang w:val="fr-FR"/>
        </w:rPr>
      </w:pPr>
    </w:p>
    <w:p w14:paraId="58DFF05E" w14:textId="77777777" w:rsidR="00075C83" w:rsidRPr="00C937E7" w:rsidRDefault="00075C83" w:rsidP="00075C83">
      <w:pPr>
        <w:rPr>
          <w:noProof/>
          <w:szCs w:val="22"/>
          <w:shd w:val="clear" w:color="auto" w:fill="CCCCCC"/>
        </w:rPr>
      </w:pPr>
      <w:r w:rsidRPr="005C71E4">
        <w:rPr>
          <w:noProof/>
          <w:highlight w:val="lightGray"/>
        </w:rPr>
        <w:t>2D barcode carrying the unique identifier included.</w:t>
      </w:r>
    </w:p>
    <w:p w14:paraId="22152589" w14:textId="77777777" w:rsidR="00075C83" w:rsidRPr="00C937E7" w:rsidRDefault="00075C83" w:rsidP="00075C83">
      <w:pPr>
        <w:rPr>
          <w:noProof/>
        </w:rPr>
      </w:pPr>
    </w:p>
    <w:p w14:paraId="204DB504" w14:textId="77777777" w:rsidR="00075C83" w:rsidRPr="00C937E7" w:rsidRDefault="00075C83" w:rsidP="00075C83">
      <w:pPr>
        <w:rPr>
          <w:noProof/>
        </w:rPr>
      </w:pPr>
    </w:p>
    <w:p w14:paraId="60260F6D" w14:textId="77777777" w:rsidR="00075C83" w:rsidRPr="002A224A" w:rsidRDefault="00075C83" w:rsidP="00075C83">
      <w:pPr>
        <w:pBdr>
          <w:top w:val="single" w:sz="4" w:space="1" w:color="auto"/>
          <w:left w:val="single" w:sz="4" w:space="4" w:color="auto"/>
          <w:bottom w:val="single" w:sz="4" w:space="0" w:color="auto"/>
          <w:right w:val="single" w:sz="4" w:space="4" w:color="auto"/>
        </w:pBdr>
        <w:rPr>
          <w:i/>
          <w:noProof/>
        </w:rPr>
      </w:pPr>
      <w:r w:rsidRPr="00C937E7">
        <w:rPr>
          <w:b/>
          <w:noProof/>
        </w:rPr>
        <w:t>18.</w:t>
      </w:r>
      <w:r w:rsidRPr="00C937E7">
        <w:rPr>
          <w:b/>
          <w:noProof/>
        </w:rPr>
        <w:tab/>
      </w:r>
      <w:r w:rsidRPr="002A224A">
        <w:rPr>
          <w:b/>
          <w:noProof/>
        </w:rPr>
        <w:t>UNIQUE IDENTIFIER - HUMAN READABLE DATA</w:t>
      </w:r>
    </w:p>
    <w:p w14:paraId="2F2AB28C" w14:textId="77777777" w:rsidR="00075C83" w:rsidRPr="002A224A" w:rsidRDefault="00075C83" w:rsidP="00075C83">
      <w:pPr>
        <w:rPr>
          <w:noProof/>
        </w:rPr>
      </w:pPr>
    </w:p>
    <w:p w14:paraId="1410788F" w14:textId="77777777" w:rsidR="00075C83" w:rsidRPr="002A224A" w:rsidRDefault="00075C83" w:rsidP="00075C83">
      <w:pPr>
        <w:rPr>
          <w:szCs w:val="22"/>
        </w:rPr>
      </w:pPr>
      <w:r w:rsidRPr="002A224A">
        <w:rPr>
          <w:szCs w:val="22"/>
        </w:rPr>
        <w:t xml:space="preserve">PC </w:t>
      </w:r>
    </w:p>
    <w:p w14:paraId="56EDB54E" w14:textId="77777777" w:rsidR="00075C83" w:rsidRPr="002A224A" w:rsidRDefault="00075C83" w:rsidP="00075C83">
      <w:pPr>
        <w:rPr>
          <w:szCs w:val="22"/>
        </w:rPr>
      </w:pPr>
      <w:r w:rsidRPr="002A224A">
        <w:rPr>
          <w:szCs w:val="22"/>
        </w:rPr>
        <w:t xml:space="preserve">SN </w:t>
      </w:r>
    </w:p>
    <w:p w14:paraId="78514361" w14:textId="77777777" w:rsidR="00075C83" w:rsidRPr="002A224A" w:rsidRDefault="00075C83" w:rsidP="00075C83">
      <w:pPr>
        <w:rPr>
          <w:szCs w:val="22"/>
        </w:rPr>
      </w:pPr>
      <w:r w:rsidRPr="002A224A">
        <w:rPr>
          <w:szCs w:val="22"/>
        </w:rPr>
        <w:t>NN</w:t>
      </w:r>
    </w:p>
    <w:p w14:paraId="6092DC78" w14:textId="77777777" w:rsidR="00092E9C" w:rsidRPr="00112793" w:rsidRDefault="00DD6BC2" w:rsidP="002472C7">
      <w:pPr>
        <w:pBdr>
          <w:top w:val="single" w:sz="4" w:space="1" w:color="auto"/>
          <w:left w:val="single" w:sz="4" w:space="4" w:color="auto"/>
          <w:bottom w:val="single" w:sz="4" w:space="1" w:color="auto"/>
          <w:right w:val="single" w:sz="4" w:space="4" w:color="auto"/>
        </w:pBdr>
        <w:rPr>
          <w:b/>
          <w:szCs w:val="22"/>
        </w:rPr>
      </w:pPr>
      <w:r>
        <w:rPr>
          <w:noProof/>
          <w:szCs w:val="22"/>
          <w:highlight w:val="lightGray"/>
          <w:shd w:val="clear" w:color="auto" w:fill="CCCCCC"/>
        </w:rPr>
        <w:br w:type="page"/>
      </w:r>
      <w:r w:rsidR="00075C83">
        <w:rPr>
          <w:b/>
          <w:szCs w:val="22"/>
        </w:rPr>
        <w:lastRenderedPageBreak/>
        <w:t>PARTICULARS TO APPEAR ON THE OUTER PACKAGING</w:t>
      </w:r>
    </w:p>
    <w:p w14:paraId="7D20C7B9" w14:textId="77777777" w:rsidR="00075C83" w:rsidRDefault="00075C83" w:rsidP="002472C7">
      <w:pPr>
        <w:pBdr>
          <w:top w:val="single" w:sz="4" w:space="1" w:color="auto"/>
          <w:left w:val="single" w:sz="4" w:space="4" w:color="auto"/>
          <w:bottom w:val="single" w:sz="4" w:space="1" w:color="auto"/>
          <w:right w:val="single" w:sz="4" w:space="4" w:color="auto"/>
        </w:pBdr>
        <w:rPr>
          <w:b/>
          <w:szCs w:val="22"/>
        </w:rPr>
      </w:pPr>
    </w:p>
    <w:p w14:paraId="6D9B0621"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r w:rsidRPr="00112793">
        <w:rPr>
          <w:b/>
          <w:szCs w:val="22"/>
        </w:rPr>
        <w:t>CARTON CONTAINING 5 OR 20 HARD CAPSULES OF TEMODAL 100</w:t>
      </w:r>
      <w:r w:rsidR="002B1EBC" w:rsidRPr="00112793">
        <w:rPr>
          <w:b/>
          <w:szCs w:val="22"/>
        </w:rPr>
        <w:t> </w:t>
      </w:r>
      <w:r w:rsidRPr="00112793">
        <w:rPr>
          <w:b/>
          <w:szCs w:val="22"/>
        </w:rPr>
        <w:t>mg INDIVIDUALLY SEALED IN SACHETS</w:t>
      </w:r>
    </w:p>
    <w:p w14:paraId="6F471EFD" w14:textId="77777777" w:rsidR="00092E9C" w:rsidRPr="00112793" w:rsidRDefault="00092E9C" w:rsidP="002472C7">
      <w:pPr>
        <w:rPr>
          <w:szCs w:val="22"/>
        </w:rPr>
      </w:pPr>
    </w:p>
    <w:p w14:paraId="167CCB9F" w14:textId="77777777" w:rsidR="00092E9C" w:rsidRPr="00112793" w:rsidRDefault="00092E9C" w:rsidP="002472C7">
      <w:pPr>
        <w:rPr>
          <w:szCs w:val="22"/>
        </w:rPr>
      </w:pPr>
    </w:p>
    <w:p w14:paraId="4C9C420B"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w:t>
      </w:r>
      <w:r w:rsidRPr="00112793">
        <w:rPr>
          <w:b/>
          <w:szCs w:val="22"/>
        </w:rPr>
        <w:tab/>
        <w:t>NAME OF THE MEDICINAL PRODUCT</w:t>
      </w:r>
    </w:p>
    <w:p w14:paraId="219E6B14" w14:textId="77777777" w:rsidR="00092E9C" w:rsidRPr="00112793" w:rsidRDefault="00092E9C" w:rsidP="002472C7">
      <w:pPr>
        <w:keepNext/>
        <w:keepLines/>
        <w:rPr>
          <w:szCs w:val="22"/>
        </w:rPr>
      </w:pPr>
    </w:p>
    <w:p w14:paraId="557E91E4" w14:textId="77777777" w:rsidR="00092E9C" w:rsidRPr="00112793" w:rsidRDefault="00092E9C" w:rsidP="002472C7">
      <w:pPr>
        <w:numPr>
          <w:ilvl w:val="12"/>
          <w:numId w:val="0"/>
        </w:numPr>
        <w:rPr>
          <w:szCs w:val="22"/>
        </w:rPr>
      </w:pPr>
      <w:r w:rsidRPr="00112793">
        <w:rPr>
          <w:szCs w:val="22"/>
        </w:rPr>
        <w:t>Temodal 100 mg hard capsules</w:t>
      </w:r>
    </w:p>
    <w:p w14:paraId="73AFB76F" w14:textId="77777777" w:rsidR="00092E9C" w:rsidRPr="00112793" w:rsidRDefault="00301BE0" w:rsidP="002472C7">
      <w:pPr>
        <w:numPr>
          <w:ilvl w:val="12"/>
          <w:numId w:val="0"/>
        </w:numPr>
        <w:rPr>
          <w:szCs w:val="22"/>
        </w:rPr>
      </w:pPr>
      <w:r w:rsidRPr="00112793">
        <w:rPr>
          <w:szCs w:val="22"/>
        </w:rPr>
        <w:t>t</w:t>
      </w:r>
      <w:r w:rsidR="00092E9C" w:rsidRPr="00112793">
        <w:rPr>
          <w:szCs w:val="22"/>
        </w:rPr>
        <w:t>emozolomide</w:t>
      </w:r>
    </w:p>
    <w:p w14:paraId="371D14D6" w14:textId="77777777" w:rsidR="00092E9C" w:rsidRPr="00112793" w:rsidRDefault="00092E9C" w:rsidP="002472C7">
      <w:pPr>
        <w:rPr>
          <w:szCs w:val="22"/>
        </w:rPr>
      </w:pPr>
    </w:p>
    <w:p w14:paraId="71B524CA" w14:textId="77777777" w:rsidR="00092E9C" w:rsidRPr="00112793" w:rsidRDefault="00092E9C" w:rsidP="002472C7">
      <w:pPr>
        <w:rPr>
          <w:szCs w:val="22"/>
        </w:rPr>
      </w:pPr>
    </w:p>
    <w:p w14:paraId="4D514B6C"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2.</w:t>
      </w:r>
      <w:r w:rsidRPr="00112793">
        <w:rPr>
          <w:b/>
          <w:szCs w:val="22"/>
        </w:rPr>
        <w:tab/>
        <w:t>STATEMENT OF ACTIVE SUBSTANCE(S)</w:t>
      </w:r>
    </w:p>
    <w:p w14:paraId="42C759C2" w14:textId="77777777" w:rsidR="00092E9C" w:rsidRPr="00112793" w:rsidRDefault="00092E9C" w:rsidP="002472C7">
      <w:pPr>
        <w:keepNext/>
        <w:keepLines/>
        <w:rPr>
          <w:szCs w:val="22"/>
        </w:rPr>
      </w:pPr>
    </w:p>
    <w:p w14:paraId="74CB340D" w14:textId="77777777" w:rsidR="00092E9C" w:rsidRPr="00112793" w:rsidRDefault="00092E9C" w:rsidP="002472C7">
      <w:pPr>
        <w:widowControl w:val="0"/>
        <w:tabs>
          <w:tab w:val="left" w:pos="0"/>
        </w:tabs>
        <w:rPr>
          <w:szCs w:val="22"/>
        </w:rPr>
      </w:pPr>
      <w:r w:rsidRPr="00112793">
        <w:rPr>
          <w:szCs w:val="22"/>
        </w:rPr>
        <w:t>Each hard capsule contains 100 mg temozolomide.</w:t>
      </w:r>
    </w:p>
    <w:p w14:paraId="3298C8FD" w14:textId="77777777" w:rsidR="00092E9C" w:rsidRPr="00112793" w:rsidRDefault="00092E9C" w:rsidP="002472C7">
      <w:pPr>
        <w:rPr>
          <w:szCs w:val="22"/>
        </w:rPr>
      </w:pPr>
    </w:p>
    <w:p w14:paraId="2A636BE7" w14:textId="77777777" w:rsidR="00092E9C" w:rsidRPr="00112793" w:rsidRDefault="00092E9C" w:rsidP="002472C7">
      <w:pPr>
        <w:rPr>
          <w:szCs w:val="22"/>
        </w:rPr>
      </w:pPr>
    </w:p>
    <w:p w14:paraId="432F362A"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3.</w:t>
      </w:r>
      <w:r w:rsidRPr="00112793">
        <w:rPr>
          <w:b/>
          <w:szCs w:val="22"/>
        </w:rPr>
        <w:tab/>
        <w:t>LIST OF EXCIPIENTS</w:t>
      </w:r>
    </w:p>
    <w:p w14:paraId="053DBA69" w14:textId="77777777" w:rsidR="00092E9C" w:rsidRPr="00112793" w:rsidRDefault="00092E9C" w:rsidP="002472C7">
      <w:pPr>
        <w:keepNext/>
        <w:keepLines/>
        <w:rPr>
          <w:szCs w:val="22"/>
        </w:rPr>
      </w:pPr>
    </w:p>
    <w:p w14:paraId="2C24F6C2" w14:textId="77777777" w:rsidR="00092E9C" w:rsidRPr="00112793" w:rsidRDefault="00092E9C" w:rsidP="002472C7">
      <w:pPr>
        <w:rPr>
          <w:szCs w:val="22"/>
        </w:rPr>
      </w:pPr>
      <w:r w:rsidRPr="00112793">
        <w:rPr>
          <w:szCs w:val="22"/>
        </w:rPr>
        <w:t>Contains lactose. See package leaflet for further information.</w:t>
      </w:r>
    </w:p>
    <w:p w14:paraId="211B3530" w14:textId="77777777" w:rsidR="00092E9C" w:rsidRPr="00112793" w:rsidRDefault="00092E9C" w:rsidP="002472C7">
      <w:pPr>
        <w:rPr>
          <w:szCs w:val="22"/>
        </w:rPr>
      </w:pPr>
    </w:p>
    <w:p w14:paraId="2BD43B92" w14:textId="77777777" w:rsidR="00092E9C" w:rsidRPr="00112793" w:rsidRDefault="00092E9C" w:rsidP="002472C7">
      <w:pPr>
        <w:rPr>
          <w:szCs w:val="22"/>
        </w:rPr>
      </w:pPr>
    </w:p>
    <w:p w14:paraId="07FE0E4F"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4.</w:t>
      </w:r>
      <w:r w:rsidRPr="00112793">
        <w:rPr>
          <w:b/>
          <w:szCs w:val="22"/>
        </w:rPr>
        <w:tab/>
        <w:t>PHARMACEUTICAL FORM AND CONTENTS</w:t>
      </w:r>
    </w:p>
    <w:p w14:paraId="38779E01" w14:textId="77777777" w:rsidR="00092E9C" w:rsidRPr="00112793" w:rsidRDefault="00092E9C" w:rsidP="002472C7">
      <w:pPr>
        <w:keepNext/>
        <w:keepLines/>
        <w:rPr>
          <w:szCs w:val="22"/>
        </w:rPr>
      </w:pPr>
    </w:p>
    <w:p w14:paraId="5FF553C5" w14:textId="77777777" w:rsidR="00092E9C" w:rsidRPr="00112793" w:rsidRDefault="00092E9C" w:rsidP="002472C7">
      <w:pPr>
        <w:widowControl w:val="0"/>
        <w:tabs>
          <w:tab w:val="left" w:pos="0"/>
        </w:tabs>
        <w:rPr>
          <w:szCs w:val="22"/>
        </w:rPr>
      </w:pPr>
      <w:r w:rsidRPr="00112793">
        <w:rPr>
          <w:szCs w:val="22"/>
        </w:rPr>
        <w:t>5 hard capsules in sachets</w:t>
      </w:r>
    </w:p>
    <w:p w14:paraId="619B8A60" w14:textId="77777777" w:rsidR="00092E9C" w:rsidRPr="00112793" w:rsidRDefault="00092E9C" w:rsidP="002472C7">
      <w:pPr>
        <w:widowControl w:val="0"/>
        <w:tabs>
          <w:tab w:val="left" w:pos="0"/>
        </w:tabs>
        <w:rPr>
          <w:szCs w:val="22"/>
        </w:rPr>
      </w:pPr>
      <w:r w:rsidRPr="00112793">
        <w:rPr>
          <w:szCs w:val="22"/>
          <w:shd w:val="clear" w:color="auto" w:fill="D9D9D9"/>
        </w:rPr>
        <w:t>20 hard capsules in sachets</w:t>
      </w:r>
    </w:p>
    <w:p w14:paraId="27186E9A" w14:textId="77777777" w:rsidR="00092E9C" w:rsidRPr="00112793" w:rsidRDefault="00092E9C" w:rsidP="002472C7">
      <w:pPr>
        <w:rPr>
          <w:szCs w:val="22"/>
        </w:rPr>
      </w:pPr>
    </w:p>
    <w:p w14:paraId="6F57C8BC" w14:textId="77777777" w:rsidR="00092E9C" w:rsidRPr="00112793" w:rsidRDefault="00092E9C" w:rsidP="002472C7">
      <w:pPr>
        <w:rPr>
          <w:szCs w:val="22"/>
        </w:rPr>
      </w:pPr>
    </w:p>
    <w:p w14:paraId="15BCB662"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5.</w:t>
      </w:r>
      <w:r w:rsidRPr="00112793">
        <w:rPr>
          <w:b/>
          <w:szCs w:val="22"/>
        </w:rPr>
        <w:tab/>
        <w:t>METHOD AND ROUTE(S) OF ADMINISTRATION</w:t>
      </w:r>
    </w:p>
    <w:p w14:paraId="03AD783D" w14:textId="77777777" w:rsidR="00092E9C" w:rsidRPr="00112793" w:rsidRDefault="00092E9C" w:rsidP="002472C7">
      <w:pPr>
        <w:keepNext/>
        <w:keepLines/>
        <w:rPr>
          <w:szCs w:val="22"/>
        </w:rPr>
      </w:pPr>
    </w:p>
    <w:p w14:paraId="30EA7D33" w14:textId="77777777" w:rsidR="00092E9C" w:rsidRPr="00112793" w:rsidRDefault="00092E9C" w:rsidP="002472C7">
      <w:pPr>
        <w:rPr>
          <w:szCs w:val="22"/>
        </w:rPr>
      </w:pPr>
      <w:r w:rsidRPr="00112793">
        <w:rPr>
          <w:szCs w:val="22"/>
        </w:rPr>
        <w:t>Read the package leaflet before use.</w:t>
      </w:r>
    </w:p>
    <w:p w14:paraId="2ED1DA7B" w14:textId="77777777" w:rsidR="00092E9C" w:rsidRPr="00112793" w:rsidRDefault="00092E9C" w:rsidP="002472C7">
      <w:pPr>
        <w:widowControl w:val="0"/>
        <w:tabs>
          <w:tab w:val="left" w:pos="0"/>
        </w:tabs>
        <w:rPr>
          <w:szCs w:val="22"/>
        </w:rPr>
      </w:pPr>
      <w:r w:rsidRPr="00112793">
        <w:rPr>
          <w:szCs w:val="22"/>
        </w:rPr>
        <w:t>Oral use</w:t>
      </w:r>
    </w:p>
    <w:p w14:paraId="43B76910" w14:textId="77777777" w:rsidR="00092E9C" w:rsidRPr="00112793" w:rsidRDefault="00092E9C" w:rsidP="002472C7">
      <w:pPr>
        <w:rPr>
          <w:szCs w:val="22"/>
        </w:rPr>
      </w:pPr>
    </w:p>
    <w:p w14:paraId="6E46767B" w14:textId="77777777" w:rsidR="00092E9C" w:rsidRPr="00112793" w:rsidRDefault="00092E9C" w:rsidP="002472C7">
      <w:pPr>
        <w:rPr>
          <w:szCs w:val="22"/>
        </w:rPr>
      </w:pPr>
    </w:p>
    <w:p w14:paraId="203C4D90"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6.</w:t>
      </w:r>
      <w:r w:rsidRPr="00112793">
        <w:rPr>
          <w:b/>
          <w:szCs w:val="22"/>
        </w:rPr>
        <w:tab/>
        <w:t xml:space="preserve">SPECIAL WARNING THAT THE MEDICINAL PRODUCT MUST BE STORED OUT OF THE </w:t>
      </w:r>
      <w:r w:rsidR="00D64321" w:rsidRPr="00112793">
        <w:rPr>
          <w:b/>
          <w:szCs w:val="22"/>
        </w:rPr>
        <w:t xml:space="preserve">SIGHT AND </w:t>
      </w:r>
      <w:r w:rsidRPr="00112793">
        <w:rPr>
          <w:b/>
          <w:szCs w:val="22"/>
        </w:rPr>
        <w:t>REACH OF CHILDREN</w:t>
      </w:r>
    </w:p>
    <w:p w14:paraId="447850F9" w14:textId="77777777" w:rsidR="00092E9C" w:rsidRPr="00112793" w:rsidRDefault="00092E9C" w:rsidP="002472C7">
      <w:pPr>
        <w:keepNext/>
        <w:keepLines/>
        <w:rPr>
          <w:szCs w:val="22"/>
        </w:rPr>
      </w:pPr>
    </w:p>
    <w:p w14:paraId="56C73B1F" w14:textId="77777777" w:rsidR="00092E9C" w:rsidRPr="00112793" w:rsidRDefault="00092E9C" w:rsidP="002472C7">
      <w:pPr>
        <w:suppressAutoHyphens/>
        <w:rPr>
          <w:szCs w:val="22"/>
        </w:rPr>
      </w:pPr>
      <w:r w:rsidRPr="00112793">
        <w:rPr>
          <w:szCs w:val="22"/>
        </w:rPr>
        <w:t xml:space="preserve">Keep out of the </w:t>
      </w:r>
      <w:r w:rsidR="00D64321" w:rsidRPr="00112793">
        <w:rPr>
          <w:szCs w:val="22"/>
        </w:rPr>
        <w:t xml:space="preserve">sight and </w:t>
      </w:r>
      <w:r w:rsidRPr="00112793">
        <w:rPr>
          <w:szCs w:val="22"/>
        </w:rPr>
        <w:t>reach of children, preferably in a locked cupboard. Accidental ingestion can be lethal for children.</w:t>
      </w:r>
    </w:p>
    <w:p w14:paraId="3433E5DC" w14:textId="77777777" w:rsidR="00092E9C" w:rsidRPr="00112793" w:rsidRDefault="00092E9C" w:rsidP="002472C7">
      <w:pPr>
        <w:rPr>
          <w:szCs w:val="22"/>
        </w:rPr>
      </w:pPr>
    </w:p>
    <w:p w14:paraId="4605FB58" w14:textId="77777777" w:rsidR="00092E9C" w:rsidRPr="00112793" w:rsidRDefault="00092E9C" w:rsidP="002472C7">
      <w:pPr>
        <w:rPr>
          <w:szCs w:val="22"/>
        </w:rPr>
      </w:pPr>
    </w:p>
    <w:p w14:paraId="6E883150"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7.</w:t>
      </w:r>
      <w:r w:rsidRPr="00112793">
        <w:rPr>
          <w:b/>
          <w:szCs w:val="22"/>
        </w:rPr>
        <w:tab/>
        <w:t>OTHER SPECIAL WARNING(S), IF NECESSARY</w:t>
      </w:r>
    </w:p>
    <w:p w14:paraId="79D8BBCD" w14:textId="77777777" w:rsidR="00092E9C" w:rsidRPr="00112793" w:rsidRDefault="00092E9C" w:rsidP="002472C7">
      <w:pPr>
        <w:keepNext/>
        <w:keepLines/>
        <w:rPr>
          <w:szCs w:val="22"/>
        </w:rPr>
      </w:pPr>
    </w:p>
    <w:p w14:paraId="0AA99D7D" w14:textId="77777777" w:rsidR="00092E9C" w:rsidRPr="00112793" w:rsidRDefault="00092E9C" w:rsidP="002472C7">
      <w:pPr>
        <w:rPr>
          <w:b/>
          <w:szCs w:val="22"/>
        </w:rPr>
      </w:pPr>
      <w:r w:rsidRPr="00112793">
        <w:rPr>
          <w:b/>
          <w:szCs w:val="22"/>
        </w:rPr>
        <w:t>Cytotoxic</w:t>
      </w:r>
    </w:p>
    <w:p w14:paraId="280B7B2F" w14:textId="77777777" w:rsidR="00092E9C" w:rsidRPr="00112793" w:rsidRDefault="00092E9C" w:rsidP="002472C7">
      <w:pPr>
        <w:rPr>
          <w:szCs w:val="22"/>
        </w:rPr>
      </w:pPr>
      <w:r w:rsidRPr="00112793">
        <w:rPr>
          <w:szCs w:val="22"/>
        </w:rPr>
        <w:t>Do not open, crush or chew the capsules, swallow whole. If a capsule is damaged, avoid contact with your skin, eyes or nose.</w:t>
      </w:r>
    </w:p>
    <w:p w14:paraId="5B818B72" w14:textId="77777777" w:rsidR="00092E9C" w:rsidRPr="00112793" w:rsidRDefault="00092E9C" w:rsidP="002472C7">
      <w:pPr>
        <w:rPr>
          <w:szCs w:val="22"/>
        </w:rPr>
      </w:pPr>
    </w:p>
    <w:p w14:paraId="13CF784C" w14:textId="77777777" w:rsidR="00092E9C" w:rsidRPr="00112793" w:rsidRDefault="00092E9C" w:rsidP="002472C7">
      <w:pPr>
        <w:rPr>
          <w:szCs w:val="22"/>
        </w:rPr>
      </w:pPr>
    </w:p>
    <w:p w14:paraId="1946B3F5"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8.</w:t>
      </w:r>
      <w:r w:rsidRPr="00112793">
        <w:rPr>
          <w:b/>
          <w:szCs w:val="22"/>
        </w:rPr>
        <w:tab/>
        <w:t>EXPIRY DATE</w:t>
      </w:r>
    </w:p>
    <w:p w14:paraId="48728842" w14:textId="77777777" w:rsidR="00092E9C" w:rsidRPr="00112793" w:rsidRDefault="00092E9C" w:rsidP="002472C7">
      <w:pPr>
        <w:keepNext/>
        <w:keepLines/>
        <w:rPr>
          <w:szCs w:val="22"/>
        </w:rPr>
      </w:pPr>
    </w:p>
    <w:p w14:paraId="6CE2260A" w14:textId="77777777" w:rsidR="00092E9C" w:rsidRPr="00112793" w:rsidRDefault="00092E9C" w:rsidP="002472C7">
      <w:pPr>
        <w:rPr>
          <w:szCs w:val="22"/>
        </w:rPr>
      </w:pPr>
      <w:r w:rsidRPr="00112793">
        <w:rPr>
          <w:szCs w:val="22"/>
        </w:rPr>
        <w:t xml:space="preserve">EXP </w:t>
      </w:r>
    </w:p>
    <w:p w14:paraId="3ADA3436" w14:textId="77777777" w:rsidR="00092E9C" w:rsidRPr="00112793" w:rsidRDefault="00092E9C" w:rsidP="002472C7">
      <w:pPr>
        <w:rPr>
          <w:szCs w:val="22"/>
        </w:rPr>
      </w:pPr>
    </w:p>
    <w:p w14:paraId="6011C8B7" w14:textId="77777777" w:rsidR="00092E9C" w:rsidRPr="00112793" w:rsidRDefault="00092E9C" w:rsidP="002472C7">
      <w:pPr>
        <w:rPr>
          <w:szCs w:val="22"/>
        </w:rPr>
      </w:pPr>
    </w:p>
    <w:p w14:paraId="254E112A"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szCs w:val="22"/>
        </w:rPr>
      </w:pPr>
      <w:r w:rsidRPr="00112793">
        <w:rPr>
          <w:b/>
          <w:szCs w:val="22"/>
        </w:rPr>
        <w:lastRenderedPageBreak/>
        <w:t>9.</w:t>
      </w:r>
      <w:r w:rsidRPr="00112793">
        <w:rPr>
          <w:b/>
          <w:szCs w:val="22"/>
        </w:rPr>
        <w:tab/>
        <w:t>SPECIAL STORAGE CONDITIONS</w:t>
      </w:r>
    </w:p>
    <w:p w14:paraId="3EF53553" w14:textId="77777777" w:rsidR="00092E9C" w:rsidRPr="00112793" w:rsidRDefault="00092E9C" w:rsidP="002472C7">
      <w:pPr>
        <w:keepNext/>
        <w:keepLines/>
        <w:rPr>
          <w:szCs w:val="22"/>
        </w:rPr>
      </w:pPr>
    </w:p>
    <w:p w14:paraId="600B8C6A" w14:textId="77777777" w:rsidR="00092E9C" w:rsidRPr="00112793" w:rsidRDefault="00092E9C" w:rsidP="002472C7">
      <w:pPr>
        <w:rPr>
          <w:szCs w:val="22"/>
        </w:rPr>
      </w:pPr>
      <w:r w:rsidRPr="00112793">
        <w:rPr>
          <w:szCs w:val="22"/>
        </w:rPr>
        <w:t>Do not store above 30 °C.</w:t>
      </w:r>
    </w:p>
    <w:p w14:paraId="3616A17D" w14:textId="77777777" w:rsidR="00092E9C" w:rsidRPr="00112793" w:rsidRDefault="00092E9C" w:rsidP="002472C7">
      <w:pPr>
        <w:rPr>
          <w:szCs w:val="22"/>
        </w:rPr>
      </w:pPr>
    </w:p>
    <w:p w14:paraId="1D3E103B" w14:textId="77777777" w:rsidR="00092E9C" w:rsidRPr="00112793" w:rsidRDefault="00092E9C" w:rsidP="002472C7">
      <w:pPr>
        <w:rPr>
          <w:szCs w:val="22"/>
        </w:rPr>
      </w:pPr>
    </w:p>
    <w:p w14:paraId="71015669"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10.</w:t>
      </w:r>
      <w:r w:rsidRPr="00112793">
        <w:rPr>
          <w:b/>
          <w:szCs w:val="22"/>
        </w:rPr>
        <w:tab/>
        <w:t>SPECIAL PRECAUTIONS FOR DISPOSAL OF UNUSED MEDICINAL PRODUCTS OR WASTE MATERIALS DERIVED FROM SUCH MEDICINAL PRODUCTS, IF APPROPRIATE</w:t>
      </w:r>
    </w:p>
    <w:p w14:paraId="5B5CF613" w14:textId="77777777" w:rsidR="00092E9C" w:rsidRPr="00112793" w:rsidRDefault="00092E9C" w:rsidP="002472C7">
      <w:pPr>
        <w:keepNext/>
        <w:keepLines/>
        <w:rPr>
          <w:szCs w:val="22"/>
        </w:rPr>
      </w:pPr>
    </w:p>
    <w:p w14:paraId="18592187" w14:textId="77777777" w:rsidR="00092E9C" w:rsidRPr="00112793" w:rsidRDefault="00092E9C" w:rsidP="002472C7">
      <w:pPr>
        <w:rPr>
          <w:szCs w:val="22"/>
        </w:rPr>
      </w:pPr>
      <w:r w:rsidRPr="00112793">
        <w:rPr>
          <w:szCs w:val="22"/>
        </w:rPr>
        <w:t xml:space="preserve">Any unused </w:t>
      </w:r>
      <w:r w:rsidR="00D64321" w:rsidRPr="00112793">
        <w:rPr>
          <w:szCs w:val="22"/>
        </w:rPr>
        <w:t xml:space="preserve">medicinal </w:t>
      </w:r>
      <w:r w:rsidRPr="00112793">
        <w:rPr>
          <w:szCs w:val="22"/>
        </w:rPr>
        <w:t>product or waste material should be disposed of in accordance with local requirements.</w:t>
      </w:r>
    </w:p>
    <w:p w14:paraId="2E67FDBA" w14:textId="77777777" w:rsidR="00092E9C" w:rsidRPr="00112793" w:rsidRDefault="00092E9C" w:rsidP="002472C7">
      <w:pPr>
        <w:rPr>
          <w:szCs w:val="22"/>
        </w:rPr>
      </w:pPr>
    </w:p>
    <w:p w14:paraId="667D9F8F" w14:textId="77777777" w:rsidR="00092E9C" w:rsidRPr="00112793" w:rsidRDefault="00092E9C" w:rsidP="002472C7">
      <w:pPr>
        <w:rPr>
          <w:szCs w:val="22"/>
        </w:rPr>
      </w:pPr>
    </w:p>
    <w:p w14:paraId="7C5F2CBA"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11.</w:t>
      </w:r>
      <w:r w:rsidRPr="00112793">
        <w:rPr>
          <w:b/>
          <w:szCs w:val="22"/>
        </w:rPr>
        <w:tab/>
        <w:t>NAME AND ADDRESS OF THE MARKETING AUTHORISATION HOLDER</w:t>
      </w:r>
    </w:p>
    <w:p w14:paraId="6A43DE78" w14:textId="77777777" w:rsidR="00092E9C" w:rsidRPr="00112793" w:rsidRDefault="00092E9C" w:rsidP="002472C7">
      <w:pPr>
        <w:keepNext/>
        <w:keepLines/>
        <w:rPr>
          <w:szCs w:val="22"/>
        </w:rPr>
      </w:pPr>
    </w:p>
    <w:p w14:paraId="48BA8805" w14:textId="77777777" w:rsidR="0022255E" w:rsidRPr="001675AC" w:rsidRDefault="0022255E" w:rsidP="0022255E">
      <w:pPr>
        <w:keepNext/>
        <w:rPr>
          <w:szCs w:val="22"/>
        </w:rPr>
      </w:pPr>
      <w:r w:rsidRPr="001675AC">
        <w:rPr>
          <w:szCs w:val="22"/>
        </w:rPr>
        <w:t>Merck Sharp &amp; Dohme B.V.</w:t>
      </w:r>
    </w:p>
    <w:p w14:paraId="37010D45" w14:textId="77777777" w:rsidR="0022255E" w:rsidRPr="001675AC" w:rsidRDefault="0022255E" w:rsidP="0022255E">
      <w:pPr>
        <w:keepNext/>
        <w:rPr>
          <w:szCs w:val="22"/>
        </w:rPr>
      </w:pPr>
      <w:r w:rsidRPr="001675AC">
        <w:rPr>
          <w:szCs w:val="22"/>
        </w:rPr>
        <w:t>Waarderweg 39</w:t>
      </w:r>
    </w:p>
    <w:p w14:paraId="3E66E7A8" w14:textId="77777777" w:rsidR="0022255E" w:rsidRPr="00B83D15" w:rsidRDefault="0022255E" w:rsidP="0022255E">
      <w:pPr>
        <w:keepNext/>
        <w:rPr>
          <w:szCs w:val="22"/>
          <w:lang w:val="en-US"/>
        </w:rPr>
      </w:pPr>
      <w:r w:rsidRPr="00B83D15">
        <w:rPr>
          <w:szCs w:val="22"/>
          <w:lang w:val="en-US"/>
        </w:rPr>
        <w:t>2031 BN Haarlem</w:t>
      </w:r>
    </w:p>
    <w:p w14:paraId="0CD1FED6" w14:textId="77777777" w:rsidR="00092E9C" w:rsidRPr="00112793" w:rsidRDefault="0022255E" w:rsidP="002472C7">
      <w:pPr>
        <w:rPr>
          <w:szCs w:val="22"/>
        </w:rPr>
      </w:pPr>
      <w:r w:rsidRPr="001675AC">
        <w:rPr>
          <w:szCs w:val="22"/>
        </w:rPr>
        <w:t>The Netherlands</w:t>
      </w:r>
    </w:p>
    <w:p w14:paraId="6F2A134F" w14:textId="77777777" w:rsidR="00092E9C" w:rsidRPr="00112793" w:rsidRDefault="00092E9C" w:rsidP="002472C7">
      <w:pPr>
        <w:rPr>
          <w:szCs w:val="22"/>
        </w:rPr>
      </w:pPr>
    </w:p>
    <w:p w14:paraId="3C33A70D" w14:textId="77777777" w:rsidR="00092E9C" w:rsidRPr="00112793" w:rsidRDefault="00092E9C" w:rsidP="002472C7">
      <w:pPr>
        <w:rPr>
          <w:szCs w:val="22"/>
        </w:rPr>
      </w:pPr>
    </w:p>
    <w:p w14:paraId="249C6030"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12.</w:t>
      </w:r>
      <w:r w:rsidRPr="00112793">
        <w:rPr>
          <w:b/>
          <w:szCs w:val="22"/>
        </w:rPr>
        <w:tab/>
        <w:t>MARKETING AUTHORISATION NUMBER(S)</w:t>
      </w:r>
    </w:p>
    <w:p w14:paraId="1E22C956" w14:textId="77777777" w:rsidR="00092E9C" w:rsidRPr="00112793" w:rsidRDefault="00092E9C" w:rsidP="002472C7">
      <w:pPr>
        <w:keepNext/>
        <w:keepLines/>
        <w:rPr>
          <w:szCs w:val="22"/>
        </w:rPr>
      </w:pPr>
    </w:p>
    <w:p w14:paraId="3792AF0D" w14:textId="77777777" w:rsidR="00092E9C" w:rsidRPr="00386C80" w:rsidRDefault="00092E9C" w:rsidP="002472C7">
      <w:pPr>
        <w:rPr>
          <w:szCs w:val="22"/>
          <w:lang w:val="en-US"/>
        </w:rPr>
      </w:pPr>
      <w:r w:rsidRPr="00386C80">
        <w:rPr>
          <w:szCs w:val="22"/>
          <w:lang w:val="en-US"/>
        </w:rPr>
        <w:t xml:space="preserve">EU/1/98/096/015 </w:t>
      </w:r>
      <w:r w:rsidRPr="00386C80">
        <w:rPr>
          <w:szCs w:val="22"/>
          <w:shd w:val="clear" w:color="auto" w:fill="D9D9D9"/>
          <w:lang w:val="en-US"/>
        </w:rPr>
        <w:t>(5 hard capsules)</w:t>
      </w:r>
    </w:p>
    <w:p w14:paraId="11525227" w14:textId="77777777" w:rsidR="00092E9C" w:rsidRPr="00386C80" w:rsidRDefault="00092E9C" w:rsidP="002472C7">
      <w:pPr>
        <w:rPr>
          <w:szCs w:val="22"/>
          <w:lang w:val="en-US"/>
        </w:rPr>
      </w:pPr>
      <w:r w:rsidRPr="00386C80">
        <w:rPr>
          <w:szCs w:val="22"/>
          <w:shd w:val="clear" w:color="auto" w:fill="D9D9D9"/>
          <w:lang w:val="en-US"/>
        </w:rPr>
        <w:t>EU/1/98/096/016 (20 hard capsules</w:t>
      </w:r>
    </w:p>
    <w:p w14:paraId="1E266023" w14:textId="77777777" w:rsidR="00092E9C" w:rsidRPr="00386C80" w:rsidRDefault="00092E9C" w:rsidP="002472C7">
      <w:pPr>
        <w:rPr>
          <w:szCs w:val="22"/>
          <w:lang w:val="en-US"/>
        </w:rPr>
      </w:pPr>
    </w:p>
    <w:p w14:paraId="4142DA82" w14:textId="77777777" w:rsidR="00092E9C" w:rsidRPr="00386C80" w:rsidRDefault="00092E9C" w:rsidP="002472C7">
      <w:pPr>
        <w:rPr>
          <w:szCs w:val="22"/>
          <w:lang w:val="en-US"/>
        </w:rPr>
      </w:pPr>
    </w:p>
    <w:p w14:paraId="3CC5851E"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13.</w:t>
      </w:r>
      <w:r w:rsidRPr="00112793">
        <w:rPr>
          <w:b/>
          <w:szCs w:val="22"/>
        </w:rPr>
        <w:tab/>
        <w:t>BATCH NUMBER</w:t>
      </w:r>
    </w:p>
    <w:p w14:paraId="0090AC37" w14:textId="77777777" w:rsidR="00092E9C" w:rsidRPr="00112793" w:rsidRDefault="00092E9C" w:rsidP="002472C7">
      <w:pPr>
        <w:keepNext/>
        <w:keepLines/>
        <w:rPr>
          <w:szCs w:val="22"/>
        </w:rPr>
      </w:pPr>
    </w:p>
    <w:p w14:paraId="492B6510" w14:textId="77777777" w:rsidR="00C31B70" w:rsidRPr="00112793" w:rsidRDefault="00C31B70" w:rsidP="00C31B70">
      <w:pPr>
        <w:rPr>
          <w:szCs w:val="22"/>
        </w:rPr>
      </w:pPr>
      <w:r w:rsidRPr="00112793">
        <w:rPr>
          <w:szCs w:val="22"/>
        </w:rPr>
        <w:t>Lot</w:t>
      </w:r>
    </w:p>
    <w:p w14:paraId="20D101AA" w14:textId="77777777" w:rsidR="00092E9C" w:rsidRPr="00112793" w:rsidRDefault="00092E9C" w:rsidP="002472C7">
      <w:pPr>
        <w:rPr>
          <w:szCs w:val="22"/>
        </w:rPr>
      </w:pPr>
    </w:p>
    <w:p w14:paraId="0D399673" w14:textId="77777777" w:rsidR="00092E9C" w:rsidRPr="00112793" w:rsidRDefault="00092E9C" w:rsidP="002472C7">
      <w:pPr>
        <w:rPr>
          <w:szCs w:val="22"/>
        </w:rPr>
      </w:pPr>
    </w:p>
    <w:p w14:paraId="754D7C63"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14.</w:t>
      </w:r>
      <w:r w:rsidRPr="00112793">
        <w:rPr>
          <w:b/>
          <w:szCs w:val="22"/>
        </w:rPr>
        <w:tab/>
        <w:t>GENERAL CLASSIFICATION FOR SUPPLY</w:t>
      </w:r>
    </w:p>
    <w:p w14:paraId="38A9CE29" w14:textId="77777777" w:rsidR="00092E9C" w:rsidRPr="00112793" w:rsidRDefault="00092E9C" w:rsidP="002472C7">
      <w:pPr>
        <w:rPr>
          <w:szCs w:val="22"/>
        </w:rPr>
      </w:pPr>
    </w:p>
    <w:p w14:paraId="6556DFD2" w14:textId="77777777" w:rsidR="00092E9C" w:rsidRPr="00112793" w:rsidRDefault="00092E9C" w:rsidP="002472C7">
      <w:pPr>
        <w:rPr>
          <w:szCs w:val="22"/>
        </w:rPr>
      </w:pPr>
    </w:p>
    <w:p w14:paraId="50D56ED4"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15.</w:t>
      </w:r>
      <w:r w:rsidRPr="00112793">
        <w:rPr>
          <w:b/>
          <w:szCs w:val="22"/>
        </w:rPr>
        <w:tab/>
        <w:t>INSTRUCTIONS ON USE</w:t>
      </w:r>
    </w:p>
    <w:p w14:paraId="2709984E" w14:textId="77777777" w:rsidR="00092E9C" w:rsidRPr="00112793" w:rsidRDefault="00092E9C" w:rsidP="002472C7">
      <w:pPr>
        <w:keepNext/>
        <w:keepLines/>
        <w:widowControl w:val="0"/>
        <w:tabs>
          <w:tab w:val="left" w:pos="0"/>
        </w:tabs>
        <w:rPr>
          <w:szCs w:val="22"/>
        </w:rPr>
      </w:pPr>
    </w:p>
    <w:p w14:paraId="3624A148" w14:textId="77777777" w:rsidR="00092E9C" w:rsidRPr="00112793" w:rsidRDefault="00092E9C" w:rsidP="002472C7">
      <w:pPr>
        <w:widowControl w:val="0"/>
        <w:tabs>
          <w:tab w:val="left" w:pos="0"/>
        </w:tabs>
        <w:rPr>
          <w:szCs w:val="22"/>
        </w:rPr>
      </w:pPr>
    </w:p>
    <w:p w14:paraId="364C22CB" w14:textId="77777777" w:rsidR="00092E9C" w:rsidRPr="00386C80" w:rsidRDefault="00092E9C" w:rsidP="002472C7">
      <w:pPr>
        <w:keepNext/>
        <w:keepLines/>
        <w:widowControl w:val="0"/>
        <w:pBdr>
          <w:top w:val="single" w:sz="4" w:space="1" w:color="auto"/>
          <w:left w:val="single" w:sz="4" w:space="4" w:color="auto"/>
          <w:bottom w:val="single" w:sz="4" w:space="1" w:color="auto"/>
          <w:right w:val="single" w:sz="4" w:space="4" w:color="auto"/>
        </w:pBdr>
        <w:ind w:left="567" w:hanging="567"/>
        <w:rPr>
          <w:b/>
          <w:szCs w:val="22"/>
          <w:lang w:val="fr-FR"/>
        </w:rPr>
      </w:pPr>
      <w:r w:rsidRPr="00386C80">
        <w:rPr>
          <w:b/>
          <w:szCs w:val="22"/>
          <w:lang w:val="fr-FR"/>
        </w:rPr>
        <w:t>16.</w:t>
      </w:r>
      <w:r w:rsidRPr="00386C80">
        <w:rPr>
          <w:b/>
          <w:szCs w:val="22"/>
          <w:lang w:val="fr-FR"/>
        </w:rPr>
        <w:tab/>
        <w:t>INFORMATION IN BRAILLE</w:t>
      </w:r>
    </w:p>
    <w:p w14:paraId="21DFA535" w14:textId="77777777" w:rsidR="00092E9C" w:rsidRPr="00386C80" w:rsidRDefault="00092E9C" w:rsidP="002472C7">
      <w:pPr>
        <w:keepNext/>
        <w:keepLines/>
        <w:widowControl w:val="0"/>
        <w:tabs>
          <w:tab w:val="left" w:pos="0"/>
        </w:tabs>
        <w:rPr>
          <w:szCs w:val="22"/>
          <w:lang w:val="fr-FR"/>
        </w:rPr>
      </w:pPr>
    </w:p>
    <w:p w14:paraId="1BD1A578" w14:textId="77777777" w:rsidR="00092E9C" w:rsidRPr="00386C80" w:rsidRDefault="00092E9C" w:rsidP="002472C7">
      <w:pPr>
        <w:widowControl w:val="0"/>
        <w:tabs>
          <w:tab w:val="left" w:pos="0"/>
        </w:tabs>
        <w:rPr>
          <w:szCs w:val="22"/>
          <w:lang w:val="fr-FR"/>
        </w:rPr>
      </w:pPr>
      <w:r w:rsidRPr="00386C80">
        <w:rPr>
          <w:szCs w:val="22"/>
          <w:lang w:val="fr-FR"/>
        </w:rPr>
        <w:t>Temodal 100 mg</w:t>
      </w:r>
    </w:p>
    <w:p w14:paraId="54C59D72" w14:textId="77777777" w:rsidR="00092E9C" w:rsidRPr="00386C80" w:rsidRDefault="00092E9C" w:rsidP="002472C7">
      <w:pPr>
        <w:widowControl w:val="0"/>
        <w:tabs>
          <w:tab w:val="left" w:pos="0"/>
        </w:tabs>
        <w:rPr>
          <w:szCs w:val="22"/>
          <w:lang w:val="fr-FR"/>
        </w:rPr>
      </w:pPr>
    </w:p>
    <w:p w14:paraId="3C3608BD" w14:textId="77777777" w:rsidR="00DD6BC2" w:rsidRPr="00386C80" w:rsidRDefault="00DD6BC2" w:rsidP="002472C7">
      <w:pPr>
        <w:widowControl w:val="0"/>
        <w:tabs>
          <w:tab w:val="left" w:pos="0"/>
        </w:tabs>
        <w:rPr>
          <w:szCs w:val="22"/>
          <w:lang w:val="fr-FR"/>
        </w:rPr>
      </w:pPr>
    </w:p>
    <w:p w14:paraId="7FFA0AD4" w14:textId="77777777" w:rsidR="00075C83" w:rsidRPr="00386C80" w:rsidRDefault="00075C83" w:rsidP="00075C83">
      <w:pPr>
        <w:pBdr>
          <w:top w:val="single" w:sz="4" w:space="1" w:color="auto"/>
          <w:left w:val="single" w:sz="4" w:space="4" w:color="auto"/>
          <w:bottom w:val="single" w:sz="4" w:space="0" w:color="auto"/>
          <w:right w:val="single" w:sz="4" w:space="4" w:color="auto"/>
        </w:pBdr>
        <w:rPr>
          <w:i/>
          <w:noProof/>
          <w:lang w:val="fr-FR"/>
        </w:rPr>
      </w:pPr>
      <w:r w:rsidRPr="00386C80">
        <w:rPr>
          <w:b/>
          <w:noProof/>
          <w:lang w:val="fr-FR"/>
        </w:rPr>
        <w:t>17.</w:t>
      </w:r>
      <w:r w:rsidRPr="00386C80">
        <w:rPr>
          <w:b/>
          <w:noProof/>
          <w:lang w:val="fr-FR"/>
        </w:rPr>
        <w:tab/>
        <w:t>UNIQUE IDENTIFIER – 2D BARCODE</w:t>
      </w:r>
    </w:p>
    <w:p w14:paraId="367E74DB" w14:textId="77777777" w:rsidR="00075C83" w:rsidRPr="00386C80" w:rsidRDefault="00075C83" w:rsidP="00075C83">
      <w:pPr>
        <w:rPr>
          <w:noProof/>
          <w:lang w:val="fr-FR"/>
        </w:rPr>
      </w:pPr>
    </w:p>
    <w:p w14:paraId="2C55C98E" w14:textId="77777777" w:rsidR="00075C83" w:rsidRPr="00C937E7" w:rsidRDefault="00075C83" w:rsidP="00075C83">
      <w:pPr>
        <w:rPr>
          <w:noProof/>
          <w:szCs w:val="22"/>
          <w:shd w:val="clear" w:color="auto" w:fill="CCCCCC"/>
        </w:rPr>
      </w:pPr>
      <w:r w:rsidRPr="005C71E4">
        <w:rPr>
          <w:noProof/>
          <w:highlight w:val="lightGray"/>
        </w:rPr>
        <w:t>2D barcode carrying the unique identifier included.</w:t>
      </w:r>
    </w:p>
    <w:p w14:paraId="722217D0" w14:textId="77777777" w:rsidR="00075C83" w:rsidRPr="00C937E7" w:rsidRDefault="00075C83" w:rsidP="00075C83">
      <w:pPr>
        <w:rPr>
          <w:noProof/>
        </w:rPr>
      </w:pPr>
    </w:p>
    <w:p w14:paraId="20F86E7E" w14:textId="77777777" w:rsidR="00075C83" w:rsidRPr="00C937E7" w:rsidRDefault="00075C83" w:rsidP="00075C83">
      <w:pPr>
        <w:rPr>
          <w:noProof/>
        </w:rPr>
      </w:pPr>
    </w:p>
    <w:p w14:paraId="75B388D9" w14:textId="77777777" w:rsidR="00075C83" w:rsidRPr="002A224A" w:rsidRDefault="00075C83" w:rsidP="00075C83">
      <w:pPr>
        <w:pBdr>
          <w:top w:val="single" w:sz="4" w:space="1" w:color="auto"/>
          <w:left w:val="single" w:sz="4" w:space="4" w:color="auto"/>
          <w:bottom w:val="single" w:sz="4" w:space="0" w:color="auto"/>
          <w:right w:val="single" w:sz="4" w:space="4" w:color="auto"/>
        </w:pBdr>
        <w:rPr>
          <w:i/>
          <w:noProof/>
        </w:rPr>
      </w:pPr>
      <w:r w:rsidRPr="00C937E7">
        <w:rPr>
          <w:b/>
          <w:noProof/>
        </w:rPr>
        <w:t>18.</w:t>
      </w:r>
      <w:r w:rsidRPr="00C937E7">
        <w:rPr>
          <w:b/>
          <w:noProof/>
        </w:rPr>
        <w:tab/>
      </w:r>
      <w:r w:rsidRPr="002A224A">
        <w:rPr>
          <w:b/>
          <w:noProof/>
        </w:rPr>
        <w:t>UNIQUE IDENTIFIER - HUMAN READABLE DATA</w:t>
      </w:r>
    </w:p>
    <w:p w14:paraId="0395EC10" w14:textId="77777777" w:rsidR="00075C83" w:rsidRPr="002A224A" w:rsidRDefault="00075C83" w:rsidP="00075C83">
      <w:pPr>
        <w:rPr>
          <w:noProof/>
        </w:rPr>
      </w:pPr>
    </w:p>
    <w:p w14:paraId="298DE5C6" w14:textId="77777777" w:rsidR="00075C83" w:rsidRPr="002A224A" w:rsidRDefault="00075C83" w:rsidP="00075C83">
      <w:pPr>
        <w:rPr>
          <w:szCs w:val="22"/>
        </w:rPr>
      </w:pPr>
      <w:r w:rsidRPr="002A224A">
        <w:rPr>
          <w:szCs w:val="22"/>
        </w:rPr>
        <w:t xml:space="preserve">PC </w:t>
      </w:r>
    </w:p>
    <w:p w14:paraId="43B4AD1A" w14:textId="77777777" w:rsidR="00075C83" w:rsidRPr="002A224A" w:rsidRDefault="00075C83" w:rsidP="00075C83">
      <w:pPr>
        <w:rPr>
          <w:szCs w:val="22"/>
        </w:rPr>
      </w:pPr>
      <w:r w:rsidRPr="002A224A">
        <w:rPr>
          <w:szCs w:val="22"/>
        </w:rPr>
        <w:t xml:space="preserve">SN </w:t>
      </w:r>
    </w:p>
    <w:p w14:paraId="0561A5ED" w14:textId="77777777" w:rsidR="00075C83" w:rsidRPr="002A224A" w:rsidRDefault="00075C83" w:rsidP="00075C83">
      <w:pPr>
        <w:rPr>
          <w:szCs w:val="22"/>
        </w:rPr>
      </w:pPr>
      <w:r w:rsidRPr="002A224A">
        <w:rPr>
          <w:szCs w:val="22"/>
        </w:rPr>
        <w:t>NN</w:t>
      </w:r>
    </w:p>
    <w:p w14:paraId="0E2722A8" w14:textId="77777777" w:rsidR="00075C83" w:rsidRDefault="00DD6BC2" w:rsidP="002472C7">
      <w:pPr>
        <w:pBdr>
          <w:top w:val="single" w:sz="4" w:space="1" w:color="auto"/>
          <w:left w:val="single" w:sz="4" w:space="4" w:color="auto"/>
          <w:bottom w:val="single" w:sz="4" w:space="1" w:color="auto"/>
          <w:right w:val="single" w:sz="4" w:space="4" w:color="auto"/>
        </w:pBdr>
        <w:rPr>
          <w:b/>
          <w:szCs w:val="22"/>
        </w:rPr>
      </w:pPr>
      <w:r>
        <w:rPr>
          <w:noProof/>
          <w:szCs w:val="22"/>
          <w:highlight w:val="lightGray"/>
          <w:shd w:val="clear" w:color="auto" w:fill="CCCCCC"/>
        </w:rPr>
        <w:br w:type="page"/>
      </w:r>
      <w:r w:rsidR="00075C83">
        <w:rPr>
          <w:b/>
          <w:szCs w:val="22"/>
        </w:rPr>
        <w:lastRenderedPageBreak/>
        <w:t>PARTICULARS TO APPEAR ON THE OUTER PACKAGING</w:t>
      </w:r>
    </w:p>
    <w:p w14:paraId="0E694B4B" w14:textId="77777777" w:rsidR="00075C83" w:rsidRDefault="00075C83" w:rsidP="002472C7">
      <w:pPr>
        <w:pBdr>
          <w:top w:val="single" w:sz="4" w:space="1" w:color="auto"/>
          <w:left w:val="single" w:sz="4" w:space="4" w:color="auto"/>
          <w:bottom w:val="single" w:sz="4" w:space="1" w:color="auto"/>
          <w:right w:val="single" w:sz="4" w:space="4" w:color="auto"/>
        </w:pBdr>
        <w:rPr>
          <w:b/>
          <w:szCs w:val="22"/>
        </w:rPr>
      </w:pPr>
    </w:p>
    <w:p w14:paraId="787A41ED"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r w:rsidRPr="00112793">
        <w:rPr>
          <w:b/>
          <w:szCs w:val="22"/>
        </w:rPr>
        <w:t>CARTON CONTAINING 5 OR 20 HARD CAPSULES OF TEMODAL 140</w:t>
      </w:r>
      <w:r w:rsidR="002B1EBC" w:rsidRPr="00112793">
        <w:rPr>
          <w:b/>
          <w:szCs w:val="22"/>
        </w:rPr>
        <w:t> </w:t>
      </w:r>
      <w:r w:rsidRPr="00112793">
        <w:rPr>
          <w:b/>
          <w:szCs w:val="22"/>
        </w:rPr>
        <w:t>mg INDIVIDUALLY SEALED IN SACHETS</w:t>
      </w:r>
    </w:p>
    <w:p w14:paraId="05401E75" w14:textId="77777777" w:rsidR="00092E9C" w:rsidRPr="00112793" w:rsidRDefault="00092E9C" w:rsidP="002472C7">
      <w:pPr>
        <w:rPr>
          <w:szCs w:val="22"/>
        </w:rPr>
      </w:pPr>
    </w:p>
    <w:p w14:paraId="07DD1DA3" w14:textId="77777777" w:rsidR="00092E9C" w:rsidRPr="00112793" w:rsidRDefault="00092E9C" w:rsidP="002472C7">
      <w:pPr>
        <w:rPr>
          <w:szCs w:val="22"/>
        </w:rPr>
      </w:pPr>
    </w:p>
    <w:p w14:paraId="48C6B35B"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w:t>
      </w:r>
      <w:r w:rsidRPr="00112793">
        <w:rPr>
          <w:b/>
          <w:szCs w:val="22"/>
        </w:rPr>
        <w:tab/>
        <w:t>NAME OF THE MEDICINAL PRODUCT</w:t>
      </w:r>
    </w:p>
    <w:p w14:paraId="09DB8C4B" w14:textId="77777777" w:rsidR="00092E9C" w:rsidRPr="00112793" w:rsidRDefault="00092E9C" w:rsidP="002472C7">
      <w:pPr>
        <w:keepNext/>
        <w:keepLines/>
        <w:rPr>
          <w:szCs w:val="22"/>
        </w:rPr>
      </w:pPr>
    </w:p>
    <w:p w14:paraId="46A1D1BE" w14:textId="77777777" w:rsidR="00092E9C" w:rsidRPr="00112793" w:rsidRDefault="00092E9C" w:rsidP="002472C7">
      <w:pPr>
        <w:numPr>
          <w:ilvl w:val="12"/>
          <w:numId w:val="0"/>
        </w:numPr>
        <w:rPr>
          <w:szCs w:val="22"/>
        </w:rPr>
      </w:pPr>
      <w:r w:rsidRPr="00112793">
        <w:rPr>
          <w:szCs w:val="22"/>
        </w:rPr>
        <w:t>Temodal 140 mg hard capsules</w:t>
      </w:r>
    </w:p>
    <w:p w14:paraId="48F83E37" w14:textId="77777777" w:rsidR="00092E9C" w:rsidRPr="00112793" w:rsidRDefault="00301BE0" w:rsidP="002472C7">
      <w:pPr>
        <w:numPr>
          <w:ilvl w:val="12"/>
          <w:numId w:val="0"/>
        </w:numPr>
        <w:rPr>
          <w:szCs w:val="22"/>
        </w:rPr>
      </w:pPr>
      <w:r w:rsidRPr="00112793">
        <w:rPr>
          <w:szCs w:val="22"/>
        </w:rPr>
        <w:t>t</w:t>
      </w:r>
      <w:r w:rsidR="00092E9C" w:rsidRPr="00112793">
        <w:rPr>
          <w:szCs w:val="22"/>
        </w:rPr>
        <w:t>emozolomide</w:t>
      </w:r>
    </w:p>
    <w:p w14:paraId="767795CD" w14:textId="77777777" w:rsidR="00092E9C" w:rsidRPr="00112793" w:rsidRDefault="00092E9C" w:rsidP="002472C7">
      <w:pPr>
        <w:rPr>
          <w:szCs w:val="22"/>
        </w:rPr>
      </w:pPr>
    </w:p>
    <w:p w14:paraId="64BAC0CC" w14:textId="77777777" w:rsidR="00092E9C" w:rsidRPr="00112793" w:rsidRDefault="00092E9C" w:rsidP="002472C7">
      <w:pPr>
        <w:rPr>
          <w:szCs w:val="22"/>
        </w:rPr>
      </w:pPr>
    </w:p>
    <w:p w14:paraId="6B833E87"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2.</w:t>
      </w:r>
      <w:r w:rsidRPr="00112793">
        <w:rPr>
          <w:b/>
          <w:szCs w:val="22"/>
        </w:rPr>
        <w:tab/>
        <w:t>STATEMENT OF ACTIVE SUBSTANCE(S)</w:t>
      </w:r>
    </w:p>
    <w:p w14:paraId="2502BAE1" w14:textId="77777777" w:rsidR="00092E9C" w:rsidRPr="00112793" w:rsidRDefault="00092E9C" w:rsidP="002472C7">
      <w:pPr>
        <w:keepNext/>
        <w:keepLines/>
        <w:rPr>
          <w:szCs w:val="22"/>
        </w:rPr>
      </w:pPr>
    </w:p>
    <w:p w14:paraId="74C80AB3" w14:textId="77777777" w:rsidR="00092E9C" w:rsidRPr="00112793" w:rsidRDefault="00092E9C" w:rsidP="002472C7">
      <w:pPr>
        <w:widowControl w:val="0"/>
        <w:tabs>
          <w:tab w:val="left" w:pos="0"/>
        </w:tabs>
        <w:rPr>
          <w:szCs w:val="22"/>
        </w:rPr>
      </w:pPr>
      <w:r w:rsidRPr="00112793">
        <w:rPr>
          <w:szCs w:val="22"/>
        </w:rPr>
        <w:t>Each hard capsule contains 140 mg temozolomide.</w:t>
      </w:r>
    </w:p>
    <w:p w14:paraId="394F6160" w14:textId="77777777" w:rsidR="00092E9C" w:rsidRPr="00112793" w:rsidRDefault="00092E9C" w:rsidP="002472C7">
      <w:pPr>
        <w:rPr>
          <w:szCs w:val="22"/>
        </w:rPr>
      </w:pPr>
    </w:p>
    <w:p w14:paraId="35576C87" w14:textId="77777777" w:rsidR="00092E9C" w:rsidRPr="00112793" w:rsidRDefault="00092E9C" w:rsidP="002472C7">
      <w:pPr>
        <w:rPr>
          <w:szCs w:val="22"/>
        </w:rPr>
      </w:pPr>
    </w:p>
    <w:p w14:paraId="75EB49E9"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3.</w:t>
      </w:r>
      <w:r w:rsidRPr="00112793">
        <w:rPr>
          <w:b/>
          <w:szCs w:val="22"/>
        </w:rPr>
        <w:tab/>
        <w:t>LIST OF EXCIPIENTS</w:t>
      </w:r>
    </w:p>
    <w:p w14:paraId="5E7F6BCD" w14:textId="77777777" w:rsidR="00092E9C" w:rsidRPr="00112793" w:rsidRDefault="00092E9C" w:rsidP="002472C7">
      <w:pPr>
        <w:keepNext/>
        <w:keepLines/>
        <w:rPr>
          <w:szCs w:val="22"/>
        </w:rPr>
      </w:pPr>
    </w:p>
    <w:p w14:paraId="59577090" w14:textId="77777777" w:rsidR="00092E9C" w:rsidRPr="00112793" w:rsidRDefault="00092E9C" w:rsidP="002472C7">
      <w:pPr>
        <w:rPr>
          <w:szCs w:val="22"/>
        </w:rPr>
      </w:pPr>
      <w:r w:rsidRPr="00112793">
        <w:rPr>
          <w:szCs w:val="22"/>
        </w:rPr>
        <w:t>Contains lactose. See package leaflet for further information.</w:t>
      </w:r>
    </w:p>
    <w:p w14:paraId="0A861D08" w14:textId="77777777" w:rsidR="00092E9C" w:rsidRPr="00112793" w:rsidRDefault="00092E9C" w:rsidP="002472C7">
      <w:pPr>
        <w:rPr>
          <w:szCs w:val="22"/>
        </w:rPr>
      </w:pPr>
    </w:p>
    <w:p w14:paraId="561471C7" w14:textId="77777777" w:rsidR="00092E9C" w:rsidRPr="00112793" w:rsidRDefault="00092E9C" w:rsidP="002472C7">
      <w:pPr>
        <w:rPr>
          <w:szCs w:val="22"/>
        </w:rPr>
      </w:pPr>
    </w:p>
    <w:p w14:paraId="695DD022"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4.</w:t>
      </w:r>
      <w:r w:rsidRPr="00112793">
        <w:rPr>
          <w:b/>
          <w:szCs w:val="22"/>
        </w:rPr>
        <w:tab/>
        <w:t>PHARMACEUTICAL FORM AND CONTENTS</w:t>
      </w:r>
    </w:p>
    <w:p w14:paraId="4F069752" w14:textId="77777777" w:rsidR="00092E9C" w:rsidRPr="00112793" w:rsidRDefault="00092E9C" w:rsidP="002472C7">
      <w:pPr>
        <w:keepNext/>
        <w:keepLines/>
        <w:rPr>
          <w:szCs w:val="22"/>
        </w:rPr>
      </w:pPr>
    </w:p>
    <w:p w14:paraId="4AE7FF01" w14:textId="77777777" w:rsidR="00092E9C" w:rsidRPr="00112793" w:rsidRDefault="00092E9C" w:rsidP="002472C7">
      <w:pPr>
        <w:widowControl w:val="0"/>
        <w:tabs>
          <w:tab w:val="left" w:pos="0"/>
        </w:tabs>
        <w:rPr>
          <w:szCs w:val="22"/>
        </w:rPr>
      </w:pPr>
      <w:r w:rsidRPr="00112793">
        <w:rPr>
          <w:szCs w:val="22"/>
        </w:rPr>
        <w:t>5 hard capsules in sachets</w:t>
      </w:r>
    </w:p>
    <w:p w14:paraId="412E9784" w14:textId="77777777" w:rsidR="00092E9C" w:rsidRPr="00112793" w:rsidRDefault="00092E9C" w:rsidP="002472C7">
      <w:pPr>
        <w:widowControl w:val="0"/>
        <w:tabs>
          <w:tab w:val="left" w:pos="0"/>
        </w:tabs>
        <w:rPr>
          <w:szCs w:val="22"/>
        </w:rPr>
      </w:pPr>
      <w:r w:rsidRPr="00112793">
        <w:rPr>
          <w:szCs w:val="22"/>
          <w:shd w:val="clear" w:color="auto" w:fill="D9D9D9"/>
        </w:rPr>
        <w:t>20 hard capsules in sachets</w:t>
      </w:r>
    </w:p>
    <w:p w14:paraId="337767BD" w14:textId="77777777" w:rsidR="00092E9C" w:rsidRPr="00112793" w:rsidRDefault="00092E9C" w:rsidP="002472C7">
      <w:pPr>
        <w:rPr>
          <w:szCs w:val="22"/>
        </w:rPr>
      </w:pPr>
    </w:p>
    <w:p w14:paraId="06D38DC3" w14:textId="77777777" w:rsidR="00092E9C" w:rsidRPr="00112793" w:rsidRDefault="00092E9C" w:rsidP="002472C7">
      <w:pPr>
        <w:rPr>
          <w:szCs w:val="22"/>
        </w:rPr>
      </w:pPr>
    </w:p>
    <w:p w14:paraId="7CF22BFB"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tabs>
          <w:tab w:val="left" w:pos="142"/>
        </w:tabs>
        <w:ind w:left="567" w:hanging="567"/>
        <w:rPr>
          <w:b/>
          <w:szCs w:val="22"/>
        </w:rPr>
      </w:pPr>
      <w:r w:rsidRPr="00112793">
        <w:rPr>
          <w:b/>
          <w:szCs w:val="22"/>
        </w:rPr>
        <w:t>5.</w:t>
      </w:r>
      <w:r w:rsidRPr="00112793">
        <w:rPr>
          <w:b/>
          <w:szCs w:val="22"/>
        </w:rPr>
        <w:tab/>
        <w:t>METHOD AND ROUTE(S) OF ADMINISTRATION</w:t>
      </w:r>
    </w:p>
    <w:p w14:paraId="718E3A96" w14:textId="77777777" w:rsidR="00092E9C" w:rsidRPr="00112793" w:rsidRDefault="00092E9C" w:rsidP="002472C7">
      <w:pPr>
        <w:keepNext/>
        <w:keepLines/>
        <w:rPr>
          <w:szCs w:val="22"/>
        </w:rPr>
      </w:pPr>
    </w:p>
    <w:p w14:paraId="786A76D0" w14:textId="77777777" w:rsidR="00092E9C" w:rsidRPr="00112793" w:rsidRDefault="00092E9C" w:rsidP="002472C7">
      <w:pPr>
        <w:rPr>
          <w:szCs w:val="22"/>
        </w:rPr>
      </w:pPr>
      <w:r w:rsidRPr="00112793">
        <w:rPr>
          <w:szCs w:val="22"/>
        </w:rPr>
        <w:t>Read the enclosed package leaflet before use.</w:t>
      </w:r>
    </w:p>
    <w:p w14:paraId="275D002D" w14:textId="77777777" w:rsidR="00092E9C" w:rsidRPr="00112793" w:rsidRDefault="00092E9C" w:rsidP="002472C7">
      <w:pPr>
        <w:widowControl w:val="0"/>
        <w:tabs>
          <w:tab w:val="left" w:pos="0"/>
        </w:tabs>
        <w:rPr>
          <w:szCs w:val="22"/>
        </w:rPr>
      </w:pPr>
      <w:r w:rsidRPr="00112793">
        <w:rPr>
          <w:szCs w:val="22"/>
        </w:rPr>
        <w:t>Oral use</w:t>
      </w:r>
    </w:p>
    <w:p w14:paraId="35DC8681" w14:textId="77777777" w:rsidR="00092E9C" w:rsidRPr="00112793" w:rsidRDefault="00092E9C" w:rsidP="002472C7">
      <w:pPr>
        <w:rPr>
          <w:szCs w:val="22"/>
        </w:rPr>
      </w:pPr>
    </w:p>
    <w:p w14:paraId="6820D9A1" w14:textId="77777777" w:rsidR="00092E9C" w:rsidRPr="00112793" w:rsidRDefault="00092E9C" w:rsidP="002472C7">
      <w:pPr>
        <w:rPr>
          <w:szCs w:val="22"/>
        </w:rPr>
      </w:pPr>
    </w:p>
    <w:p w14:paraId="4F49DC5D"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6.</w:t>
      </w:r>
      <w:r w:rsidRPr="00112793">
        <w:rPr>
          <w:b/>
          <w:szCs w:val="22"/>
        </w:rPr>
        <w:tab/>
        <w:t xml:space="preserve">SPECIAL WARNING THAT THE MEDICINAL PRODUCT MUST BE STORED OUT OF THE </w:t>
      </w:r>
      <w:r w:rsidR="00D64321" w:rsidRPr="00112793">
        <w:rPr>
          <w:b/>
          <w:szCs w:val="22"/>
        </w:rPr>
        <w:t xml:space="preserve">SIGHT AND </w:t>
      </w:r>
      <w:r w:rsidRPr="00112793">
        <w:rPr>
          <w:b/>
          <w:szCs w:val="22"/>
        </w:rPr>
        <w:t>REACH OF CHILDREN</w:t>
      </w:r>
    </w:p>
    <w:p w14:paraId="5F97C4AF" w14:textId="77777777" w:rsidR="00092E9C" w:rsidRPr="00112793" w:rsidRDefault="00092E9C" w:rsidP="002472C7">
      <w:pPr>
        <w:keepNext/>
        <w:keepLines/>
        <w:rPr>
          <w:szCs w:val="22"/>
        </w:rPr>
      </w:pPr>
    </w:p>
    <w:p w14:paraId="5C6152CD" w14:textId="77777777" w:rsidR="00092E9C" w:rsidRPr="00112793" w:rsidRDefault="00092E9C" w:rsidP="002472C7">
      <w:pPr>
        <w:suppressAutoHyphens/>
        <w:rPr>
          <w:szCs w:val="22"/>
        </w:rPr>
      </w:pPr>
      <w:r w:rsidRPr="00112793">
        <w:rPr>
          <w:szCs w:val="22"/>
        </w:rPr>
        <w:t xml:space="preserve">Keep out of the </w:t>
      </w:r>
      <w:r w:rsidR="00D64321" w:rsidRPr="00112793">
        <w:rPr>
          <w:szCs w:val="22"/>
        </w:rPr>
        <w:t xml:space="preserve">sight and </w:t>
      </w:r>
      <w:r w:rsidRPr="00112793">
        <w:rPr>
          <w:szCs w:val="22"/>
        </w:rPr>
        <w:t>reach of children, preferably in a locked cupboard. Accidental ingestion can be lethal for children.</w:t>
      </w:r>
    </w:p>
    <w:p w14:paraId="1CB26B86" w14:textId="77777777" w:rsidR="00092E9C" w:rsidRPr="00112793" w:rsidRDefault="00092E9C" w:rsidP="002472C7">
      <w:pPr>
        <w:rPr>
          <w:szCs w:val="22"/>
        </w:rPr>
      </w:pPr>
    </w:p>
    <w:p w14:paraId="03D3C07C" w14:textId="77777777" w:rsidR="00092E9C" w:rsidRPr="00112793" w:rsidRDefault="00092E9C" w:rsidP="002472C7">
      <w:pPr>
        <w:rPr>
          <w:szCs w:val="22"/>
        </w:rPr>
      </w:pPr>
    </w:p>
    <w:p w14:paraId="6D8C0F7D"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7.</w:t>
      </w:r>
      <w:r w:rsidRPr="00112793">
        <w:rPr>
          <w:b/>
          <w:szCs w:val="22"/>
        </w:rPr>
        <w:tab/>
        <w:t>OTHER SPECIAL WARNING(S), IF NECESSARY</w:t>
      </w:r>
    </w:p>
    <w:p w14:paraId="313B2253" w14:textId="77777777" w:rsidR="00092E9C" w:rsidRPr="00112793" w:rsidRDefault="00092E9C" w:rsidP="002472C7">
      <w:pPr>
        <w:keepNext/>
        <w:keepLines/>
        <w:rPr>
          <w:szCs w:val="22"/>
        </w:rPr>
      </w:pPr>
    </w:p>
    <w:p w14:paraId="44A0A3FE" w14:textId="77777777" w:rsidR="00092E9C" w:rsidRPr="00112793" w:rsidRDefault="00092E9C" w:rsidP="002472C7">
      <w:pPr>
        <w:rPr>
          <w:b/>
          <w:szCs w:val="22"/>
        </w:rPr>
      </w:pPr>
      <w:r w:rsidRPr="00112793">
        <w:rPr>
          <w:b/>
          <w:szCs w:val="22"/>
        </w:rPr>
        <w:t>Cytotoxic</w:t>
      </w:r>
    </w:p>
    <w:p w14:paraId="61C018F2" w14:textId="77777777" w:rsidR="00092E9C" w:rsidRPr="00112793" w:rsidRDefault="00092E9C" w:rsidP="002472C7">
      <w:pPr>
        <w:rPr>
          <w:szCs w:val="22"/>
        </w:rPr>
      </w:pPr>
      <w:r w:rsidRPr="00112793">
        <w:rPr>
          <w:szCs w:val="22"/>
        </w:rPr>
        <w:t>Do not open, crush or chew the capsules, swallow whole. If a capsule is damaged, avoid contact with your skin, eyes or nose.</w:t>
      </w:r>
    </w:p>
    <w:p w14:paraId="2189D54E" w14:textId="77777777" w:rsidR="00092E9C" w:rsidRPr="00112793" w:rsidRDefault="00092E9C" w:rsidP="002472C7">
      <w:pPr>
        <w:rPr>
          <w:szCs w:val="22"/>
        </w:rPr>
      </w:pPr>
    </w:p>
    <w:p w14:paraId="3FC8DF90" w14:textId="77777777" w:rsidR="00092E9C" w:rsidRPr="00112793" w:rsidRDefault="00092E9C" w:rsidP="002472C7">
      <w:pPr>
        <w:rPr>
          <w:szCs w:val="22"/>
        </w:rPr>
      </w:pPr>
    </w:p>
    <w:p w14:paraId="18356311"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8.</w:t>
      </w:r>
      <w:r w:rsidRPr="00112793">
        <w:rPr>
          <w:b/>
          <w:szCs w:val="22"/>
        </w:rPr>
        <w:tab/>
        <w:t>EXPIRY DATE</w:t>
      </w:r>
    </w:p>
    <w:p w14:paraId="53264F27" w14:textId="77777777" w:rsidR="00092E9C" w:rsidRPr="00112793" w:rsidRDefault="00092E9C" w:rsidP="002472C7">
      <w:pPr>
        <w:keepNext/>
        <w:keepLines/>
        <w:rPr>
          <w:szCs w:val="22"/>
        </w:rPr>
      </w:pPr>
    </w:p>
    <w:p w14:paraId="7FB76C0C" w14:textId="77777777" w:rsidR="00092E9C" w:rsidRPr="00112793" w:rsidRDefault="00092E9C" w:rsidP="002472C7">
      <w:pPr>
        <w:rPr>
          <w:szCs w:val="22"/>
        </w:rPr>
      </w:pPr>
      <w:r w:rsidRPr="00112793">
        <w:rPr>
          <w:szCs w:val="22"/>
        </w:rPr>
        <w:t xml:space="preserve">EXP </w:t>
      </w:r>
    </w:p>
    <w:p w14:paraId="3AB9033E" w14:textId="77777777" w:rsidR="00092E9C" w:rsidRPr="00112793" w:rsidRDefault="00092E9C" w:rsidP="002472C7">
      <w:pPr>
        <w:rPr>
          <w:szCs w:val="22"/>
        </w:rPr>
      </w:pPr>
    </w:p>
    <w:p w14:paraId="66BE372A" w14:textId="77777777" w:rsidR="00092E9C" w:rsidRPr="00112793" w:rsidRDefault="00092E9C" w:rsidP="002472C7">
      <w:pPr>
        <w:rPr>
          <w:szCs w:val="22"/>
        </w:rPr>
      </w:pPr>
    </w:p>
    <w:p w14:paraId="2A5737B3"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szCs w:val="22"/>
        </w:rPr>
      </w:pPr>
      <w:r w:rsidRPr="00112793">
        <w:rPr>
          <w:b/>
          <w:szCs w:val="22"/>
        </w:rPr>
        <w:lastRenderedPageBreak/>
        <w:t>9.</w:t>
      </w:r>
      <w:r w:rsidRPr="00112793">
        <w:rPr>
          <w:b/>
          <w:szCs w:val="22"/>
        </w:rPr>
        <w:tab/>
        <w:t>SPECIAL STORAGE CONDITIONS</w:t>
      </w:r>
    </w:p>
    <w:p w14:paraId="6F00A804" w14:textId="77777777" w:rsidR="00092E9C" w:rsidRPr="00112793" w:rsidRDefault="00092E9C" w:rsidP="002472C7">
      <w:pPr>
        <w:keepNext/>
        <w:keepLines/>
        <w:rPr>
          <w:szCs w:val="22"/>
        </w:rPr>
      </w:pPr>
    </w:p>
    <w:p w14:paraId="073A8111" w14:textId="77777777" w:rsidR="00092E9C" w:rsidRPr="00112793" w:rsidRDefault="00092E9C" w:rsidP="002472C7">
      <w:pPr>
        <w:rPr>
          <w:szCs w:val="22"/>
        </w:rPr>
      </w:pPr>
      <w:r w:rsidRPr="00112793">
        <w:rPr>
          <w:szCs w:val="22"/>
        </w:rPr>
        <w:t>Do not store above 30 °C.</w:t>
      </w:r>
    </w:p>
    <w:p w14:paraId="6A7613F5" w14:textId="77777777" w:rsidR="00092E9C" w:rsidRPr="00112793" w:rsidRDefault="00092E9C" w:rsidP="002472C7">
      <w:pPr>
        <w:rPr>
          <w:szCs w:val="22"/>
        </w:rPr>
      </w:pPr>
    </w:p>
    <w:p w14:paraId="4EE89357" w14:textId="77777777" w:rsidR="00092E9C" w:rsidRPr="00112793" w:rsidRDefault="00092E9C" w:rsidP="002472C7">
      <w:pPr>
        <w:rPr>
          <w:szCs w:val="22"/>
        </w:rPr>
      </w:pPr>
    </w:p>
    <w:p w14:paraId="4B695BAD"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10.</w:t>
      </w:r>
      <w:r w:rsidRPr="00112793">
        <w:rPr>
          <w:b/>
          <w:szCs w:val="22"/>
        </w:rPr>
        <w:tab/>
        <w:t>SPECIAL PRECAUTIONS FOR DISPOSAL OF UNUSED MEDICINAL PRODUCTS OR WASTE MATERIALS DERIVED FROM SUCH MEDICINAL PRODUCTS, IF APPROPRIATE</w:t>
      </w:r>
    </w:p>
    <w:p w14:paraId="23EEEB58" w14:textId="77777777" w:rsidR="00092E9C" w:rsidRPr="00112793" w:rsidRDefault="00092E9C" w:rsidP="002472C7">
      <w:pPr>
        <w:keepNext/>
        <w:keepLines/>
        <w:rPr>
          <w:szCs w:val="22"/>
        </w:rPr>
      </w:pPr>
    </w:p>
    <w:p w14:paraId="1FC74D3D" w14:textId="77777777" w:rsidR="00092E9C" w:rsidRPr="00112793" w:rsidRDefault="00092E9C" w:rsidP="002472C7">
      <w:pPr>
        <w:rPr>
          <w:szCs w:val="22"/>
        </w:rPr>
      </w:pPr>
      <w:r w:rsidRPr="00112793">
        <w:rPr>
          <w:szCs w:val="22"/>
        </w:rPr>
        <w:t xml:space="preserve">Any unused </w:t>
      </w:r>
      <w:r w:rsidR="00D64321" w:rsidRPr="00112793">
        <w:rPr>
          <w:szCs w:val="22"/>
        </w:rPr>
        <w:t xml:space="preserve">medicinal </w:t>
      </w:r>
      <w:r w:rsidRPr="00112793">
        <w:rPr>
          <w:szCs w:val="22"/>
        </w:rPr>
        <w:t>product or waste material should be disposed of in accordance with local requirements.</w:t>
      </w:r>
    </w:p>
    <w:p w14:paraId="3BEACE77" w14:textId="77777777" w:rsidR="00092E9C" w:rsidRPr="00112793" w:rsidRDefault="00092E9C" w:rsidP="002472C7">
      <w:pPr>
        <w:rPr>
          <w:szCs w:val="22"/>
        </w:rPr>
      </w:pPr>
    </w:p>
    <w:p w14:paraId="39FF72A3" w14:textId="77777777" w:rsidR="00092E9C" w:rsidRPr="00112793" w:rsidRDefault="00092E9C" w:rsidP="002472C7">
      <w:pPr>
        <w:rPr>
          <w:szCs w:val="22"/>
        </w:rPr>
      </w:pPr>
    </w:p>
    <w:p w14:paraId="17DDB507"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11.</w:t>
      </w:r>
      <w:r w:rsidRPr="00112793">
        <w:rPr>
          <w:b/>
          <w:szCs w:val="22"/>
        </w:rPr>
        <w:tab/>
        <w:t>NAME AND ADDRESS OF THE MARKETING AUTHORISATION HOLDER</w:t>
      </w:r>
    </w:p>
    <w:p w14:paraId="2F7690E8" w14:textId="77777777" w:rsidR="00092E9C" w:rsidRPr="00112793" w:rsidRDefault="00092E9C" w:rsidP="002472C7">
      <w:pPr>
        <w:keepNext/>
        <w:keepLines/>
        <w:rPr>
          <w:szCs w:val="22"/>
        </w:rPr>
      </w:pPr>
    </w:p>
    <w:p w14:paraId="72A1D312" w14:textId="77777777" w:rsidR="0022255E" w:rsidRPr="001675AC" w:rsidRDefault="0022255E" w:rsidP="0022255E">
      <w:pPr>
        <w:keepNext/>
        <w:rPr>
          <w:szCs w:val="22"/>
        </w:rPr>
      </w:pPr>
      <w:r w:rsidRPr="001675AC">
        <w:rPr>
          <w:szCs w:val="22"/>
        </w:rPr>
        <w:t>Merck Sharp &amp; Dohme B.V.</w:t>
      </w:r>
    </w:p>
    <w:p w14:paraId="452B3B9F" w14:textId="77777777" w:rsidR="0022255E" w:rsidRPr="001675AC" w:rsidRDefault="0022255E" w:rsidP="0022255E">
      <w:pPr>
        <w:keepNext/>
        <w:rPr>
          <w:szCs w:val="22"/>
        </w:rPr>
      </w:pPr>
      <w:r w:rsidRPr="001675AC">
        <w:rPr>
          <w:szCs w:val="22"/>
        </w:rPr>
        <w:t>Waarderweg 39</w:t>
      </w:r>
    </w:p>
    <w:p w14:paraId="269B13C3" w14:textId="77777777" w:rsidR="0022255E" w:rsidRPr="00B83D15" w:rsidRDefault="0022255E" w:rsidP="0022255E">
      <w:pPr>
        <w:keepNext/>
        <w:rPr>
          <w:szCs w:val="22"/>
          <w:lang w:val="en-US"/>
        </w:rPr>
      </w:pPr>
      <w:r w:rsidRPr="00B83D15">
        <w:rPr>
          <w:szCs w:val="22"/>
          <w:lang w:val="en-US"/>
        </w:rPr>
        <w:t>2031 BN Haarlem</w:t>
      </w:r>
    </w:p>
    <w:p w14:paraId="2651E0E1" w14:textId="77777777" w:rsidR="00092E9C" w:rsidRPr="00112793" w:rsidRDefault="0022255E" w:rsidP="002472C7">
      <w:pPr>
        <w:rPr>
          <w:szCs w:val="22"/>
        </w:rPr>
      </w:pPr>
      <w:r w:rsidRPr="001675AC">
        <w:rPr>
          <w:szCs w:val="22"/>
        </w:rPr>
        <w:t>The Netherlands</w:t>
      </w:r>
    </w:p>
    <w:p w14:paraId="2E2CE4B1" w14:textId="77777777" w:rsidR="00092E9C" w:rsidRPr="00112793" w:rsidRDefault="00092E9C" w:rsidP="002472C7">
      <w:pPr>
        <w:rPr>
          <w:szCs w:val="22"/>
        </w:rPr>
      </w:pPr>
    </w:p>
    <w:p w14:paraId="0B4E22AF" w14:textId="77777777" w:rsidR="00092E9C" w:rsidRPr="00112793" w:rsidRDefault="00092E9C" w:rsidP="002472C7">
      <w:pPr>
        <w:rPr>
          <w:szCs w:val="22"/>
        </w:rPr>
      </w:pPr>
    </w:p>
    <w:p w14:paraId="4F9558E2"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12.</w:t>
      </w:r>
      <w:r w:rsidRPr="00112793">
        <w:rPr>
          <w:b/>
          <w:szCs w:val="22"/>
        </w:rPr>
        <w:tab/>
        <w:t>MARKETING AUTHORISATION NUMBER(S)</w:t>
      </w:r>
    </w:p>
    <w:p w14:paraId="2F7FB09E" w14:textId="77777777" w:rsidR="00092E9C" w:rsidRPr="00112793" w:rsidRDefault="00092E9C" w:rsidP="002472C7">
      <w:pPr>
        <w:keepNext/>
        <w:keepLines/>
        <w:rPr>
          <w:szCs w:val="22"/>
        </w:rPr>
      </w:pPr>
    </w:p>
    <w:p w14:paraId="50A7610F" w14:textId="77777777" w:rsidR="00092E9C" w:rsidRPr="00386C80" w:rsidRDefault="00092E9C" w:rsidP="002472C7">
      <w:pPr>
        <w:rPr>
          <w:szCs w:val="22"/>
          <w:lang w:val="en-US"/>
        </w:rPr>
      </w:pPr>
      <w:r w:rsidRPr="00386C80">
        <w:rPr>
          <w:szCs w:val="22"/>
          <w:lang w:val="en-US"/>
        </w:rPr>
        <w:t xml:space="preserve">EU/1/98/096/017 </w:t>
      </w:r>
      <w:r w:rsidRPr="00386C80">
        <w:rPr>
          <w:szCs w:val="22"/>
          <w:shd w:val="clear" w:color="auto" w:fill="D9D9D9"/>
          <w:lang w:val="en-US"/>
        </w:rPr>
        <w:t>(5 hard capsules)</w:t>
      </w:r>
    </w:p>
    <w:p w14:paraId="4043571D" w14:textId="77777777" w:rsidR="00092E9C" w:rsidRPr="00386C80" w:rsidRDefault="00092E9C" w:rsidP="002472C7">
      <w:pPr>
        <w:rPr>
          <w:szCs w:val="22"/>
          <w:lang w:val="en-US"/>
        </w:rPr>
      </w:pPr>
      <w:r w:rsidRPr="00386C80">
        <w:rPr>
          <w:szCs w:val="22"/>
          <w:shd w:val="clear" w:color="auto" w:fill="D9D9D9"/>
          <w:lang w:val="en-US"/>
        </w:rPr>
        <w:t>EU/1/98/096/018 (20 hard capsules)</w:t>
      </w:r>
    </w:p>
    <w:p w14:paraId="7271C521" w14:textId="77777777" w:rsidR="00092E9C" w:rsidRPr="00386C80" w:rsidRDefault="00092E9C" w:rsidP="002472C7">
      <w:pPr>
        <w:rPr>
          <w:szCs w:val="22"/>
          <w:lang w:val="en-US"/>
        </w:rPr>
      </w:pPr>
    </w:p>
    <w:p w14:paraId="11A47BC7" w14:textId="77777777" w:rsidR="00092E9C" w:rsidRPr="00386C80" w:rsidRDefault="00092E9C" w:rsidP="002472C7">
      <w:pPr>
        <w:rPr>
          <w:szCs w:val="22"/>
          <w:lang w:val="en-US"/>
        </w:rPr>
      </w:pPr>
    </w:p>
    <w:p w14:paraId="6E2D2D46"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13.</w:t>
      </w:r>
      <w:r w:rsidRPr="00112793">
        <w:rPr>
          <w:b/>
          <w:szCs w:val="22"/>
        </w:rPr>
        <w:tab/>
        <w:t>BATCH NUMBER</w:t>
      </w:r>
    </w:p>
    <w:p w14:paraId="562EC82B" w14:textId="77777777" w:rsidR="00092E9C" w:rsidRPr="00112793" w:rsidRDefault="00092E9C" w:rsidP="002472C7">
      <w:pPr>
        <w:keepNext/>
        <w:keepLines/>
        <w:rPr>
          <w:szCs w:val="22"/>
        </w:rPr>
      </w:pPr>
    </w:p>
    <w:p w14:paraId="5BC20FA2" w14:textId="77777777" w:rsidR="00C31B70" w:rsidRPr="00112793" w:rsidRDefault="00C31B70" w:rsidP="00C31B70">
      <w:pPr>
        <w:rPr>
          <w:szCs w:val="22"/>
        </w:rPr>
      </w:pPr>
      <w:r w:rsidRPr="00112793">
        <w:rPr>
          <w:szCs w:val="22"/>
        </w:rPr>
        <w:t>Lot</w:t>
      </w:r>
    </w:p>
    <w:p w14:paraId="3EDE96EA" w14:textId="77777777" w:rsidR="00092E9C" w:rsidRPr="00112793" w:rsidRDefault="00092E9C" w:rsidP="002472C7">
      <w:pPr>
        <w:rPr>
          <w:szCs w:val="22"/>
        </w:rPr>
      </w:pPr>
    </w:p>
    <w:p w14:paraId="7C505969" w14:textId="77777777" w:rsidR="00092E9C" w:rsidRPr="00112793" w:rsidRDefault="00092E9C" w:rsidP="002472C7">
      <w:pPr>
        <w:rPr>
          <w:szCs w:val="22"/>
        </w:rPr>
      </w:pPr>
    </w:p>
    <w:p w14:paraId="3182F925"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14.</w:t>
      </w:r>
      <w:r w:rsidRPr="00112793">
        <w:rPr>
          <w:b/>
          <w:szCs w:val="22"/>
        </w:rPr>
        <w:tab/>
        <w:t>GENERAL CLASSIFICATION FOR SUPPLY</w:t>
      </w:r>
    </w:p>
    <w:p w14:paraId="089CDEC8" w14:textId="77777777" w:rsidR="00092E9C" w:rsidRPr="00112793" w:rsidRDefault="00092E9C" w:rsidP="002472C7">
      <w:pPr>
        <w:rPr>
          <w:szCs w:val="22"/>
        </w:rPr>
      </w:pPr>
    </w:p>
    <w:p w14:paraId="051B4613" w14:textId="77777777" w:rsidR="00092E9C" w:rsidRPr="00112793" w:rsidRDefault="00092E9C" w:rsidP="002472C7">
      <w:pPr>
        <w:rPr>
          <w:szCs w:val="22"/>
        </w:rPr>
      </w:pPr>
    </w:p>
    <w:p w14:paraId="025BE8D9"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15.</w:t>
      </w:r>
      <w:r w:rsidRPr="00112793">
        <w:rPr>
          <w:b/>
          <w:szCs w:val="22"/>
        </w:rPr>
        <w:tab/>
        <w:t>INSTRUCTIONS ON USE</w:t>
      </w:r>
    </w:p>
    <w:p w14:paraId="1B008B2D" w14:textId="77777777" w:rsidR="00092E9C" w:rsidRPr="00112793" w:rsidRDefault="00092E9C" w:rsidP="002472C7">
      <w:pPr>
        <w:keepNext/>
        <w:keepLines/>
        <w:numPr>
          <w:ilvl w:val="12"/>
          <w:numId w:val="0"/>
        </w:numPr>
        <w:rPr>
          <w:b/>
          <w:szCs w:val="22"/>
        </w:rPr>
      </w:pPr>
    </w:p>
    <w:p w14:paraId="7EE7F59E" w14:textId="77777777" w:rsidR="00092E9C" w:rsidRPr="00112793" w:rsidRDefault="00092E9C" w:rsidP="002472C7">
      <w:pPr>
        <w:numPr>
          <w:ilvl w:val="12"/>
          <w:numId w:val="0"/>
        </w:numPr>
        <w:rPr>
          <w:b/>
          <w:szCs w:val="22"/>
        </w:rPr>
      </w:pPr>
    </w:p>
    <w:p w14:paraId="23C6AF0D" w14:textId="77777777" w:rsidR="00092E9C" w:rsidRPr="00386C80" w:rsidRDefault="00092E9C" w:rsidP="002472C7">
      <w:pPr>
        <w:keepNext/>
        <w:keepLines/>
        <w:numPr>
          <w:ilvl w:val="12"/>
          <w:numId w:val="0"/>
        </w:numPr>
        <w:pBdr>
          <w:top w:val="single" w:sz="4" w:space="1" w:color="auto"/>
          <w:left w:val="single" w:sz="4" w:space="4" w:color="auto"/>
          <w:bottom w:val="single" w:sz="4" w:space="1" w:color="auto"/>
          <w:right w:val="single" w:sz="4" w:space="4" w:color="auto"/>
        </w:pBdr>
        <w:ind w:left="567" w:hanging="567"/>
        <w:rPr>
          <w:b/>
          <w:szCs w:val="22"/>
          <w:lang w:val="fr-FR"/>
        </w:rPr>
      </w:pPr>
      <w:r w:rsidRPr="00386C80">
        <w:rPr>
          <w:b/>
          <w:szCs w:val="22"/>
          <w:lang w:val="fr-FR"/>
        </w:rPr>
        <w:t>16.</w:t>
      </w:r>
      <w:r w:rsidRPr="00386C80">
        <w:rPr>
          <w:b/>
          <w:szCs w:val="22"/>
          <w:lang w:val="fr-FR"/>
        </w:rPr>
        <w:tab/>
        <w:t>INFORMATION IN BRAILLE</w:t>
      </w:r>
    </w:p>
    <w:p w14:paraId="68B48F76" w14:textId="77777777" w:rsidR="009F61CE" w:rsidRDefault="009F61CE" w:rsidP="002472C7">
      <w:pPr>
        <w:widowControl w:val="0"/>
        <w:tabs>
          <w:tab w:val="left" w:pos="0"/>
        </w:tabs>
        <w:rPr>
          <w:szCs w:val="22"/>
          <w:lang w:val="fr-FR"/>
        </w:rPr>
      </w:pPr>
    </w:p>
    <w:p w14:paraId="784AB100" w14:textId="63F5D335" w:rsidR="00092E9C" w:rsidRPr="00386C80" w:rsidRDefault="000A2A4A" w:rsidP="002472C7">
      <w:pPr>
        <w:widowControl w:val="0"/>
        <w:tabs>
          <w:tab w:val="left" w:pos="0"/>
        </w:tabs>
        <w:rPr>
          <w:szCs w:val="22"/>
          <w:lang w:val="fr-FR"/>
        </w:rPr>
      </w:pPr>
      <w:r w:rsidRPr="00386C80">
        <w:rPr>
          <w:szCs w:val="22"/>
          <w:lang w:val="fr-FR"/>
        </w:rPr>
        <w:t>Temodal 140 </w:t>
      </w:r>
      <w:r w:rsidR="00092E9C" w:rsidRPr="00386C80">
        <w:rPr>
          <w:szCs w:val="22"/>
          <w:lang w:val="fr-FR"/>
        </w:rPr>
        <w:t>mg</w:t>
      </w:r>
    </w:p>
    <w:p w14:paraId="64753FB7" w14:textId="77777777" w:rsidR="00075C83" w:rsidRPr="00386C80" w:rsidRDefault="00075C83" w:rsidP="002472C7">
      <w:pPr>
        <w:widowControl w:val="0"/>
        <w:tabs>
          <w:tab w:val="left" w:pos="0"/>
        </w:tabs>
        <w:rPr>
          <w:szCs w:val="22"/>
          <w:lang w:val="fr-FR"/>
        </w:rPr>
      </w:pPr>
    </w:p>
    <w:p w14:paraId="011A2CEC" w14:textId="77777777" w:rsidR="00DD6BC2" w:rsidRPr="00386C80" w:rsidRDefault="00DD6BC2" w:rsidP="002472C7">
      <w:pPr>
        <w:widowControl w:val="0"/>
        <w:tabs>
          <w:tab w:val="left" w:pos="0"/>
        </w:tabs>
        <w:rPr>
          <w:szCs w:val="22"/>
          <w:lang w:val="fr-FR"/>
        </w:rPr>
      </w:pPr>
    </w:p>
    <w:p w14:paraId="6439FA40" w14:textId="77777777" w:rsidR="00075C83" w:rsidRPr="00386C80" w:rsidRDefault="00075C83" w:rsidP="00075C83">
      <w:pPr>
        <w:pBdr>
          <w:top w:val="single" w:sz="4" w:space="1" w:color="auto"/>
          <w:left w:val="single" w:sz="4" w:space="4" w:color="auto"/>
          <w:bottom w:val="single" w:sz="4" w:space="0" w:color="auto"/>
          <w:right w:val="single" w:sz="4" w:space="4" w:color="auto"/>
        </w:pBdr>
        <w:rPr>
          <w:i/>
          <w:noProof/>
          <w:lang w:val="fr-FR"/>
        </w:rPr>
      </w:pPr>
      <w:r w:rsidRPr="00386C80">
        <w:rPr>
          <w:b/>
          <w:noProof/>
          <w:lang w:val="fr-FR"/>
        </w:rPr>
        <w:t>17.</w:t>
      </w:r>
      <w:r w:rsidRPr="00386C80">
        <w:rPr>
          <w:b/>
          <w:noProof/>
          <w:lang w:val="fr-FR"/>
        </w:rPr>
        <w:tab/>
        <w:t>UNIQUE IDENTIFIER – 2D BARCODE</w:t>
      </w:r>
    </w:p>
    <w:p w14:paraId="1F426303" w14:textId="77777777" w:rsidR="00075C83" w:rsidRPr="00386C80" w:rsidRDefault="00075C83" w:rsidP="00075C83">
      <w:pPr>
        <w:rPr>
          <w:noProof/>
          <w:lang w:val="fr-FR"/>
        </w:rPr>
      </w:pPr>
    </w:p>
    <w:p w14:paraId="50DD2F66" w14:textId="77777777" w:rsidR="00075C83" w:rsidRPr="00C937E7" w:rsidRDefault="00075C83" w:rsidP="00075C83">
      <w:pPr>
        <w:rPr>
          <w:noProof/>
          <w:szCs w:val="22"/>
          <w:shd w:val="clear" w:color="auto" w:fill="CCCCCC"/>
        </w:rPr>
      </w:pPr>
      <w:r w:rsidRPr="005C71E4">
        <w:rPr>
          <w:noProof/>
          <w:highlight w:val="lightGray"/>
        </w:rPr>
        <w:t>2D barcode carrying the unique identifier included.</w:t>
      </w:r>
    </w:p>
    <w:p w14:paraId="50703691" w14:textId="77777777" w:rsidR="00075C83" w:rsidRPr="00C937E7" w:rsidRDefault="00075C83" w:rsidP="00075C83">
      <w:pPr>
        <w:rPr>
          <w:noProof/>
        </w:rPr>
      </w:pPr>
    </w:p>
    <w:p w14:paraId="7BEA42B2" w14:textId="77777777" w:rsidR="00075C83" w:rsidRPr="00C937E7" w:rsidRDefault="00075C83" w:rsidP="00075C83">
      <w:pPr>
        <w:rPr>
          <w:noProof/>
        </w:rPr>
      </w:pPr>
    </w:p>
    <w:p w14:paraId="650DA7B0" w14:textId="77777777" w:rsidR="00075C83" w:rsidRPr="002A224A" w:rsidRDefault="00075C83" w:rsidP="00075C83">
      <w:pPr>
        <w:pBdr>
          <w:top w:val="single" w:sz="4" w:space="1" w:color="auto"/>
          <w:left w:val="single" w:sz="4" w:space="4" w:color="auto"/>
          <w:bottom w:val="single" w:sz="4" w:space="0" w:color="auto"/>
          <w:right w:val="single" w:sz="4" w:space="4" w:color="auto"/>
        </w:pBdr>
        <w:rPr>
          <w:i/>
          <w:noProof/>
        </w:rPr>
      </w:pPr>
      <w:r w:rsidRPr="00C937E7">
        <w:rPr>
          <w:b/>
          <w:noProof/>
        </w:rPr>
        <w:t>18.</w:t>
      </w:r>
      <w:r w:rsidRPr="00C937E7">
        <w:rPr>
          <w:b/>
          <w:noProof/>
        </w:rPr>
        <w:tab/>
      </w:r>
      <w:r w:rsidRPr="002A224A">
        <w:rPr>
          <w:b/>
          <w:noProof/>
        </w:rPr>
        <w:t>UNIQUE IDENTIFIER - HUMAN READABLE DATA</w:t>
      </w:r>
    </w:p>
    <w:p w14:paraId="57E7030C" w14:textId="77777777" w:rsidR="00075C83" w:rsidRPr="002A224A" w:rsidRDefault="00075C83" w:rsidP="00075C83">
      <w:pPr>
        <w:rPr>
          <w:noProof/>
        </w:rPr>
      </w:pPr>
    </w:p>
    <w:p w14:paraId="546CC3B7" w14:textId="77777777" w:rsidR="00075C83" w:rsidRPr="002A224A" w:rsidRDefault="00075C83" w:rsidP="00075C83">
      <w:pPr>
        <w:rPr>
          <w:szCs w:val="22"/>
        </w:rPr>
      </w:pPr>
      <w:r w:rsidRPr="002A224A">
        <w:rPr>
          <w:szCs w:val="22"/>
        </w:rPr>
        <w:t xml:space="preserve">PC </w:t>
      </w:r>
    </w:p>
    <w:p w14:paraId="6B9D33F2" w14:textId="77777777" w:rsidR="00075C83" w:rsidRPr="002A224A" w:rsidRDefault="00075C83" w:rsidP="00075C83">
      <w:pPr>
        <w:rPr>
          <w:szCs w:val="22"/>
        </w:rPr>
      </w:pPr>
      <w:r w:rsidRPr="002A224A">
        <w:rPr>
          <w:szCs w:val="22"/>
        </w:rPr>
        <w:t xml:space="preserve">SN </w:t>
      </w:r>
    </w:p>
    <w:p w14:paraId="08DEBD68" w14:textId="77777777" w:rsidR="00075C83" w:rsidRPr="002A224A" w:rsidRDefault="00075C83" w:rsidP="00075C83">
      <w:pPr>
        <w:rPr>
          <w:szCs w:val="22"/>
        </w:rPr>
      </w:pPr>
      <w:r w:rsidRPr="002A224A">
        <w:rPr>
          <w:szCs w:val="22"/>
        </w:rPr>
        <w:t>NN</w:t>
      </w:r>
    </w:p>
    <w:p w14:paraId="6415073C" w14:textId="77777777" w:rsidR="00092E9C" w:rsidRPr="00112793" w:rsidRDefault="003A7D3A" w:rsidP="002472C7">
      <w:pPr>
        <w:pBdr>
          <w:top w:val="single" w:sz="4" w:space="1" w:color="auto"/>
          <w:left w:val="single" w:sz="4" w:space="4" w:color="auto"/>
          <w:bottom w:val="single" w:sz="4" w:space="1" w:color="auto"/>
          <w:right w:val="single" w:sz="4" w:space="4" w:color="auto"/>
        </w:pBdr>
        <w:rPr>
          <w:b/>
          <w:szCs w:val="22"/>
        </w:rPr>
      </w:pPr>
      <w:r>
        <w:rPr>
          <w:noProof/>
          <w:szCs w:val="22"/>
          <w:shd w:val="clear" w:color="auto" w:fill="CCCCCC"/>
        </w:rPr>
        <w:br w:type="page"/>
      </w:r>
      <w:r w:rsidR="00075C83">
        <w:rPr>
          <w:b/>
          <w:szCs w:val="22"/>
        </w:rPr>
        <w:lastRenderedPageBreak/>
        <w:t>PARTICULARS TO APPEAR ON THE OUTER PACKAGING</w:t>
      </w:r>
    </w:p>
    <w:p w14:paraId="15C37B71" w14:textId="77777777" w:rsidR="00075C83" w:rsidRDefault="00075C83" w:rsidP="002472C7">
      <w:pPr>
        <w:pBdr>
          <w:top w:val="single" w:sz="4" w:space="1" w:color="auto"/>
          <w:left w:val="single" w:sz="4" w:space="4" w:color="auto"/>
          <w:bottom w:val="single" w:sz="4" w:space="1" w:color="auto"/>
          <w:right w:val="single" w:sz="4" w:space="4" w:color="auto"/>
        </w:pBdr>
        <w:rPr>
          <w:b/>
          <w:szCs w:val="22"/>
        </w:rPr>
      </w:pPr>
    </w:p>
    <w:p w14:paraId="07634E15"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r w:rsidRPr="00112793">
        <w:rPr>
          <w:b/>
          <w:szCs w:val="22"/>
        </w:rPr>
        <w:t>CARTON CONTAINING 5 OR 20 HARD CAPSULES OF TEMODAL 180</w:t>
      </w:r>
      <w:r w:rsidR="002B1EBC" w:rsidRPr="00112793">
        <w:rPr>
          <w:b/>
          <w:szCs w:val="22"/>
        </w:rPr>
        <w:t> </w:t>
      </w:r>
      <w:r w:rsidRPr="00112793">
        <w:rPr>
          <w:b/>
          <w:szCs w:val="22"/>
        </w:rPr>
        <w:t>mg INDIVIDUALLY SEALED IN SACHETS</w:t>
      </w:r>
    </w:p>
    <w:p w14:paraId="07B73FAB" w14:textId="77777777" w:rsidR="00092E9C" w:rsidRPr="00112793" w:rsidRDefault="00092E9C" w:rsidP="002472C7">
      <w:pPr>
        <w:rPr>
          <w:szCs w:val="22"/>
        </w:rPr>
      </w:pPr>
    </w:p>
    <w:p w14:paraId="1C1233E7" w14:textId="77777777" w:rsidR="00092E9C" w:rsidRPr="00112793" w:rsidRDefault="00092E9C" w:rsidP="002472C7">
      <w:pPr>
        <w:rPr>
          <w:szCs w:val="22"/>
        </w:rPr>
      </w:pPr>
    </w:p>
    <w:p w14:paraId="015DE1EA"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w:t>
      </w:r>
      <w:r w:rsidRPr="00112793">
        <w:rPr>
          <w:b/>
          <w:szCs w:val="22"/>
        </w:rPr>
        <w:tab/>
        <w:t>NAME OF THE MEDICINAL PRODUCT</w:t>
      </w:r>
    </w:p>
    <w:p w14:paraId="09B07BF1" w14:textId="77777777" w:rsidR="00092E9C" w:rsidRPr="00112793" w:rsidRDefault="00092E9C" w:rsidP="002472C7">
      <w:pPr>
        <w:keepNext/>
        <w:keepLines/>
        <w:rPr>
          <w:szCs w:val="22"/>
        </w:rPr>
      </w:pPr>
    </w:p>
    <w:p w14:paraId="528F8D4A" w14:textId="77777777" w:rsidR="00092E9C" w:rsidRPr="00112793" w:rsidRDefault="00092E9C" w:rsidP="002472C7">
      <w:pPr>
        <w:numPr>
          <w:ilvl w:val="12"/>
          <w:numId w:val="0"/>
        </w:numPr>
        <w:rPr>
          <w:szCs w:val="22"/>
        </w:rPr>
      </w:pPr>
      <w:r w:rsidRPr="00112793">
        <w:rPr>
          <w:szCs w:val="22"/>
        </w:rPr>
        <w:t>Temodal 180 mg hard capsules</w:t>
      </w:r>
    </w:p>
    <w:p w14:paraId="682C32D3" w14:textId="77777777" w:rsidR="00092E9C" w:rsidRPr="00112793" w:rsidRDefault="00301BE0" w:rsidP="002472C7">
      <w:pPr>
        <w:numPr>
          <w:ilvl w:val="12"/>
          <w:numId w:val="0"/>
        </w:numPr>
        <w:rPr>
          <w:szCs w:val="22"/>
        </w:rPr>
      </w:pPr>
      <w:r w:rsidRPr="00112793">
        <w:rPr>
          <w:szCs w:val="22"/>
        </w:rPr>
        <w:t>t</w:t>
      </w:r>
      <w:r w:rsidR="00092E9C" w:rsidRPr="00112793">
        <w:rPr>
          <w:szCs w:val="22"/>
        </w:rPr>
        <w:t>emozolomide</w:t>
      </w:r>
    </w:p>
    <w:p w14:paraId="02A6B035" w14:textId="77777777" w:rsidR="00092E9C" w:rsidRPr="00112793" w:rsidRDefault="00092E9C" w:rsidP="002472C7">
      <w:pPr>
        <w:rPr>
          <w:szCs w:val="22"/>
        </w:rPr>
      </w:pPr>
    </w:p>
    <w:p w14:paraId="4FC295C7" w14:textId="77777777" w:rsidR="00092E9C" w:rsidRPr="00112793" w:rsidRDefault="00092E9C" w:rsidP="002472C7">
      <w:pPr>
        <w:rPr>
          <w:szCs w:val="22"/>
        </w:rPr>
      </w:pPr>
    </w:p>
    <w:p w14:paraId="76F8D9CB"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2.</w:t>
      </w:r>
      <w:r w:rsidRPr="00112793">
        <w:rPr>
          <w:b/>
          <w:szCs w:val="22"/>
        </w:rPr>
        <w:tab/>
        <w:t>STATEMENT OF ACTIVE SUBSTANCE(S)</w:t>
      </w:r>
    </w:p>
    <w:p w14:paraId="43C8442C" w14:textId="77777777" w:rsidR="00092E9C" w:rsidRPr="00112793" w:rsidRDefault="00092E9C" w:rsidP="002472C7">
      <w:pPr>
        <w:keepNext/>
        <w:keepLines/>
        <w:rPr>
          <w:szCs w:val="22"/>
        </w:rPr>
      </w:pPr>
    </w:p>
    <w:p w14:paraId="74EC1689" w14:textId="77777777" w:rsidR="00092E9C" w:rsidRPr="00112793" w:rsidRDefault="00092E9C" w:rsidP="002472C7">
      <w:pPr>
        <w:widowControl w:val="0"/>
        <w:tabs>
          <w:tab w:val="left" w:pos="0"/>
        </w:tabs>
        <w:rPr>
          <w:szCs w:val="22"/>
        </w:rPr>
      </w:pPr>
      <w:r w:rsidRPr="00112793">
        <w:rPr>
          <w:szCs w:val="22"/>
        </w:rPr>
        <w:t>Each hard capsule contains 180 mg temozolomide.</w:t>
      </w:r>
    </w:p>
    <w:p w14:paraId="20297BB5" w14:textId="77777777" w:rsidR="00092E9C" w:rsidRPr="00112793" w:rsidRDefault="00092E9C" w:rsidP="002472C7">
      <w:pPr>
        <w:rPr>
          <w:szCs w:val="22"/>
        </w:rPr>
      </w:pPr>
    </w:p>
    <w:p w14:paraId="727BA4FE" w14:textId="77777777" w:rsidR="00092E9C" w:rsidRPr="00112793" w:rsidRDefault="00092E9C" w:rsidP="002472C7">
      <w:pPr>
        <w:rPr>
          <w:szCs w:val="22"/>
        </w:rPr>
      </w:pPr>
    </w:p>
    <w:p w14:paraId="0C75A71A"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3.</w:t>
      </w:r>
      <w:r w:rsidRPr="00112793">
        <w:rPr>
          <w:b/>
          <w:szCs w:val="22"/>
        </w:rPr>
        <w:tab/>
        <w:t>LIST OF EXCIPIENTS</w:t>
      </w:r>
    </w:p>
    <w:p w14:paraId="1898499E" w14:textId="77777777" w:rsidR="00092E9C" w:rsidRPr="00112793" w:rsidRDefault="00092E9C" w:rsidP="002472C7">
      <w:pPr>
        <w:keepNext/>
        <w:keepLines/>
        <w:rPr>
          <w:szCs w:val="22"/>
        </w:rPr>
      </w:pPr>
    </w:p>
    <w:p w14:paraId="254CFC94" w14:textId="77777777" w:rsidR="00092E9C" w:rsidRPr="00112793" w:rsidRDefault="00092E9C" w:rsidP="002472C7">
      <w:pPr>
        <w:rPr>
          <w:szCs w:val="22"/>
        </w:rPr>
      </w:pPr>
      <w:r w:rsidRPr="00112793">
        <w:rPr>
          <w:szCs w:val="22"/>
        </w:rPr>
        <w:t>Contains lactose. See package leaflet for further information.</w:t>
      </w:r>
    </w:p>
    <w:p w14:paraId="15828CDD" w14:textId="77777777" w:rsidR="00092E9C" w:rsidRPr="00112793" w:rsidRDefault="00092E9C" w:rsidP="002472C7">
      <w:pPr>
        <w:rPr>
          <w:szCs w:val="22"/>
        </w:rPr>
      </w:pPr>
    </w:p>
    <w:p w14:paraId="4C62BE9F" w14:textId="77777777" w:rsidR="00092E9C" w:rsidRPr="00112793" w:rsidRDefault="00092E9C" w:rsidP="002472C7">
      <w:pPr>
        <w:rPr>
          <w:szCs w:val="22"/>
        </w:rPr>
      </w:pPr>
    </w:p>
    <w:p w14:paraId="0337A66B"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4.</w:t>
      </w:r>
      <w:r w:rsidRPr="00112793">
        <w:rPr>
          <w:b/>
          <w:szCs w:val="22"/>
        </w:rPr>
        <w:tab/>
        <w:t>PHARMACEUTICAL FORM AND CONTENTS</w:t>
      </w:r>
    </w:p>
    <w:p w14:paraId="08F80362" w14:textId="77777777" w:rsidR="00092E9C" w:rsidRPr="00112793" w:rsidRDefault="00092E9C" w:rsidP="002472C7">
      <w:pPr>
        <w:keepNext/>
        <w:keepLines/>
        <w:rPr>
          <w:szCs w:val="22"/>
        </w:rPr>
      </w:pPr>
    </w:p>
    <w:p w14:paraId="2DA67609" w14:textId="77777777" w:rsidR="00092E9C" w:rsidRPr="00112793" w:rsidRDefault="00092E9C" w:rsidP="002472C7">
      <w:pPr>
        <w:widowControl w:val="0"/>
        <w:tabs>
          <w:tab w:val="left" w:pos="0"/>
        </w:tabs>
        <w:rPr>
          <w:szCs w:val="22"/>
        </w:rPr>
      </w:pPr>
      <w:r w:rsidRPr="00112793">
        <w:rPr>
          <w:szCs w:val="22"/>
        </w:rPr>
        <w:t>5 hard capsules in sachets</w:t>
      </w:r>
    </w:p>
    <w:p w14:paraId="660B00EA" w14:textId="77777777" w:rsidR="00092E9C" w:rsidRPr="00112793" w:rsidRDefault="00092E9C" w:rsidP="002472C7">
      <w:pPr>
        <w:widowControl w:val="0"/>
        <w:tabs>
          <w:tab w:val="left" w:pos="0"/>
        </w:tabs>
        <w:rPr>
          <w:szCs w:val="22"/>
        </w:rPr>
      </w:pPr>
      <w:r w:rsidRPr="00112793">
        <w:rPr>
          <w:szCs w:val="22"/>
          <w:shd w:val="clear" w:color="auto" w:fill="D9D9D9"/>
        </w:rPr>
        <w:t>20 hard capsules in sachets</w:t>
      </w:r>
    </w:p>
    <w:p w14:paraId="4F2EF0CE" w14:textId="77777777" w:rsidR="00092E9C" w:rsidRPr="00112793" w:rsidRDefault="00092E9C" w:rsidP="002472C7">
      <w:pPr>
        <w:rPr>
          <w:szCs w:val="22"/>
        </w:rPr>
      </w:pPr>
    </w:p>
    <w:p w14:paraId="56D8DE42" w14:textId="77777777" w:rsidR="00092E9C" w:rsidRPr="00112793" w:rsidRDefault="00092E9C" w:rsidP="002472C7">
      <w:pPr>
        <w:rPr>
          <w:szCs w:val="22"/>
        </w:rPr>
      </w:pPr>
    </w:p>
    <w:p w14:paraId="58D3787F"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5.</w:t>
      </w:r>
      <w:r w:rsidRPr="00112793">
        <w:rPr>
          <w:b/>
          <w:szCs w:val="22"/>
        </w:rPr>
        <w:tab/>
        <w:t>METHOD AND ROUTE(S) OF ADMINISTRATION</w:t>
      </w:r>
    </w:p>
    <w:p w14:paraId="43C276E7" w14:textId="77777777" w:rsidR="00092E9C" w:rsidRPr="00112793" w:rsidRDefault="00092E9C" w:rsidP="002472C7">
      <w:pPr>
        <w:keepNext/>
        <w:keepLines/>
        <w:rPr>
          <w:szCs w:val="22"/>
        </w:rPr>
      </w:pPr>
    </w:p>
    <w:p w14:paraId="165862CC" w14:textId="77777777" w:rsidR="00092E9C" w:rsidRPr="00112793" w:rsidRDefault="00092E9C" w:rsidP="002472C7">
      <w:pPr>
        <w:rPr>
          <w:szCs w:val="22"/>
        </w:rPr>
      </w:pPr>
      <w:r w:rsidRPr="00112793">
        <w:rPr>
          <w:szCs w:val="22"/>
        </w:rPr>
        <w:t>Read the enclosed package leaflet before use.</w:t>
      </w:r>
    </w:p>
    <w:p w14:paraId="57D2EEA5" w14:textId="77777777" w:rsidR="00092E9C" w:rsidRPr="00112793" w:rsidRDefault="00092E9C" w:rsidP="002472C7">
      <w:pPr>
        <w:widowControl w:val="0"/>
        <w:tabs>
          <w:tab w:val="left" w:pos="0"/>
        </w:tabs>
        <w:rPr>
          <w:szCs w:val="22"/>
        </w:rPr>
      </w:pPr>
      <w:r w:rsidRPr="00112793">
        <w:rPr>
          <w:szCs w:val="22"/>
        </w:rPr>
        <w:t>Oral use</w:t>
      </w:r>
    </w:p>
    <w:p w14:paraId="521A152B" w14:textId="77777777" w:rsidR="00092E9C" w:rsidRPr="00112793" w:rsidRDefault="00092E9C" w:rsidP="002472C7">
      <w:pPr>
        <w:rPr>
          <w:szCs w:val="22"/>
        </w:rPr>
      </w:pPr>
    </w:p>
    <w:p w14:paraId="4DAAFBAC" w14:textId="77777777" w:rsidR="00092E9C" w:rsidRPr="00112793" w:rsidRDefault="00092E9C" w:rsidP="002472C7">
      <w:pPr>
        <w:rPr>
          <w:szCs w:val="22"/>
        </w:rPr>
      </w:pPr>
    </w:p>
    <w:p w14:paraId="3385C249"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6.</w:t>
      </w:r>
      <w:r w:rsidRPr="00112793">
        <w:rPr>
          <w:b/>
          <w:szCs w:val="22"/>
        </w:rPr>
        <w:tab/>
        <w:t xml:space="preserve">SPECIAL WARNING THAT THE MEDICINAL PRODUCT MUST BE STORED OUT OF THE </w:t>
      </w:r>
      <w:r w:rsidR="00D64321" w:rsidRPr="00112793">
        <w:rPr>
          <w:b/>
          <w:szCs w:val="22"/>
        </w:rPr>
        <w:t xml:space="preserve">SIGHT AND </w:t>
      </w:r>
      <w:r w:rsidRPr="00112793">
        <w:rPr>
          <w:b/>
          <w:szCs w:val="22"/>
        </w:rPr>
        <w:t>REACH OF CHILDREN</w:t>
      </w:r>
    </w:p>
    <w:p w14:paraId="2D7B4B54" w14:textId="77777777" w:rsidR="00092E9C" w:rsidRPr="00112793" w:rsidRDefault="00092E9C" w:rsidP="002472C7">
      <w:pPr>
        <w:keepNext/>
        <w:keepLines/>
        <w:rPr>
          <w:szCs w:val="22"/>
        </w:rPr>
      </w:pPr>
    </w:p>
    <w:p w14:paraId="6E05A310" w14:textId="77777777" w:rsidR="00092E9C" w:rsidRPr="00112793" w:rsidRDefault="00092E9C" w:rsidP="002472C7">
      <w:pPr>
        <w:suppressAutoHyphens/>
        <w:rPr>
          <w:szCs w:val="22"/>
        </w:rPr>
      </w:pPr>
      <w:r w:rsidRPr="00112793">
        <w:rPr>
          <w:szCs w:val="22"/>
        </w:rPr>
        <w:t xml:space="preserve">Keep out of the </w:t>
      </w:r>
      <w:r w:rsidR="00D64321" w:rsidRPr="00112793">
        <w:rPr>
          <w:szCs w:val="22"/>
        </w:rPr>
        <w:t xml:space="preserve">sight and </w:t>
      </w:r>
      <w:r w:rsidRPr="00112793">
        <w:rPr>
          <w:szCs w:val="22"/>
        </w:rPr>
        <w:t>reach of children, preferably in a locked cupboard. Accidental ingestion can be lethal for children.</w:t>
      </w:r>
    </w:p>
    <w:p w14:paraId="694D9CF0" w14:textId="77777777" w:rsidR="00092E9C" w:rsidRPr="00112793" w:rsidRDefault="00092E9C" w:rsidP="002472C7">
      <w:pPr>
        <w:rPr>
          <w:szCs w:val="22"/>
        </w:rPr>
      </w:pPr>
    </w:p>
    <w:p w14:paraId="618A9467" w14:textId="77777777" w:rsidR="00092E9C" w:rsidRPr="00112793" w:rsidRDefault="00092E9C" w:rsidP="002472C7">
      <w:pPr>
        <w:rPr>
          <w:szCs w:val="22"/>
        </w:rPr>
      </w:pPr>
    </w:p>
    <w:p w14:paraId="1C6C1EDE"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7.</w:t>
      </w:r>
      <w:r w:rsidRPr="00112793">
        <w:rPr>
          <w:b/>
          <w:szCs w:val="22"/>
        </w:rPr>
        <w:tab/>
        <w:t>OTHER SPECIAL WARNING(S), IF NECESSARY</w:t>
      </w:r>
    </w:p>
    <w:p w14:paraId="7AE8F041" w14:textId="77777777" w:rsidR="00092E9C" w:rsidRPr="00112793" w:rsidRDefault="00092E9C" w:rsidP="002472C7">
      <w:pPr>
        <w:keepNext/>
        <w:keepLines/>
        <w:rPr>
          <w:szCs w:val="22"/>
        </w:rPr>
      </w:pPr>
    </w:p>
    <w:p w14:paraId="5555E400" w14:textId="77777777" w:rsidR="00092E9C" w:rsidRPr="00112793" w:rsidRDefault="00092E9C" w:rsidP="002472C7">
      <w:pPr>
        <w:rPr>
          <w:b/>
          <w:szCs w:val="22"/>
        </w:rPr>
      </w:pPr>
      <w:r w:rsidRPr="00112793">
        <w:rPr>
          <w:b/>
          <w:szCs w:val="22"/>
        </w:rPr>
        <w:t>Cytotoxic</w:t>
      </w:r>
    </w:p>
    <w:p w14:paraId="5B18AD8A" w14:textId="77777777" w:rsidR="00092E9C" w:rsidRPr="00112793" w:rsidRDefault="00092E9C" w:rsidP="002472C7">
      <w:pPr>
        <w:rPr>
          <w:szCs w:val="22"/>
        </w:rPr>
      </w:pPr>
      <w:r w:rsidRPr="00112793">
        <w:rPr>
          <w:szCs w:val="22"/>
        </w:rPr>
        <w:t>Do not open, crush or chew the capsules, swallow whole. If a capsule is damaged, avoid contact with your skin, eyes or nose.</w:t>
      </w:r>
    </w:p>
    <w:p w14:paraId="5CC6634B" w14:textId="77777777" w:rsidR="00092E9C" w:rsidRPr="00112793" w:rsidRDefault="00092E9C" w:rsidP="002472C7">
      <w:pPr>
        <w:rPr>
          <w:szCs w:val="22"/>
        </w:rPr>
      </w:pPr>
    </w:p>
    <w:p w14:paraId="41DC1E1F" w14:textId="77777777" w:rsidR="00092E9C" w:rsidRPr="00112793" w:rsidRDefault="00092E9C" w:rsidP="002472C7">
      <w:pPr>
        <w:rPr>
          <w:szCs w:val="22"/>
        </w:rPr>
      </w:pPr>
    </w:p>
    <w:p w14:paraId="347C57FD"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8.</w:t>
      </w:r>
      <w:r w:rsidRPr="00112793">
        <w:rPr>
          <w:b/>
          <w:szCs w:val="22"/>
        </w:rPr>
        <w:tab/>
        <w:t>EXPIRY DATE</w:t>
      </w:r>
    </w:p>
    <w:p w14:paraId="21485EC0" w14:textId="77777777" w:rsidR="00092E9C" w:rsidRPr="00112793" w:rsidRDefault="00092E9C" w:rsidP="002472C7">
      <w:pPr>
        <w:keepNext/>
        <w:keepLines/>
        <w:rPr>
          <w:szCs w:val="22"/>
        </w:rPr>
      </w:pPr>
    </w:p>
    <w:p w14:paraId="7067BD6B" w14:textId="77777777" w:rsidR="00092E9C" w:rsidRPr="00112793" w:rsidRDefault="00092E9C" w:rsidP="002472C7">
      <w:pPr>
        <w:rPr>
          <w:szCs w:val="22"/>
        </w:rPr>
      </w:pPr>
      <w:r w:rsidRPr="00112793">
        <w:rPr>
          <w:szCs w:val="22"/>
        </w:rPr>
        <w:t xml:space="preserve">EXP </w:t>
      </w:r>
    </w:p>
    <w:p w14:paraId="56DAB19F" w14:textId="77777777" w:rsidR="00092E9C" w:rsidRPr="00112793" w:rsidRDefault="00092E9C" w:rsidP="002472C7">
      <w:pPr>
        <w:rPr>
          <w:szCs w:val="22"/>
        </w:rPr>
      </w:pPr>
    </w:p>
    <w:p w14:paraId="1EDD156D" w14:textId="77777777" w:rsidR="00092E9C" w:rsidRPr="00112793" w:rsidRDefault="00092E9C" w:rsidP="002472C7">
      <w:pPr>
        <w:rPr>
          <w:szCs w:val="22"/>
        </w:rPr>
      </w:pPr>
    </w:p>
    <w:p w14:paraId="228BC952"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szCs w:val="22"/>
        </w:rPr>
      </w:pPr>
      <w:r w:rsidRPr="00112793">
        <w:rPr>
          <w:b/>
          <w:szCs w:val="22"/>
        </w:rPr>
        <w:lastRenderedPageBreak/>
        <w:t>9.</w:t>
      </w:r>
      <w:r w:rsidRPr="00112793">
        <w:rPr>
          <w:b/>
          <w:szCs w:val="22"/>
        </w:rPr>
        <w:tab/>
        <w:t>SPECIAL STORAGE CONDITIONS</w:t>
      </w:r>
    </w:p>
    <w:p w14:paraId="67B716A5" w14:textId="77777777" w:rsidR="00092E9C" w:rsidRPr="00112793" w:rsidRDefault="00092E9C" w:rsidP="002472C7">
      <w:pPr>
        <w:keepNext/>
        <w:keepLines/>
        <w:rPr>
          <w:szCs w:val="22"/>
        </w:rPr>
      </w:pPr>
    </w:p>
    <w:p w14:paraId="75EC9932" w14:textId="77777777" w:rsidR="00092E9C" w:rsidRPr="00112793" w:rsidRDefault="00092E9C" w:rsidP="002472C7">
      <w:pPr>
        <w:rPr>
          <w:szCs w:val="22"/>
        </w:rPr>
      </w:pPr>
      <w:r w:rsidRPr="00112793">
        <w:rPr>
          <w:szCs w:val="22"/>
        </w:rPr>
        <w:t>Do not store above 30 °C.</w:t>
      </w:r>
    </w:p>
    <w:p w14:paraId="10BE0A87" w14:textId="77777777" w:rsidR="00092E9C" w:rsidRPr="00112793" w:rsidRDefault="00092E9C" w:rsidP="002472C7">
      <w:pPr>
        <w:rPr>
          <w:szCs w:val="22"/>
        </w:rPr>
      </w:pPr>
    </w:p>
    <w:p w14:paraId="65A69E27" w14:textId="77777777" w:rsidR="00092E9C" w:rsidRPr="00112793" w:rsidRDefault="00092E9C" w:rsidP="002472C7">
      <w:pPr>
        <w:rPr>
          <w:szCs w:val="22"/>
        </w:rPr>
      </w:pPr>
    </w:p>
    <w:p w14:paraId="440E3873"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10.</w:t>
      </w:r>
      <w:r w:rsidRPr="00112793">
        <w:rPr>
          <w:b/>
          <w:szCs w:val="22"/>
        </w:rPr>
        <w:tab/>
        <w:t>SPECIAL PRECAUTIONS FOR DISPOSAL OF UNUSED MEDICINAL PRODUCTS OR WASTE MATERIALS DERIVED FROM SUCH MEDICINAL PRODUCTS, IF APPROPRIATE</w:t>
      </w:r>
    </w:p>
    <w:p w14:paraId="70987E66" w14:textId="77777777" w:rsidR="00092E9C" w:rsidRPr="00112793" w:rsidRDefault="00092E9C" w:rsidP="002472C7">
      <w:pPr>
        <w:keepNext/>
        <w:keepLines/>
        <w:rPr>
          <w:szCs w:val="22"/>
        </w:rPr>
      </w:pPr>
    </w:p>
    <w:p w14:paraId="2535FB1A" w14:textId="77777777" w:rsidR="00092E9C" w:rsidRPr="00112793" w:rsidRDefault="00092E9C" w:rsidP="002472C7">
      <w:pPr>
        <w:rPr>
          <w:szCs w:val="22"/>
        </w:rPr>
      </w:pPr>
      <w:r w:rsidRPr="00112793">
        <w:rPr>
          <w:szCs w:val="22"/>
        </w:rPr>
        <w:t xml:space="preserve">Any unused </w:t>
      </w:r>
      <w:r w:rsidR="00D64321" w:rsidRPr="00112793">
        <w:rPr>
          <w:szCs w:val="22"/>
        </w:rPr>
        <w:t xml:space="preserve">medicinal </w:t>
      </w:r>
      <w:r w:rsidRPr="00112793">
        <w:rPr>
          <w:szCs w:val="22"/>
        </w:rPr>
        <w:t>product or waste material should be disposed of in accordance with local requirements.</w:t>
      </w:r>
    </w:p>
    <w:p w14:paraId="22EEEB97" w14:textId="77777777" w:rsidR="00092E9C" w:rsidRPr="00112793" w:rsidRDefault="00092E9C" w:rsidP="002472C7">
      <w:pPr>
        <w:rPr>
          <w:szCs w:val="22"/>
        </w:rPr>
      </w:pPr>
    </w:p>
    <w:p w14:paraId="42D0BCD9" w14:textId="77777777" w:rsidR="00092E9C" w:rsidRPr="00112793" w:rsidRDefault="00092E9C" w:rsidP="002472C7">
      <w:pPr>
        <w:rPr>
          <w:szCs w:val="22"/>
        </w:rPr>
      </w:pPr>
    </w:p>
    <w:p w14:paraId="5CE9A520"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11.</w:t>
      </w:r>
      <w:r w:rsidRPr="00112793">
        <w:rPr>
          <w:b/>
          <w:szCs w:val="22"/>
        </w:rPr>
        <w:tab/>
        <w:t>NAME AND ADDRESS OF THE MARKETING AUTHORISATION HOLDER</w:t>
      </w:r>
    </w:p>
    <w:p w14:paraId="0A70A3BB" w14:textId="77777777" w:rsidR="00092E9C" w:rsidRPr="00112793" w:rsidRDefault="00092E9C" w:rsidP="002472C7">
      <w:pPr>
        <w:keepNext/>
        <w:keepLines/>
        <w:rPr>
          <w:szCs w:val="22"/>
        </w:rPr>
      </w:pPr>
    </w:p>
    <w:p w14:paraId="1E45EE04" w14:textId="77777777" w:rsidR="0022255E" w:rsidRPr="001675AC" w:rsidRDefault="0022255E" w:rsidP="0022255E">
      <w:pPr>
        <w:keepNext/>
        <w:rPr>
          <w:szCs w:val="22"/>
        </w:rPr>
      </w:pPr>
      <w:r w:rsidRPr="001675AC">
        <w:rPr>
          <w:szCs w:val="22"/>
        </w:rPr>
        <w:t>Merck Sharp &amp; Dohme B.V.</w:t>
      </w:r>
    </w:p>
    <w:p w14:paraId="7BC8C1F4" w14:textId="77777777" w:rsidR="0022255E" w:rsidRPr="001675AC" w:rsidRDefault="0022255E" w:rsidP="0022255E">
      <w:pPr>
        <w:keepNext/>
        <w:rPr>
          <w:szCs w:val="22"/>
        </w:rPr>
      </w:pPr>
      <w:r w:rsidRPr="001675AC">
        <w:rPr>
          <w:szCs w:val="22"/>
        </w:rPr>
        <w:t>Waarderweg 39</w:t>
      </w:r>
    </w:p>
    <w:p w14:paraId="5FC597D0" w14:textId="77777777" w:rsidR="0022255E" w:rsidRPr="00B83D15" w:rsidRDefault="0022255E" w:rsidP="0022255E">
      <w:pPr>
        <w:keepNext/>
        <w:rPr>
          <w:szCs w:val="22"/>
          <w:lang w:val="en-US"/>
        </w:rPr>
      </w:pPr>
      <w:r w:rsidRPr="00B83D15">
        <w:rPr>
          <w:szCs w:val="22"/>
          <w:lang w:val="en-US"/>
        </w:rPr>
        <w:t>2031 BN Haarlem</w:t>
      </w:r>
    </w:p>
    <w:p w14:paraId="3A5DEF3D" w14:textId="77777777" w:rsidR="00092E9C" w:rsidRPr="00112793" w:rsidRDefault="0022255E" w:rsidP="002472C7">
      <w:pPr>
        <w:rPr>
          <w:szCs w:val="22"/>
        </w:rPr>
      </w:pPr>
      <w:r w:rsidRPr="001675AC">
        <w:rPr>
          <w:szCs w:val="22"/>
        </w:rPr>
        <w:t>The Netherlands</w:t>
      </w:r>
    </w:p>
    <w:p w14:paraId="40AFC77C" w14:textId="77777777" w:rsidR="00092E9C" w:rsidRPr="00112793" w:rsidRDefault="00092E9C" w:rsidP="002472C7">
      <w:pPr>
        <w:rPr>
          <w:szCs w:val="22"/>
        </w:rPr>
      </w:pPr>
    </w:p>
    <w:p w14:paraId="3284AF19" w14:textId="77777777" w:rsidR="00092E9C" w:rsidRPr="00112793" w:rsidRDefault="00092E9C" w:rsidP="002472C7">
      <w:pPr>
        <w:rPr>
          <w:szCs w:val="22"/>
        </w:rPr>
      </w:pPr>
    </w:p>
    <w:p w14:paraId="273E1DC3"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12.</w:t>
      </w:r>
      <w:r w:rsidRPr="00112793">
        <w:rPr>
          <w:b/>
          <w:szCs w:val="22"/>
        </w:rPr>
        <w:tab/>
        <w:t>MARKETING AUTHORISATION NUMBER(S)</w:t>
      </w:r>
    </w:p>
    <w:p w14:paraId="150886DA" w14:textId="77777777" w:rsidR="00092E9C" w:rsidRPr="00112793" w:rsidRDefault="00092E9C" w:rsidP="002472C7">
      <w:pPr>
        <w:keepNext/>
        <w:keepLines/>
        <w:rPr>
          <w:szCs w:val="22"/>
        </w:rPr>
      </w:pPr>
    </w:p>
    <w:p w14:paraId="032A17D7" w14:textId="77777777" w:rsidR="00092E9C" w:rsidRPr="00386C80" w:rsidRDefault="00092E9C" w:rsidP="002472C7">
      <w:pPr>
        <w:widowControl w:val="0"/>
        <w:tabs>
          <w:tab w:val="left" w:pos="0"/>
        </w:tabs>
        <w:rPr>
          <w:szCs w:val="22"/>
          <w:lang w:val="en-US"/>
        </w:rPr>
      </w:pPr>
      <w:r w:rsidRPr="00386C80">
        <w:rPr>
          <w:szCs w:val="22"/>
          <w:lang w:val="en-US"/>
        </w:rPr>
        <w:t xml:space="preserve">EU/1/98/096/019 </w:t>
      </w:r>
      <w:r w:rsidRPr="00386C80">
        <w:rPr>
          <w:szCs w:val="22"/>
          <w:shd w:val="clear" w:color="auto" w:fill="D9D9D9"/>
          <w:lang w:val="en-US"/>
        </w:rPr>
        <w:t>(5 hard capsules)</w:t>
      </w:r>
      <w:r w:rsidRPr="00386C80">
        <w:rPr>
          <w:szCs w:val="22"/>
          <w:lang w:val="en-US"/>
        </w:rPr>
        <w:t xml:space="preserve"> </w:t>
      </w:r>
    </w:p>
    <w:p w14:paraId="00E140E4" w14:textId="77777777" w:rsidR="00092E9C" w:rsidRPr="00386C80" w:rsidRDefault="00092E9C" w:rsidP="002472C7">
      <w:pPr>
        <w:rPr>
          <w:szCs w:val="22"/>
          <w:lang w:val="en-US"/>
        </w:rPr>
      </w:pPr>
      <w:r w:rsidRPr="00386C80">
        <w:rPr>
          <w:szCs w:val="22"/>
          <w:shd w:val="clear" w:color="auto" w:fill="D9D9D9"/>
          <w:lang w:val="en-US"/>
        </w:rPr>
        <w:t>EU/1/98/096/020 (20 hard capsules)</w:t>
      </w:r>
    </w:p>
    <w:p w14:paraId="5C831DA1" w14:textId="77777777" w:rsidR="00092E9C" w:rsidRPr="00386C80" w:rsidRDefault="00092E9C" w:rsidP="002472C7">
      <w:pPr>
        <w:rPr>
          <w:szCs w:val="22"/>
          <w:lang w:val="en-US"/>
        </w:rPr>
      </w:pPr>
    </w:p>
    <w:p w14:paraId="2D14A02C" w14:textId="77777777" w:rsidR="00092E9C" w:rsidRPr="00386C80" w:rsidRDefault="00092E9C" w:rsidP="002472C7">
      <w:pPr>
        <w:rPr>
          <w:szCs w:val="22"/>
          <w:lang w:val="en-US"/>
        </w:rPr>
      </w:pPr>
    </w:p>
    <w:p w14:paraId="0B5173EE"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13.</w:t>
      </w:r>
      <w:r w:rsidRPr="00112793">
        <w:rPr>
          <w:b/>
          <w:szCs w:val="22"/>
        </w:rPr>
        <w:tab/>
        <w:t>BATCH NUMBER</w:t>
      </w:r>
    </w:p>
    <w:p w14:paraId="4ED930ED" w14:textId="77777777" w:rsidR="00092E9C" w:rsidRPr="00112793" w:rsidRDefault="00092E9C" w:rsidP="002472C7">
      <w:pPr>
        <w:keepNext/>
        <w:keepLines/>
        <w:rPr>
          <w:szCs w:val="22"/>
        </w:rPr>
      </w:pPr>
    </w:p>
    <w:p w14:paraId="7D36C82A" w14:textId="77777777" w:rsidR="00C31B70" w:rsidRPr="00112793" w:rsidRDefault="00C31B70" w:rsidP="00C31B70">
      <w:pPr>
        <w:rPr>
          <w:szCs w:val="22"/>
        </w:rPr>
      </w:pPr>
      <w:r w:rsidRPr="00112793">
        <w:rPr>
          <w:szCs w:val="22"/>
        </w:rPr>
        <w:t>Lot</w:t>
      </w:r>
    </w:p>
    <w:p w14:paraId="39A9EBD1" w14:textId="77777777" w:rsidR="00092E9C" w:rsidRPr="00112793" w:rsidRDefault="00092E9C" w:rsidP="002472C7">
      <w:pPr>
        <w:rPr>
          <w:szCs w:val="22"/>
        </w:rPr>
      </w:pPr>
    </w:p>
    <w:p w14:paraId="46C894CE" w14:textId="77777777" w:rsidR="00092E9C" w:rsidRPr="00112793" w:rsidRDefault="00092E9C" w:rsidP="002472C7">
      <w:pPr>
        <w:rPr>
          <w:szCs w:val="22"/>
        </w:rPr>
      </w:pPr>
    </w:p>
    <w:p w14:paraId="1801818C"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14.</w:t>
      </w:r>
      <w:r w:rsidRPr="00112793">
        <w:rPr>
          <w:b/>
          <w:szCs w:val="22"/>
        </w:rPr>
        <w:tab/>
        <w:t>GENERAL CLASSIFICATION FOR SUPPLY</w:t>
      </w:r>
    </w:p>
    <w:p w14:paraId="0CD3A21E" w14:textId="77777777" w:rsidR="00092E9C" w:rsidRPr="00112793" w:rsidRDefault="00092E9C" w:rsidP="002472C7">
      <w:pPr>
        <w:rPr>
          <w:szCs w:val="22"/>
        </w:rPr>
      </w:pPr>
    </w:p>
    <w:p w14:paraId="2DFF0C9A" w14:textId="77777777" w:rsidR="00092E9C" w:rsidRPr="00112793" w:rsidRDefault="00092E9C" w:rsidP="002472C7">
      <w:pPr>
        <w:rPr>
          <w:szCs w:val="22"/>
        </w:rPr>
      </w:pPr>
    </w:p>
    <w:p w14:paraId="2C933029"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15.</w:t>
      </w:r>
      <w:r w:rsidRPr="00112793">
        <w:rPr>
          <w:b/>
          <w:szCs w:val="22"/>
        </w:rPr>
        <w:tab/>
        <w:t>INSTRUCTIONS ON USE</w:t>
      </w:r>
    </w:p>
    <w:p w14:paraId="25AB61EC" w14:textId="77777777" w:rsidR="00092E9C" w:rsidRPr="00112793" w:rsidRDefault="00092E9C" w:rsidP="002472C7">
      <w:pPr>
        <w:keepNext/>
        <w:keepLines/>
        <w:numPr>
          <w:ilvl w:val="12"/>
          <w:numId w:val="0"/>
        </w:numPr>
        <w:rPr>
          <w:b/>
          <w:szCs w:val="22"/>
        </w:rPr>
      </w:pPr>
    </w:p>
    <w:p w14:paraId="3AD86A16" w14:textId="77777777" w:rsidR="00092E9C" w:rsidRPr="00112793" w:rsidRDefault="00092E9C" w:rsidP="002472C7">
      <w:pPr>
        <w:numPr>
          <w:ilvl w:val="12"/>
          <w:numId w:val="0"/>
        </w:numPr>
        <w:rPr>
          <w:b/>
          <w:szCs w:val="22"/>
        </w:rPr>
      </w:pPr>
    </w:p>
    <w:p w14:paraId="1B6A8F2F" w14:textId="77777777" w:rsidR="00092E9C" w:rsidRPr="00386C80" w:rsidRDefault="00092E9C" w:rsidP="002472C7">
      <w:pPr>
        <w:keepNext/>
        <w:keepLines/>
        <w:numPr>
          <w:ilvl w:val="12"/>
          <w:numId w:val="0"/>
        </w:numPr>
        <w:pBdr>
          <w:top w:val="single" w:sz="4" w:space="1" w:color="auto"/>
          <w:left w:val="single" w:sz="4" w:space="4" w:color="auto"/>
          <w:bottom w:val="single" w:sz="4" w:space="1" w:color="auto"/>
          <w:right w:val="single" w:sz="4" w:space="4" w:color="auto"/>
        </w:pBdr>
        <w:ind w:left="567" w:hanging="567"/>
        <w:rPr>
          <w:b/>
          <w:szCs w:val="22"/>
          <w:lang w:val="fr-FR"/>
        </w:rPr>
      </w:pPr>
      <w:r w:rsidRPr="00386C80">
        <w:rPr>
          <w:b/>
          <w:szCs w:val="22"/>
          <w:lang w:val="fr-FR"/>
        </w:rPr>
        <w:t>16.</w:t>
      </w:r>
      <w:r w:rsidRPr="00386C80">
        <w:rPr>
          <w:b/>
          <w:szCs w:val="22"/>
          <w:lang w:val="fr-FR"/>
        </w:rPr>
        <w:tab/>
        <w:t>INFORMATION IN BRAILLE</w:t>
      </w:r>
    </w:p>
    <w:p w14:paraId="108DB005" w14:textId="77777777" w:rsidR="009F61CE" w:rsidRDefault="009F61CE" w:rsidP="002472C7">
      <w:pPr>
        <w:widowControl w:val="0"/>
        <w:tabs>
          <w:tab w:val="left" w:pos="0"/>
        </w:tabs>
        <w:rPr>
          <w:szCs w:val="22"/>
          <w:lang w:val="fr-FR"/>
        </w:rPr>
      </w:pPr>
    </w:p>
    <w:p w14:paraId="42E77E16" w14:textId="496DB38B" w:rsidR="00092E9C" w:rsidRPr="00386C80" w:rsidRDefault="000A2A4A" w:rsidP="002472C7">
      <w:pPr>
        <w:widowControl w:val="0"/>
        <w:tabs>
          <w:tab w:val="left" w:pos="0"/>
        </w:tabs>
        <w:rPr>
          <w:szCs w:val="22"/>
          <w:lang w:val="fr-FR"/>
        </w:rPr>
      </w:pPr>
      <w:r w:rsidRPr="00386C80">
        <w:rPr>
          <w:szCs w:val="22"/>
          <w:lang w:val="fr-FR"/>
        </w:rPr>
        <w:t>Temodal 180 </w:t>
      </w:r>
      <w:r w:rsidR="00092E9C" w:rsidRPr="00386C80">
        <w:rPr>
          <w:szCs w:val="22"/>
          <w:lang w:val="fr-FR"/>
        </w:rPr>
        <w:t>mg</w:t>
      </w:r>
    </w:p>
    <w:p w14:paraId="45DCD80D" w14:textId="77777777" w:rsidR="00092E9C" w:rsidRPr="00386C80" w:rsidRDefault="00092E9C" w:rsidP="002472C7">
      <w:pPr>
        <w:rPr>
          <w:szCs w:val="22"/>
          <w:lang w:val="fr-FR"/>
        </w:rPr>
      </w:pPr>
    </w:p>
    <w:p w14:paraId="44593E31" w14:textId="77777777" w:rsidR="003A7D3A" w:rsidRPr="00386C80" w:rsidRDefault="003A7D3A" w:rsidP="002472C7">
      <w:pPr>
        <w:rPr>
          <w:szCs w:val="22"/>
          <w:lang w:val="fr-FR"/>
        </w:rPr>
      </w:pPr>
    </w:p>
    <w:p w14:paraId="2EB3C4FA" w14:textId="77777777" w:rsidR="00075C83" w:rsidRPr="00386C80" w:rsidRDefault="00075C83" w:rsidP="00075C83">
      <w:pPr>
        <w:pBdr>
          <w:top w:val="single" w:sz="4" w:space="1" w:color="auto"/>
          <w:left w:val="single" w:sz="4" w:space="4" w:color="auto"/>
          <w:bottom w:val="single" w:sz="4" w:space="0" w:color="auto"/>
          <w:right w:val="single" w:sz="4" w:space="4" w:color="auto"/>
        </w:pBdr>
        <w:rPr>
          <w:i/>
          <w:noProof/>
          <w:lang w:val="fr-FR"/>
        </w:rPr>
      </w:pPr>
      <w:r w:rsidRPr="00386C80">
        <w:rPr>
          <w:b/>
          <w:noProof/>
          <w:lang w:val="fr-FR"/>
        </w:rPr>
        <w:t>17.</w:t>
      </w:r>
      <w:r w:rsidRPr="00386C80">
        <w:rPr>
          <w:b/>
          <w:noProof/>
          <w:lang w:val="fr-FR"/>
        </w:rPr>
        <w:tab/>
        <w:t>UNIQUE IDENTIFIER – 2D BARCODE</w:t>
      </w:r>
    </w:p>
    <w:p w14:paraId="4198893B" w14:textId="77777777" w:rsidR="00075C83" w:rsidRPr="00386C80" w:rsidRDefault="00075C83" w:rsidP="00075C83">
      <w:pPr>
        <w:rPr>
          <w:noProof/>
          <w:lang w:val="fr-FR"/>
        </w:rPr>
      </w:pPr>
    </w:p>
    <w:p w14:paraId="13D5712E" w14:textId="77777777" w:rsidR="00075C83" w:rsidRPr="00C937E7" w:rsidRDefault="00075C83" w:rsidP="00075C83">
      <w:pPr>
        <w:rPr>
          <w:noProof/>
          <w:szCs w:val="22"/>
          <w:shd w:val="clear" w:color="auto" w:fill="CCCCCC"/>
        </w:rPr>
      </w:pPr>
      <w:r w:rsidRPr="005C71E4">
        <w:rPr>
          <w:noProof/>
          <w:highlight w:val="lightGray"/>
        </w:rPr>
        <w:t>2D barcode carrying the unique identifier included.</w:t>
      </w:r>
    </w:p>
    <w:p w14:paraId="7E63B5E4" w14:textId="77777777" w:rsidR="00075C83" w:rsidRPr="00C937E7" w:rsidRDefault="00075C83" w:rsidP="00075C83">
      <w:pPr>
        <w:rPr>
          <w:noProof/>
        </w:rPr>
      </w:pPr>
    </w:p>
    <w:p w14:paraId="5245F745" w14:textId="77777777" w:rsidR="00075C83" w:rsidRPr="00C937E7" w:rsidRDefault="00075C83" w:rsidP="00075C83">
      <w:pPr>
        <w:rPr>
          <w:noProof/>
        </w:rPr>
      </w:pPr>
    </w:p>
    <w:p w14:paraId="612BED41" w14:textId="77777777" w:rsidR="00075C83" w:rsidRPr="002A224A" w:rsidRDefault="00075C83" w:rsidP="00075C83">
      <w:pPr>
        <w:pBdr>
          <w:top w:val="single" w:sz="4" w:space="1" w:color="auto"/>
          <w:left w:val="single" w:sz="4" w:space="4" w:color="auto"/>
          <w:bottom w:val="single" w:sz="4" w:space="0" w:color="auto"/>
          <w:right w:val="single" w:sz="4" w:space="4" w:color="auto"/>
        </w:pBdr>
        <w:rPr>
          <w:i/>
          <w:noProof/>
        </w:rPr>
      </w:pPr>
      <w:r w:rsidRPr="00C937E7">
        <w:rPr>
          <w:b/>
          <w:noProof/>
        </w:rPr>
        <w:t>18.</w:t>
      </w:r>
      <w:r w:rsidRPr="00C937E7">
        <w:rPr>
          <w:b/>
          <w:noProof/>
        </w:rPr>
        <w:tab/>
      </w:r>
      <w:r w:rsidRPr="002A224A">
        <w:rPr>
          <w:b/>
          <w:noProof/>
        </w:rPr>
        <w:t>UNIQUE IDENTIFIER - HUMAN READABLE DATA</w:t>
      </w:r>
    </w:p>
    <w:p w14:paraId="6D39B29F" w14:textId="77777777" w:rsidR="00075C83" w:rsidRPr="002A224A" w:rsidRDefault="00075C83" w:rsidP="00075C83">
      <w:pPr>
        <w:rPr>
          <w:noProof/>
        </w:rPr>
      </w:pPr>
    </w:p>
    <w:p w14:paraId="59868010" w14:textId="77777777" w:rsidR="00075C83" w:rsidRPr="002A224A" w:rsidRDefault="00075C83" w:rsidP="00075C83">
      <w:pPr>
        <w:rPr>
          <w:szCs w:val="22"/>
        </w:rPr>
      </w:pPr>
      <w:r w:rsidRPr="002A224A">
        <w:rPr>
          <w:szCs w:val="22"/>
        </w:rPr>
        <w:t xml:space="preserve">PC </w:t>
      </w:r>
    </w:p>
    <w:p w14:paraId="17EBBADC" w14:textId="77777777" w:rsidR="00075C83" w:rsidRPr="002A224A" w:rsidRDefault="00075C83" w:rsidP="00075C83">
      <w:pPr>
        <w:rPr>
          <w:szCs w:val="22"/>
        </w:rPr>
      </w:pPr>
      <w:r w:rsidRPr="002A224A">
        <w:rPr>
          <w:szCs w:val="22"/>
        </w:rPr>
        <w:t xml:space="preserve">SN </w:t>
      </w:r>
    </w:p>
    <w:p w14:paraId="496C439E" w14:textId="77777777" w:rsidR="00075C83" w:rsidRPr="002A224A" w:rsidRDefault="00075C83" w:rsidP="00075C83">
      <w:pPr>
        <w:rPr>
          <w:szCs w:val="22"/>
        </w:rPr>
      </w:pPr>
      <w:r w:rsidRPr="002A224A">
        <w:rPr>
          <w:szCs w:val="22"/>
        </w:rPr>
        <w:t>NN</w:t>
      </w:r>
    </w:p>
    <w:p w14:paraId="596AD8FE" w14:textId="77777777" w:rsidR="00092E9C" w:rsidRPr="00112793" w:rsidRDefault="003A7D3A" w:rsidP="002472C7">
      <w:pPr>
        <w:pBdr>
          <w:top w:val="single" w:sz="4" w:space="1" w:color="auto"/>
          <w:left w:val="single" w:sz="4" w:space="4" w:color="auto"/>
          <w:bottom w:val="single" w:sz="4" w:space="1" w:color="auto"/>
          <w:right w:val="single" w:sz="4" w:space="4" w:color="auto"/>
        </w:pBdr>
        <w:rPr>
          <w:b/>
          <w:szCs w:val="22"/>
        </w:rPr>
      </w:pPr>
      <w:r>
        <w:rPr>
          <w:noProof/>
          <w:szCs w:val="22"/>
          <w:highlight w:val="lightGray"/>
          <w:shd w:val="clear" w:color="auto" w:fill="CCCCCC"/>
        </w:rPr>
        <w:br w:type="page"/>
      </w:r>
      <w:r w:rsidR="00075C83">
        <w:rPr>
          <w:b/>
          <w:szCs w:val="22"/>
        </w:rPr>
        <w:lastRenderedPageBreak/>
        <w:t>PARTICULARS TO APPEAR ON THE OUTER PACKAGING</w:t>
      </w:r>
    </w:p>
    <w:p w14:paraId="731364E2" w14:textId="77777777" w:rsidR="00075C83" w:rsidRDefault="00075C83" w:rsidP="002472C7">
      <w:pPr>
        <w:pBdr>
          <w:top w:val="single" w:sz="4" w:space="1" w:color="auto"/>
          <w:left w:val="single" w:sz="4" w:space="4" w:color="auto"/>
          <w:bottom w:val="single" w:sz="4" w:space="1" w:color="auto"/>
          <w:right w:val="single" w:sz="4" w:space="4" w:color="auto"/>
        </w:pBdr>
        <w:rPr>
          <w:b/>
          <w:szCs w:val="22"/>
        </w:rPr>
      </w:pPr>
    </w:p>
    <w:p w14:paraId="4A121F6C"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r w:rsidRPr="00112793">
        <w:rPr>
          <w:b/>
          <w:szCs w:val="22"/>
        </w:rPr>
        <w:t>CARTON CONTAINING 5 OR 20 HARD CAPSULES OF TEMODAL 250</w:t>
      </w:r>
      <w:r w:rsidR="002B1EBC" w:rsidRPr="00112793">
        <w:rPr>
          <w:b/>
          <w:szCs w:val="22"/>
        </w:rPr>
        <w:t> </w:t>
      </w:r>
      <w:r w:rsidRPr="00112793">
        <w:rPr>
          <w:b/>
          <w:szCs w:val="22"/>
        </w:rPr>
        <w:t>mg INDIVIDUALLY SEALED IN SACHETS</w:t>
      </w:r>
    </w:p>
    <w:p w14:paraId="344C4CAD" w14:textId="77777777" w:rsidR="00092E9C" w:rsidRPr="00112793" w:rsidRDefault="00092E9C" w:rsidP="002472C7">
      <w:pPr>
        <w:rPr>
          <w:szCs w:val="22"/>
        </w:rPr>
      </w:pPr>
    </w:p>
    <w:p w14:paraId="6E264589" w14:textId="77777777" w:rsidR="00092E9C" w:rsidRPr="00112793" w:rsidRDefault="00092E9C" w:rsidP="002472C7">
      <w:pPr>
        <w:rPr>
          <w:szCs w:val="22"/>
        </w:rPr>
      </w:pPr>
    </w:p>
    <w:p w14:paraId="4D469DEB"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w:t>
      </w:r>
      <w:r w:rsidRPr="00112793">
        <w:rPr>
          <w:b/>
          <w:szCs w:val="22"/>
        </w:rPr>
        <w:tab/>
        <w:t>NAME OF THE MEDICINAL PRODUCT</w:t>
      </w:r>
    </w:p>
    <w:p w14:paraId="292511AC" w14:textId="77777777" w:rsidR="00092E9C" w:rsidRPr="00112793" w:rsidRDefault="00092E9C" w:rsidP="002472C7">
      <w:pPr>
        <w:keepNext/>
        <w:keepLines/>
        <w:rPr>
          <w:szCs w:val="22"/>
        </w:rPr>
      </w:pPr>
    </w:p>
    <w:p w14:paraId="0E23AA09" w14:textId="77777777" w:rsidR="00092E9C" w:rsidRPr="00112793" w:rsidRDefault="00092E9C" w:rsidP="002472C7">
      <w:pPr>
        <w:numPr>
          <w:ilvl w:val="12"/>
          <w:numId w:val="0"/>
        </w:numPr>
        <w:rPr>
          <w:szCs w:val="22"/>
        </w:rPr>
      </w:pPr>
      <w:r w:rsidRPr="00112793">
        <w:rPr>
          <w:szCs w:val="22"/>
        </w:rPr>
        <w:t>Temodal 250 mg hard capsules</w:t>
      </w:r>
    </w:p>
    <w:p w14:paraId="093ED7BE" w14:textId="77777777" w:rsidR="00092E9C" w:rsidRPr="00112793" w:rsidRDefault="00301BE0" w:rsidP="002472C7">
      <w:pPr>
        <w:numPr>
          <w:ilvl w:val="12"/>
          <w:numId w:val="0"/>
        </w:numPr>
        <w:rPr>
          <w:szCs w:val="22"/>
        </w:rPr>
      </w:pPr>
      <w:r w:rsidRPr="00112793">
        <w:rPr>
          <w:szCs w:val="22"/>
        </w:rPr>
        <w:t>t</w:t>
      </w:r>
      <w:r w:rsidR="00092E9C" w:rsidRPr="00112793">
        <w:rPr>
          <w:szCs w:val="22"/>
        </w:rPr>
        <w:t>emozolomide</w:t>
      </w:r>
    </w:p>
    <w:p w14:paraId="4AE7378A" w14:textId="77777777" w:rsidR="00092E9C" w:rsidRPr="00112793" w:rsidRDefault="00092E9C" w:rsidP="002472C7">
      <w:pPr>
        <w:rPr>
          <w:szCs w:val="22"/>
        </w:rPr>
      </w:pPr>
    </w:p>
    <w:p w14:paraId="234A86B8" w14:textId="77777777" w:rsidR="00092E9C" w:rsidRPr="00112793" w:rsidRDefault="00092E9C" w:rsidP="002472C7">
      <w:pPr>
        <w:rPr>
          <w:szCs w:val="22"/>
        </w:rPr>
      </w:pPr>
    </w:p>
    <w:p w14:paraId="7D1F15A9"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2.</w:t>
      </w:r>
      <w:r w:rsidRPr="00112793">
        <w:rPr>
          <w:b/>
          <w:szCs w:val="22"/>
        </w:rPr>
        <w:tab/>
        <w:t>STATEMENT OF ACTIVE SUBSTANCE(S)</w:t>
      </w:r>
    </w:p>
    <w:p w14:paraId="2C8EE5EA" w14:textId="77777777" w:rsidR="00092E9C" w:rsidRPr="00112793" w:rsidRDefault="00092E9C" w:rsidP="002472C7">
      <w:pPr>
        <w:keepNext/>
        <w:keepLines/>
        <w:rPr>
          <w:szCs w:val="22"/>
        </w:rPr>
      </w:pPr>
    </w:p>
    <w:p w14:paraId="0116FCAE" w14:textId="77777777" w:rsidR="00092E9C" w:rsidRPr="00112793" w:rsidRDefault="00092E9C" w:rsidP="002472C7">
      <w:pPr>
        <w:widowControl w:val="0"/>
        <w:tabs>
          <w:tab w:val="left" w:pos="0"/>
        </w:tabs>
        <w:rPr>
          <w:szCs w:val="22"/>
        </w:rPr>
      </w:pPr>
      <w:r w:rsidRPr="00112793">
        <w:rPr>
          <w:szCs w:val="22"/>
        </w:rPr>
        <w:t>Each hard capsule contains 250 mg temozolomide.</w:t>
      </w:r>
    </w:p>
    <w:p w14:paraId="69E85B4D" w14:textId="77777777" w:rsidR="00092E9C" w:rsidRPr="00112793" w:rsidRDefault="00092E9C" w:rsidP="002472C7">
      <w:pPr>
        <w:rPr>
          <w:szCs w:val="22"/>
        </w:rPr>
      </w:pPr>
    </w:p>
    <w:p w14:paraId="12038CBE" w14:textId="77777777" w:rsidR="00092E9C" w:rsidRPr="00112793" w:rsidRDefault="00092E9C" w:rsidP="002472C7">
      <w:pPr>
        <w:rPr>
          <w:szCs w:val="22"/>
        </w:rPr>
      </w:pPr>
    </w:p>
    <w:p w14:paraId="2D3B05F4"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3.</w:t>
      </w:r>
      <w:r w:rsidRPr="00112793">
        <w:rPr>
          <w:b/>
          <w:szCs w:val="22"/>
        </w:rPr>
        <w:tab/>
        <w:t>LIST OF EXCIPIENTS</w:t>
      </w:r>
    </w:p>
    <w:p w14:paraId="4C602C92" w14:textId="77777777" w:rsidR="00092E9C" w:rsidRPr="00112793" w:rsidRDefault="00092E9C" w:rsidP="002472C7">
      <w:pPr>
        <w:keepNext/>
        <w:keepLines/>
        <w:rPr>
          <w:szCs w:val="22"/>
        </w:rPr>
      </w:pPr>
    </w:p>
    <w:p w14:paraId="209AA918" w14:textId="77777777" w:rsidR="00092E9C" w:rsidRPr="00112793" w:rsidRDefault="00092E9C" w:rsidP="002472C7">
      <w:pPr>
        <w:rPr>
          <w:szCs w:val="22"/>
        </w:rPr>
      </w:pPr>
      <w:r w:rsidRPr="00112793">
        <w:rPr>
          <w:szCs w:val="22"/>
        </w:rPr>
        <w:t>Contains lactose. See package leaflet for further information.</w:t>
      </w:r>
    </w:p>
    <w:p w14:paraId="6855BF34" w14:textId="77777777" w:rsidR="00092E9C" w:rsidRPr="00112793" w:rsidRDefault="00092E9C" w:rsidP="002472C7">
      <w:pPr>
        <w:rPr>
          <w:szCs w:val="22"/>
        </w:rPr>
      </w:pPr>
    </w:p>
    <w:p w14:paraId="3C9524A7" w14:textId="77777777" w:rsidR="00092E9C" w:rsidRPr="00112793" w:rsidRDefault="00092E9C" w:rsidP="002472C7">
      <w:pPr>
        <w:rPr>
          <w:szCs w:val="22"/>
        </w:rPr>
      </w:pPr>
    </w:p>
    <w:p w14:paraId="40ABF0B0"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4.</w:t>
      </w:r>
      <w:r w:rsidRPr="00112793">
        <w:rPr>
          <w:b/>
          <w:szCs w:val="22"/>
        </w:rPr>
        <w:tab/>
        <w:t>PHARMACEUTICAL FORM AND CONTENTS</w:t>
      </w:r>
    </w:p>
    <w:p w14:paraId="1F3D577F" w14:textId="77777777" w:rsidR="00092E9C" w:rsidRPr="00112793" w:rsidRDefault="00092E9C" w:rsidP="002472C7">
      <w:pPr>
        <w:keepNext/>
        <w:keepLines/>
        <w:rPr>
          <w:szCs w:val="22"/>
        </w:rPr>
      </w:pPr>
    </w:p>
    <w:p w14:paraId="0F526886" w14:textId="77777777" w:rsidR="00092E9C" w:rsidRPr="00112793" w:rsidRDefault="00092E9C" w:rsidP="002472C7">
      <w:pPr>
        <w:widowControl w:val="0"/>
        <w:tabs>
          <w:tab w:val="left" w:pos="0"/>
        </w:tabs>
        <w:rPr>
          <w:szCs w:val="22"/>
        </w:rPr>
      </w:pPr>
      <w:r w:rsidRPr="00112793">
        <w:rPr>
          <w:szCs w:val="22"/>
        </w:rPr>
        <w:t>5 hard capsules in sachets</w:t>
      </w:r>
    </w:p>
    <w:p w14:paraId="678097CC" w14:textId="77777777" w:rsidR="00092E9C" w:rsidRPr="00112793" w:rsidRDefault="00092E9C" w:rsidP="002472C7">
      <w:pPr>
        <w:widowControl w:val="0"/>
        <w:tabs>
          <w:tab w:val="left" w:pos="0"/>
        </w:tabs>
        <w:rPr>
          <w:szCs w:val="22"/>
        </w:rPr>
      </w:pPr>
      <w:r w:rsidRPr="00112793">
        <w:rPr>
          <w:szCs w:val="22"/>
          <w:shd w:val="clear" w:color="auto" w:fill="D9D9D9"/>
        </w:rPr>
        <w:t>20 hard capsules in sachets</w:t>
      </w:r>
    </w:p>
    <w:p w14:paraId="4B4C5303" w14:textId="77777777" w:rsidR="00092E9C" w:rsidRPr="00112793" w:rsidRDefault="00092E9C" w:rsidP="002472C7">
      <w:pPr>
        <w:rPr>
          <w:szCs w:val="22"/>
        </w:rPr>
      </w:pPr>
    </w:p>
    <w:p w14:paraId="4A197521" w14:textId="77777777" w:rsidR="00092E9C" w:rsidRPr="00112793" w:rsidRDefault="00092E9C" w:rsidP="002472C7">
      <w:pPr>
        <w:rPr>
          <w:szCs w:val="22"/>
        </w:rPr>
      </w:pPr>
    </w:p>
    <w:p w14:paraId="4DAF4110"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5.</w:t>
      </w:r>
      <w:r w:rsidRPr="00112793">
        <w:rPr>
          <w:b/>
          <w:szCs w:val="22"/>
        </w:rPr>
        <w:tab/>
        <w:t>METHOD AND ROUTE(S) OF ADMINISTRATION</w:t>
      </w:r>
    </w:p>
    <w:p w14:paraId="575FE6FE" w14:textId="77777777" w:rsidR="00092E9C" w:rsidRPr="00112793" w:rsidRDefault="00092E9C" w:rsidP="002472C7">
      <w:pPr>
        <w:keepNext/>
        <w:keepLines/>
        <w:rPr>
          <w:szCs w:val="22"/>
        </w:rPr>
      </w:pPr>
    </w:p>
    <w:p w14:paraId="152D727F" w14:textId="77777777" w:rsidR="00092E9C" w:rsidRPr="00112793" w:rsidRDefault="00092E9C" w:rsidP="002472C7">
      <w:pPr>
        <w:rPr>
          <w:szCs w:val="22"/>
        </w:rPr>
      </w:pPr>
      <w:r w:rsidRPr="00112793">
        <w:rPr>
          <w:szCs w:val="22"/>
        </w:rPr>
        <w:t>Read the enclosed package leaflet before use.</w:t>
      </w:r>
    </w:p>
    <w:p w14:paraId="0B8E2BE9" w14:textId="77777777" w:rsidR="00092E9C" w:rsidRPr="00112793" w:rsidRDefault="00092E9C" w:rsidP="002472C7">
      <w:pPr>
        <w:widowControl w:val="0"/>
        <w:tabs>
          <w:tab w:val="left" w:pos="0"/>
        </w:tabs>
        <w:rPr>
          <w:szCs w:val="22"/>
        </w:rPr>
      </w:pPr>
      <w:r w:rsidRPr="00112793">
        <w:rPr>
          <w:szCs w:val="22"/>
        </w:rPr>
        <w:t>Oral use</w:t>
      </w:r>
    </w:p>
    <w:p w14:paraId="68373ED7" w14:textId="77777777" w:rsidR="00092E9C" w:rsidRPr="00112793" w:rsidRDefault="00092E9C" w:rsidP="002472C7">
      <w:pPr>
        <w:rPr>
          <w:szCs w:val="22"/>
        </w:rPr>
      </w:pPr>
    </w:p>
    <w:p w14:paraId="2A72BCF6" w14:textId="77777777" w:rsidR="00092E9C" w:rsidRPr="00112793" w:rsidRDefault="00092E9C" w:rsidP="002472C7">
      <w:pPr>
        <w:rPr>
          <w:szCs w:val="22"/>
        </w:rPr>
      </w:pPr>
    </w:p>
    <w:p w14:paraId="0EC7F0B4"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6.</w:t>
      </w:r>
      <w:r w:rsidRPr="00112793">
        <w:rPr>
          <w:b/>
          <w:szCs w:val="22"/>
        </w:rPr>
        <w:tab/>
        <w:t xml:space="preserve">SPECIAL WARNING THAT THE MEDICINAL PRODUCT MUST BE STORED OUT OF THE </w:t>
      </w:r>
      <w:r w:rsidR="00D64321" w:rsidRPr="00112793">
        <w:rPr>
          <w:b/>
          <w:szCs w:val="22"/>
        </w:rPr>
        <w:t xml:space="preserve">SIGHT AND </w:t>
      </w:r>
      <w:r w:rsidRPr="00112793">
        <w:rPr>
          <w:b/>
          <w:szCs w:val="22"/>
        </w:rPr>
        <w:t>REACH OF CHILDREN</w:t>
      </w:r>
    </w:p>
    <w:p w14:paraId="2769D9DF" w14:textId="77777777" w:rsidR="00092E9C" w:rsidRPr="00112793" w:rsidRDefault="00092E9C" w:rsidP="002472C7">
      <w:pPr>
        <w:keepNext/>
        <w:keepLines/>
        <w:rPr>
          <w:szCs w:val="22"/>
        </w:rPr>
      </w:pPr>
    </w:p>
    <w:p w14:paraId="22D8077F" w14:textId="77777777" w:rsidR="00092E9C" w:rsidRPr="00112793" w:rsidRDefault="00092E9C" w:rsidP="002472C7">
      <w:pPr>
        <w:suppressAutoHyphens/>
        <w:rPr>
          <w:szCs w:val="22"/>
        </w:rPr>
      </w:pPr>
      <w:r w:rsidRPr="00112793">
        <w:rPr>
          <w:szCs w:val="22"/>
        </w:rPr>
        <w:t xml:space="preserve">Keep out of the </w:t>
      </w:r>
      <w:r w:rsidR="00D64321" w:rsidRPr="00112793">
        <w:rPr>
          <w:szCs w:val="22"/>
        </w:rPr>
        <w:t xml:space="preserve">sight and </w:t>
      </w:r>
      <w:r w:rsidRPr="00112793">
        <w:rPr>
          <w:szCs w:val="22"/>
        </w:rPr>
        <w:t>reach of children, preferably in a locked cupboard. Accidental ingestion can be lethal for children.</w:t>
      </w:r>
    </w:p>
    <w:p w14:paraId="54A4518D" w14:textId="77777777" w:rsidR="00092E9C" w:rsidRPr="00112793" w:rsidRDefault="00092E9C" w:rsidP="002472C7">
      <w:pPr>
        <w:rPr>
          <w:szCs w:val="22"/>
        </w:rPr>
      </w:pPr>
    </w:p>
    <w:p w14:paraId="3ED973D3" w14:textId="77777777" w:rsidR="00092E9C" w:rsidRPr="00112793" w:rsidRDefault="00092E9C" w:rsidP="002472C7">
      <w:pPr>
        <w:rPr>
          <w:szCs w:val="22"/>
        </w:rPr>
      </w:pPr>
    </w:p>
    <w:p w14:paraId="373D4B2E"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7.</w:t>
      </w:r>
      <w:r w:rsidRPr="00112793">
        <w:rPr>
          <w:b/>
          <w:szCs w:val="22"/>
        </w:rPr>
        <w:tab/>
        <w:t>OTHER SPECIAL WARNING(S), IF NECESSARY</w:t>
      </w:r>
    </w:p>
    <w:p w14:paraId="457A0245" w14:textId="77777777" w:rsidR="00092E9C" w:rsidRPr="00112793" w:rsidRDefault="00092E9C" w:rsidP="002472C7">
      <w:pPr>
        <w:keepNext/>
        <w:keepLines/>
        <w:rPr>
          <w:szCs w:val="22"/>
        </w:rPr>
      </w:pPr>
    </w:p>
    <w:p w14:paraId="74B5F3BE" w14:textId="77777777" w:rsidR="00092E9C" w:rsidRPr="00112793" w:rsidRDefault="00092E9C" w:rsidP="002472C7">
      <w:pPr>
        <w:rPr>
          <w:b/>
          <w:szCs w:val="22"/>
        </w:rPr>
      </w:pPr>
      <w:r w:rsidRPr="00112793">
        <w:rPr>
          <w:b/>
          <w:szCs w:val="22"/>
        </w:rPr>
        <w:t>Cytotoxic</w:t>
      </w:r>
    </w:p>
    <w:p w14:paraId="0354C8B2" w14:textId="77777777" w:rsidR="00092E9C" w:rsidRPr="00112793" w:rsidRDefault="00092E9C" w:rsidP="002472C7">
      <w:pPr>
        <w:rPr>
          <w:szCs w:val="22"/>
        </w:rPr>
      </w:pPr>
      <w:r w:rsidRPr="00112793">
        <w:rPr>
          <w:szCs w:val="22"/>
        </w:rPr>
        <w:t>Do not open, crush or chew the capsules, swallow whole. If a capsule is damaged, avoid contact with your skin, eyes or nose.</w:t>
      </w:r>
    </w:p>
    <w:p w14:paraId="66A41420" w14:textId="77777777" w:rsidR="00092E9C" w:rsidRPr="00112793" w:rsidRDefault="00092E9C" w:rsidP="002472C7">
      <w:pPr>
        <w:rPr>
          <w:szCs w:val="22"/>
        </w:rPr>
      </w:pPr>
    </w:p>
    <w:p w14:paraId="3FA50A0F" w14:textId="77777777" w:rsidR="00092E9C" w:rsidRPr="00112793" w:rsidRDefault="00092E9C" w:rsidP="002472C7">
      <w:pPr>
        <w:rPr>
          <w:szCs w:val="22"/>
        </w:rPr>
      </w:pPr>
    </w:p>
    <w:p w14:paraId="397FCAA6"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8.</w:t>
      </w:r>
      <w:r w:rsidRPr="00112793">
        <w:rPr>
          <w:b/>
          <w:szCs w:val="22"/>
        </w:rPr>
        <w:tab/>
        <w:t>EXPIRY DATE</w:t>
      </w:r>
    </w:p>
    <w:p w14:paraId="768E1D0A" w14:textId="77777777" w:rsidR="00092E9C" w:rsidRPr="00112793" w:rsidRDefault="00092E9C" w:rsidP="002472C7">
      <w:pPr>
        <w:keepNext/>
        <w:keepLines/>
        <w:rPr>
          <w:szCs w:val="22"/>
        </w:rPr>
      </w:pPr>
    </w:p>
    <w:p w14:paraId="44FD0790" w14:textId="77777777" w:rsidR="00092E9C" w:rsidRPr="00112793" w:rsidRDefault="00092E9C" w:rsidP="002472C7">
      <w:pPr>
        <w:rPr>
          <w:szCs w:val="22"/>
        </w:rPr>
      </w:pPr>
      <w:r w:rsidRPr="00112793">
        <w:rPr>
          <w:szCs w:val="22"/>
        </w:rPr>
        <w:t xml:space="preserve">EXP </w:t>
      </w:r>
    </w:p>
    <w:p w14:paraId="3A17EDC3" w14:textId="77777777" w:rsidR="00092E9C" w:rsidRPr="00112793" w:rsidRDefault="00092E9C" w:rsidP="002472C7">
      <w:pPr>
        <w:rPr>
          <w:szCs w:val="22"/>
        </w:rPr>
      </w:pPr>
    </w:p>
    <w:p w14:paraId="4309327F" w14:textId="77777777" w:rsidR="00092E9C" w:rsidRPr="00112793" w:rsidRDefault="00092E9C" w:rsidP="002472C7">
      <w:pPr>
        <w:rPr>
          <w:szCs w:val="22"/>
        </w:rPr>
      </w:pPr>
    </w:p>
    <w:p w14:paraId="52E3181D"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szCs w:val="22"/>
        </w:rPr>
      </w:pPr>
      <w:r w:rsidRPr="00112793">
        <w:rPr>
          <w:b/>
          <w:szCs w:val="22"/>
        </w:rPr>
        <w:lastRenderedPageBreak/>
        <w:t>9.</w:t>
      </w:r>
      <w:r w:rsidRPr="00112793">
        <w:rPr>
          <w:b/>
          <w:szCs w:val="22"/>
        </w:rPr>
        <w:tab/>
        <w:t>SPECIAL STORAGE CONDITIONS</w:t>
      </w:r>
    </w:p>
    <w:p w14:paraId="6D20F28A" w14:textId="77777777" w:rsidR="00092E9C" w:rsidRPr="00112793" w:rsidRDefault="00092E9C" w:rsidP="002472C7">
      <w:pPr>
        <w:keepNext/>
        <w:keepLines/>
        <w:rPr>
          <w:szCs w:val="22"/>
        </w:rPr>
      </w:pPr>
    </w:p>
    <w:p w14:paraId="24058874" w14:textId="77777777" w:rsidR="00092E9C" w:rsidRPr="00112793" w:rsidRDefault="00092E9C" w:rsidP="002472C7">
      <w:pPr>
        <w:rPr>
          <w:szCs w:val="22"/>
        </w:rPr>
      </w:pPr>
      <w:r w:rsidRPr="00112793">
        <w:rPr>
          <w:szCs w:val="22"/>
        </w:rPr>
        <w:t>Do not store above 30 °C.</w:t>
      </w:r>
    </w:p>
    <w:p w14:paraId="03508869" w14:textId="77777777" w:rsidR="00092E9C" w:rsidRPr="00112793" w:rsidRDefault="00092E9C" w:rsidP="002472C7">
      <w:pPr>
        <w:rPr>
          <w:szCs w:val="22"/>
        </w:rPr>
      </w:pPr>
    </w:p>
    <w:p w14:paraId="438DD573" w14:textId="77777777" w:rsidR="00092E9C" w:rsidRPr="00112793" w:rsidRDefault="00092E9C" w:rsidP="002472C7">
      <w:pPr>
        <w:rPr>
          <w:szCs w:val="22"/>
        </w:rPr>
      </w:pPr>
    </w:p>
    <w:p w14:paraId="33426430"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10.</w:t>
      </w:r>
      <w:r w:rsidRPr="00112793">
        <w:rPr>
          <w:b/>
          <w:szCs w:val="22"/>
        </w:rPr>
        <w:tab/>
        <w:t>SPECIAL PRECAUTIONS FOR DISPOSAL OF UNUSED MEDICINAL PRODUCTS OR WASTE MATERIALS DERIVED FROM SUCH MEDICINAL PRODUCTS, IF APPROPRIATE</w:t>
      </w:r>
    </w:p>
    <w:p w14:paraId="150A53E4" w14:textId="77777777" w:rsidR="00092E9C" w:rsidRPr="00112793" w:rsidRDefault="00092E9C" w:rsidP="002472C7">
      <w:pPr>
        <w:keepNext/>
        <w:keepLines/>
        <w:rPr>
          <w:szCs w:val="22"/>
        </w:rPr>
      </w:pPr>
    </w:p>
    <w:p w14:paraId="48410C1F" w14:textId="77777777" w:rsidR="00092E9C" w:rsidRPr="00112793" w:rsidRDefault="00092E9C" w:rsidP="002472C7">
      <w:pPr>
        <w:rPr>
          <w:szCs w:val="22"/>
        </w:rPr>
      </w:pPr>
      <w:r w:rsidRPr="00112793">
        <w:rPr>
          <w:szCs w:val="22"/>
        </w:rPr>
        <w:t xml:space="preserve">Any unused </w:t>
      </w:r>
      <w:r w:rsidR="00D64321" w:rsidRPr="00112793">
        <w:rPr>
          <w:szCs w:val="22"/>
        </w:rPr>
        <w:t xml:space="preserve">medicinal </w:t>
      </w:r>
      <w:r w:rsidRPr="00112793">
        <w:rPr>
          <w:szCs w:val="22"/>
        </w:rPr>
        <w:t>product or waste material should be disposed of in accordance with local requirements.</w:t>
      </w:r>
    </w:p>
    <w:p w14:paraId="027AE73E" w14:textId="77777777" w:rsidR="00092E9C" w:rsidRPr="00112793" w:rsidRDefault="00092E9C" w:rsidP="002472C7">
      <w:pPr>
        <w:rPr>
          <w:szCs w:val="22"/>
        </w:rPr>
      </w:pPr>
    </w:p>
    <w:p w14:paraId="4005F12B" w14:textId="77777777" w:rsidR="00092E9C" w:rsidRPr="00112793" w:rsidRDefault="00092E9C" w:rsidP="002472C7">
      <w:pPr>
        <w:rPr>
          <w:szCs w:val="22"/>
        </w:rPr>
      </w:pPr>
    </w:p>
    <w:p w14:paraId="3F01C894"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11.</w:t>
      </w:r>
      <w:r w:rsidRPr="00112793">
        <w:rPr>
          <w:b/>
          <w:szCs w:val="22"/>
        </w:rPr>
        <w:tab/>
        <w:t>NAME AND ADDRESS OF THE MARKETING AUTHORISATION HOLDER</w:t>
      </w:r>
    </w:p>
    <w:p w14:paraId="4278AAF6" w14:textId="77777777" w:rsidR="00092E9C" w:rsidRPr="00112793" w:rsidRDefault="00092E9C" w:rsidP="002472C7">
      <w:pPr>
        <w:keepNext/>
        <w:keepLines/>
        <w:rPr>
          <w:szCs w:val="22"/>
        </w:rPr>
      </w:pPr>
    </w:p>
    <w:p w14:paraId="2A436700" w14:textId="77777777" w:rsidR="0022255E" w:rsidRPr="001675AC" w:rsidRDefault="0022255E" w:rsidP="0022255E">
      <w:pPr>
        <w:keepNext/>
        <w:rPr>
          <w:szCs w:val="22"/>
        </w:rPr>
      </w:pPr>
      <w:r w:rsidRPr="001675AC">
        <w:rPr>
          <w:szCs w:val="22"/>
        </w:rPr>
        <w:t>Merck Sharp &amp; Dohme B.V.</w:t>
      </w:r>
    </w:p>
    <w:p w14:paraId="76D33759" w14:textId="77777777" w:rsidR="0022255E" w:rsidRPr="001675AC" w:rsidRDefault="0022255E" w:rsidP="0022255E">
      <w:pPr>
        <w:keepNext/>
        <w:rPr>
          <w:szCs w:val="22"/>
        </w:rPr>
      </w:pPr>
      <w:r w:rsidRPr="001675AC">
        <w:rPr>
          <w:szCs w:val="22"/>
        </w:rPr>
        <w:t>Waarderweg 39</w:t>
      </w:r>
    </w:p>
    <w:p w14:paraId="1FFF550F" w14:textId="77777777" w:rsidR="0022255E" w:rsidRPr="00B83D15" w:rsidRDefault="0022255E" w:rsidP="0022255E">
      <w:pPr>
        <w:keepNext/>
        <w:rPr>
          <w:szCs w:val="22"/>
          <w:lang w:val="en-US"/>
        </w:rPr>
      </w:pPr>
      <w:r w:rsidRPr="00B83D15">
        <w:rPr>
          <w:szCs w:val="22"/>
          <w:lang w:val="en-US"/>
        </w:rPr>
        <w:t>2031 BN Haarlem</w:t>
      </w:r>
    </w:p>
    <w:p w14:paraId="216EE084" w14:textId="77777777" w:rsidR="00092E9C" w:rsidRPr="00112793" w:rsidRDefault="0022255E" w:rsidP="002472C7">
      <w:pPr>
        <w:rPr>
          <w:szCs w:val="22"/>
        </w:rPr>
      </w:pPr>
      <w:r w:rsidRPr="001675AC">
        <w:rPr>
          <w:szCs w:val="22"/>
        </w:rPr>
        <w:t>The Netherlands</w:t>
      </w:r>
    </w:p>
    <w:p w14:paraId="35A7E70B" w14:textId="77777777" w:rsidR="00092E9C" w:rsidRPr="00112793" w:rsidRDefault="00092E9C" w:rsidP="002472C7">
      <w:pPr>
        <w:rPr>
          <w:szCs w:val="22"/>
        </w:rPr>
      </w:pPr>
    </w:p>
    <w:p w14:paraId="05576897" w14:textId="77777777" w:rsidR="00092E9C" w:rsidRPr="00112793" w:rsidRDefault="00092E9C" w:rsidP="002472C7">
      <w:pPr>
        <w:rPr>
          <w:szCs w:val="22"/>
        </w:rPr>
      </w:pPr>
    </w:p>
    <w:p w14:paraId="0554294C"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12.</w:t>
      </w:r>
      <w:r w:rsidRPr="00112793">
        <w:rPr>
          <w:b/>
          <w:szCs w:val="22"/>
        </w:rPr>
        <w:tab/>
        <w:t>MARKETING AUTHORISATION NUMBER(S)</w:t>
      </w:r>
    </w:p>
    <w:p w14:paraId="08C1042E" w14:textId="77777777" w:rsidR="00092E9C" w:rsidRPr="00112793" w:rsidRDefault="00092E9C" w:rsidP="002472C7">
      <w:pPr>
        <w:keepNext/>
        <w:keepLines/>
        <w:rPr>
          <w:szCs w:val="22"/>
        </w:rPr>
      </w:pPr>
    </w:p>
    <w:p w14:paraId="6FCA1BB2" w14:textId="77777777" w:rsidR="00092E9C" w:rsidRPr="00386C80" w:rsidRDefault="00092E9C" w:rsidP="002472C7">
      <w:pPr>
        <w:rPr>
          <w:szCs w:val="22"/>
          <w:lang w:val="en-US"/>
        </w:rPr>
      </w:pPr>
      <w:r w:rsidRPr="00386C80">
        <w:rPr>
          <w:szCs w:val="22"/>
          <w:lang w:val="en-US"/>
        </w:rPr>
        <w:t xml:space="preserve">EU/1/98/096/021 </w:t>
      </w:r>
      <w:r w:rsidRPr="00386C80">
        <w:rPr>
          <w:szCs w:val="22"/>
          <w:shd w:val="clear" w:color="auto" w:fill="D9D9D9"/>
          <w:lang w:val="en-US"/>
        </w:rPr>
        <w:t>(5 hard capsules)</w:t>
      </w:r>
    </w:p>
    <w:p w14:paraId="37956457" w14:textId="77777777" w:rsidR="00092E9C" w:rsidRPr="00386C80" w:rsidRDefault="00092E9C" w:rsidP="002472C7">
      <w:pPr>
        <w:rPr>
          <w:szCs w:val="22"/>
          <w:lang w:val="en-US"/>
        </w:rPr>
      </w:pPr>
      <w:r w:rsidRPr="00386C80">
        <w:rPr>
          <w:szCs w:val="22"/>
          <w:shd w:val="clear" w:color="auto" w:fill="D9D9D9"/>
          <w:lang w:val="en-US"/>
        </w:rPr>
        <w:t>EU/1/98/096/022 (20 hard capsules)</w:t>
      </w:r>
      <w:r w:rsidRPr="00386C80">
        <w:rPr>
          <w:szCs w:val="22"/>
          <w:lang w:val="en-US"/>
        </w:rPr>
        <w:t xml:space="preserve"> </w:t>
      </w:r>
    </w:p>
    <w:p w14:paraId="79372E00" w14:textId="77777777" w:rsidR="00092E9C" w:rsidRPr="00386C80" w:rsidRDefault="00092E9C" w:rsidP="002472C7">
      <w:pPr>
        <w:rPr>
          <w:szCs w:val="22"/>
          <w:lang w:val="en-US"/>
        </w:rPr>
      </w:pPr>
    </w:p>
    <w:p w14:paraId="54ECB261" w14:textId="77777777" w:rsidR="00092E9C" w:rsidRPr="00386C80" w:rsidRDefault="00092E9C" w:rsidP="002472C7">
      <w:pPr>
        <w:rPr>
          <w:szCs w:val="22"/>
          <w:lang w:val="en-US"/>
        </w:rPr>
      </w:pPr>
    </w:p>
    <w:p w14:paraId="17842129"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13.</w:t>
      </w:r>
      <w:r w:rsidRPr="00112793">
        <w:rPr>
          <w:b/>
          <w:szCs w:val="22"/>
        </w:rPr>
        <w:tab/>
        <w:t>BATCH NUMBER</w:t>
      </w:r>
    </w:p>
    <w:p w14:paraId="42F8E747" w14:textId="77777777" w:rsidR="00092E9C" w:rsidRPr="00112793" w:rsidRDefault="00092E9C" w:rsidP="002472C7">
      <w:pPr>
        <w:keepNext/>
        <w:keepLines/>
        <w:rPr>
          <w:szCs w:val="22"/>
        </w:rPr>
      </w:pPr>
    </w:p>
    <w:p w14:paraId="61CD7046" w14:textId="77777777" w:rsidR="00C31B70" w:rsidRPr="00112793" w:rsidRDefault="00C31B70" w:rsidP="00C31B70">
      <w:pPr>
        <w:rPr>
          <w:szCs w:val="22"/>
        </w:rPr>
      </w:pPr>
      <w:r w:rsidRPr="00112793">
        <w:rPr>
          <w:szCs w:val="22"/>
        </w:rPr>
        <w:t>Lot</w:t>
      </w:r>
    </w:p>
    <w:p w14:paraId="21591356" w14:textId="77777777" w:rsidR="00092E9C" w:rsidRPr="00112793" w:rsidRDefault="00092E9C" w:rsidP="002472C7">
      <w:pPr>
        <w:rPr>
          <w:szCs w:val="22"/>
        </w:rPr>
      </w:pPr>
    </w:p>
    <w:p w14:paraId="71477EEA" w14:textId="77777777" w:rsidR="00092E9C" w:rsidRPr="00112793" w:rsidRDefault="00092E9C" w:rsidP="002472C7">
      <w:pPr>
        <w:rPr>
          <w:szCs w:val="22"/>
        </w:rPr>
      </w:pPr>
    </w:p>
    <w:p w14:paraId="5EDCCB72"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14.</w:t>
      </w:r>
      <w:r w:rsidRPr="00112793">
        <w:rPr>
          <w:b/>
          <w:szCs w:val="22"/>
        </w:rPr>
        <w:tab/>
        <w:t>GENERAL CLASSIFICATION FOR SUPPLY</w:t>
      </w:r>
    </w:p>
    <w:p w14:paraId="5775B8BE" w14:textId="77777777" w:rsidR="00092E9C" w:rsidRPr="00112793" w:rsidRDefault="00092E9C" w:rsidP="002472C7">
      <w:pPr>
        <w:rPr>
          <w:szCs w:val="22"/>
        </w:rPr>
      </w:pPr>
    </w:p>
    <w:p w14:paraId="5A3D332E" w14:textId="77777777" w:rsidR="00092E9C" w:rsidRPr="00112793" w:rsidRDefault="00092E9C" w:rsidP="002472C7">
      <w:pPr>
        <w:rPr>
          <w:szCs w:val="22"/>
        </w:rPr>
      </w:pPr>
    </w:p>
    <w:p w14:paraId="78E14399"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15.</w:t>
      </w:r>
      <w:r w:rsidRPr="00112793">
        <w:rPr>
          <w:b/>
          <w:szCs w:val="22"/>
        </w:rPr>
        <w:tab/>
        <w:t>INSTRUCTIONS ON USE</w:t>
      </w:r>
    </w:p>
    <w:p w14:paraId="74EB4741" w14:textId="77777777" w:rsidR="00092E9C" w:rsidRPr="00112793" w:rsidRDefault="00092E9C" w:rsidP="002472C7">
      <w:pPr>
        <w:keepNext/>
        <w:keepLines/>
        <w:widowControl w:val="0"/>
        <w:tabs>
          <w:tab w:val="left" w:pos="0"/>
        </w:tabs>
        <w:rPr>
          <w:szCs w:val="22"/>
        </w:rPr>
      </w:pPr>
    </w:p>
    <w:p w14:paraId="0119806E" w14:textId="77777777" w:rsidR="00092E9C" w:rsidRPr="00112793" w:rsidRDefault="00092E9C" w:rsidP="002472C7">
      <w:pPr>
        <w:widowControl w:val="0"/>
        <w:tabs>
          <w:tab w:val="left" w:pos="0"/>
        </w:tabs>
        <w:rPr>
          <w:szCs w:val="22"/>
        </w:rPr>
      </w:pPr>
    </w:p>
    <w:p w14:paraId="4A609A28" w14:textId="77777777" w:rsidR="00092E9C" w:rsidRPr="00386C80" w:rsidRDefault="00092E9C" w:rsidP="002472C7">
      <w:pPr>
        <w:keepNext/>
        <w:keepLines/>
        <w:widowControl w:val="0"/>
        <w:pBdr>
          <w:top w:val="single" w:sz="4" w:space="1" w:color="auto"/>
          <w:left w:val="single" w:sz="4" w:space="4" w:color="auto"/>
          <w:bottom w:val="single" w:sz="4" w:space="1" w:color="auto"/>
          <w:right w:val="single" w:sz="4" w:space="4" w:color="auto"/>
        </w:pBdr>
        <w:ind w:left="567" w:hanging="567"/>
        <w:rPr>
          <w:b/>
          <w:szCs w:val="22"/>
          <w:lang w:val="fr-FR"/>
        </w:rPr>
      </w:pPr>
      <w:r w:rsidRPr="00386C80">
        <w:rPr>
          <w:b/>
          <w:szCs w:val="22"/>
          <w:lang w:val="fr-FR"/>
        </w:rPr>
        <w:t>16.</w:t>
      </w:r>
      <w:r w:rsidRPr="00386C80">
        <w:rPr>
          <w:b/>
          <w:szCs w:val="22"/>
          <w:lang w:val="fr-FR"/>
        </w:rPr>
        <w:tab/>
        <w:t>INFORMATION IN BRAILLE</w:t>
      </w:r>
    </w:p>
    <w:p w14:paraId="7706D216" w14:textId="77777777" w:rsidR="00092E9C" w:rsidRPr="00386C80" w:rsidRDefault="00092E9C" w:rsidP="002472C7">
      <w:pPr>
        <w:keepNext/>
        <w:keepLines/>
        <w:widowControl w:val="0"/>
        <w:tabs>
          <w:tab w:val="left" w:pos="0"/>
        </w:tabs>
        <w:rPr>
          <w:szCs w:val="22"/>
          <w:lang w:val="fr-FR"/>
        </w:rPr>
      </w:pPr>
    </w:p>
    <w:p w14:paraId="5BB68E53" w14:textId="77777777" w:rsidR="00092E9C" w:rsidRPr="00386C80" w:rsidRDefault="00092E9C" w:rsidP="002472C7">
      <w:pPr>
        <w:widowControl w:val="0"/>
        <w:tabs>
          <w:tab w:val="left" w:pos="0"/>
        </w:tabs>
        <w:rPr>
          <w:szCs w:val="22"/>
          <w:lang w:val="fr-FR"/>
        </w:rPr>
      </w:pPr>
      <w:r w:rsidRPr="00386C80">
        <w:rPr>
          <w:szCs w:val="22"/>
          <w:lang w:val="fr-FR"/>
        </w:rPr>
        <w:t>Temodal 2</w:t>
      </w:r>
      <w:r w:rsidR="000A2A4A" w:rsidRPr="00386C80">
        <w:rPr>
          <w:szCs w:val="22"/>
          <w:lang w:val="fr-FR"/>
        </w:rPr>
        <w:t>50 </w:t>
      </w:r>
      <w:r w:rsidRPr="00386C80">
        <w:rPr>
          <w:szCs w:val="22"/>
          <w:lang w:val="fr-FR"/>
        </w:rPr>
        <w:t>mg</w:t>
      </w:r>
    </w:p>
    <w:p w14:paraId="057EFB92" w14:textId="77777777" w:rsidR="00092E9C" w:rsidRPr="00386C80" w:rsidRDefault="00092E9C" w:rsidP="002472C7">
      <w:pPr>
        <w:widowControl w:val="0"/>
        <w:tabs>
          <w:tab w:val="left" w:pos="0"/>
        </w:tabs>
        <w:rPr>
          <w:szCs w:val="22"/>
          <w:lang w:val="fr-FR"/>
        </w:rPr>
      </w:pPr>
    </w:p>
    <w:p w14:paraId="7385B55A" w14:textId="77777777" w:rsidR="003A7D3A" w:rsidRPr="00386C80" w:rsidRDefault="003A7D3A" w:rsidP="002472C7">
      <w:pPr>
        <w:widowControl w:val="0"/>
        <w:tabs>
          <w:tab w:val="left" w:pos="0"/>
        </w:tabs>
        <w:rPr>
          <w:szCs w:val="22"/>
          <w:lang w:val="fr-FR"/>
        </w:rPr>
      </w:pPr>
    </w:p>
    <w:p w14:paraId="6B8B2911" w14:textId="77777777" w:rsidR="00075C83" w:rsidRPr="00386C80" w:rsidRDefault="00075C83" w:rsidP="00075C83">
      <w:pPr>
        <w:pBdr>
          <w:top w:val="single" w:sz="4" w:space="1" w:color="auto"/>
          <w:left w:val="single" w:sz="4" w:space="4" w:color="auto"/>
          <w:bottom w:val="single" w:sz="4" w:space="0" w:color="auto"/>
          <w:right w:val="single" w:sz="4" w:space="4" w:color="auto"/>
        </w:pBdr>
        <w:rPr>
          <w:i/>
          <w:noProof/>
          <w:lang w:val="fr-FR"/>
        </w:rPr>
      </w:pPr>
      <w:r w:rsidRPr="00386C80">
        <w:rPr>
          <w:b/>
          <w:noProof/>
          <w:lang w:val="fr-FR"/>
        </w:rPr>
        <w:t>17.</w:t>
      </w:r>
      <w:r w:rsidRPr="00386C80">
        <w:rPr>
          <w:b/>
          <w:noProof/>
          <w:lang w:val="fr-FR"/>
        </w:rPr>
        <w:tab/>
        <w:t>UNIQUE IDENTIFIER – 2D BARCODE</w:t>
      </w:r>
    </w:p>
    <w:p w14:paraId="54B35641" w14:textId="77777777" w:rsidR="00075C83" w:rsidRPr="00386C80" w:rsidRDefault="00075C83" w:rsidP="00075C83">
      <w:pPr>
        <w:rPr>
          <w:noProof/>
          <w:lang w:val="fr-FR"/>
        </w:rPr>
      </w:pPr>
    </w:p>
    <w:p w14:paraId="7F00D6CC" w14:textId="77777777" w:rsidR="00075C83" w:rsidRPr="00C937E7" w:rsidRDefault="00075C83" w:rsidP="00075C83">
      <w:pPr>
        <w:rPr>
          <w:noProof/>
          <w:szCs w:val="22"/>
          <w:shd w:val="clear" w:color="auto" w:fill="CCCCCC"/>
        </w:rPr>
      </w:pPr>
      <w:r w:rsidRPr="005C71E4">
        <w:rPr>
          <w:noProof/>
          <w:highlight w:val="lightGray"/>
        </w:rPr>
        <w:t>2D barcode carrying the unique identifier included.</w:t>
      </w:r>
    </w:p>
    <w:p w14:paraId="5E3D527C" w14:textId="77777777" w:rsidR="00075C83" w:rsidRPr="00C937E7" w:rsidRDefault="00075C83" w:rsidP="00075C83">
      <w:pPr>
        <w:rPr>
          <w:noProof/>
        </w:rPr>
      </w:pPr>
    </w:p>
    <w:p w14:paraId="71923AFB" w14:textId="77777777" w:rsidR="00075C83" w:rsidRPr="00C937E7" w:rsidRDefault="00075C83" w:rsidP="00075C83">
      <w:pPr>
        <w:rPr>
          <w:noProof/>
        </w:rPr>
      </w:pPr>
    </w:p>
    <w:p w14:paraId="11EDAA85" w14:textId="77777777" w:rsidR="00075C83" w:rsidRPr="002A224A" w:rsidRDefault="00075C83" w:rsidP="00075C83">
      <w:pPr>
        <w:pBdr>
          <w:top w:val="single" w:sz="4" w:space="1" w:color="auto"/>
          <w:left w:val="single" w:sz="4" w:space="4" w:color="auto"/>
          <w:bottom w:val="single" w:sz="4" w:space="0" w:color="auto"/>
          <w:right w:val="single" w:sz="4" w:space="4" w:color="auto"/>
        </w:pBdr>
        <w:rPr>
          <w:i/>
          <w:noProof/>
        </w:rPr>
      </w:pPr>
      <w:r w:rsidRPr="00C937E7">
        <w:rPr>
          <w:b/>
          <w:noProof/>
        </w:rPr>
        <w:t>18.</w:t>
      </w:r>
      <w:r w:rsidRPr="00C937E7">
        <w:rPr>
          <w:b/>
          <w:noProof/>
        </w:rPr>
        <w:tab/>
      </w:r>
      <w:r w:rsidRPr="002A224A">
        <w:rPr>
          <w:b/>
          <w:noProof/>
        </w:rPr>
        <w:t>UNIQUE IDENTIFIER - HUMAN READABLE DATA</w:t>
      </w:r>
    </w:p>
    <w:p w14:paraId="65B36331" w14:textId="77777777" w:rsidR="00075C83" w:rsidRPr="002A224A" w:rsidRDefault="00075C83" w:rsidP="00075C83">
      <w:pPr>
        <w:rPr>
          <w:noProof/>
        </w:rPr>
      </w:pPr>
    </w:p>
    <w:p w14:paraId="2DF13574" w14:textId="77777777" w:rsidR="00075C83" w:rsidRPr="002A224A" w:rsidRDefault="00075C83" w:rsidP="00075C83">
      <w:pPr>
        <w:rPr>
          <w:szCs w:val="22"/>
        </w:rPr>
      </w:pPr>
      <w:r w:rsidRPr="002A224A">
        <w:rPr>
          <w:szCs w:val="22"/>
        </w:rPr>
        <w:t xml:space="preserve">PC </w:t>
      </w:r>
    </w:p>
    <w:p w14:paraId="199C7723" w14:textId="77777777" w:rsidR="00075C83" w:rsidRPr="002A224A" w:rsidRDefault="00075C83" w:rsidP="00075C83">
      <w:pPr>
        <w:rPr>
          <w:szCs w:val="22"/>
        </w:rPr>
      </w:pPr>
      <w:r w:rsidRPr="002A224A">
        <w:rPr>
          <w:szCs w:val="22"/>
        </w:rPr>
        <w:t xml:space="preserve">SN </w:t>
      </w:r>
    </w:p>
    <w:p w14:paraId="229344F2" w14:textId="77777777" w:rsidR="00075C83" w:rsidRPr="002A224A" w:rsidRDefault="00075C83" w:rsidP="00075C83">
      <w:pPr>
        <w:rPr>
          <w:szCs w:val="22"/>
        </w:rPr>
      </w:pPr>
      <w:r w:rsidRPr="002A224A">
        <w:rPr>
          <w:szCs w:val="22"/>
        </w:rPr>
        <w:t>NN</w:t>
      </w:r>
    </w:p>
    <w:p w14:paraId="06C8B97B"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r w:rsidRPr="00112793">
        <w:rPr>
          <w:szCs w:val="22"/>
        </w:rPr>
        <w:br w:type="page"/>
      </w:r>
      <w:r w:rsidRPr="00112793">
        <w:rPr>
          <w:b/>
          <w:szCs w:val="22"/>
        </w:rPr>
        <w:lastRenderedPageBreak/>
        <w:t>MINIMUM PARTICULARS TO APPEAR ON SMALL IMMEDIATE PACKAGING UNITS</w:t>
      </w:r>
    </w:p>
    <w:p w14:paraId="5D8054AF"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p>
    <w:p w14:paraId="1F3DB5D6"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r w:rsidRPr="00112793">
        <w:rPr>
          <w:b/>
          <w:szCs w:val="22"/>
        </w:rPr>
        <w:t>SACHET CONTAINING 1 HARD CAPSULE OF TEMODAL 5</w:t>
      </w:r>
      <w:r w:rsidR="002B1EBC" w:rsidRPr="00112793">
        <w:rPr>
          <w:b/>
          <w:szCs w:val="22"/>
        </w:rPr>
        <w:t> </w:t>
      </w:r>
      <w:r w:rsidRPr="00112793">
        <w:rPr>
          <w:b/>
          <w:szCs w:val="22"/>
        </w:rPr>
        <w:t>mg</w:t>
      </w:r>
    </w:p>
    <w:p w14:paraId="1D759AAD" w14:textId="77777777" w:rsidR="00092E9C" w:rsidRPr="00112793" w:rsidRDefault="00092E9C" w:rsidP="002472C7">
      <w:pPr>
        <w:rPr>
          <w:b/>
          <w:szCs w:val="22"/>
        </w:rPr>
      </w:pPr>
    </w:p>
    <w:p w14:paraId="43BBA0B6" w14:textId="77777777" w:rsidR="00092E9C" w:rsidRPr="00112793" w:rsidRDefault="00092E9C" w:rsidP="002472C7">
      <w:pPr>
        <w:rPr>
          <w:b/>
          <w:szCs w:val="22"/>
        </w:rPr>
      </w:pPr>
    </w:p>
    <w:p w14:paraId="101132FF"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w:t>
      </w:r>
      <w:r w:rsidRPr="00112793">
        <w:rPr>
          <w:b/>
          <w:szCs w:val="22"/>
        </w:rPr>
        <w:tab/>
        <w:t>NAME OF THE MEDICINAL PRODUCT AND ROUTE(S) OF ADMINISTRATION</w:t>
      </w:r>
    </w:p>
    <w:p w14:paraId="7EDE220C" w14:textId="77777777" w:rsidR="00092E9C" w:rsidRPr="00112793" w:rsidRDefault="00092E9C" w:rsidP="002472C7">
      <w:pPr>
        <w:keepNext/>
        <w:keepLines/>
        <w:ind w:left="567" w:hanging="567"/>
        <w:rPr>
          <w:szCs w:val="22"/>
        </w:rPr>
      </w:pPr>
    </w:p>
    <w:p w14:paraId="2ACD1627" w14:textId="77777777" w:rsidR="00092E9C" w:rsidRPr="00112793" w:rsidRDefault="00092E9C" w:rsidP="002472C7">
      <w:pPr>
        <w:widowControl w:val="0"/>
        <w:tabs>
          <w:tab w:val="left" w:pos="0"/>
        </w:tabs>
        <w:rPr>
          <w:szCs w:val="22"/>
        </w:rPr>
      </w:pPr>
      <w:r w:rsidRPr="00112793">
        <w:rPr>
          <w:szCs w:val="22"/>
        </w:rPr>
        <w:t>Temodal 5 mg capsules</w:t>
      </w:r>
    </w:p>
    <w:p w14:paraId="18D7B04F" w14:textId="77777777" w:rsidR="00092E9C" w:rsidRPr="00112793" w:rsidRDefault="00301BE0" w:rsidP="002472C7">
      <w:pPr>
        <w:rPr>
          <w:szCs w:val="22"/>
        </w:rPr>
      </w:pPr>
      <w:r w:rsidRPr="00112793">
        <w:rPr>
          <w:szCs w:val="22"/>
        </w:rPr>
        <w:t>t</w:t>
      </w:r>
      <w:r w:rsidR="00092E9C" w:rsidRPr="00112793">
        <w:rPr>
          <w:szCs w:val="22"/>
        </w:rPr>
        <w:t>emozolomide</w:t>
      </w:r>
    </w:p>
    <w:p w14:paraId="25938DE2" w14:textId="77777777" w:rsidR="00092E9C" w:rsidRPr="00112793" w:rsidRDefault="00092E9C" w:rsidP="002472C7">
      <w:pPr>
        <w:widowControl w:val="0"/>
        <w:tabs>
          <w:tab w:val="left" w:pos="0"/>
        </w:tabs>
        <w:rPr>
          <w:szCs w:val="22"/>
        </w:rPr>
      </w:pPr>
      <w:r w:rsidRPr="00112793">
        <w:rPr>
          <w:szCs w:val="22"/>
        </w:rPr>
        <w:t>Oral use</w:t>
      </w:r>
    </w:p>
    <w:p w14:paraId="28B6E002" w14:textId="77777777" w:rsidR="00092E9C" w:rsidRPr="00112793" w:rsidRDefault="00092E9C" w:rsidP="002472C7">
      <w:pPr>
        <w:rPr>
          <w:b/>
          <w:szCs w:val="22"/>
        </w:rPr>
      </w:pPr>
    </w:p>
    <w:p w14:paraId="0ABC7C74" w14:textId="77777777" w:rsidR="00092E9C" w:rsidRPr="00112793" w:rsidRDefault="00092E9C" w:rsidP="002472C7">
      <w:pPr>
        <w:rPr>
          <w:b/>
          <w:szCs w:val="22"/>
        </w:rPr>
      </w:pPr>
    </w:p>
    <w:p w14:paraId="7BFF2BCE" w14:textId="77777777" w:rsidR="00092E9C" w:rsidRPr="00112793" w:rsidRDefault="00092E9C" w:rsidP="004E51C4">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2.</w:t>
      </w:r>
      <w:r w:rsidRPr="00112793">
        <w:rPr>
          <w:b/>
          <w:szCs w:val="22"/>
        </w:rPr>
        <w:tab/>
        <w:t>METHOD OF ADMINISTRATION</w:t>
      </w:r>
    </w:p>
    <w:p w14:paraId="07406A7C" w14:textId="77777777" w:rsidR="00092E9C" w:rsidRDefault="00092E9C" w:rsidP="002472C7">
      <w:pPr>
        <w:rPr>
          <w:b/>
          <w:szCs w:val="22"/>
        </w:rPr>
      </w:pPr>
    </w:p>
    <w:p w14:paraId="4D41D935" w14:textId="77777777" w:rsidR="00092E9C" w:rsidRPr="00112793" w:rsidRDefault="00092E9C" w:rsidP="002472C7">
      <w:pPr>
        <w:rPr>
          <w:b/>
          <w:szCs w:val="22"/>
        </w:rPr>
      </w:pPr>
    </w:p>
    <w:p w14:paraId="7236AF00"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3.</w:t>
      </w:r>
      <w:r w:rsidRPr="00112793">
        <w:rPr>
          <w:b/>
          <w:szCs w:val="22"/>
        </w:rPr>
        <w:tab/>
        <w:t>EXPIRY DATE</w:t>
      </w:r>
    </w:p>
    <w:p w14:paraId="36E490A8" w14:textId="77777777" w:rsidR="00092E9C" w:rsidRPr="00112793" w:rsidRDefault="00092E9C" w:rsidP="002472C7">
      <w:pPr>
        <w:keepNext/>
        <w:keepLines/>
        <w:rPr>
          <w:szCs w:val="22"/>
        </w:rPr>
      </w:pPr>
    </w:p>
    <w:p w14:paraId="798E4808" w14:textId="77777777" w:rsidR="00092E9C" w:rsidRPr="00112793" w:rsidRDefault="00092E9C" w:rsidP="002472C7">
      <w:pPr>
        <w:rPr>
          <w:szCs w:val="22"/>
        </w:rPr>
      </w:pPr>
      <w:r w:rsidRPr="00112793">
        <w:rPr>
          <w:szCs w:val="22"/>
        </w:rPr>
        <w:t>EXP</w:t>
      </w:r>
    </w:p>
    <w:p w14:paraId="626E544A" w14:textId="77777777" w:rsidR="00092E9C" w:rsidRPr="00112793" w:rsidRDefault="00092E9C" w:rsidP="002472C7">
      <w:pPr>
        <w:rPr>
          <w:b/>
          <w:szCs w:val="22"/>
        </w:rPr>
      </w:pPr>
    </w:p>
    <w:p w14:paraId="3DA47E9D" w14:textId="77777777" w:rsidR="00092E9C" w:rsidRPr="00112793" w:rsidRDefault="00092E9C" w:rsidP="002472C7">
      <w:pPr>
        <w:pStyle w:val="EndnoteText"/>
        <w:tabs>
          <w:tab w:val="clear" w:pos="567"/>
        </w:tabs>
        <w:rPr>
          <w:szCs w:val="22"/>
        </w:rPr>
      </w:pPr>
    </w:p>
    <w:p w14:paraId="6A9A1DCE"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4.</w:t>
      </w:r>
      <w:r w:rsidRPr="00112793">
        <w:rPr>
          <w:b/>
          <w:szCs w:val="22"/>
        </w:rPr>
        <w:tab/>
        <w:t>BATCH NUMBER</w:t>
      </w:r>
    </w:p>
    <w:p w14:paraId="357660B2" w14:textId="77777777" w:rsidR="00092E9C" w:rsidRPr="00112793" w:rsidRDefault="00092E9C" w:rsidP="002472C7">
      <w:pPr>
        <w:keepNext/>
        <w:keepLines/>
        <w:rPr>
          <w:szCs w:val="22"/>
        </w:rPr>
      </w:pPr>
    </w:p>
    <w:p w14:paraId="196865FB" w14:textId="77777777" w:rsidR="00092E9C" w:rsidRPr="00112793" w:rsidRDefault="0008797A" w:rsidP="002472C7">
      <w:pPr>
        <w:rPr>
          <w:szCs w:val="22"/>
        </w:rPr>
      </w:pPr>
      <w:r w:rsidRPr="00112793">
        <w:rPr>
          <w:szCs w:val="22"/>
        </w:rPr>
        <w:t>Lot</w:t>
      </w:r>
    </w:p>
    <w:p w14:paraId="551D1570" w14:textId="77777777" w:rsidR="00092E9C" w:rsidRPr="00112793" w:rsidRDefault="00092E9C" w:rsidP="002472C7">
      <w:pPr>
        <w:rPr>
          <w:szCs w:val="22"/>
        </w:rPr>
      </w:pPr>
    </w:p>
    <w:p w14:paraId="57CC5FEC" w14:textId="77777777" w:rsidR="00092E9C" w:rsidRPr="00112793" w:rsidRDefault="00092E9C" w:rsidP="002472C7">
      <w:pPr>
        <w:rPr>
          <w:szCs w:val="22"/>
        </w:rPr>
      </w:pPr>
    </w:p>
    <w:p w14:paraId="5688D2B3"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5.</w:t>
      </w:r>
      <w:r w:rsidRPr="00112793">
        <w:rPr>
          <w:b/>
          <w:szCs w:val="22"/>
        </w:rPr>
        <w:tab/>
        <w:t>CONTENTS BY WEIGHT, BY VOLUME OR BY UNIT</w:t>
      </w:r>
    </w:p>
    <w:p w14:paraId="5A08016E" w14:textId="77777777" w:rsidR="00092E9C" w:rsidRPr="00112793" w:rsidRDefault="00092E9C" w:rsidP="002472C7">
      <w:pPr>
        <w:keepNext/>
        <w:keepLines/>
        <w:tabs>
          <w:tab w:val="left" w:pos="0"/>
        </w:tabs>
        <w:suppressAutoHyphens/>
        <w:ind w:left="720" w:hanging="720"/>
        <w:rPr>
          <w:b/>
          <w:spacing w:val="-2"/>
          <w:szCs w:val="22"/>
        </w:rPr>
      </w:pPr>
    </w:p>
    <w:p w14:paraId="002BC217" w14:textId="77777777" w:rsidR="00092E9C" w:rsidRPr="00112793" w:rsidRDefault="00092E9C" w:rsidP="002472C7">
      <w:pPr>
        <w:widowControl w:val="0"/>
        <w:tabs>
          <w:tab w:val="left" w:pos="0"/>
        </w:tabs>
        <w:rPr>
          <w:szCs w:val="22"/>
        </w:rPr>
      </w:pPr>
      <w:r w:rsidRPr="00112793">
        <w:rPr>
          <w:szCs w:val="22"/>
        </w:rPr>
        <w:t>1 capsule</w:t>
      </w:r>
    </w:p>
    <w:p w14:paraId="29C199C4" w14:textId="77777777" w:rsidR="00092E9C" w:rsidRPr="00112793" w:rsidRDefault="00092E9C" w:rsidP="002472C7">
      <w:pPr>
        <w:rPr>
          <w:b/>
          <w:szCs w:val="22"/>
        </w:rPr>
      </w:pPr>
    </w:p>
    <w:p w14:paraId="0334AA88" w14:textId="77777777" w:rsidR="00092E9C" w:rsidRPr="00112793" w:rsidRDefault="00092E9C" w:rsidP="002472C7">
      <w:pPr>
        <w:rPr>
          <w:b/>
          <w:szCs w:val="22"/>
        </w:rPr>
      </w:pPr>
    </w:p>
    <w:p w14:paraId="167ED95C" w14:textId="77777777" w:rsidR="00092E9C" w:rsidRPr="00112793" w:rsidRDefault="00092E9C" w:rsidP="002472C7">
      <w:pPr>
        <w:keepNext/>
        <w:keepLines/>
        <w:widowControl w:val="0"/>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6.</w:t>
      </w:r>
      <w:r w:rsidRPr="00112793">
        <w:rPr>
          <w:b/>
          <w:szCs w:val="22"/>
        </w:rPr>
        <w:tab/>
        <w:t>OTHER</w:t>
      </w:r>
    </w:p>
    <w:p w14:paraId="1B654983" w14:textId="77777777" w:rsidR="00092E9C" w:rsidRPr="00112793" w:rsidRDefault="00092E9C" w:rsidP="002472C7">
      <w:pPr>
        <w:keepNext/>
        <w:keepLines/>
        <w:rPr>
          <w:b/>
          <w:szCs w:val="22"/>
        </w:rPr>
      </w:pPr>
    </w:p>
    <w:p w14:paraId="17C1DBB7" w14:textId="77777777" w:rsidR="00092E9C" w:rsidRPr="00112793" w:rsidRDefault="00092E9C" w:rsidP="002472C7">
      <w:pPr>
        <w:pStyle w:val="Uberschrift3"/>
        <w:keepNext w:val="0"/>
        <w:tabs>
          <w:tab w:val="clear" w:pos="567"/>
        </w:tabs>
        <w:spacing w:before="0" w:after="0"/>
        <w:jc w:val="left"/>
        <w:outlineLvl w:val="9"/>
        <w:rPr>
          <w:spacing w:val="-2"/>
          <w:kern w:val="0"/>
          <w:szCs w:val="22"/>
        </w:rPr>
      </w:pPr>
      <w:r w:rsidRPr="00112793">
        <w:rPr>
          <w:b w:val="0"/>
          <w:szCs w:val="22"/>
        </w:rPr>
        <w:br w:type="page"/>
      </w:r>
    </w:p>
    <w:p w14:paraId="0316CD02"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r w:rsidRPr="00112793">
        <w:rPr>
          <w:b/>
          <w:szCs w:val="22"/>
        </w:rPr>
        <w:lastRenderedPageBreak/>
        <w:t>MINIMUM PARTICULARS TO APPEAR ON SMALL IMMEDIATE PACKAGING UNITS</w:t>
      </w:r>
    </w:p>
    <w:p w14:paraId="1CC36AD2"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p>
    <w:p w14:paraId="0FE5AA66"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r w:rsidRPr="00112793">
        <w:rPr>
          <w:b/>
          <w:szCs w:val="22"/>
        </w:rPr>
        <w:t>SACHET CONTAINING 1 HARD CAPSULE OF TEMODAL 20</w:t>
      </w:r>
      <w:r w:rsidR="002B1EBC" w:rsidRPr="00112793">
        <w:rPr>
          <w:b/>
          <w:szCs w:val="22"/>
        </w:rPr>
        <w:t> </w:t>
      </w:r>
      <w:r w:rsidRPr="00112793">
        <w:rPr>
          <w:b/>
          <w:szCs w:val="22"/>
        </w:rPr>
        <w:t>mg</w:t>
      </w:r>
    </w:p>
    <w:p w14:paraId="78C6C6B2" w14:textId="77777777" w:rsidR="00092E9C" w:rsidRPr="00112793" w:rsidRDefault="00092E9C" w:rsidP="002472C7">
      <w:pPr>
        <w:rPr>
          <w:b/>
          <w:szCs w:val="22"/>
        </w:rPr>
      </w:pPr>
    </w:p>
    <w:p w14:paraId="7CC18AFA" w14:textId="77777777" w:rsidR="00092E9C" w:rsidRPr="00112793" w:rsidRDefault="00092E9C" w:rsidP="002472C7">
      <w:pPr>
        <w:rPr>
          <w:b/>
          <w:szCs w:val="22"/>
        </w:rPr>
      </w:pPr>
    </w:p>
    <w:p w14:paraId="27FDA3D0"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w:t>
      </w:r>
      <w:r w:rsidRPr="00112793">
        <w:rPr>
          <w:b/>
          <w:szCs w:val="22"/>
        </w:rPr>
        <w:tab/>
        <w:t>NAME OF THE MEDICINAL PRODUCT AND ROUTE(S) OF ADMINISTRATION</w:t>
      </w:r>
    </w:p>
    <w:p w14:paraId="48823A4E" w14:textId="77777777" w:rsidR="00092E9C" w:rsidRPr="00112793" w:rsidRDefault="00092E9C" w:rsidP="002472C7">
      <w:pPr>
        <w:keepNext/>
        <w:keepLines/>
        <w:ind w:left="567" w:hanging="567"/>
        <w:rPr>
          <w:szCs w:val="22"/>
        </w:rPr>
      </w:pPr>
    </w:p>
    <w:p w14:paraId="470390B6" w14:textId="77777777" w:rsidR="00092E9C" w:rsidRPr="00112793" w:rsidRDefault="00092E9C" w:rsidP="002472C7">
      <w:pPr>
        <w:widowControl w:val="0"/>
        <w:tabs>
          <w:tab w:val="left" w:pos="0"/>
        </w:tabs>
        <w:rPr>
          <w:szCs w:val="22"/>
        </w:rPr>
      </w:pPr>
      <w:r w:rsidRPr="00112793">
        <w:rPr>
          <w:szCs w:val="22"/>
        </w:rPr>
        <w:t>Temodal 20 mg capsules</w:t>
      </w:r>
    </w:p>
    <w:p w14:paraId="6ED36FCE" w14:textId="77777777" w:rsidR="00092E9C" w:rsidRPr="00112793" w:rsidRDefault="00301BE0" w:rsidP="002472C7">
      <w:pPr>
        <w:rPr>
          <w:szCs w:val="22"/>
        </w:rPr>
      </w:pPr>
      <w:r w:rsidRPr="00112793">
        <w:rPr>
          <w:szCs w:val="22"/>
        </w:rPr>
        <w:t>t</w:t>
      </w:r>
      <w:r w:rsidR="00092E9C" w:rsidRPr="00112793">
        <w:rPr>
          <w:szCs w:val="22"/>
        </w:rPr>
        <w:t>emozolomide</w:t>
      </w:r>
    </w:p>
    <w:p w14:paraId="40751BEF" w14:textId="77777777" w:rsidR="00092E9C" w:rsidRPr="00112793" w:rsidRDefault="00092E9C" w:rsidP="002472C7">
      <w:pPr>
        <w:widowControl w:val="0"/>
        <w:tabs>
          <w:tab w:val="left" w:pos="0"/>
        </w:tabs>
        <w:rPr>
          <w:szCs w:val="22"/>
        </w:rPr>
      </w:pPr>
      <w:r w:rsidRPr="00112793">
        <w:rPr>
          <w:szCs w:val="22"/>
        </w:rPr>
        <w:t>Oral use</w:t>
      </w:r>
    </w:p>
    <w:p w14:paraId="67BD8174" w14:textId="77777777" w:rsidR="00092E9C" w:rsidRPr="00112793" w:rsidRDefault="00092E9C" w:rsidP="002472C7">
      <w:pPr>
        <w:rPr>
          <w:b/>
          <w:szCs w:val="22"/>
        </w:rPr>
      </w:pPr>
    </w:p>
    <w:p w14:paraId="6C1C32FA" w14:textId="77777777" w:rsidR="00092E9C" w:rsidRPr="00112793" w:rsidRDefault="00092E9C" w:rsidP="002472C7">
      <w:pPr>
        <w:rPr>
          <w:b/>
          <w:szCs w:val="22"/>
        </w:rPr>
      </w:pPr>
    </w:p>
    <w:p w14:paraId="10DC99FC"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2.</w:t>
      </w:r>
      <w:r w:rsidRPr="00112793">
        <w:rPr>
          <w:b/>
          <w:szCs w:val="22"/>
        </w:rPr>
        <w:tab/>
        <w:t>METHOD OF ADMINISTRATION</w:t>
      </w:r>
    </w:p>
    <w:p w14:paraId="7A0C0114" w14:textId="77777777" w:rsidR="00092E9C" w:rsidRPr="00112793" w:rsidRDefault="00092E9C" w:rsidP="002472C7">
      <w:pPr>
        <w:rPr>
          <w:b/>
          <w:szCs w:val="22"/>
        </w:rPr>
      </w:pPr>
    </w:p>
    <w:p w14:paraId="399266BC" w14:textId="77777777" w:rsidR="00092E9C" w:rsidRPr="00112793" w:rsidRDefault="00092E9C" w:rsidP="002472C7">
      <w:pPr>
        <w:rPr>
          <w:b/>
          <w:szCs w:val="22"/>
        </w:rPr>
      </w:pPr>
    </w:p>
    <w:p w14:paraId="407C078C"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3.</w:t>
      </w:r>
      <w:r w:rsidRPr="00112793">
        <w:rPr>
          <w:b/>
          <w:szCs w:val="22"/>
        </w:rPr>
        <w:tab/>
        <w:t>EXPIRY DATE</w:t>
      </w:r>
    </w:p>
    <w:p w14:paraId="713A6A1C" w14:textId="77777777" w:rsidR="00092E9C" w:rsidRPr="00112793" w:rsidRDefault="00092E9C" w:rsidP="002472C7">
      <w:pPr>
        <w:keepNext/>
        <w:keepLines/>
        <w:rPr>
          <w:szCs w:val="22"/>
        </w:rPr>
      </w:pPr>
    </w:p>
    <w:p w14:paraId="6905B5B9" w14:textId="77777777" w:rsidR="00092E9C" w:rsidRPr="00112793" w:rsidRDefault="00092E9C" w:rsidP="002472C7">
      <w:pPr>
        <w:rPr>
          <w:szCs w:val="22"/>
        </w:rPr>
      </w:pPr>
      <w:r w:rsidRPr="00112793">
        <w:rPr>
          <w:szCs w:val="22"/>
        </w:rPr>
        <w:t>EXP</w:t>
      </w:r>
    </w:p>
    <w:p w14:paraId="1B19564C" w14:textId="77777777" w:rsidR="00092E9C" w:rsidRPr="00112793" w:rsidRDefault="00092E9C" w:rsidP="002472C7">
      <w:pPr>
        <w:rPr>
          <w:b/>
          <w:szCs w:val="22"/>
        </w:rPr>
      </w:pPr>
    </w:p>
    <w:p w14:paraId="36105E27" w14:textId="77777777" w:rsidR="00092E9C" w:rsidRPr="00112793" w:rsidRDefault="00092E9C" w:rsidP="002472C7">
      <w:pPr>
        <w:pStyle w:val="EndnoteText"/>
        <w:tabs>
          <w:tab w:val="clear" w:pos="567"/>
        </w:tabs>
        <w:rPr>
          <w:szCs w:val="22"/>
        </w:rPr>
      </w:pPr>
    </w:p>
    <w:p w14:paraId="2CF8CF04"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4.</w:t>
      </w:r>
      <w:r w:rsidRPr="00112793">
        <w:rPr>
          <w:b/>
          <w:szCs w:val="22"/>
        </w:rPr>
        <w:tab/>
        <w:t>BATCH NUMBER</w:t>
      </w:r>
    </w:p>
    <w:p w14:paraId="602AA5EA" w14:textId="77777777" w:rsidR="00092E9C" w:rsidRPr="00112793" w:rsidRDefault="00092E9C" w:rsidP="002472C7">
      <w:pPr>
        <w:keepNext/>
        <w:keepLines/>
        <w:rPr>
          <w:szCs w:val="22"/>
        </w:rPr>
      </w:pPr>
    </w:p>
    <w:p w14:paraId="5F2BFD90" w14:textId="77777777" w:rsidR="00092E9C" w:rsidRPr="00112793" w:rsidRDefault="0008797A" w:rsidP="002472C7">
      <w:pPr>
        <w:rPr>
          <w:szCs w:val="22"/>
        </w:rPr>
      </w:pPr>
      <w:r w:rsidRPr="00112793">
        <w:rPr>
          <w:szCs w:val="22"/>
        </w:rPr>
        <w:t>Lot</w:t>
      </w:r>
    </w:p>
    <w:p w14:paraId="35AB6B4F" w14:textId="77777777" w:rsidR="00092E9C" w:rsidRPr="00112793" w:rsidRDefault="00092E9C" w:rsidP="002472C7">
      <w:pPr>
        <w:rPr>
          <w:szCs w:val="22"/>
        </w:rPr>
      </w:pPr>
    </w:p>
    <w:p w14:paraId="0C40820E" w14:textId="77777777" w:rsidR="00092E9C" w:rsidRPr="00112793" w:rsidRDefault="00092E9C" w:rsidP="002472C7">
      <w:pPr>
        <w:rPr>
          <w:szCs w:val="22"/>
        </w:rPr>
      </w:pPr>
    </w:p>
    <w:p w14:paraId="21CA0A16"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5.</w:t>
      </w:r>
      <w:r w:rsidRPr="00112793">
        <w:rPr>
          <w:b/>
          <w:szCs w:val="22"/>
        </w:rPr>
        <w:tab/>
        <w:t>CONTENTS BY WEIGHT, BY VOLUME OR BY UNIT</w:t>
      </w:r>
    </w:p>
    <w:p w14:paraId="5EF1ADE8" w14:textId="77777777" w:rsidR="00092E9C" w:rsidRPr="00112793" w:rsidRDefault="00092E9C" w:rsidP="002472C7">
      <w:pPr>
        <w:keepNext/>
        <w:keepLines/>
        <w:tabs>
          <w:tab w:val="left" w:pos="0"/>
        </w:tabs>
        <w:suppressAutoHyphens/>
        <w:ind w:left="720" w:hanging="720"/>
        <w:rPr>
          <w:b/>
          <w:spacing w:val="-2"/>
          <w:szCs w:val="22"/>
        </w:rPr>
      </w:pPr>
    </w:p>
    <w:p w14:paraId="78A974CB" w14:textId="77777777" w:rsidR="00F735FD" w:rsidRPr="00112793" w:rsidRDefault="00F735FD" w:rsidP="00F735FD">
      <w:pPr>
        <w:widowControl w:val="0"/>
        <w:tabs>
          <w:tab w:val="left" w:pos="0"/>
        </w:tabs>
        <w:rPr>
          <w:szCs w:val="22"/>
        </w:rPr>
      </w:pPr>
      <w:r w:rsidRPr="00112793">
        <w:rPr>
          <w:szCs w:val="22"/>
        </w:rPr>
        <w:t>1 capsule</w:t>
      </w:r>
    </w:p>
    <w:p w14:paraId="17F295F2" w14:textId="77777777" w:rsidR="00092E9C" w:rsidRPr="00112793" w:rsidRDefault="00092E9C" w:rsidP="002472C7">
      <w:pPr>
        <w:rPr>
          <w:b/>
          <w:szCs w:val="22"/>
        </w:rPr>
      </w:pPr>
    </w:p>
    <w:p w14:paraId="506F24AD" w14:textId="77777777" w:rsidR="00092E9C" w:rsidRPr="00112793" w:rsidRDefault="00092E9C" w:rsidP="002472C7">
      <w:pPr>
        <w:rPr>
          <w:b/>
          <w:szCs w:val="22"/>
        </w:rPr>
      </w:pPr>
    </w:p>
    <w:p w14:paraId="52DEF0CA" w14:textId="77777777" w:rsidR="00092E9C" w:rsidRPr="00112793" w:rsidRDefault="00092E9C" w:rsidP="002472C7">
      <w:pPr>
        <w:keepNext/>
        <w:keepLines/>
        <w:widowControl w:val="0"/>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6.</w:t>
      </w:r>
      <w:r w:rsidRPr="00112793">
        <w:rPr>
          <w:b/>
          <w:szCs w:val="22"/>
        </w:rPr>
        <w:tab/>
        <w:t>OTHER</w:t>
      </w:r>
    </w:p>
    <w:p w14:paraId="4DC85D75" w14:textId="77777777" w:rsidR="00092E9C" w:rsidRPr="00112793" w:rsidRDefault="00092E9C" w:rsidP="002472C7">
      <w:pPr>
        <w:keepNext/>
        <w:keepLines/>
        <w:rPr>
          <w:b/>
          <w:szCs w:val="22"/>
        </w:rPr>
      </w:pPr>
    </w:p>
    <w:p w14:paraId="1AB636CF" w14:textId="77777777" w:rsidR="00092E9C" w:rsidRPr="00112793" w:rsidRDefault="00092E9C" w:rsidP="002472C7">
      <w:pPr>
        <w:rPr>
          <w:b/>
          <w:spacing w:val="-2"/>
          <w:szCs w:val="22"/>
        </w:rPr>
      </w:pPr>
      <w:r w:rsidRPr="00112793">
        <w:rPr>
          <w:b/>
          <w:szCs w:val="22"/>
        </w:rPr>
        <w:br w:type="page"/>
      </w:r>
    </w:p>
    <w:p w14:paraId="5B616CDA"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r w:rsidRPr="00112793">
        <w:rPr>
          <w:b/>
          <w:szCs w:val="22"/>
        </w:rPr>
        <w:lastRenderedPageBreak/>
        <w:t>MINIMUM PARTICULARS TO APPEAR ON SMALL IMMEDIATE PACKAGING UNITS</w:t>
      </w:r>
    </w:p>
    <w:p w14:paraId="4399D63D"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p>
    <w:p w14:paraId="7FBCC357"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r w:rsidRPr="00112793">
        <w:rPr>
          <w:b/>
          <w:szCs w:val="22"/>
        </w:rPr>
        <w:t>SACHET CONTAINING 1 HARD CAPSULE OF TEMODAL 100</w:t>
      </w:r>
      <w:r w:rsidR="002B1EBC" w:rsidRPr="00112793">
        <w:rPr>
          <w:b/>
          <w:szCs w:val="22"/>
        </w:rPr>
        <w:t> </w:t>
      </w:r>
      <w:r w:rsidRPr="00112793">
        <w:rPr>
          <w:b/>
          <w:szCs w:val="22"/>
        </w:rPr>
        <w:t>mg</w:t>
      </w:r>
    </w:p>
    <w:p w14:paraId="079ED100" w14:textId="77777777" w:rsidR="00092E9C" w:rsidRPr="00112793" w:rsidRDefault="00092E9C" w:rsidP="002472C7">
      <w:pPr>
        <w:rPr>
          <w:b/>
          <w:szCs w:val="22"/>
        </w:rPr>
      </w:pPr>
    </w:p>
    <w:p w14:paraId="72C4B228" w14:textId="77777777" w:rsidR="00092E9C" w:rsidRPr="00112793" w:rsidRDefault="00092E9C" w:rsidP="002472C7">
      <w:pPr>
        <w:rPr>
          <w:b/>
          <w:szCs w:val="22"/>
        </w:rPr>
      </w:pPr>
    </w:p>
    <w:p w14:paraId="7EF39B78"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w:t>
      </w:r>
      <w:r w:rsidRPr="00112793">
        <w:rPr>
          <w:b/>
          <w:szCs w:val="22"/>
        </w:rPr>
        <w:tab/>
        <w:t>NAME OF THE MEDICINAL PRODUCT AND ROUTE(S) OF ADMINISTRATION</w:t>
      </w:r>
    </w:p>
    <w:p w14:paraId="62A03D02" w14:textId="77777777" w:rsidR="00092E9C" w:rsidRPr="00112793" w:rsidRDefault="00092E9C" w:rsidP="002472C7">
      <w:pPr>
        <w:keepNext/>
        <w:keepLines/>
        <w:ind w:left="567" w:hanging="567"/>
        <w:rPr>
          <w:szCs w:val="22"/>
        </w:rPr>
      </w:pPr>
    </w:p>
    <w:p w14:paraId="38515DA7" w14:textId="77777777" w:rsidR="00092E9C" w:rsidRPr="00112793" w:rsidRDefault="00092E9C" w:rsidP="002472C7">
      <w:pPr>
        <w:widowControl w:val="0"/>
        <w:tabs>
          <w:tab w:val="left" w:pos="0"/>
        </w:tabs>
        <w:rPr>
          <w:szCs w:val="22"/>
        </w:rPr>
      </w:pPr>
      <w:r w:rsidRPr="00112793">
        <w:rPr>
          <w:szCs w:val="22"/>
        </w:rPr>
        <w:t>Temodal 100 mg capsules</w:t>
      </w:r>
    </w:p>
    <w:p w14:paraId="2482A709" w14:textId="77777777" w:rsidR="00092E9C" w:rsidRPr="00112793" w:rsidRDefault="00301BE0" w:rsidP="002472C7">
      <w:pPr>
        <w:rPr>
          <w:szCs w:val="22"/>
        </w:rPr>
      </w:pPr>
      <w:r w:rsidRPr="00112793">
        <w:rPr>
          <w:szCs w:val="22"/>
        </w:rPr>
        <w:t>t</w:t>
      </w:r>
      <w:r w:rsidR="00092E9C" w:rsidRPr="00112793">
        <w:rPr>
          <w:szCs w:val="22"/>
        </w:rPr>
        <w:t>emozolomide</w:t>
      </w:r>
    </w:p>
    <w:p w14:paraId="434ED62B" w14:textId="77777777" w:rsidR="00092E9C" w:rsidRPr="00112793" w:rsidRDefault="00092E9C" w:rsidP="002472C7">
      <w:pPr>
        <w:widowControl w:val="0"/>
        <w:tabs>
          <w:tab w:val="left" w:pos="0"/>
        </w:tabs>
        <w:rPr>
          <w:szCs w:val="22"/>
        </w:rPr>
      </w:pPr>
      <w:r w:rsidRPr="00112793">
        <w:rPr>
          <w:szCs w:val="22"/>
        </w:rPr>
        <w:t>Oral use</w:t>
      </w:r>
    </w:p>
    <w:p w14:paraId="427AF78D" w14:textId="77777777" w:rsidR="00092E9C" w:rsidRPr="00112793" w:rsidRDefault="00092E9C" w:rsidP="002472C7">
      <w:pPr>
        <w:rPr>
          <w:b/>
          <w:szCs w:val="22"/>
        </w:rPr>
      </w:pPr>
    </w:p>
    <w:p w14:paraId="0277C474" w14:textId="77777777" w:rsidR="00092E9C" w:rsidRPr="00112793" w:rsidRDefault="00092E9C" w:rsidP="002472C7">
      <w:pPr>
        <w:rPr>
          <w:b/>
          <w:szCs w:val="22"/>
        </w:rPr>
      </w:pPr>
    </w:p>
    <w:p w14:paraId="47B83CA7"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2.</w:t>
      </w:r>
      <w:r w:rsidRPr="00112793">
        <w:rPr>
          <w:b/>
          <w:szCs w:val="22"/>
        </w:rPr>
        <w:tab/>
        <w:t>METHOD OF ADMINISTRATION</w:t>
      </w:r>
    </w:p>
    <w:p w14:paraId="01FBBA73" w14:textId="77777777" w:rsidR="00092E9C" w:rsidRPr="00112793" w:rsidRDefault="00092E9C" w:rsidP="002472C7">
      <w:pPr>
        <w:rPr>
          <w:b/>
          <w:szCs w:val="22"/>
        </w:rPr>
      </w:pPr>
    </w:p>
    <w:p w14:paraId="312C87D9" w14:textId="77777777" w:rsidR="00092E9C" w:rsidRPr="00112793" w:rsidRDefault="00092E9C" w:rsidP="002472C7">
      <w:pPr>
        <w:rPr>
          <w:b/>
          <w:szCs w:val="22"/>
        </w:rPr>
      </w:pPr>
    </w:p>
    <w:p w14:paraId="146460E9"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3.</w:t>
      </w:r>
      <w:r w:rsidRPr="00112793">
        <w:rPr>
          <w:b/>
          <w:szCs w:val="22"/>
        </w:rPr>
        <w:tab/>
        <w:t>EXPIRY DATE</w:t>
      </w:r>
    </w:p>
    <w:p w14:paraId="69E6834A" w14:textId="77777777" w:rsidR="00092E9C" w:rsidRPr="00112793" w:rsidRDefault="00092E9C" w:rsidP="002472C7">
      <w:pPr>
        <w:keepNext/>
        <w:keepLines/>
        <w:rPr>
          <w:szCs w:val="22"/>
        </w:rPr>
      </w:pPr>
    </w:p>
    <w:p w14:paraId="4B479402" w14:textId="77777777" w:rsidR="00092E9C" w:rsidRPr="00112793" w:rsidRDefault="00092E9C" w:rsidP="002472C7">
      <w:pPr>
        <w:rPr>
          <w:szCs w:val="22"/>
        </w:rPr>
      </w:pPr>
      <w:r w:rsidRPr="00112793">
        <w:rPr>
          <w:szCs w:val="22"/>
        </w:rPr>
        <w:t>EXP</w:t>
      </w:r>
    </w:p>
    <w:p w14:paraId="140600AC" w14:textId="77777777" w:rsidR="00092E9C" w:rsidRPr="00112793" w:rsidRDefault="00092E9C" w:rsidP="002472C7">
      <w:pPr>
        <w:rPr>
          <w:b/>
          <w:szCs w:val="22"/>
        </w:rPr>
      </w:pPr>
    </w:p>
    <w:p w14:paraId="45548832" w14:textId="77777777" w:rsidR="00092E9C" w:rsidRPr="00112793" w:rsidRDefault="00092E9C" w:rsidP="002472C7">
      <w:pPr>
        <w:pStyle w:val="EndnoteText"/>
        <w:tabs>
          <w:tab w:val="clear" w:pos="567"/>
        </w:tabs>
        <w:rPr>
          <w:szCs w:val="22"/>
        </w:rPr>
      </w:pPr>
    </w:p>
    <w:p w14:paraId="56F9CB77"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4.</w:t>
      </w:r>
      <w:r w:rsidRPr="00112793">
        <w:rPr>
          <w:b/>
          <w:szCs w:val="22"/>
        </w:rPr>
        <w:tab/>
        <w:t>BATCH NUMBER</w:t>
      </w:r>
    </w:p>
    <w:p w14:paraId="47FF8440" w14:textId="77777777" w:rsidR="00092E9C" w:rsidRPr="00112793" w:rsidRDefault="00092E9C" w:rsidP="002472C7">
      <w:pPr>
        <w:keepNext/>
        <w:keepLines/>
        <w:rPr>
          <w:szCs w:val="22"/>
        </w:rPr>
      </w:pPr>
    </w:p>
    <w:p w14:paraId="308153EF" w14:textId="77777777" w:rsidR="00092E9C" w:rsidRPr="00112793" w:rsidRDefault="0008797A" w:rsidP="002472C7">
      <w:pPr>
        <w:rPr>
          <w:szCs w:val="22"/>
        </w:rPr>
      </w:pPr>
      <w:r w:rsidRPr="00112793">
        <w:rPr>
          <w:szCs w:val="22"/>
        </w:rPr>
        <w:t>Lot</w:t>
      </w:r>
    </w:p>
    <w:p w14:paraId="6C7DB2A4" w14:textId="77777777" w:rsidR="00092E9C" w:rsidRPr="00112793" w:rsidRDefault="00092E9C" w:rsidP="002472C7">
      <w:pPr>
        <w:rPr>
          <w:szCs w:val="22"/>
        </w:rPr>
      </w:pPr>
    </w:p>
    <w:p w14:paraId="2D3B2DF9" w14:textId="77777777" w:rsidR="00092E9C" w:rsidRPr="00112793" w:rsidRDefault="00092E9C" w:rsidP="002472C7">
      <w:pPr>
        <w:rPr>
          <w:szCs w:val="22"/>
        </w:rPr>
      </w:pPr>
    </w:p>
    <w:p w14:paraId="525F6E9D"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5.</w:t>
      </w:r>
      <w:r w:rsidRPr="00112793">
        <w:rPr>
          <w:b/>
          <w:szCs w:val="22"/>
        </w:rPr>
        <w:tab/>
        <w:t>CONTENTS BY WEIGHT, BY VOLUME OR BY UNIT</w:t>
      </w:r>
    </w:p>
    <w:p w14:paraId="32236FFA" w14:textId="77777777" w:rsidR="00092E9C" w:rsidRPr="00112793" w:rsidRDefault="00092E9C" w:rsidP="002472C7">
      <w:pPr>
        <w:keepNext/>
        <w:keepLines/>
        <w:tabs>
          <w:tab w:val="left" w:pos="0"/>
        </w:tabs>
        <w:suppressAutoHyphens/>
        <w:ind w:left="720" w:hanging="720"/>
        <w:rPr>
          <w:b/>
          <w:spacing w:val="-2"/>
          <w:szCs w:val="22"/>
        </w:rPr>
      </w:pPr>
    </w:p>
    <w:p w14:paraId="148B95BA" w14:textId="77777777" w:rsidR="00F735FD" w:rsidRPr="00112793" w:rsidRDefault="00F735FD" w:rsidP="00F735FD">
      <w:pPr>
        <w:widowControl w:val="0"/>
        <w:tabs>
          <w:tab w:val="left" w:pos="0"/>
        </w:tabs>
        <w:rPr>
          <w:szCs w:val="22"/>
        </w:rPr>
      </w:pPr>
      <w:r w:rsidRPr="00112793">
        <w:rPr>
          <w:szCs w:val="22"/>
        </w:rPr>
        <w:t>1 capsule</w:t>
      </w:r>
    </w:p>
    <w:p w14:paraId="49FBB41F" w14:textId="77777777" w:rsidR="00092E9C" w:rsidRPr="00112793" w:rsidRDefault="00092E9C" w:rsidP="002472C7">
      <w:pPr>
        <w:rPr>
          <w:b/>
          <w:szCs w:val="22"/>
        </w:rPr>
      </w:pPr>
    </w:p>
    <w:p w14:paraId="5839E1E7" w14:textId="77777777" w:rsidR="00092E9C" w:rsidRPr="00112793" w:rsidRDefault="00092E9C" w:rsidP="002472C7">
      <w:pPr>
        <w:rPr>
          <w:b/>
          <w:szCs w:val="22"/>
        </w:rPr>
      </w:pPr>
    </w:p>
    <w:p w14:paraId="3F9C3030" w14:textId="77777777" w:rsidR="00092E9C" w:rsidRPr="00112793" w:rsidRDefault="00092E9C" w:rsidP="002472C7">
      <w:pPr>
        <w:keepNext/>
        <w:keepLines/>
        <w:widowControl w:val="0"/>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6.</w:t>
      </w:r>
      <w:r w:rsidRPr="00112793">
        <w:rPr>
          <w:b/>
          <w:szCs w:val="22"/>
        </w:rPr>
        <w:tab/>
        <w:t>OTHER</w:t>
      </w:r>
    </w:p>
    <w:p w14:paraId="65F17009" w14:textId="77777777" w:rsidR="00092E9C" w:rsidRPr="00112793" w:rsidRDefault="00092E9C" w:rsidP="002472C7">
      <w:pPr>
        <w:keepNext/>
        <w:keepLines/>
        <w:rPr>
          <w:b/>
          <w:szCs w:val="22"/>
        </w:rPr>
      </w:pPr>
    </w:p>
    <w:p w14:paraId="7A63F7DC" w14:textId="77777777" w:rsidR="00092E9C" w:rsidRPr="00112793" w:rsidRDefault="00092E9C" w:rsidP="002472C7">
      <w:pPr>
        <w:suppressAutoHyphens/>
        <w:rPr>
          <w:szCs w:val="22"/>
        </w:rPr>
      </w:pPr>
      <w:r w:rsidRPr="00112793">
        <w:rPr>
          <w:b/>
          <w:szCs w:val="22"/>
        </w:rPr>
        <w:br w:type="page"/>
      </w:r>
    </w:p>
    <w:p w14:paraId="6828B705"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r w:rsidRPr="00112793">
        <w:rPr>
          <w:b/>
          <w:szCs w:val="22"/>
        </w:rPr>
        <w:lastRenderedPageBreak/>
        <w:t>MINIMUM PARTICULARS TO APPEAR ON SMALL IMMEDIATE PACKAGING UNITS</w:t>
      </w:r>
    </w:p>
    <w:p w14:paraId="7D021DA5"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p>
    <w:p w14:paraId="5538332F"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r w:rsidRPr="00112793">
        <w:rPr>
          <w:b/>
          <w:szCs w:val="22"/>
        </w:rPr>
        <w:t>SACHET CONTAINING 1 HARD CAPSULE OF TEMODAL 140</w:t>
      </w:r>
      <w:r w:rsidR="002B1EBC" w:rsidRPr="00112793">
        <w:rPr>
          <w:b/>
          <w:szCs w:val="22"/>
        </w:rPr>
        <w:t> </w:t>
      </w:r>
      <w:r w:rsidRPr="00112793">
        <w:rPr>
          <w:b/>
          <w:szCs w:val="22"/>
        </w:rPr>
        <w:t>mg</w:t>
      </w:r>
    </w:p>
    <w:p w14:paraId="68106FCF" w14:textId="77777777" w:rsidR="00092E9C" w:rsidRPr="00112793" w:rsidRDefault="00092E9C" w:rsidP="002472C7">
      <w:pPr>
        <w:rPr>
          <w:b/>
          <w:szCs w:val="22"/>
        </w:rPr>
      </w:pPr>
    </w:p>
    <w:p w14:paraId="599E3AF4" w14:textId="77777777" w:rsidR="00092E9C" w:rsidRPr="00112793" w:rsidRDefault="00092E9C" w:rsidP="002472C7">
      <w:pPr>
        <w:rPr>
          <w:b/>
          <w:szCs w:val="22"/>
        </w:rPr>
      </w:pPr>
    </w:p>
    <w:p w14:paraId="26488BEB"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w:t>
      </w:r>
      <w:r w:rsidRPr="00112793">
        <w:rPr>
          <w:b/>
          <w:szCs w:val="22"/>
        </w:rPr>
        <w:tab/>
        <w:t>NAME OF THE MEDICINAL PRODUCT AND ROUTE(S) OF ADMINISTRATION</w:t>
      </w:r>
    </w:p>
    <w:p w14:paraId="482C71B7" w14:textId="77777777" w:rsidR="00092E9C" w:rsidRPr="00112793" w:rsidRDefault="00092E9C" w:rsidP="002472C7">
      <w:pPr>
        <w:keepNext/>
        <w:keepLines/>
        <w:ind w:left="567" w:hanging="567"/>
        <w:rPr>
          <w:szCs w:val="22"/>
        </w:rPr>
      </w:pPr>
    </w:p>
    <w:p w14:paraId="6C134DEC" w14:textId="77777777" w:rsidR="00092E9C" w:rsidRPr="00112793" w:rsidRDefault="00092E9C" w:rsidP="002472C7">
      <w:pPr>
        <w:widowControl w:val="0"/>
        <w:tabs>
          <w:tab w:val="left" w:pos="0"/>
        </w:tabs>
        <w:rPr>
          <w:szCs w:val="22"/>
        </w:rPr>
      </w:pPr>
      <w:r w:rsidRPr="00112793">
        <w:rPr>
          <w:szCs w:val="22"/>
        </w:rPr>
        <w:t>Temodal 140 mg capsules</w:t>
      </w:r>
    </w:p>
    <w:p w14:paraId="3BA14BC6" w14:textId="77777777" w:rsidR="00092E9C" w:rsidRPr="00112793" w:rsidRDefault="00301BE0" w:rsidP="002472C7">
      <w:pPr>
        <w:rPr>
          <w:szCs w:val="22"/>
        </w:rPr>
      </w:pPr>
      <w:r w:rsidRPr="00112793">
        <w:rPr>
          <w:szCs w:val="22"/>
        </w:rPr>
        <w:t>t</w:t>
      </w:r>
      <w:r w:rsidR="00092E9C" w:rsidRPr="00112793">
        <w:rPr>
          <w:szCs w:val="22"/>
        </w:rPr>
        <w:t>emozolomide</w:t>
      </w:r>
    </w:p>
    <w:p w14:paraId="35E4BA48" w14:textId="77777777" w:rsidR="00092E9C" w:rsidRPr="00112793" w:rsidRDefault="00092E9C" w:rsidP="002472C7">
      <w:pPr>
        <w:widowControl w:val="0"/>
        <w:tabs>
          <w:tab w:val="left" w:pos="0"/>
        </w:tabs>
        <w:rPr>
          <w:szCs w:val="22"/>
        </w:rPr>
      </w:pPr>
      <w:r w:rsidRPr="00112793">
        <w:rPr>
          <w:szCs w:val="22"/>
        </w:rPr>
        <w:t>Oral use</w:t>
      </w:r>
    </w:p>
    <w:p w14:paraId="22CB1D59" w14:textId="77777777" w:rsidR="00092E9C" w:rsidRPr="00112793" w:rsidRDefault="00092E9C" w:rsidP="002472C7">
      <w:pPr>
        <w:rPr>
          <w:b/>
          <w:szCs w:val="22"/>
        </w:rPr>
      </w:pPr>
    </w:p>
    <w:p w14:paraId="653193DB" w14:textId="77777777" w:rsidR="00092E9C" w:rsidRPr="00112793" w:rsidRDefault="00092E9C" w:rsidP="002472C7">
      <w:pPr>
        <w:rPr>
          <w:b/>
          <w:szCs w:val="22"/>
        </w:rPr>
      </w:pPr>
    </w:p>
    <w:p w14:paraId="3A021F10"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2.</w:t>
      </w:r>
      <w:r w:rsidRPr="00112793">
        <w:rPr>
          <w:b/>
          <w:szCs w:val="22"/>
        </w:rPr>
        <w:tab/>
        <w:t>METHOD OF ADMINISTRATION</w:t>
      </w:r>
    </w:p>
    <w:p w14:paraId="7E6E6EDE" w14:textId="77777777" w:rsidR="00092E9C" w:rsidRPr="00112793" w:rsidRDefault="00092E9C" w:rsidP="002472C7">
      <w:pPr>
        <w:keepNext/>
        <w:keepLines/>
        <w:rPr>
          <w:b/>
          <w:szCs w:val="22"/>
        </w:rPr>
      </w:pPr>
    </w:p>
    <w:p w14:paraId="6DA0347B" w14:textId="77777777" w:rsidR="00092E9C" w:rsidRPr="00112793" w:rsidRDefault="00092E9C" w:rsidP="002472C7">
      <w:pPr>
        <w:rPr>
          <w:b/>
          <w:szCs w:val="22"/>
        </w:rPr>
      </w:pPr>
    </w:p>
    <w:p w14:paraId="360A3A03"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3.</w:t>
      </w:r>
      <w:r w:rsidRPr="00112793">
        <w:rPr>
          <w:b/>
          <w:szCs w:val="22"/>
        </w:rPr>
        <w:tab/>
        <w:t>EXPIRY DATE</w:t>
      </w:r>
    </w:p>
    <w:p w14:paraId="41604B26" w14:textId="77777777" w:rsidR="00092E9C" w:rsidRPr="00112793" w:rsidRDefault="00092E9C" w:rsidP="002472C7">
      <w:pPr>
        <w:keepNext/>
        <w:keepLines/>
        <w:rPr>
          <w:szCs w:val="22"/>
        </w:rPr>
      </w:pPr>
    </w:p>
    <w:p w14:paraId="262FC447" w14:textId="77777777" w:rsidR="00092E9C" w:rsidRPr="00112793" w:rsidRDefault="00092E9C" w:rsidP="002472C7">
      <w:pPr>
        <w:rPr>
          <w:szCs w:val="22"/>
        </w:rPr>
      </w:pPr>
      <w:r w:rsidRPr="00112793">
        <w:rPr>
          <w:szCs w:val="22"/>
        </w:rPr>
        <w:t>EXP</w:t>
      </w:r>
    </w:p>
    <w:p w14:paraId="1189989C" w14:textId="77777777" w:rsidR="00092E9C" w:rsidRPr="00112793" w:rsidRDefault="00092E9C" w:rsidP="002472C7">
      <w:pPr>
        <w:rPr>
          <w:b/>
          <w:szCs w:val="22"/>
        </w:rPr>
      </w:pPr>
    </w:p>
    <w:p w14:paraId="66B050B7" w14:textId="77777777" w:rsidR="00092E9C" w:rsidRPr="00112793" w:rsidRDefault="00092E9C" w:rsidP="002472C7">
      <w:pPr>
        <w:pStyle w:val="EndnoteText"/>
        <w:tabs>
          <w:tab w:val="clear" w:pos="567"/>
        </w:tabs>
        <w:rPr>
          <w:szCs w:val="22"/>
        </w:rPr>
      </w:pPr>
    </w:p>
    <w:p w14:paraId="15157797"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4.</w:t>
      </w:r>
      <w:r w:rsidRPr="00112793">
        <w:rPr>
          <w:b/>
          <w:szCs w:val="22"/>
        </w:rPr>
        <w:tab/>
        <w:t>BATCH NUMBER</w:t>
      </w:r>
    </w:p>
    <w:p w14:paraId="7399A00A" w14:textId="77777777" w:rsidR="00092E9C" w:rsidRPr="00112793" w:rsidRDefault="00092E9C" w:rsidP="002472C7">
      <w:pPr>
        <w:keepNext/>
        <w:keepLines/>
        <w:rPr>
          <w:szCs w:val="22"/>
        </w:rPr>
      </w:pPr>
    </w:p>
    <w:p w14:paraId="679D84B6" w14:textId="77777777" w:rsidR="00092E9C" w:rsidRPr="00112793" w:rsidRDefault="0008797A" w:rsidP="002472C7">
      <w:pPr>
        <w:rPr>
          <w:szCs w:val="22"/>
        </w:rPr>
      </w:pPr>
      <w:r w:rsidRPr="00112793">
        <w:rPr>
          <w:szCs w:val="22"/>
        </w:rPr>
        <w:t>Lot</w:t>
      </w:r>
    </w:p>
    <w:p w14:paraId="20F9154F" w14:textId="77777777" w:rsidR="00092E9C" w:rsidRPr="00112793" w:rsidRDefault="00092E9C" w:rsidP="002472C7">
      <w:pPr>
        <w:rPr>
          <w:szCs w:val="22"/>
        </w:rPr>
      </w:pPr>
    </w:p>
    <w:p w14:paraId="0EB32D5A" w14:textId="77777777" w:rsidR="00092E9C" w:rsidRPr="00112793" w:rsidRDefault="00092E9C" w:rsidP="002472C7">
      <w:pPr>
        <w:rPr>
          <w:szCs w:val="22"/>
        </w:rPr>
      </w:pPr>
    </w:p>
    <w:p w14:paraId="0ADF8B46"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5.</w:t>
      </w:r>
      <w:r w:rsidRPr="00112793">
        <w:rPr>
          <w:b/>
          <w:szCs w:val="22"/>
        </w:rPr>
        <w:tab/>
        <w:t>CONTENTS BY WEIGHT, BY VOLUME OR BY UNIT</w:t>
      </w:r>
    </w:p>
    <w:p w14:paraId="3CEEAB09" w14:textId="77777777" w:rsidR="00092E9C" w:rsidRPr="00112793" w:rsidRDefault="00092E9C" w:rsidP="002472C7">
      <w:pPr>
        <w:keepNext/>
        <w:keepLines/>
        <w:tabs>
          <w:tab w:val="left" w:pos="0"/>
        </w:tabs>
        <w:suppressAutoHyphens/>
        <w:ind w:left="720" w:hanging="720"/>
        <w:rPr>
          <w:b/>
          <w:spacing w:val="-2"/>
          <w:szCs w:val="22"/>
        </w:rPr>
      </w:pPr>
    </w:p>
    <w:p w14:paraId="2B24515C" w14:textId="77777777" w:rsidR="00F735FD" w:rsidRPr="00112793" w:rsidRDefault="00F735FD" w:rsidP="00F735FD">
      <w:pPr>
        <w:widowControl w:val="0"/>
        <w:tabs>
          <w:tab w:val="left" w:pos="0"/>
        </w:tabs>
        <w:rPr>
          <w:szCs w:val="22"/>
        </w:rPr>
      </w:pPr>
      <w:r w:rsidRPr="00112793">
        <w:rPr>
          <w:szCs w:val="22"/>
        </w:rPr>
        <w:t>1 capsule</w:t>
      </w:r>
    </w:p>
    <w:p w14:paraId="2B520F23" w14:textId="77777777" w:rsidR="00092E9C" w:rsidRPr="00112793" w:rsidRDefault="00092E9C" w:rsidP="002472C7">
      <w:pPr>
        <w:numPr>
          <w:ilvl w:val="12"/>
          <w:numId w:val="0"/>
        </w:numPr>
        <w:rPr>
          <w:szCs w:val="22"/>
        </w:rPr>
      </w:pPr>
    </w:p>
    <w:p w14:paraId="061B8DF5" w14:textId="77777777" w:rsidR="00092E9C" w:rsidRPr="00112793" w:rsidRDefault="00092E9C" w:rsidP="002472C7">
      <w:pPr>
        <w:numPr>
          <w:ilvl w:val="12"/>
          <w:numId w:val="0"/>
        </w:numPr>
        <w:rPr>
          <w:szCs w:val="22"/>
        </w:rPr>
      </w:pPr>
    </w:p>
    <w:p w14:paraId="6A21941E" w14:textId="77777777" w:rsidR="00092E9C" w:rsidRPr="00112793" w:rsidRDefault="00092E9C" w:rsidP="002472C7">
      <w:pPr>
        <w:keepNext/>
        <w:keepLines/>
        <w:pBdr>
          <w:top w:val="single" w:sz="4" w:space="1" w:color="auto"/>
          <w:left w:val="single" w:sz="4" w:space="4" w:color="auto"/>
          <w:bottom w:val="single" w:sz="4" w:space="0" w:color="auto"/>
          <w:right w:val="single" w:sz="4" w:space="4" w:color="auto"/>
        </w:pBdr>
        <w:ind w:left="567" w:hanging="567"/>
        <w:rPr>
          <w:b/>
          <w:szCs w:val="22"/>
        </w:rPr>
      </w:pPr>
      <w:r w:rsidRPr="00112793">
        <w:rPr>
          <w:b/>
          <w:szCs w:val="22"/>
        </w:rPr>
        <w:t>6.</w:t>
      </w:r>
      <w:r w:rsidRPr="00112793">
        <w:rPr>
          <w:b/>
          <w:szCs w:val="22"/>
        </w:rPr>
        <w:tab/>
        <w:t>OTHER</w:t>
      </w:r>
    </w:p>
    <w:p w14:paraId="253C31DF" w14:textId="77777777" w:rsidR="00092E9C" w:rsidRPr="00112793" w:rsidRDefault="00092E9C" w:rsidP="002472C7">
      <w:pPr>
        <w:keepNext/>
        <w:keepLines/>
        <w:rPr>
          <w:szCs w:val="22"/>
        </w:rPr>
      </w:pPr>
    </w:p>
    <w:p w14:paraId="1151EBDE" w14:textId="77777777" w:rsidR="00092E9C" w:rsidRPr="00112793" w:rsidRDefault="00092E9C" w:rsidP="002472C7">
      <w:pPr>
        <w:widowControl w:val="0"/>
        <w:tabs>
          <w:tab w:val="left" w:pos="0"/>
        </w:tabs>
        <w:rPr>
          <w:szCs w:val="22"/>
        </w:rPr>
      </w:pPr>
    </w:p>
    <w:p w14:paraId="0ED24B70" w14:textId="77777777" w:rsidR="00092E9C" w:rsidRPr="00112793" w:rsidRDefault="00092E9C" w:rsidP="002472C7">
      <w:pPr>
        <w:rPr>
          <w:b/>
          <w:spacing w:val="-2"/>
          <w:szCs w:val="22"/>
        </w:rPr>
      </w:pPr>
      <w:r w:rsidRPr="00112793">
        <w:rPr>
          <w:b/>
          <w:spacing w:val="-2"/>
          <w:szCs w:val="22"/>
        </w:rPr>
        <w:br w:type="page"/>
      </w:r>
    </w:p>
    <w:p w14:paraId="34A4CC79"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r w:rsidRPr="00112793">
        <w:rPr>
          <w:b/>
          <w:szCs w:val="22"/>
        </w:rPr>
        <w:lastRenderedPageBreak/>
        <w:t>MINIMUM PARTICULARS TO APPEAR ON SMALL IMMEDIATE PACKAGING UNITS</w:t>
      </w:r>
    </w:p>
    <w:p w14:paraId="31450E0E"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p>
    <w:p w14:paraId="41390F98"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r w:rsidRPr="00112793">
        <w:rPr>
          <w:b/>
          <w:szCs w:val="22"/>
        </w:rPr>
        <w:t>SACHET CONTAINING 1 HARD CAPSULE OF TEMODAL 180</w:t>
      </w:r>
      <w:r w:rsidR="002B1EBC" w:rsidRPr="00112793">
        <w:rPr>
          <w:b/>
          <w:szCs w:val="22"/>
        </w:rPr>
        <w:t> </w:t>
      </w:r>
      <w:r w:rsidRPr="00112793">
        <w:rPr>
          <w:b/>
          <w:szCs w:val="22"/>
        </w:rPr>
        <w:t>mg</w:t>
      </w:r>
    </w:p>
    <w:p w14:paraId="45181242" w14:textId="77777777" w:rsidR="00092E9C" w:rsidRPr="00112793" w:rsidRDefault="00092E9C" w:rsidP="002472C7">
      <w:pPr>
        <w:rPr>
          <w:b/>
          <w:szCs w:val="22"/>
        </w:rPr>
      </w:pPr>
    </w:p>
    <w:p w14:paraId="4781583A" w14:textId="77777777" w:rsidR="00092E9C" w:rsidRPr="00112793" w:rsidRDefault="00092E9C" w:rsidP="002472C7">
      <w:pPr>
        <w:rPr>
          <w:b/>
          <w:szCs w:val="22"/>
        </w:rPr>
      </w:pPr>
    </w:p>
    <w:p w14:paraId="48227246"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w:t>
      </w:r>
      <w:r w:rsidRPr="00112793">
        <w:rPr>
          <w:b/>
          <w:szCs w:val="22"/>
        </w:rPr>
        <w:tab/>
        <w:t>NAME OF THE MEDICINAL PRODUCT AND ROUTE(S) OF ADMINISTRATION</w:t>
      </w:r>
    </w:p>
    <w:p w14:paraId="6C86D306" w14:textId="77777777" w:rsidR="00092E9C" w:rsidRPr="00112793" w:rsidRDefault="00092E9C" w:rsidP="002472C7">
      <w:pPr>
        <w:keepNext/>
        <w:keepLines/>
        <w:ind w:left="567" w:hanging="567"/>
        <w:rPr>
          <w:szCs w:val="22"/>
        </w:rPr>
      </w:pPr>
    </w:p>
    <w:p w14:paraId="0B5A8717" w14:textId="77777777" w:rsidR="00092E9C" w:rsidRPr="00112793" w:rsidRDefault="00092E9C" w:rsidP="002472C7">
      <w:pPr>
        <w:widowControl w:val="0"/>
        <w:tabs>
          <w:tab w:val="left" w:pos="0"/>
        </w:tabs>
        <w:rPr>
          <w:szCs w:val="22"/>
        </w:rPr>
      </w:pPr>
      <w:r w:rsidRPr="00112793">
        <w:rPr>
          <w:szCs w:val="22"/>
        </w:rPr>
        <w:t>Temodal 180 mg capsules</w:t>
      </w:r>
    </w:p>
    <w:p w14:paraId="2AFD4537" w14:textId="77777777" w:rsidR="00092E9C" w:rsidRPr="00112793" w:rsidRDefault="00301BE0" w:rsidP="002472C7">
      <w:pPr>
        <w:rPr>
          <w:szCs w:val="22"/>
        </w:rPr>
      </w:pPr>
      <w:r w:rsidRPr="00112793">
        <w:rPr>
          <w:szCs w:val="22"/>
        </w:rPr>
        <w:t>t</w:t>
      </w:r>
      <w:r w:rsidR="00092E9C" w:rsidRPr="00112793">
        <w:rPr>
          <w:szCs w:val="22"/>
        </w:rPr>
        <w:t>emozolomide</w:t>
      </w:r>
    </w:p>
    <w:p w14:paraId="515509E0" w14:textId="77777777" w:rsidR="00092E9C" w:rsidRPr="00112793" w:rsidRDefault="00092E9C" w:rsidP="002472C7">
      <w:pPr>
        <w:widowControl w:val="0"/>
        <w:tabs>
          <w:tab w:val="left" w:pos="0"/>
        </w:tabs>
        <w:rPr>
          <w:szCs w:val="22"/>
        </w:rPr>
      </w:pPr>
      <w:r w:rsidRPr="00112793">
        <w:rPr>
          <w:szCs w:val="22"/>
        </w:rPr>
        <w:t>Oral use</w:t>
      </w:r>
    </w:p>
    <w:p w14:paraId="4668A75F" w14:textId="77777777" w:rsidR="00092E9C" w:rsidRPr="00112793" w:rsidRDefault="00092E9C" w:rsidP="002472C7">
      <w:pPr>
        <w:rPr>
          <w:b/>
          <w:szCs w:val="22"/>
        </w:rPr>
      </w:pPr>
    </w:p>
    <w:p w14:paraId="37E9CEEA" w14:textId="77777777" w:rsidR="00092E9C" w:rsidRPr="00112793" w:rsidRDefault="00092E9C" w:rsidP="002472C7">
      <w:pPr>
        <w:rPr>
          <w:b/>
          <w:szCs w:val="22"/>
        </w:rPr>
      </w:pPr>
    </w:p>
    <w:p w14:paraId="1FB3B3F6"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2.</w:t>
      </w:r>
      <w:r w:rsidRPr="00112793">
        <w:rPr>
          <w:b/>
          <w:szCs w:val="22"/>
        </w:rPr>
        <w:tab/>
        <w:t>METHOD OF ADMINISTRATION</w:t>
      </w:r>
    </w:p>
    <w:p w14:paraId="4C0BACBF" w14:textId="77777777" w:rsidR="00092E9C" w:rsidRPr="00112793" w:rsidRDefault="00092E9C" w:rsidP="002472C7">
      <w:pPr>
        <w:rPr>
          <w:b/>
          <w:szCs w:val="22"/>
        </w:rPr>
      </w:pPr>
    </w:p>
    <w:p w14:paraId="76EF070E" w14:textId="77777777" w:rsidR="00092E9C" w:rsidRPr="00112793" w:rsidRDefault="00092E9C" w:rsidP="002472C7">
      <w:pPr>
        <w:rPr>
          <w:b/>
          <w:szCs w:val="22"/>
        </w:rPr>
      </w:pPr>
    </w:p>
    <w:p w14:paraId="4AEEA4F6"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3.</w:t>
      </w:r>
      <w:r w:rsidRPr="00112793">
        <w:rPr>
          <w:b/>
          <w:szCs w:val="22"/>
        </w:rPr>
        <w:tab/>
        <w:t>EXPIRY DATE</w:t>
      </w:r>
    </w:p>
    <w:p w14:paraId="403B5B64" w14:textId="77777777" w:rsidR="00092E9C" w:rsidRPr="00112793" w:rsidRDefault="00092E9C" w:rsidP="002472C7">
      <w:pPr>
        <w:keepNext/>
        <w:keepLines/>
        <w:rPr>
          <w:szCs w:val="22"/>
        </w:rPr>
      </w:pPr>
    </w:p>
    <w:p w14:paraId="402DE5FE" w14:textId="77777777" w:rsidR="00092E9C" w:rsidRPr="00112793" w:rsidRDefault="00092E9C" w:rsidP="002472C7">
      <w:pPr>
        <w:rPr>
          <w:szCs w:val="22"/>
        </w:rPr>
      </w:pPr>
      <w:r w:rsidRPr="00112793">
        <w:rPr>
          <w:szCs w:val="22"/>
        </w:rPr>
        <w:t>EXP</w:t>
      </w:r>
    </w:p>
    <w:p w14:paraId="3BDD12DF" w14:textId="77777777" w:rsidR="00092E9C" w:rsidRPr="00112793" w:rsidRDefault="00092E9C" w:rsidP="002472C7">
      <w:pPr>
        <w:rPr>
          <w:b/>
          <w:szCs w:val="22"/>
        </w:rPr>
      </w:pPr>
    </w:p>
    <w:p w14:paraId="2B29C76F" w14:textId="77777777" w:rsidR="00092E9C" w:rsidRPr="00112793" w:rsidRDefault="00092E9C" w:rsidP="002472C7">
      <w:pPr>
        <w:pStyle w:val="EndnoteText"/>
        <w:tabs>
          <w:tab w:val="clear" w:pos="567"/>
        </w:tabs>
        <w:rPr>
          <w:szCs w:val="22"/>
        </w:rPr>
      </w:pPr>
    </w:p>
    <w:p w14:paraId="7CD4BFAB"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4.</w:t>
      </w:r>
      <w:r w:rsidRPr="00112793">
        <w:rPr>
          <w:b/>
          <w:szCs w:val="22"/>
        </w:rPr>
        <w:tab/>
        <w:t>BATCH NUMBER</w:t>
      </w:r>
    </w:p>
    <w:p w14:paraId="08C9F4DE" w14:textId="77777777" w:rsidR="00092E9C" w:rsidRPr="00112793" w:rsidRDefault="00092E9C" w:rsidP="002472C7">
      <w:pPr>
        <w:keepNext/>
        <w:keepLines/>
        <w:rPr>
          <w:szCs w:val="22"/>
        </w:rPr>
      </w:pPr>
    </w:p>
    <w:p w14:paraId="46C391EF" w14:textId="77777777" w:rsidR="00092E9C" w:rsidRPr="00112793" w:rsidRDefault="0008797A" w:rsidP="002472C7">
      <w:pPr>
        <w:rPr>
          <w:szCs w:val="22"/>
        </w:rPr>
      </w:pPr>
      <w:r w:rsidRPr="00112793">
        <w:rPr>
          <w:szCs w:val="22"/>
        </w:rPr>
        <w:t>Lot</w:t>
      </w:r>
    </w:p>
    <w:p w14:paraId="57C25AE2" w14:textId="77777777" w:rsidR="00092E9C" w:rsidRPr="00112793" w:rsidRDefault="00092E9C" w:rsidP="002472C7">
      <w:pPr>
        <w:rPr>
          <w:szCs w:val="22"/>
        </w:rPr>
      </w:pPr>
    </w:p>
    <w:p w14:paraId="562580DE" w14:textId="77777777" w:rsidR="00092E9C" w:rsidRPr="00112793" w:rsidRDefault="00092E9C" w:rsidP="002472C7">
      <w:pPr>
        <w:rPr>
          <w:szCs w:val="22"/>
        </w:rPr>
      </w:pPr>
    </w:p>
    <w:p w14:paraId="77CDACA5"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5.</w:t>
      </w:r>
      <w:r w:rsidRPr="00112793">
        <w:rPr>
          <w:b/>
          <w:szCs w:val="22"/>
        </w:rPr>
        <w:tab/>
        <w:t>CONTENTS BY WEIGHT, BY VOLUME OR BY UNIT</w:t>
      </w:r>
    </w:p>
    <w:p w14:paraId="28653AA4" w14:textId="77777777" w:rsidR="00092E9C" w:rsidRPr="00112793" w:rsidRDefault="00092E9C" w:rsidP="002472C7">
      <w:pPr>
        <w:keepNext/>
        <w:keepLines/>
        <w:tabs>
          <w:tab w:val="left" w:pos="0"/>
        </w:tabs>
        <w:suppressAutoHyphens/>
        <w:ind w:left="720" w:hanging="720"/>
        <w:rPr>
          <w:b/>
          <w:spacing w:val="-2"/>
          <w:szCs w:val="22"/>
        </w:rPr>
      </w:pPr>
    </w:p>
    <w:p w14:paraId="4E87736E" w14:textId="77777777" w:rsidR="00F735FD" w:rsidRPr="00112793" w:rsidRDefault="00F735FD" w:rsidP="00F735FD">
      <w:pPr>
        <w:widowControl w:val="0"/>
        <w:tabs>
          <w:tab w:val="left" w:pos="0"/>
        </w:tabs>
        <w:rPr>
          <w:szCs w:val="22"/>
        </w:rPr>
      </w:pPr>
      <w:r w:rsidRPr="00112793">
        <w:rPr>
          <w:szCs w:val="22"/>
        </w:rPr>
        <w:t>1 capsule</w:t>
      </w:r>
    </w:p>
    <w:p w14:paraId="3D64123C" w14:textId="77777777" w:rsidR="00092E9C" w:rsidRPr="00112793" w:rsidRDefault="00092E9C" w:rsidP="002472C7">
      <w:pPr>
        <w:numPr>
          <w:ilvl w:val="12"/>
          <w:numId w:val="0"/>
        </w:numPr>
        <w:rPr>
          <w:szCs w:val="22"/>
        </w:rPr>
      </w:pPr>
    </w:p>
    <w:p w14:paraId="431C6861" w14:textId="77777777" w:rsidR="00092E9C" w:rsidRPr="00112793" w:rsidRDefault="00092E9C" w:rsidP="002472C7">
      <w:pPr>
        <w:numPr>
          <w:ilvl w:val="12"/>
          <w:numId w:val="0"/>
        </w:numPr>
        <w:rPr>
          <w:szCs w:val="22"/>
        </w:rPr>
      </w:pPr>
    </w:p>
    <w:p w14:paraId="33DD3040" w14:textId="77777777" w:rsidR="00092E9C" w:rsidRPr="00112793" w:rsidRDefault="00092E9C" w:rsidP="002472C7">
      <w:pPr>
        <w:keepNext/>
        <w:keepLines/>
        <w:pBdr>
          <w:top w:val="single" w:sz="4" w:space="1" w:color="auto"/>
          <w:left w:val="single" w:sz="4" w:space="4" w:color="auto"/>
          <w:bottom w:val="single" w:sz="4" w:space="0" w:color="auto"/>
          <w:right w:val="single" w:sz="4" w:space="4" w:color="auto"/>
        </w:pBdr>
        <w:ind w:left="567" w:hanging="567"/>
        <w:rPr>
          <w:b/>
          <w:szCs w:val="22"/>
        </w:rPr>
      </w:pPr>
      <w:r w:rsidRPr="00112793">
        <w:rPr>
          <w:b/>
          <w:szCs w:val="22"/>
        </w:rPr>
        <w:t>6.</w:t>
      </w:r>
      <w:r w:rsidRPr="00112793">
        <w:rPr>
          <w:b/>
          <w:szCs w:val="22"/>
        </w:rPr>
        <w:tab/>
        <w:t>OTHER</w:t>
      </w:r>
    </w:p>
    <w:p w14:paraId="4790C704" w14:textId="77777777" w:rsidR="00092E9C" w:rsidRPr="00112793" w:rsidRDefault="00092E9C" w:rsidP="002472C7">
      <w:pPr>
        <w:keepNext/>
        <w:keepLines/>
        <w:rPr>
          <w:szCs w:val="22"/>
        </w:rPr>
      </w:pPr>
    </w:p>
    <w:p w14:paraId="182FAE09" w14:textId="77777777" w:rsidR="00092E9C" w:rsidRPr="00112793" w:rsidRDefault="00092E9C" w:rsidP="002472C7">
      <w:pPr>
        <w:rPr>
          <w:b/>
          <w:spacing w:val="-2"/>
          <w:szCs w:val="22"/>
        </w:rPr>
      </w:pPr>
      <w:r w:rsidRPr="00112793">
        <w:rPr>
          <w:b/>
          <w:szCs w:val="22"/>
        </w:rPr>
        <w:br w:type="page"/>
      </w:r>
    </w:p>
    <w:p w14:paraId="783450FB"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r w:rsidRPr="00112793">
        <w:rPr>
          <w:b/>
          <w:szCs w:val="22"/>
        </w:rPr>
        <w:lastRenderedPageBreak/>
        <w:t>MINIMUM PARTICULARS TO APPEAR ON SMALL IMMEDIATE PACKAGING UNITS</w:t>
      </w:r>
    </w:p>
    <w:p w14:paraId="0A13927E"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p>
    <w:p w14:paraId="2BE78F11"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r w:rsidRPr="00112793">
        <w:rPr>
          <w:b/>
          <w:szCs w:val="22"/>
        </w:rPr>
        <w:t>SACHET CONTAINING 1 HARD CAPSULE OF TEMODAL 250</w:t>
      </w:r>
      <w:r w:rsidR="002B1EBC" w:rsidRPr="00112793">
        <w:rPr>
          <w:b/>
          <w:szCs w:val="22"/>
        </w:rPr>
        <w:t> </w:t>
      </w:r>
      <w:r w:rsidRPr="00112793">
        <w:rPr>
          <w:b/>
          <w:szCs w:val="22"/>
        </w:rPr>
        <w:t>mg</w:t>
      </w:r>
    </w:p>
    <w:p w14:paraId="6D6847DB" w14:textId="77777777" w:rsidR="00092E9C" w:rsidRPr="00112793" w:rsidRDefault="00092E9C" w:rsidP="002472C7">
      <w:pPr>
        <w:rPr>
          <w:b/>
          <w:szCs w:val="22"/>
        </w:rPr>
      </w:pPr>
    </w:p>
    <w:p w14:paraId="54997DBD" w14:textId="77777777" w:rsidR="00092E9C" w:rsidRPr="00112793" w:rsidRDefault="00092E9C" w:rsidP="002472C7">
      <w:pPr>
        <w:rPr>
          <w:b/>
          <w:szCs w:val="22"/>
        </w:rPr>
      </w:pPr>
    </w:p>
    <w:p w14:paraId="1F79AC21"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w:t>
      </w:r>
      <w:r w:rsidRPr="00112793">
        <w:rPr>
          <w:b/>
          <w:szCs w:val="22"/>
        </w:rPr>
        <w:tab/>
        <w:t>NAME OF THE MEDICINAL PRODUCT AND ROUTE(S) OF ADMINISTRATION</w:t>
      </w:r>
    </w:p>
    <w:p w14:paraId="19CD3A1E" w14:textId="77777777" w:rsidR="00092E9C" w:rsidRPr="00112793" w:rsidRDefault="00092E9C" w:rsidP="002472C7">
      <w:pPr>
        <w:keepNext/>
        <w:keepLines/>
        <w:ind w:left="567" w:hanging="567"/>
        <w:rPr>
          <w:szCs w:val="22"/>
        </w:rPr>
      </w:pPr>
    </w:p>
    <w:p w14:paraId="713B595A" w14:textId="77777777" w:rsidR="00092E9C" w:rsidRPr="00112793" w:rsidRDefault="00092E9C" w:rsidP="002472C7">
      <w:pPr>
        <w:widowControl w:val="0"/>
        <w:tabs>
          <w:tab w:val="left" w:pos="0"/>
        </w:tabs>
        <w:rPr>
          <w:szCs w:val="22"/>
        </w:rPr>
      </w:pPr>
      <w:r w:rsidRPr="00112793">
        <w:rPr>
          <w:szCs w:val="22"/>
        </w:rPr>
        <w:t>Temodal 250 mg capsules</w:t>
      </w:r>
    </w:p>
    <w:p w14:paraId="0CDFC457" w14:textId="77777777" w:rsidR="00092E9C" w:rsidRPr="00112793" w:rsidRDefault="00301BE0" w:rsidP="002472C7">
      <w:pPr>
        <w:rPr>
          <w:szCs w:val="22"/>
        </w:rPr>
      </w:pPr>
      <w:r w:rsidRPr="00112793">
        <w:rPr>
          <w:szCs w:val="22"/>
        </w:rPr>
        <w:t>t</w:t>
      </w:r>
      <w:r w:rsidR="00092E9C" w:rsidRPr="00112793">
        <w:rPr>
          <w:szCs w:val="22"/>
        </w:rPr>
        <w:t>emozolomide</w:t>
      </w:r>
    </w:p>
    <w:p w14:paraId="7F7BEDC8" w14:textId="77777777" w:rsidR="00092E9C" w:rsidRPr="00112793" w:rsidRDefault="00092E9C" w:rsidP="002472C7">
      <w:pPr>
        <w:widowControl w:val="0"/>
        <w:tabs>
          <w:tab w:val="left" w:pos="0"/>
        </w:tabs>
        <w:rPr>
          <w:szCs w:val="22"/>
        </w:rPr>
      </w:pPr>
      <w:r w:rsidRPr="00112793">
        <w:rPr>
          <w:szCs w:val="22"/>
        </w:rPr>
        <w:t>Oral use</w:t>
      </w:r>
    </w:p>
    <w:p w14:paraId="505E09FE" w14:textId="77777777" w:rsidR="00092E9C" w:rsidRPr="00112793" w:rsidRDefault="00092E9C" w:rsidP="002472C7">
      <w:pPr>
        <w:rPr>
          <w:b/>
          <w:szCs w:val="22"/>
        </w:rPr>
      </w:pPr>
    </w:p>
    <w:p w14:paraId="42B22453" w14:textId="77777777" w:rsidR="00092E9C" w:rsidRPr="00112793" w:rsidRDefault="00092E9C" w:rsidP="002472C7">
      <w:pPr>
        <w:rPr>
          <w:b/>
          <w:szCs w:val="22"/>
        </w:rPr>
      </w:pPr>
    </w:p>
    <w:p w14:paraId="47284FD4"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2.</w:t>
      </w:r>
      <w:r w:rsidRPr="00112793">
        <w:rPr>
          <w:b/>
          <w:szCs w:val="22"/>
        </w:rPr>
        <w:tab/>
        <w:t>METHOD OF ADMINISTRATION</w:t>
      </w:r>
    </w:p>
    <w:p w14:paraId="708B6363" w14:textId="77777777" w:rsidR="00092E9C" w:rsidRPr="00112793" w:rsidRDefault="00092E9C" w:rsidP="002472C7">
      <w:pPr>
        <w:rPr>
          <w:b/>
          <w:szCs w:val="22"/>
        </w:rPr>
      </w:pPr>
    </w:p>
    <w:p w14:paraId="2E70B1F8" w14:textId="77777777" w:rsidR="00092E9C" w:rsidRPr="00112793" w:rsidRDefault="00092E9C" w:rsidP="002472C7">
      <w:pPr>
        <w:rPr>
          <w:b/>
          <w:szCs w:val="22"/>
        </w:rPr>
      </w:pPr>
    </w:p>
    <w:p w14:paraId="34684B3D"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3.</w:t>
      </w:r>
      <w:r w:rsidRPr="00112793">
        <w:rPr>
          <w:b/>
          <w:szCs w:val="22"/>
        </w:rPr>
        <w:tab/>
        <w:t>EXPIRY DATE</w:t>
      </w:r>
    </w:p>
    <w:p w14:paraId="201B3C54" w14:textId="77777777" w:rsidR="00092E9C" w:rsidRPr="00112793" w:rsidRDefault="00092E9C" w:rsidP="002472C7">
      <w:pPr>
        <w:keepNext/>
        <w:keepLines/>
        <w:rPr>
          <w:szCs w:val="22"/>
        </w:rPr>
      </w:pPr>
    </w:p>
    <w:p w14:paraId="4FE61BD6" w14:textId="77777777" w:rsidR="00092E9C" w:rsidRPr="00112793" w:rsidRDefault="00092E9C" w:rsidP="002472C7">
      <w:pPr>
        <w:rPr>
          <w:szCs w:val="22"/>
        </w:rPr>
      </w:pPr>
      <w:r w:rsidRPr="00112793">
        <w:rPr>
          <w:szCs w:val="22"/>
        </w:rPr>
        <w:t>EXP</w:t>
      </w:r>
    </w:p>
    <w:p w14:paraId="49C6B8DC" w14:textId="77777777" w:rsidR="00092E9C" w:rsidRPr="00112793" w:rsidRDefault="00092E9C" w:rsidP="002472C7">
      <w:pPr>
        <w:rPr>
          <w:b/>
          <w:szCs w:val="22"/>
        </w:rPr>
      </w:pPr>
    </w:p>
    <w:p w14:paraId="67AE9AC6" w14:textId="77777777" w:rsidR="00092E9C" w:rsidRPr="00112793" w:rsidRDefault="00092E9C" w:rsidP="002472C7">
      <w:pPr>
        <w:pStyle w:val="EndnoteText"/>
        <w:tabs>
          <w:tab w:val="clear" w:pos="567"/>
        </w:tabs>
        <w:rPr>
          <w:szCs w:val="22"/>
        </w:rPr>
      </w:pPr>
    </w:p>
    <w:p w14:paraId="30748961"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4.</w:t>
      </w:r>
      <w:r w:rsidRPr="00112793">
        <w:rPr>
          <w:b/>
          <w:szCs w:val="22"/>
        </w:rPr>
        <w:tab/>
        <w:t>BATCH NUMBER</w:t>
      </w:r>
    </w:p>
    <w:p w14:paraId="01C713DA" w14:textId="77777777" w:rsidR="00092E9C" w:rsidRPr="00112793" w:rsidRDefault="00092E9C" w:rsidP="002472C7">
      <w:pPr>
        <w:keepNext/>
        <w:keepLines/>
        <w:rPr>
          <w:szCs w:val="22"/>
        </w:rPr>
      </w:pPr>
    </w:p>
    <w:p w14:paraId="4D513BDB" w14:textId="77777777" w:rsidR="00092E9C" w:rsidRPr="00112793" w:rsidRDefault="0008797A" w:rsidP="002472C7">
      <w:pPr>
        <w:rPr>
          <w:szCs w:val="22"/>
        </w:rPr>
      </w:pPr>
      <w:r w:rsidRPr="00112793">
        <w:rPr>
          <w:szCs w:val="22"/>
        </w:rPr>
        <w:t>Lot</w:t>
      </w:r>
    </w:p>
    <w:p w14:paraId="40721A1A" w14:textId="77777777" w:rsidR="00092E9C" w:rsidRPr="00112793" w:rsidRDefault="00092E9C" w:rsidP="002472C7">
      <w:pPr>
        <w:rPr>
          <w:szCs w:val="22"/>
        </w:rPr>
      </w:pPr>
    </w:p>
    <w:p w14:paraId="7460243E" w14:textId="77777777" w:rsidR="00092E9C" w:rsidRPr="00112793" w:rsidRDefault="00092E9C" w:rsidP="002472C7">
      <w:pPr>
        <w:rPr>
          <w:szCs w:val="22"/>
        </w:rPr>
      </w:pPr>
    </w:p>
    <w:p w14:paraId="275B65B2"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5.</w:t>
      </w:r>
      <w:r w:rsidRPr="00112793">
        <w:rPr>
          <w:b/>
          <w:szCs w:val="22"/>
        </w:rPr>
        <w:tab/>
        <w:t>CONTENTS BY WEIGHT, BY VOLUME OR BY UNIT</w:t>
      </w:r>
    </w:p>
    <w:p w14:paraId="78592B36" w14:textId="77777777" w:rsidR="00092E9C" w:rsidRPr="00112793" w:rsidRDefault="00092E9C" w:rsidP="002472C7">
      <w:pPr>
        <w:keepNext/>
        <w:keepLines/>
        <w:tabs>
          <w:tab w:val="left" w:pos="0"/>
        </w:tabs>
        <w:suppressAutoHyphens/>
        <w:ind w:left="720" w:hanging="720"/>
        <w:rPr>
          <w:b/>
          <w:spacing w:val="-2"/>
          <w:szCs w:val="22"/>
        </w:rPr>
      </w:pPr>
    </w:p>
    <w:p w14:paraId="0FDBB6BF" w14:textId="77777777" w:rsidR="00F735FD" w:rsidRPr="00112793" w:rsidRDefault="00F735FD" w:rsidP="00F735FD">
      <w:pPr>
        <w:widowControl w:val="0"/>
        <w:tabs>
          <w:tab w:val="left" w:pos="0"/>
        </w:tabs>
        <w:rPr>
          <w:szCs w:val="22"/>
        </w:rPr>
      </w:pPr>
      <w:r w:rsidRPr="00112793">
        <w:rPr>
          <w:szCs w:val="22"/>
        </w:rPr>
        <w:t>1 capsule</w:t>
      </w:r>
    </w:p>
    <w:p w14:paraId="7AFE883D" w14:textId="77777777" w:rsidR="00092E9C" w:rsidRPr="00112793" w:rsidRDefault="00092E9C" w:rsidP="002472C7">
      <w:pPr>
        <w:rPr>
          <w:b/>
          <w:szCs w:val="22"/>
        </w:rPr>
      </w:pPr>
    </w:p>
    <w:p w14:paraId="11BD779C" w14:textId="77777777" w:rsidR="00092E9C" w:rsidRPr="00112793" w:rsidRDefault="00092E9C" w:rsidP="002472C7">
      <w:pPr>
        <w:rPr>
          <w:b/>
          <w:szCs w:val="22"/>
        </w:rPr>
      </w:pPr>
    </w:p>
    <w:p w14:paraId="2CA2616E" w14:textId="77777777" w:rsidR="00092E9C" w:rsidRPr="00112793" w:rsidRDefault="00092E9C" w:rsidP="002472C7">
      <w:pPr>
        <w:keepNext/>
        <w:keepLines/>
        <w:widowControl w:val="0"/>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6.</w:t>
      </w:r>
      <w:r w:rsidRPr="00112793">
        <w:rPr>
          <w:b/>
          <w:szCs w:val="22"/>
        </w:rPr>
        <w:tab/>
        <w:t>OTHER</w:t>
      </w:r>
    </w:p>
    <w:p w14:paraId="6C8096EB" w14:textId="77777777" w:rsidR="00092E9C" w:rsidRPr="00112793" w:rsidRDefault="00092E9C" w:rsidP="002472C7">
      <w:pPr>
        <w:keepNext/>
        <w:keepLines/>
        <w:rPr>
          <w:b/>
          <w:szCs w:val="22"/>
        </w:rPr>
      </w:pPr>
    </w:p>
    <w:p w14:paraId="1C2AAD09" w14:textId="77777777" w:rsidR="00092E9C" w:rsidRPr="00112793" w:rsidRDefault="00AE79D6" w:rsidP="002472C7">
      <w:pPr>
        <w:widowControl w:val="0"/>
        <w:tabs>
          <w:tab w:val="left" w:pos="0"/>
        </w:tabs>
        <w:rPr>
          <w:szCs w:val="22"/>
        </w:rPr>
      </w:pPr>
      <w:r>
        <w:rPr>
          <w:szCs w:val="22"/>
        </w:rPr>
        <w:br w:type="page"/>
      </w:r>
    </w:p>
    <w:p w14:paraId="2C3CE8E5"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r w:rsidRPr="00112793">
        <w:rPr>
          <w:b/>
          <w:szCs w:val="22"/>
        </w:rPr>
        <w:lastRenderedPageBreak/>
        <w:t xml:space="preserve">PARTICULARS TO APPEAR ON THE OUTER PACKAGING </w:t>
      </w:r>
    </w:p>
    <w:p w14:paraId="37BF5CA1"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p>
    <w:p w14:paraId="4351523F"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r w:rsidRPr="00112793">
        <w:rPr>
          <w:b/>
          <w:szCs w:val="22"/>
        </w:rPr>
        <w:t>CARTON</w:t>
      </w:r>
    </w:p>
    <w:p w14:paraId="21CD18D9" w14:textId="77777777" w:rsidR="00092E9C" w:rsidRPr="00112793" w:rsidRDefault="00092E9C" w:rsidP="002472C7">
      <w:pPr>
        <w:rPr>
          <w:szCs w:val="22"/>
        </w:rPr>
      </w:pPr>
    </w:p>
    <w:p w14:paraId="543F0E21" w14:textId="77777777" w:rsidR="00092E9C" w:rsidRPr="00112793" w:rsidRDefault="00092E9C" w:rsidP="002472C7">
      <w:pPr>
        <w:rPr>
          <w:szCs w:val="22"/>
        </w:rPr>
      </w:pPr>
    </w:p>
    <w:p w14:paraId="120DE4E7"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w:t>
      </w:r>
      <w:r w:rsidRPr="00112793">
        <w:rPr>
          <w:b/>
          <w:szCs w:val="22"/>
        </w:rPr>
        <w:tab/>
        <w:t>NAME OF THE MEDICINAL PRODUCT</w:t>
      </w:r>
    </w:p>
    <w:p w14:paraId="3A132E63" w14:textId="77777777" w:rsidR="00092E9C" w:rsidRPr="00112793" w:rsidRDefault="00092E9C" w:rsidP="002472C7">
      <w:pPr>
        <w:keepNext/>
        <w:keepLines/>
        <w:rPr>
          <w:szCs w:val="22"/>
        </w:rPr>
      </w:pPr>
    </w:p>
    <w:p w14:paraId="0CE755D9" w14:textId="77777777" w:rsidR="00092E9C" w:rsidRPr="00112793" w:rsidRDefault="000A2A4A" w:rsidP="002472C7">
      <w:pPr>
        <w:numPr>
          <w:ilvl w:val="12"/>
          <w:numId w:val="0"/>
        </w:numPr>
        <w:rPr>
          <w:szCs w:val="22"/>
        </w:rPr>
      </w:pPr>
      <w:r w:rsidRPr="00112793">
        <w:rPr>
          <w:szCs w:val="22"/>
        </w:rPr>
        <w:t>Temodal 2.5 </w:t>
      </w:r>
      <w:r w:rsidR="00092E9C" w:rsidRPr="00112793">
        <w:rPr>
          <w:szCs w:val="22"/>
        </w:rPr>
        <w:t>mg/ml powder for solution for infusion</w:t>
      </w:r>
    </w:p>
    <w:p w14:paraId="21D51D0E" w14:textId="77777777" w:rsidR="00092E9C" w:rsidRPr="00112793" w:rsidRDefault="00301BE0" w:rsidP="002472C7">
      <w:pPr>
        <w:numPr>
          <w:ilvl w:val="12"/>
          <w:numId w:val="0"/>
        </w:numPr>
        <w:rPr>
          <w:szCs w:val="22"/>
        </w:rPr>
      </w:pPr>
      <w:r w:rsidRPr="00112793">
        <w:rPr>
          <w:szCs w:val="22"/>
        </w:rPr>
        <w:t>t</w:t>
      </w:r>
      <w:r w:rsidR="00092E9C" w:rsidRPr="00112793">
        <w:rPr>
          <w:szCs w:val="22"/>
        </w:rPr>
        <w:t>emozolomide</w:t>
      </w:r>
    </w:p>
    <w:p w14:paraId="07C876E9" w14:textId="77777777" w:rsidR="00092E9C" w:rsidRPr="00112793" w:rsidRDefault="00092E9C" w:rsidP="002472C7">
      <w:pPr>
        <w:rPr>
          <w:szCs w:val="22"/>
        </w:rPr>
      </w:pPr>
    </w:p>
    <w:p w14:paraId="30866D70" w14:textId="77777777" w:rsidR="00092E9C" w:rsidRPr="00112793" w:rsidRDefault="00092E9C" w:rsidP="002472C7">
      <w:pPr>
        <w:rPr>
          <w:szCs w:val="22"/>
        </w:rPr>
      </w:pPr>
    </w:p>
    <w:p w14:paraId="30211C48"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2.</w:t>
      </w:r>
      <w:r w:rsidRPr="00112793">
        <w:rPr>
          <w:b/>
          <w:szCs w:val="22"/>
        </w:rPr>
        <w:tab/>
        <w:t>STATEMENT OF ACTIVE SUBSTANCE(S)</w:t>
      </w:r>
    </w:p>
    <w:p w14:paraId="0146D1A6" w14:textId="77777777" w:rsidR="00092E9C" w:rsidRPr="00112793" w:rsidRDefault="00092E9C" w:rsidP="002472C7">
      <w:pPr>
        <w:keepNext/>
        <w:keepLines/>
        <w:rPr>
          <w:szCs w:val="22"/>
        </w:rPr>
      </w:pPr>
    </w:p>
    <w:p w14:paraId="14E57877" w14:textId="77777777" w:rsidR="00092E9C" w:rsidRPr="00112793" w:rsidRDefault="00092E9C" w:rsidP="002472C7">
      <w:pPr>
        <w:suppressAutoHyphens/>
        <w:rPr>
          <w:szCs w:val="22"/>
        </w:rPr>
      </w:pPr>
      <w:r w:rsidRPr="00112793">
        <w:rPr>
          <w:szCs w:val="22"/>
        </w:rPr>
        <w:t xml:space="preserve">Each vial contains 100 mg temozolomide. </w:t>
      </w:r>
    </w:p>
    <w:p w14:paraId="424B38AF" w14:textId="77777777" w:rsidR="00092E9C" w:rsidRPr="00112793" w:rsidRDefault="00092E9C" w:rsidP="002472C7">
      <w:pPr>
        <w:widowControl w:val="0"/>
        <w:tabs>
          <w:tab w:val="left" w:pos="0"/>
        </w:tabs>
        <w:rPr>
          <w:szCs w:val="22"/>
        </w:rPr>
      </w:pPr>
      <w:r w:rsidRPr="00112793">
        <w:rPr>
          <w:szCs w:val="22"/>
        </w:rPr>
        <w:t>After reconstitution, 1 ml of sol</w:t>
      </w:r>
      <w:r w:rsidR="000A2A4A" w:rsidRPr="00112793">
        <w:rPr>
          <w:szCs w:val="22"/>
        </w:rPr>
        <w:t>ution for infusion contains 2.5 </w:t>
      </w:r>
      <w:r w:rsidRPr="00112793">
        <w:rPr>
          <w:szCs w:val="22"/>
        </w:rPr>
        <w:t>mg temozolomide.</w:t>
      </w:r>
    </w:p>
    <w:p w14:paraId="5ACA738B" w14:textId="77777777" w:rsidR="00092E9C" w:rsidRPr="00112793" w:rsidRDefault="00092E9C" w:rsidP="002472C7">
      <w:pPr>
        <w:rPr>
          <w:szCs w:val="22"/>
        </w:rPr>
      </w:pPr>
    </w:p>
    <w:p w14:paraId="23BF751D" w14:textId="77777777" w:rsidR="00092E9C" w:rsidRPr="00112793" w:rsidRDefault="00092E9C" w:rsidP="002472C7">
      <w:pPr>
        <w:rPr>
          <w:szCs w:val="22"/>
        </w:rPr>
      </w:pPr>
    </w:p>
    <w:p w14:paraId="02FC964E"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3.</w:t>
      </w:r>
      <w:r w:rsidRPr="00112793">
        <w:rPr>
          <w:b/>
          <w:szCs w:val="22"/>
        </w:rPr>
        <w:tab/>
        <w:t>LIST OF EXCIPIENTS</w:t>
      </w:r>
    </w:p>
    <w:p w14:paraId="2F1EEDBA" w14:textId="77777777" w:rsidR="00092E9C" w:rsidRPr="00112793" w:rsidRDefault="00092E9C" w:rsidP="002472C7">
      <w:pPr>
        <w:keepNext/>
        <w:keepLines/>
        <w:rPr>
          <w:szCs w:val="22"/>
        </w:rPr>
      </w:pPr>
    </w:p>
    <w:p w14:paraId="5092C5AC" w14:textId="77777777" w:rsidR="00092E9C" w:rsidRPr="00112793" w:rsidRDefault="00092E9C" w:rsidP="002472C7">
      <w:pPr>
        <w:rPr>
          <w:b/>
          <w:szCs w:val="22"/>
          <w:u w:val="double"/>
        </w:rPr>
      </w:pPr>
      <w:r w:rsidRPr="00112793">
        <w:rPr>
          <w:szCs w:val="22"/>
        </w:rPr>
        <w:t xml:space="preserve">Excipients: mannitol (E421), threonine, </w:t>
      </w:r>
      <w:r w:rsidRPr="00112793">
        <w:rPr>
          <w:bCs/>
          <w:szCs w:val="22"/>
        </w:rPr>
        <w:t xml:space="preserve">polysorbate 80, </w:t>
      </w:r>
      <w:r w:rsidRPr="00112793">
        <w:rPr>
          <w:szCs w:val="22"/>
        </w:rPr>
        <w:t>sodium citrate and hydrochloric acid concentrated for pH adjustment.</w:t>
      </w:r>
    </w:p>
    <w:p w14:paraId="29B644CE" w14:textId="77777777" w:rsidR="00092E9C" w:rsidRPr="00112793" w:rsidRDefault="00092E9C" w:rsidP="002472C7">
      <w:pPr>
        <w:keepNext/>
        <w:keepLines/>
        <w:rPr>
          <w:szCs w:val="22"/>
        </w:rPr>
      </w:pPr>
      <w:r w:rsidRPr="00112793">
        <w:rPr>
          <w:szCs w:val="22"/>
        </w:rPr>
        <w:t>For sodium</w:t>
      </w:r>
      <w:ins w:id="124" w:author="Author">
        <w:r w:rsidR="005F5929">
          <w:rPr>
            <w:szCs w:val="22"/>
          </w:rPr>
          <w:t xml:space="preserve"> and polysorbate 80</w:t>
        </w:r>
      </w:ins>
      <w:r w:rsidRPr="00112793">
        <w:rPr>
          <w:szCs w:val="22"/>
        </w:rPr>
        <w:t>, see leaflet for further information.</w:t>
      </w:r>
    </w:p>
    <w:p w14:paraId="507A6D33" w14:textId="77777777" w:rsidR="00092E9C" w:rsidRPr="00112793" w:rsidRDefault="00092E9C" w:rsidP="002472C7">
      <w:pPr>
        <w:rPr>
          <w:szCs w:val="22"/>
        </w:rPr>
      </w:pPr>
    </w:p>
    <w:p w14:paraId="03BC199E" w14:textId="77777777" w:rsidR="00092E9C" w:rsidRPr="00112793" w:rsidRDefault="00092E9C" w:rsidP="002472C7">
      <w:pPr>
        <w:rPr>
          <w:szCs w:val="22"/>
        </w:rPr>
      </w:pPr>
    </w:p>
    <w:p w14:paraId="622F7EF0"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4.</w:t>
      </w:r>
      <w:r w:rsidRPr="00112793">
        <w:rPr>
          <w:b/>
          <w:szCs w:val="22"/>
        </w:rPr>
        <w:tab/>
        <w:t>PHARMACEUTICAL FORM AND CONTENTS</w:t>
      </w:r>
    </w:p>
    <w:p w14:paraId="5325B466" w14:textId="77777777" w:rsidR="00092E9C" w:rsidRPr="00112793" w:rsidRDefault="00092E9C" w:rsidP="002472C7">
      <w:pPr>
        <w:keepNext/>
        <w:keepLines/>
        <w:rPr>
          <w:szCs w:val="22"/>
        </w:rPr>
      </w:pPr>
    </w:p>
    <w:p w14:paraId="68868684" w14:textId="77777777" w:rsidR="00092E9C" w:rsidRPr="00112793" w:rsidRDefault="00092E9C" w:rsidP="002472C7">
      <w:pPr>
        <w:suppressAutoHyphens/>
        <w:rPr>
          <w:szCs w:val="22"/>
          <w:shd w:val="clear" w:color="auto" w:fill="CCCCCC"/>
        </w:rPr>
      </w:pPr>
      <w:r w:rsidRPr="00112793">
        <w:rPr>
          <w:szCs w:val="22"/>
          <w:shd w:val="clear" w:color="auto" w:fill="CCCCCC"/>
        </w:rPr>
        <w:t>Powder for solution for infusion</w:t>
      </w:r>
    </w:p>
    <w:p w14:paraId="0BE37183" w14:textId="77777777" w:rsidR="00092E9C" w:rsidRPr="00112793" w:rsidRDefault="000A2A4A" w:rsidP="002472C7">
      <w:pPr>
        <w:widowControl w:val="0"/>
        <w:tabs>
          <w:tab w:val="left" w:pos="0"/>
        </w:tabs>
        <w:rPr>
          <w:szCs w:val="22"/>
        </w:rPr>
      </w:pPr>
      <w:r w:rsidRPr="00112793">
        <w:rPr>
          <w:szCs w:val="22"/>
        </w:rPr>
        <w:t>1 vial 100 </w:t>
      </w:r>
      <w:r w:rsidR="00092E9C" w:rsidRPr="00112793">
        <w:rPr>
          <w:szCs w:val="22"/>
        </w:rPr>
        <w:t>mg</w:t>
      </w:r>
    </w:p>
    <w:p w14:paraId="2F867639" w14:textId="77777777" w:rsidR="00092E9C" w:rsidRPr="00112793" w:rsidRDefault="00092E9C" w:rsidP="002472C7">
      <w:pPr>
        <w:rPr>
          <w:szCs w:val="22"/>
        </w:rPr>
      </w:pPr>
    </w:p>
    <w:p w14:paraId="5472350F" w14:textId="77777777" w:rsidR="00092E9C" w:rsidRPr="00112793" w:rsidRDefault="00092E9C" w:rsidP="002472C7">
      <w:pPr>
        <w:rPr>
          <w:szCs w:val="22"/>
        </w:rPr>
      </w:pPr>
    </w:p>
    <w:p w14:paraId="3C6A5DCF"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5.</w:t>
      </w:r>
      <w:r w:rsidRPr="00112793">
        <w:rPr>
          <w:b/>
          <w:szCs w:val="22"/>
        </w:rPr>
        <w:tab/>
        <w:t>METHOD AND ROUTE(S) OF ADMINISTRATION</w:t>
      </w:r>
    </w:p>
    <w:p w14:paraId="579DB47A" w14:textId="77777777" w:rsidR="00092E9C" w:rsidRPr="00112793" w:rsidRDefault="00092E9C" w:rsidP="002472C7">
      <w:pPr>
        <w:keepNext/>
        <w:keepLines/>
        <w:rPr>
          <w:szCs w:val="22"/>
        </w:rPr>
      </w:pPr>
    </w:p>
    <w:p w14:paraId="582183D6" w14:textId="77777777" w:rsidR="00092E9C" w:rsidRPr="00112793" w:rsidRDefault="00092E9C" w:rsidP="002472C7">
      <w:pPr>
        <w:widowControl w:val="0"/>
        <w:tabs>
          <w:tab w:val="left" w:pos="0"/>
        </w:tabs>
        <w:rPr>
          <w:szCs w:val="22"/>
        </w:rPr>
      </w:pPr>
      <w:r w:rsidRPr="00112793">
        <w:rPr>
          <w:szCs w:val="22"/>
        </w:rPr>
        <w:t>Intravenous use only.</w:t>
      </w:r>
    </w:p>
    <w:p w14:paraId="18CB8894" w14:textId="77777777" w:rsidR="00092E9C" w:rsidRPr="00112793" w:rsidRDefault="00092E9C" w:rsidP="002472C7">
      <w:pPr>
        <w:widowControl w:val="0"/>
        <w:tabs>
          <w:tab w:val="left" w:pos="0"/>
        </w:tabs>
        <w:rPr>
          <w:szCs w:val="22"/>
        </w:rPr>
      </w:pPr>
      <w:r w:rsidRPr="00112793">
        <w:rPr>
          <w:szCs w:val="22"/>
        </w:rPr>
        <w:t>For single use only.</w:t>
      </w:r>
    </w:p>
    <w:p w14:paraId="53435574" w14:textId="77777777" w:rsidR="00092E9C" w:rsidRPr="00112793" w:rsidRDefault="00092E9C" w:rsidP="002472C7">
      <w:pPr>
        <w:widowControl w:val="0"/>
        <w:tabs>
          <w:tab w:val="left" w:pos="0"/>
        </w:tabs>
        <w:rPr>
          <w:szCs w:val="22"/>
        </w:rPr>
      </w:pPr>
      <w:r w:rsidRPr="00112793">
        <w:rPr>
          <w:szCs w:val="22"/>
        </w:rPr>
        <w:t>Read the package leaflet before use.</w:t>
      </w:r>
    </w:p>
    <w:p w14:paraId="59322C1D" w14:textId="77777777" w:rsidR="00092E9C" w:rsidRPr="00112793" w:rsidRDefault="00092E9C" w:rsidP="002472C7">
      <w:pPr>
        <w:rPr>
          <w:szCs w:val="22"/>
        </w:rPr>
      </w:pPr>
    </w:p>
    <w:p w14:paraId="74D340BB" w14:textId="77777777" w:rsidR="00092E9C" w:rsidRPr="00112793" w:rsidRDefault="00092E9C" w:rsidP="002472C7">
      <w:pPr>
        <w:rPr>
          <w:szCs w:val="22"/>
        </w:rPr>
      </w:pPr>
    </w:p>
    <w:p w14:paraId="67672ADC" w14:textId="77777777" w:rsidR="00C46598" w:rsidRPr="00112793" w:rsidRDefault="00C46598"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6.</w:t>
      </w:r>
      <w:r w:rsidRPr="00112793">
        <w:rPr>
          <w:b/>
          <w:szCs w:val="22"/>
        </w:rPr>
        <w:tab/>
        <w:t>SPECIAL WARNING THAT THE MEDICINAL PRODUCT MUST BE STORED OUT OF THE SIGHT AND REACH OF CHILDREN</w:t>
      </w:r>
    </w:p>
    <w:p w14:paraId="7BE42D88" w14:textId="77777777" w:rsidR="00C46598" w:rsidRPr="00112793" w:rsidRDefault="00C46598" w:rsidP="002472C7">
      <w:pPr>
        <w:keepNext/>
        <w:keepLines/>
        <w:rPr>
          <w:szCs w:val="22"/>
        </w:rPr>
      </w:pPr>
    </w:p>
    <w:p w14:paraId="7BB3C505" w14:textId="77777777" w:rsidR="00C46598" w:rsidRPr="00112793" w:rsidRDefault="00C46598" w:rsidP="002472C7">
      <w:pPr>
        <w:suppressAutoHyphens/>
        <w:rPr>
          <w:szCs w:val="22"/>
        </w:rPr>
      </w:pPr>
      <w:r w:rsidRPr="00112793">
        <w:rPr>
          <w:szCs w:val="22"/>
        </w:rPr>
        <w:t>Keep out of the sight and reach of children.</w:t>
      </w:r>
    </w:p>
    <w:p w14:paraId="3A9A5285" w14:textId="77777777" w:rsidR="00092E9C" w:rsidRPr="00112793" w:rsidRDefault="00092E9C" w:rsidP="002472C7">
      <w:pPr>
        <w:rPr>
          <w:szCs w:val="22"/>
        </w:rPr>
      </w:pPr>
    </w:p>
    <w:p w14:paraId="4D5C7BFA" w14:textId="77777777" w:rsidR="00092E9C" w:rsidRPr="00112793" w:rsidRDefault="00092E9C" w:rsidP="002472C7">
      <w:pPr>
        <w:rPr>
          <w:szCs w:val="22"/>
        </w:rPr>
      </w:pPr>
    </w:p>
    <w:p w14:paraId="700D007B"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7.</w:t>
      </w:r>
      <w:r w:rsidRPr="00112793">
        <w:rPr>
          <w:b/>
          <w:szCs w:val="22"/>
        </w:rPr>
        <w:tab/>
        <w:t>OTHER SPECIAL WARNING(S), IF NECESSARY</w:t>
      </w:r>
    </w:p>
    <w:p w14:paraId="3DD866A5" w14:textId="77777777" w:rsidR="00092E9C" w:rsidRPr="00112793" w:rsidRDefault="00092E9C" w:rsidP="002472C7">
      <w:pPr>
        <w:keepNext/>
        <w:keepLines/>
        <w:rPr>
          <w:szCs w:val="22"/>
        </w:rPr>
      </w:pPr>
    </w:p>
    <w:p w14:paraId="31E69A70" w14:textId="77777777" w:rsidR="00092E9C" w:rsidRPr="00112793" w:rsidRDefault="00092E9C" w:rsidP="002472C7">
      <w:pPr>
        <w:rPr>
          <w:b/>
          <w:szCs w:val="22"/>
        </w:rPr>
      </w:pPr>
      <w:r w:rsidRPr="00112793">
        <w:rPr>
          <w:b/>
          <w:szCs w:val="22"/>
        </w:rPr>
        <w:t>Cytotoxic</w:t>
      </w:r>
    </w:p>
    <w:p w14:paraId="76BF9400" w14:textId="77777777" w:rsidR="00092E9C" w:rsidRPr="00112793" w:rsidRDefault="00092E9C" w:rsidP="002472C7">
      <w:pPr>
        <w:rPr>
          <w:szCs w:val="22"/>
        </w:rPr>
      </w:pPr>
      <w:r w:rsidRPr="00112793">
        <w:rPr>
          <w:szCs w:val="22"/>
        </w:rPr>
        <w:t>Avoid contact with skin, eyes or nose.</w:t>
      </w:r>
    </w:p>
    <w:p w14:paraId="2E9DB19F" w14:textId="77777777" w:rsidR="00092E9C" w:rsidRPr="00112793" w:rsidRDefault="00092E9C" w:rsidP="002472C7">
      <w:pPr>
        <w:rPr>
          <w:szCs w:val="22"/>
        </w:rPr>
      </w:pPr>
    </w:p>
    <w:p w14:paraId="72B3F0B5" w14:textId="77777777" w:rsidR="00092E9C" w:rsidRPr="00112793" w:rsidRDefault="00092E9C" w:rsidP="002472C7">
      <w:pPr>
        <w:rPr>
          <w:szCs w:val="22"/>
        </w:rPr>
      </w:pPr>
    </w:p>
    <w:p w14:paraId="7C2648AF"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8.</w:t>
      </w:r>
      <w:r w:rsidRPr="00112793">
        <w:rPr>
          <w:b/>
          <w:szCs w:val="22"/>
        </w:rPr>
        <w:tab/>
        <w:t>EXPIRY DATE</w:t>
      </w:r>
    </w:p>
    <w:p w14:paraId="63BF685E" w14:textId="77777777" w:rsidR="00092E9C" w:rsidRPr="00112793" w:rsidRDefault="00092E9C" w:rsidP="002472C7">
      <w:pPr>
        <w:keepNext/>
        <w:keepLines/>
        <w:rPr>
          <w:szCs w:val="22"/>
        </w:rPr>
      </w:pPr>
    </w:p>
    <w:p w14:paraId="4113D5A9" w14:textId="77777777" w:rsidR="00092E9C" w:rsidRPr="00112793" w:rsidRDefault="00092E9C" w:rsidP="002472C7">
      <w:pPr>
        <w:rPr>
          <w:szCs w:val="22"/>
        </w:rPr>
      </w:pPr>
      <w:r w:rsidRPr="00112793">
        <w:rPr>
          <w:szCs w:val="22"/>
        </w:rPr>
        <w:t xml:space="preserve">EXP </w:t>
      </w:r>
    </w:p>
    <w:p w14:paraId="30F8835F" w14:textId="77777777" w:rsidR="00092E9C" w:rsidRPr="00112793" w:rsidRDefault="00092E9C" w:rsidP="002472C7">
      <w:pPr>
        <w:rPr>
          <w:szCs w:val="22"/>
        </w:rPr>
      </w:pPr>
    </w:p>
    <w:p w14:paraId="48D49839" w14:textId="77777777" w:rsidR="00092E9C" w:rsidRPr="00112793" w:rsidRDefault="00092E9C" w:rsidP="002472C7">
      <w:pPr>
        <w:rPr>
          <w:szCs w:val="22"/>
        </w:rPr>
      </w:pPr>
    </w:p>
    <w:p w14:paraId="1EE08BD7"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szCs w:val="22"/>
        </w:rPr>
      </w:pPr>
      <w:r w:rsidRPr="00112793">
        <w:rPr>
          <w:b/>
          <w:szCs w:val="22"/>
        </w:rPr>
        <w:lastRenderedPageBreak/>
        <w:t>9.</w:t>
      </w:r>
      <w:r w:rsidRPr="00112793">
        <w:rPr>
          <w:b/>
          <w:szCs w:val="22"/>
        </w:rPr>
        <w:tab/>
        <w:t>SPECIAL STORAGE CONDITIONS</w:t>
      </w:r>
    </w:p>
    <w:p w14:paraId="2761755F" w14:textId="77777777" w:rsidR="00092E9C" w:rsidRPr="00112793" w:rsidRDefault="00092E9C" w:rsidP="002472C7">
      <w:pPr>
        <w:keepNext/>
        <w:keepLines/>
        <w:rPr>
          <w:szCs w:val="22"/>
        </w:rPr>
      </w:pPr>
    </w:p>
    <w:p w14:paraId="60E0952D" w14:textId="77777777" w:rsidR="00092E9C" w:rsidRPr="00112793" w:rsidRDefault="00092E9C" w:rsidP="002472C7">
      <w:pPr>
        <w:rPr>
          <w:szCs w:val="22"/>
        </w:rPr>
      </w:pPr>
      <w:r w:rsidRPr="00112793">
        <w:rPr>
          <w:szCs w:val="22"/>
        </w:rPr>
        <w:t xml:space="preserve">Store in a refrigerator. </w:t>
      </w:r>
    </w:p>
    <w:p w14:paraId="22C7CD1F" w14:textId="77777777" w:rsidR="00C5436D" w:rsidRPr="00112793" w:rsidRDefault="00C5436D" w:rsidP="002472C7">
      <w:pPr>
        <w:rPr>
          <w:szCs w:val="22"/>
        </w:rPr>
      </w:pPr>
      <w:r w:rsidRPr="00112793">
        <w:rPr>
          <w:szCs w:val="22"/>
        </w:rPr>
        <w:t xml:space="preserve">After reconstitution, use the solution within 14 hours at </w:t>
      </w:r>
      <w:r w:rsidRPr="00112793">
        <w:rPr>
          <w:bCs/>
          <w:szCs w:val="22"/>
        </w:rPr>
        <w:t>25 </w:t>
      </w:r>
      <w:r w:rsidRPr="00112793">
        <w:rPr>
          <w:bCs/>
          <w:szCs w:val="22"/>
        </w:rPr>
        <w:sym w:font="Symbol" w:char="F0B0"/>
      </w:r>
      <w:r w:rsidRPr="00112793">
        <w:rPr>
          <w:bCs/>
          <w:szCs w:val="22"/>
        </w:rPr>
        <w:t>C, including infusion time</w:t>
      </w:r>
      <w:r w:rsidRPr="00112793">
        <w:rPr>
          <w:szCs w:val="22"/>
        </w:rPr>
        <w:t>.</w:t>
      </w:r>
    </w:p>
    <w:p w14:paraId="6614D5B5" w14:textId="77777777" w:rsidR="00092E9C" w:rsidRPr="00112793" w:rsidRDefault="00092E9C" w:rsidP="002472C7">
      <w:pPr>
        <w:rPr>
          <w:szCs w:val="22"/>
        </w:rPr>
      </w:pPr>
    </w:p>
    <w:p w14:paraId="48576A7A" w14:textId="77777777" w:rsidR="00092E9C" w:rsidRPr="00112793" w:rsidRDefault="00092E9C" w:rsidP="002472C7">
      <w:pPr>
        <w:rPr>
          <w:szCs w:val="22"/>
        </w:rPr>
      </w:pPr>
    </w:p>
    <w:p w14:paraId="5C9CAF79"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10.</w:t>
      </w:r>
      <w:r w:rsidRPr="00112793">
        <w:rPr>
          <w:b/>
          <w:szCs w:val="22"/>
        </w:rPr>
        <w:tab/>
        <w:t>SPECIAL PRECAUTIONS FOR DISPOSAL OF UNUSED MEDICINAL PRODUCTS OR WASTE MATERIALS DERIVED FROM SUCH MEDICINAL PRODUCTS, IF APPROPRIATE</w:t>
      </w:r>
    </w:p>
    <w:p w14:paraId="0204970B" w14:textId="77777777" w:rsidR="00092E9C" w:rsidRPr="00112793" w:rsidRDefault="00092E9C" w:rsidP="002472C7">
      <w:pPr>
        <w:keepNext/>
        <w:keepLines/>
        <w:rPr>
          <w:szCs w:val="22"/>
        </w:rPr>
      </w:pPr>
    </w:p>
    <w:p w14:paraId="05232B8F" w14:textId="77777777" w:rsidR="00092E9C" w:rsidRPr="00112793" w:rsidRDefault="00092E9C" w:rsidP="002472C7">
      <w:pPr>
        <w:suppressAutoHyphens/>
        <w:rPr>
          <w:szCs w:val="22"/>
        </w:rPr>
      </w:pPr>
      <w:r w:rsidRPr="00112793">
        <w:rPr>
          <w:szCs w:val="22"/>
        </w:rPr>
        <w:t xml:space="preserve">Any unused </w:t>
      </w:r>
      <w:r w:rsidR="00C46598" w:rsidRPr="00112793">
        <w:rPr>
          <w:szCs w:val="22"/>
        </w:rPr>
        <w:t xml:space="preserve">medicinal </w:t>
      </w:r>
      <w:r w:rsidRPr="00112793">
        <w:rPr>
          <w:szCs w:val="22"/>
        </w:rPr>
        <w:t>product or waste material should be disposed of in accordance with local requirements.</w:t>
      </w:r>
    </w:p>
    <w:p w14:paraId="314AC706" w14:textId="77777777" w:rsidR="00092E9C" w:rsidRPr="00112793" w:rsidRDefault="00092E9C" w:rsidP="002472C7">
      <w:pPr>
        <w:rPr>
          <w:szCs w:val="22"/>
        </w:rPr>
      </w:pPr>
    </w:p>
    <w:p w14:paraId="1CC1F2E3" w14:textId="77777777" w:rsidR="00092E9C" w:rsidRPr="00112793" w:rsidRDefault="00092E9C" w:rsidP="002472C7">
      <w:pPr>
        <w:rPr>
          <w:szCs w:val="22"/>
        </w:rPr>
      </w:pPr>
    </w:p>
    <w:p w14:paraId="578F9E28"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11.</w:t>
      </w:r>
      <w:r w:rsidRPr="00112793">
        <w:rPr>
          <w:b/>
          <w:szCs w:val="22"/>
        </w:rPr>
        <w:tab/>
        <w:t>NAME AND ADDRESS OF THE MARKETING AUTHORISATION HOLDER</w:t>
      </w:r>
    </w:p>
    <w:p w14:paraId="3BB342C1" w14:textId="77777777" w:rsidR="00092E9C" w:rsidRPr="00112793" w:rsidRDefault="00092E9C" w:rsidP="002472C7">
      <w:pPr>
        <w:keepNext/>
        <w:keepLines/>
        <w:rPr>
          <w:szCs w:val="22"/>
        </w:rPr>
      </w:pPr>
    </w:p>
    <w:p w14:paraId="6714BC94" w14:textId="77777777" w:rsidR="0022255E" w:rsidRPr="001675AC" w:rsidRDefault="0022255E" w:rsidP="0022255E">
      <w:pPr>
        <w:keepNext/>
        <w:rPr>
          <w:szCs w:val="22"/>
        </w:rPr>
      </w:pPr>
      <w:r w:rsidRPr="001675AC">
        <w:rPr>
          <w:szCs w:val="22"/>
        </w:rPr>
        <w:t>Merck Sharp &amp; Dohme B.V.</w:t>
      </w:r>
    </w:p>
    <w:p w14:paraId="21936B22" w14:textId="77777777" w:rsidR="0022255E" w:rsidRPr="001675AC" w:rsidRDefault="0022255E" w:rsidP="0022255E">
      <w:pPr>
        <w:keepNext/>
        <w:rPr>
          <w:szCs w:val="22"/>
        </w:rPr>
      </w:pPr>
      <w:r w:rsidRPr="001675AC">
        <w:rPr>
          <w:szCs w:val="22"/>
        </w:rPr>
        <w:t>Waarderweg 39</w:t>
      </w:r>
    </w:p>
    <w:p w14:paraId="2F81CA60" w14:textId="77777777" w:rsidR="0022255E" w:rsidRPr="00B83D15" w:rsidRDefault="0022255E" w:rsidP="0022255E">
      <w:pPr>
        <w:keepNext/>
        <w:rPr>
          <w:szCs w:val="22"/>
          <w:lang w:val="en-US"/>
        </w:rPr>
      </w:pPr>
      <w:r w:rsidRPr="00B83D15">
        <w:rPr>
          <w:szCs w:val="22"/>
          <w:lang w:val="en-US"/>
        </w:rPr>
        <w:t>2031 BN Haarlem</w:t>
      </w:r>
    </w:p>
    <w:p w14:paraId="213D823E" w14:textId="77777777" w:rsidR="00092E9C" w:rsidRPr="00112793" w:rsidRDefault="0022255E" w:rsidP="002472C7">
      <w:pPr>
        <w:rPr>
          <w:szCs w:val="22"/>
        </w:rPr>
      </w:pPr>
      <w:r w:rsidRPr="001675AC">
        <w:rPr>
          <w:szCs w:val="22"/>
        </w:rPr>
        <w:t>The Netherlands</w:t>
      </w:r>
    </w:p>
    <w:p w14:paraId="4FBA554C" w14:textId="77777777" w:rsidR="00092E9C" w:rsidRPr="00112793" w:rsidRDefault="00092E9C" w:rsidP="002472C7">
      <w:pPr>
        <w:rPr>
          <w:szCs w:val="22"/>
        </w:rPr>
      </w:pPr>
    </w:p>
    <w:p w14:paraId="3A67171B" w14:textId="77777777" w:rsidR="00092E9C" w:rsidRPr="00112793" w:rsidRDefault="00092E9C" w:rsidP="002472C7">
      <w:pPr>
        <w:rPr>
          <w:szCs w:val="22"/>
        </w:rPr>
      </w:pPr>
    </w:p>
    <w:p w14:paraId="1FEE4020"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12.</w:t>
      </w:r>
      <w:r w:rsidRPr="00112793">
        <w:rPr>
          <w:b/>
          <w:szCs w:val="22"/>
        </w:rPr>
        <w:tab/>
        <w:t>MARKETING AUTHORISATION NUMBER(S)</w:t>
      </w:r>
    </w:p>
    <w:p w14:paraId="121ED2E3" w14:textId="77777777" w:rsidR="00092E9C" w:rsidRPr="00112793" w:rsidRDefault="00092E9C" w:rsidP="002472C7">
      <w:pPr>
        <w:keepNext/>
        <w:keepLines/>
        <w:rPr>
          <w:szCs w:val="22"/>
        </w:rPr>
      </w:pPr>
    </w:p>
    <w:p w14:paraId="438CF7FA" w14:textId="77777777" w:rsidR="00092E9C" w:rsidRPr="00112793" w:rsidRDefault="00092E9C" w:rsidP="002472C7">
      <w:pPr>
        <w:rPr>
          <w:szCs w:val="22"/>
        </w:rPr>
      </w:pPr>
      <w:r w:rsidRPr="00112793">
        <w:rPr>
          <w:szCs w:val="22"/>
        </w:rPr>
        <w:t>EU/1/98/096/023</w:t>
      </w:r>
    </w:p>
    <w:p w14:paraId="1211FD6D" w14:textId="77777777" w:rsidR="00092E9C" w:rsidRPr="00112793" w:rsidRDefault="00092E9C" w:rsidP="002472C7">
      <w:pPr>
        <w:rPr>
          <w:szCs w:val="22"/>
        </w:rPr>
      </w:pPr>
    </w:p>
    <w:p w14:paraId="5733FCA3" w14:textId="77777777" w:rsidR="00092E9C" w:rsidRPr="00112793" w:rsidRDefault="00092E9C" w:rsidP="002472C7">
      <w:pPr>
        <w:rPr>
          <w:szCs w:val="22"/>
        </w:rPr>
      </w:pPr>
    </w:p>
    <w:p w14:paraId="006FE258"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13.</w:t>
      </w:r>
      <w:r w:rsidRPr="00112793">
        <w:rPr>
          <w:b/>
          <w:szCs w:val="22"/>
        </w:rPr>
        <w:tab/>
        <w:t>BATCH NUMBER</w:t>
      </w:r>
    </w:p>
    <w:p w14:paraId="5F4AF760" w14:textId="77777777" w:rsidR="00092E9C" w:rsidRPr="00112793" w:rsidRDefault="00092E9C" w:rsidP="002472C7">
      <w:pPr>
        <w:keepNext/>
        <w:keepLines/>
        <w:rPr>
          <w:szCs w:val="22"/>
        </w:rPr>
      </w:pPr>
    </w:p>
    <w:p w14:paraId="5A00FA90" w14:textId="77777777" w:rsidR="00C31B70" w:rsidRPr="00112793" w:rsidRDefault="00C31B70" w:rsidP="00C31B70">
      <w:pPr>
        <w:rPr>
          <w:szCs w:val="22"/>
        </w:rPr>
      </w:pPr>
      <w:r w:rsidRPr="00112793">
        <w:rPr>
          <w:szCs w:val="22"/>
        </w:rPr>
        <w:t>Lot</w:t>
      </w:r>
    </w:p>
    <w:p w14:paraId="72993FB3" w14:textId="77777777" w:rsidR="00092E9C" w:rsidRPr="00112793" w:rsidRDefault="00092E9C" w:rsidP="002472C7">
      <w:pPr>
        <w:rPr>
          <w:szCs w:val="22"/>
        </w:rPr>
      </w:pPr>
    </w:p>
    <w:p w14:paraId="7C2DAA9D" w14:textId="77777777" w:rsidR="00092E9C" w:rsidRPr="00112793" w:rsidRDefault="00092E9C" w:rsidP="002472C7">
      <w:pPr>
        <w:rPr>
          <w:szCs w:val="22"/>
        </w:rPr>
      </w:pPr>
    </w:p>
    <w:p w14:paraId="7EF73B26"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14.</w:t>
      </w:r>
      <w:r w:rsidRPr="00112793">
        <w:rPr>
          <w:b/>
          <w:szCs w:val="22"/>
        </w:rPr>
        <w:tab/>
        <w:t>GENERAL CLASSIFICATION FOR SUPPLY</w:t>
      </w:r>
    </w:p>
    <w:p w14:paraId="6DA51338" w14:textId="77777777" w:rsidR="00092E9C" w:rsidRPr="00112793" w:rsidRDefault="00092E9C" w:rsidP="002472C7">
      <w:pPr>
        <w:rPr>
          <w:szCs w:val="22"/>
        </w:rPr>
      </w:pPr>
    </w:p>
    <w:p w14:paraId="70DF3344" w14:textId="77777777" w:rsidR="00092E9C" w:rsidRPr="00112793" w:rsidRDefault="00092E9C" w:rsidP="002472C7">
      <w:pPr>
        <w:rPr>
          <w:szCs w:val="22"/>
        </w:rPr>
      </w:pPr>
    </w:p>
    <w:p w14:paraId="3DBEB582"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15.</w:t>
      </w:r>
      <w:r w:rsidRPr="00112793">
        <w:rPr>
          <w:b/>
          <w:szCs w:val="22"/>
        </w:rPr>
        <w:tab/>
        <w:t>INSTRUCTIONS ON USE</w:t>
      </w:r>
    </w:p>
    <w:p w14:paraId="5846152A" w14:textId="77777777" w:rsidR="00092E9C" w:rsidRPr="00112793" w:rsidRDefault="00092E9C" w:rsidP="002472C7">
      <w:pPr>
        <w:keepNext/>
        <w:keepLines/>
        <w:widowControl w:val="0"/>
        <w:tabs>
          <w:tab w:val="left" w:pos="0"/>
        </w:tabs>
        <w:rPr>
          <w:szCs w:val="22"/>
        </w:rPr>
      </w:pPr>
    </w:p>
    <w:p w14:paraId="13A6DD67" w14:textId="77777777" w:rsidR="00092E9C" w:rsidRPr="00112793" w:rsidRDefault="00092E9C" w:rsidP="002472C7">
      <w:pPr>
        <w:widowControl w:val="0"/>
        <w:tabs>
          <w:tab w:val="left" w:pos="0"/>
        </w:tabs>
        <w:rPr>
          <w:szCs w:val="22"/>
        </w:rPr>
      </w:pPr>
    </w:p>
    <w:p w14:paraId="0388768A" w14:textId="77777777" w:rsidR="00092E9C" w:rsidRPr="00112793" w:rsidRDefault="00092E9C" w:rsidP="002472C7">
      <w:pPr>
        <w:keepNext/>
        <w:keepLines/>
        <w:widowControl w:val="0"/>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16.</w:t>
      </w:r>
      <w:r w:rsidRPr="00112793">
        <w:rPr>
          <w:b/>
          <w:szCs w:val="22"/>
        </w:rPr>
        <w:tab/>
        <w:t>INFORMATION IN BRAILLE</w:t>
      </w:r>
    </w:p>
    <w:p w14:paraId="25382F80" w14:textId="77777777" w:rsidR="00092E9C" w:rsidRPr="00112793" w:rsidRDefault="00092E9C" w:rsidP="002472C7">
      <w:pPr>
        <w:keepNext/>
        <w:keepLines/>
        <w:widowControl w:val="0"/>
        <w:tabs>
          <w:tab w:val="left" w:pos="0"/>
        </w:tabs>
        <w:rPr>
          <w:szCs w:val="22"/>
        </w:rPr>
      </w:pPr>
    </w:p>
    <w:p w14:paraId="77831125" w14:textId="77777777" w:rsidR="00092E9C" w:rsidRPr="00112793" w:rsidRDefault="00092E9C" w:rsidP="002472C7">
      <w:pPr>
        <w:rPr>
          <w:szCs w:val="22"/>
        </w:rPr>
      </w:pPr>
      <w:r w:rsidRPr="00112793">
        <w:rPr>
          <w:szCs w:val="22"/>
          <w:shd w:val="clear" w:color="auto" w:fill="D9D9D9"/>
        </w:rPr>
        <w:t>Justification for not including Braille accepted</w:t>
      </w:r>
      <w:r w:rsidRPr="00112793">
        <w:rPr>
          <w:szCs w:val="22"/>
        </w:rPr>
        <w:t>.</w:t>
      </w:r>
    </w:p>
    <w:p w14:paraId="7A35BBDD" w14:textId="77777777" w:rsidR="00092E9C" w:rsidRDefault="00092E9C" w:rsidP="002472C7">
      <w:pPr>
        <w:suppressAutoHyphens/>
        <w:rPr>
          <w:bCs/>
          <w:szCs w:val="22"/>
        </w:rPr>
      </w:pPr>
    </w:p>
    <w:p w14:paraId="7A74FE33" w14:textId="77777777" w:rsidR="003A7D3A" w:rsidRDefault="003A7D3A" w:rsidP="002472C7">
      <w:pPr>
        <w:suppressAutoHyphens/>
        <w:rPr>
          <w:bCs/>
          <w:szCs w:val="22"/>
        </w:rPr>
      </w:pPr>
    </w:p>
    <w:p w14:paraId="7548E089" w14:textId="77777777" w:rsidR="00075C83" w:rsidRPr="00C937E7" w:rsidRDefault="00075C83" w:rsidP="00075C83">
      <w:pPr>
        <w:pBdr>
          <w:top w:val="single" w:sz="4" w:space="1" w:color="auto"/>
          <w:left w:val="single" w:sz="4" w:space="4" w:color="auto"/>
          <w:bottom w:val="single" w:sz="4" w:space="0" w:color="auto"/>
          <w:right w:val="single" w:sz="4" w:space="4" w:color="auto"/>
        </w:pBdr>
        <w:rPr>
          <w:i/>
          <w:noProof/>
        </w:rPr>
      </w:pPr>
      <w:r w:rsidRPr="00C937E7">
        <w:rPr>
          <w:b/>
          <w:noProof/>
        </w:rPr>
        <w:t>17.</w:t>
      </w:r>
      <w:r w:rsidRPr="00C937E7">
        <w:rPr>
          <w:b/>
          <w:noProof/>
        </w:rPr>
        <w:tab/>
        <w:t>UNIQUE IDENTIFIER – 2D BARCODE</w:t>
      </w:r>
    </w:p>
    <w:p w14:paraId="07DAEB46" w14:textId="77777777" w:rsidR="00075C83" w:rsidRPr="00C937E7" w:rsidRDefault="00075C83" w:rsidP="00075C83">
      <w:pPr>
        <w:rPr>
          <w:noProof/>
        </w:rPr>
      </w:pPr>
    </w:p>
    <w:p w14:paraId="74808783" w14:textId="77777777" w:rsidR="00075C83" w:rsidRPr="00C937E7" w:rsidRDefault="00075C83" w:rsidP="00075C83">
      <w:pPr>
        <w:rPr>
          <w:noProof/>
          <w:szCs w:val="22"/>
          <w:shd w:val="clear" w:color="auto" w:fill="CCCCCC"/>
        </w:rPr>
      </w:pPr>
      <w:r w:rsidRPr="005C71E4">
        <w:rPr>
          <w:noProof/>
          <w:highlight w:val="lightGray"/>
        </w:rPr>
        <w:t>2D barcode carrying the unique identifier included.</w:t>
      </w:r>
    </w:p>
    <w:p w14:paraId="01DB9771" w14:textId="77777777" w:rsidR="00075C83" w:rsidRPr="00C937E7" w:rsidRDefault="00075C83" w:rsidP="00075C83">
      <w:pPr>
        <w:rPr>
          <w:noProof/>
        </w:rPr>
      </w:pPr>
    </w:p>
    <w:p w14:paraId="604D7E6D" w14:textId="77777777" w:rsidR="00075C83" w:rsidRPr="00C937E7" w:rsidRDefault="00075C83" w:rsidP="00075C83">
      <w:pPr>
        <w:rPr>
          <w:noProof/>
        </w:rPr>
      </w:pPr>
    </w:p>
    <w:p w14:paraId="17F7F42B" w14:textId="77777777" w:rsidR="00075C83" w:rsidRPr="002A224A" w:rsidRDefault="00075C83" w:rsidP="00075C83">
      <w:pPr>
        <w:pBdr>
          <w:top w:val="single" w:sz="4" w:space="1" w:color="auto"/>
          <w:left w:val="single" w:sz="4" w:space="4" w:color="auto"/>
          <w:bottom w:val="single" w:sz="4" w:space="0" w:color="auto"/>
          <w:right w:val="single" w:sz="4" w:space="4" w:color="auto"/>
        </w:pBdr>
        <w:rPr>
          <w:i/>
          <w:noProof/>
        </w:rPr>
      </w:pPr>
      <w:r w:rsidRPr="00C937E7">
        <w:rPr>
          <w:b/>
          <w:noProof/>
        </w:rPr>
        <w:t>18.</w:t>
      </w:r>
      <w:r w:rsidRPr="00C937E7">
        <w:rPr>
          <w:b/>
          <w:noProof/>
        </w:rPr>
        <w:tab/>
      </w:r>
      <w:r w:rsidRPr="002A224A">
        <w:rPr>
          <w:b/>
          <w:noProof/>
        </w:rPr>
        <w:t>UNIQUE IDENTIFIER - HUMAN READABLE DATA</w:t>
      </w:r>
    </w:p>
    <w:p w14:paraId="1E5ED490" w14:textId="77777777" w:rsidR="00075C83" w:rsidRPr="002A224A" w:rsidRDefault="00075C83" w:rsidP="00075C83">
      <w:pPr>
        <w:rPr>
          <w:noProof/>
        </w:rPr>
      </w:pPr>
    </w:p>
    <w:p w14:paraId="370D61F8" w14:textId="77777777" w:rsidR="00075C83" w:rsidRPr="002A224A" w:rsidRDefault="00075C83" w:rsidP="00075C83">
      <w:pPr>
        <w:rPr>
          <w:szCs w:val="22"/>
        </w:rPr>
      </w:pPr>
      <w:r w:rsidRPr="002A224A">
        <w:rPr>
          <w:szCs w:val="22"/>
        </w:rPr>
        <w:t xml:space="preserve">PC </w:t>
      </w:r>
    </w:p>
    <w:p w14:paraId="17742FC7" w14:textId="77777777" w:rsidR="00075C83" w:rsidRPr="002A224A" w:rsidRDefault="00075C83" w:rsidP="00075C83">
      <w:pPr>
        <w:rPr>
          <w:szCs w:val="22"/>
        </w:rPr>
      </w:pPr>
      <w:r w:rsidRPr="002A224A">
        <w:rPr>
          <w:szCs w:val="22"/>
        </w:rPr>
        <w:t xml:space="preserve">SN </w:t>
      </w:r>
    </w:p>
    <w:p w14:paraId="5F59A01C" w14:textId="77777777" w:rsidR="00D23D4D" w:rsidRDefault="00075C83" w:rsidP="002472C7">
      <w:pPr>
        <w:rPr>
          <w:szCs w:val="22"/>
        </w:rPr>
      </w:pPr>
      <w:r w:rsidRPr="002A224A">
        <w:rPr>
          <w:szCs w:val="22"/>
        </w:rPr>
        <w:t>NN</w:t>
      </w:r>
    </w:p>
    <w:p w14:paraId="0C604291" w14:textId="77777777" w:rsidR="002C20B7" w:rsidRPr="00112793" w:rsidRDefault="00092E9C" w:rsidP="002472C7">
      <w:pPr>
        <w:rPr>
          <w:szCs w:val="22"/>
        </w:rPr>
      </w:pPr>
      <w:r w:rsidRPr="00112793">
        <w:rPr>
          <w:szCs w:val="22"/>
        </w:rPr>
        <w:br w:type="page"/>
      </w:r>
    </w:p>
    <w:p w14:paraId="63E679D5"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r w:rsidRPr="00112793">
        <w:rPr>
          <w:b/>
          <w:szCs w:val="22"/>
        </w:rPr>
        <w:lastRenderedPageBreak/>
        <w:t xml:space="preserve">PARTICULARS TO APPEAR ON THE IMMEDIATE PACKAGING </w:t>
      </w:r>
    </w:p>
    <w:p w14:paraId="1BDCD352"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p>
    <w:p w14:paraId="01A3BCB2" w14:textId="77777777" w:rsidR="00092E9C" w:rsidRPr="00112793" w:rsidRDefault="00092E9C" w:rsidP="002472C7">
      <w:pPr>
        <w:pBdr>
          <w:top w:val="single" w:sz="4" w:space="1" w:color="auto"/>
          <w:left w:val="single" w:sz="4" w:space="4" w:color="auto"/>
          <w:bottom w:val="single" w:sz="4" w:space="1" w:color="auto"/>
          <w:right w:val="single" w:sz="4" w:space="4" w:color="auto"/>
        </w:pBdr>
        <w:rPr>
          <w:b/>
          <w:szCs w:val="22"/>
        </w:rPr>
      </w:pPr>
      <w:r w:rsidRPr="00112793">
        <w:rPr>
          <w:b/>
          <w:szCs w:val="22"/>
        </w:rPr>
        <w:t>VIAL LABEL</w:t>
      </w:r>
    </w:p>
    <w:p w14:paraId="018AAC38" w14:textId="77777777" w:rsidR="00092E9C" w:rsidRPr="00112793" w:rsidRDefault="00092E9C" w:rsidP="002472C7">
      <w:pPr>
        <w:rPr>
          <w:szCs w:val="22"/>
        </w:rPr>
      </w:pPr>
    </w:p>
    <w:p w14:paraId="3FFD929F" w14:textId="77777777" w:rsidR="00092E9C" w:rsidRPr="00112793" w:rsidRDefault="00092E9C" w:rsidP="002472C7">
      <w:pPr>
        <w:rPr>
          <w:szCs w:val="22"/>
        </w:rPr>
      </w:pPr>
    </w:p>
    <w:p w14:paraId="7DEEBE87"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w:t>
      </w:r>
      <w:r w:rsidRPr="00112793">
        <w:rPr>
          <w:b/>
          <w:szCs w:val="22"/>
        </w:rPr>
        <w:tab/>
        <w:t>NAME OF THE MEDICINAL PRODUCT</w:t>
      </w:r>
    </w:p>
    <w:p w14:paraId="4B102DB0" w14:textId="77777777" w:rsidR="00092E9C" w:rsidRPr="00112793" w:rsidRDefault="00092E9C" w:rsidP="002472C7">
      <w:pPr>
        <w:keepNext/>
        <w:keepLines/>
        <w:rPr>
          <w:szCs w:val="22"/>
        </w:rPr>
      </w:pPr>
    </w:p>
    <w:p w14:paraId="46B5A176" w14:textId="77777777" w:rsidR="00092E9C" w:rsidRPr="00112793" w:rsidRDefault="000A2A4A" w:rsidP="002472C7">
      <w:pPr>
        <w:numPr>
          <w:ilvl w:val="12"/>
          <w:numId w:val="0"/>
        </w:numPr>
        <w:rPr>
          <w:szCs w:val="22"/>
        </w:rPr>
      </w:pPr>
      <w:r w:rsidRPr="00112793">
        <w:rPr>
          <w:szCs w:val="22"/>
        </w:rPr>
        <w:t>Temodal 2.5 </w:t>
      </w:r>
      <w:r w:rsidR="00092E9C" w:rsidRPr="00112793">
        <w:rPr>
          <w:szCs w:val="22"/>
        </w:rPr>
        <w:t xml:space="preserve">mg/ml powder </w:t>
      </w:r>
      <w:r w:rsidR="00B22AFF" w:rsidRPr="00112793">
        <w:rPr>
          <w:szCs w:val="22"/>
        </w:rPr>
        <w:t xml:space="preserve">for solution </w:t>
      </w:r>
      <w:r w:rsidR="00092E9C" w:rsidRPr="00112793">
        <w:rPr>
          <w:szCs w:val="22"/>
        </w:rPr>
        <w:t>for infusion</w:t>
      </w:r>
    </w:p>
    <w:p w14:paraId="4100149E" w14:textId="77777777" w:rsidR="00092E9C" w:rsidRPr="00112793" w:rsidRDefault="00301BE0" w:rsidP="002472C7">
      <w:pPr>
        <w:numPr>
          <w:ilvl w:val="12"/>
          <w:numId w:val="0"/>
        </w:numPr>
        <w:rPr>
          <w:szCs w:val="22"/>
        </w:rPr>
      </w:pPr>
      <w:r w:rsidRPr="00112793">
        <w:rPr>
          <w:szCs w:val="22"/>
        </w:rPr>
        <w:t>t</w:t>
      </w:r>
      <w:r w:rsidR="00092E9C" w:rsidRPr="00112793">
        <w:rPr>
          <w:szCs w:val="22"/>
        </w:rPr>
        <w:t>emozolomide</w:t>
      </w:r>
    </w:p>
    <w:p w14:paraId="3B23C8B1" w14:textId="77777777" w:rsidR="00092E9C" w:rsidRPr="00112793" w:rsidRDefault="00092E9C" w:rsidP="002472C7">
      <w:pPr>
        <w:rPr>
          <w:szCs w:val="22"/>
        </w:rPr>
      </w:pPr>
    </w:p>
    <w:p w14:paraId="66D6F93A" w14:textId="77777777" w:rsidR="00092E9C" w:rsidRPr="00112793" w:rsidRDefault="00092E9C" w:rsidP="002472C7">
      <w:pPr>
        <w:rPr>
          <w:szCs w:val="22"/>
        </w:rPr>
      </w:pPr>
    </w:p>
    <w:p w14:paraId="6024187C"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2.</w:t>
      </w:r>
      <w:r w:rsidRPr="00112793">
        <w:rPr>
          <w:b/>
          <w:szCs w:val="22"/>
        </w:rPr>
        <w:tab/>
        <w:t>STATEMENT OF ACTIVE SUBSTANCE(S)</w:t>
      </w:r>
    </w:p>
    <w:p w14:paraId="63CC34E5" w14:textId="77777777" w:rsidR="00092E9C" w:rsidRPr="00112793" w:rsidRDefault="00092E9C" w:rsidP="002472C7">
      <w:pPr>
        <w:keepNext/>
        <w:keepLines/>
        <w:rPr>
          <w:szCs w:val="22"/>
        </w:rPr>
      </w:pPr>
    </w:p>
    <w:p w14:paraId="2C162BF4" w14:textId="77777777" w:rsidR="00092E9C" w:rsidRPr="00112793" w:rsidRDefault="00092E9C" w:rsidP="002472C7">
      <w:pPr>
        <w:suppressAutoHyphens/>
        <w:rPr>
          <w:szCs w:val="22"/>
        </w:rPr>
      </w:pPr>
      <w:r w:rsidRPr="00112793">
        <w:rPr>
          <w:szCs w:val="22"/>
        </w:rPr>
        <w:t xml:space="preserve">Each vial contains 100 mg temozolomide. </w:t>
      </w:r>
    </w:p>
    <w:p w14:paraId="69A105A8" w14:textId="77777777" w:rsidR="00092E9C" w:rsidRPr="00112793" w:rsidRDefault="00092E9C" w:rsidP="002472C7">
      <w:pPr>
        <w:widowControl w:val="0"/>
        <w:tabs>
          <w:tab w:val="left" w:pos="0"/>
        </w:tabs>
        <w:rPr>
          <w:szCs w:val="22"/>
        </w:rPr>
      </w:pPr>
      <w:r w:rsidRPr="00112793">
        <w:rPr>
          <w:szCs w:val="22"/>
        </w:rPr>
        <w:t>After reconstitution, 1 ml of sol</w:t>
      </w:r>
      <w:r w:rsidR="000A2A4A" w:rsidRPr="00112793">
        <w:rPr>
          <w:szCs w:val="22"/>
        </w:rPr>
        <w:t>ution for infusion contains 2.5 </w:t>
      </w:r>
      <w:r w:rsidRPr="00112793">
        <w:rPr>
          <w:szCs w:val="22"/>
        </w:rPr>
        <w:t>mg.</w:t>
      </w:r>
    </w:p>
    <w:p w14:paraId="6162EBF3" w14:textId="77777777" w:rsidR="00092E9C" w:rsidRPr="00112793" w:rsidRDefault="00092E9C" w:rsidP="002472C7">
      <w:pPr>
        <w:rPr>
          <w:szCs w:val="22"/>
        </w:rPr>
      </w:pPr>
    </w:p>
    <w:p w14:paraId="2B02B507" w14:textId="77777777" w:rsidR="00092E9C" w:rsidRPr="00112793" w:rsidRDefault="00092E9C" w:rsidP="002472C7">
      <w:pPr>
        <w:rPr>
          <w:szCs w:val="22"/>
        </w:rPr>
      </w:pPr>
    </w:p>
    <w:p w14:paraId="21E788AA"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3.</w:t>
      </w:r>
      <w:r w:rsidRPr="00112793">
        <w:rPr>
          <w:b/>
          <w:szCs w:val="22"/>
        </w:rPr>
        <w:tab/>
        <w:t>LIST OF EXCIPIENTS</w:t>
      </w:r>
    </w:p>
    <w:p w14:paraId="4A72A14C" w14:textId="77777777" w:rsidR="00092E9C" w:rsidRPr="00112793" w:rsidRDefault="00092E9C" w:rsidP="002472C7">
      <w:pPr>
        <w:keepNext/>
        <w:keepLines/>
        <w:rPr>
          <w:szCs w:val="22"/>
        </w:rPr>
      </w:pPr>
    </w:p>
    <w:p w14:paraId="2AA2BBA6" w14:textId="77777777" w:rsidR="00C46598" w:rsidRPr="00112793" w:rsidRDefault="00BD6888" w:rsidP="002472C7">
      <w:pPr>
        <w:rPr>
          <w:szCs w:val="22"/>
        </w:rPr>
      </w:pPr>
      <w:r w:rsidRPr="00112793">
        <w:rPr>
          <w:szCs w:val="22"/>
        </w:rPr>
        <w:t>M</w:t>
      </w:r>
      <w:r w:rsidR="00C46598" w:rsidRPr="00112793">
        <w:rPr>
          <w:szCs w:val="22"/>
        </w:rPr>
        <w:t>annitol (E421), threonine, polysorbate 80, sodium citrate and hydrochloric acid.</w:t>
      </w:r>
    </w:p>
    <w:p w14:paraId="40059D61" w14:textId="77777777" w:rsidR="00092E9C" w:rsidRPr="00112793" w:rsidRDefault="00092E9C" w:rsidP="002472C7">
      <w:pPr>
        <w:suppressAutoHyphens/>
        <w:rPr>
          <w:szCs w:val="22"/>
        </w:rPr>
      </w:pPr>
      <w:r w:rsidRPr="00112793">
        <w:rPr>
          <w:szCs w:val="22"/>
          <w:shd w:val="clear" w:color="auto" w:fill="CCCCCC"/>
        </w:rPr>
        <w:t>For sodium</w:t>
      </w:r>
      <w:ins w:id="125" w:author="Author">
        <w:r w:rsidR="008833A0">
          <w:rPr>
            <w:szCs w:val="22"/>
            <w:shd w:val="clear" w:color="auto" w:fill="CCCCCC"/>
          </w:rPr>
          <w:t xml:space="preserve"> and polysorbate 80</w:t>
        </w:r>
      </w:ins>
      <w:r w:rsidRPr="00112793">
        <w:rPr>
          <w:szCs w:val="22"/>
          <w:shd w:val="clear" w:color="auto" w:fill="CCCCCC"/>
        </w:rPr>
        <w:t>, see leaflet for further information</w:t>
      </w:r>
      <w:r w:rsidRPr="00112793">
        <w:rPr>
          <w:szCs w:val="22"/>
        </w:rPr>
        <w:t>.</w:t>
      </w:r>
    </w:p>
    <w:p w14:paraId="3273766B" w14:textId="77777777" w:rsidR="00092E9C" w:rsidRPr="00112793" w:rsidRDefault="00092E9C" w:rsidP="002472C7">
      <w:pPr>
        <w:rPr>
          <w:szCs w:val="22"/>
        </w:rPr>
      </w:pPr>
    </w:p>
    <w:p w14:paraId="1292BB18" w14:textId="77777777" w:rsidR="00092E9C" w:rsidRPr="00112793" w:rsidRDefault="00092E9C" w:rsidP="002472C7">
      <w:pPr>
        <w:rPr>
          <w:szCs w:val="22"/>
        </w:rPr>
      </w:pPr>
    </w:p>
    <w:p w14:paraId="2220417E"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4.</w:t>
      </w:r>
      <w:r w:rsidRPr="00112793">
        <w:rPr>
          <w:b/>
          <w:szCs w:val="22"/>
        </w:rPr>
        <w:tab/>
        <w:t>PHARMACEUTICAL FORM AND CONTENTS</w:t>
      </w:r>
    </w:p>
    <w:p w14:paraId="4A7D33F9" w14:textId="77777777" w:rsidR="00092E9C" w:rsidRPr="00112793" w:rsidRDefault="00092E9C" w:rsidP="002472C7">
      <w:pPr>
        <w:keepNext/>
        <w:keepLines/>
        <w:rPr>
          <w:szCs w:val="22"/>
        </w:rPr>
      </w:pPr>
    </w:p>
    <w:p w14:paraId="403FAFF3" w14:textId="77777777" w:rsidR="00C46598" w:rsidRPr="00112793" w:rsidRDefault="00C46598" w:rsidP="002472C7">
      <w:pPr>
        <w:suppressAutoHyphens/>
        <w:rPr>
          <w:szCs w:val="22"/>
          <w:shd w:val="clear" w:color="auto" w:fill="CCCCCC"/>
        </w:rPr>
      </w:pPr>
      <w:r w:rsidRPr="00112793">
        <w:rPr>
          <w:szCs w:val="22"/>
          <w:shd w:val="clear" w:color="auto" w:fill="CCCCCC"/>
        </w:rPr>
        <w:t>Powder for solution for infusion</w:t>
      </w:r>
    </w:p>
    <w:p w14:paraId="664DC49B" w14:textId="77777777" w:rsidR="00C46598" w:rsidRPr="00112793" w:rsidRDefault="00C46598" w:rsidP="002472C7">
      <w:pPr>
        <w:widowControl w:val="0"/>
        <w:tabs>
          <w:tab w:val="left" w:pos="0"/>
        </w:tabs>
        <w:rPr>
          <w:szCs w:val="22"/>
        </w:rPr>
      </w:pPr>
      <w:r w:rsidRPr="00112793">
        <w:rPr>
          <w:szCs w:val="22"/>
        </w:rPr>
        <w:t>100 mg</w:t>
      </w:r>
    </w:p>
    <w:p w14:paraId="507C6B83" w14:textId="77777777" w:rsidR="00092E9C" w:rsidRPr="00112793" w:rsidRDefault="00092E9C" w:rsidP="002472C7">
      <w:pPr>
        <w:rPr>
          <w:szCs w:val="22"/>
        </w:rPr>
      </w:pPr>
    </w:p>
    <w:p w14:paraId="50356E6F" w14:textId="77777777" w:rsidR="00092E9C" w:rsidRPr="00112793" w:rsidRDefault="00092E9C" w:rsidP="002472C7">
      <w:pPr>
        <w:rPr>
          <w:szCs w:val="22"/>
        </w:rPr>
      </w:pPr>
    </w:p>
    <w:p w14:paraId="2CDA7D1B"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5.</w:t>
      </w:r>
      <w:r w:rsidRPr="00112793">
        <w:rPr>
          <w:b/>
          <w:szCs w:val="22"/>
        </w:rPr>
        <w:tab/>
        <w:t>METHOD AND ROUTE(S) OF ADMINISTRATION</w:t>
      </w:r>
    </w:p>
    <w:p w14:paraId="54FE340C" w14:textId="77777777" w:rsidR="00092E9C" w:rsidRPr="00112793" w:rsidRDefault="00092E9C" w:rsidP="002472C7">
      <w:pPr>
        <w:keepNext/>
        <w:keepLines/>
        <w:rPr>
          <w:szCs w:val="22"/>
        </w:rPr>
      </w:pPr>
    </w:p>
    <w:p w14:paraId="371F95E3" w14:textId="77777777" w:rsidR="00092E9C" w:rsidRPr="00112793" w:rsidRDefault="00092E9C" w:rsidP="002472C7">
      <w:pPr>
        <w:widowControl w:val="0"/>
        <w:tabs>
          <w:tab w:val="left" w:pos="0"/>
        </w:tabs>
        <w:rPr>
          <w:szCs w:val="22"/>
        </w:rPr>
      </w:pPr>
      <w:r w:rsidRPr="00112793">
        <w:rPr>
          <w:szCs w:val="22"/>
        </w:rPr>
        <w:t>Intravenous use</w:t>
      </w:r>
      <w:r w:rsidR="00BD6888" w:rsidRPr="00112793">
        <w:rPr>
          <w:szCs w:val="22"/>
        </w:rPr>
        <w:t>,</w:t>
      </w:r>
      <w:r w:rsidRPr="00112793">
        <w:rPr>
          <w:szCs w:val="22"/>
        </w:rPr>
        <w:t xml:space="preserve"> single use only.</w:t>
      </w:r>
    </w:p>
    <w:p w14:paraId="51C60406" w14:textId="77777777" w:rsidR="00C46598" w:rsidRPr="00112793" w:rsidRDefault="00C46598" w:rsidP="002472C7">
      <w:pPr>
        <w:rPr>
          <w:szCs w:val="22"/>
        </w:rPr>
      </w:pPr>
      <w:r w:rsidRPr="00112793">
        <w:rPr>
          <w:szCs w:val="22"/>
        </w:rPr>
        <w:t>Read the package leaflet before use.</w:t>
      </w:r>
    </w:p>
    <w:p w14:paraId="34953CDC" w14:textId="77777777" w:rsidR="00092E9C" w:rsidRPr="00112793" w:rsidRDefault="00092E9C" w:rsidP="002472C7">
      <w:pPr>
        <w:rPr>
          <w:szCs w:val="22"/>
        </w:rPr>
      </w:pPr>
    </w:p>
    <w:p w14:paraId="5C4CA63A" w14:textId="77777777" w:rsidR="00092E9C" w:rsidRPr="00112793" w:rsidRDefault="00092E9C" w:rsidP="002472C7">
      <w:pPr>
        <w:rPr>
          <w:szCs w:val="22"/>
        </w:rPr>
      </w:pPr>
    </w:p>
    <w:p w14:paraId="0391E4E7"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6.</w:t>
      </w:r>
      <w:r w:rsidRPr="00112793">
        <w:rPr>
          <w:b/>
          <w:szCs w:val="22"/>
        </w:rPr>
        <w:tab/>
        <w:t xml:space="preserve">SPECIAL WARNING THAT THE MEDICINAL PRODUCT MUST BE STORED OUT OF THE </w:t>
      </w:r>
      <w:r w:rsidR="00BD6888" w:rsidRPr="00112793">
        <w:rPr>
          <w:b/>
          <w:szCs w:val="22"/>
        </w:rPr>
        <w:t xml:space="preserve">SIGHT AND </w:t>
      </w:r>
      <w:r w:rsidRPr="00112793">
        <w:rPr>
          <w:b/>
          <w:szCs w:val="22"/>
        </w:rPr>
        <w:t>REACH OF CHILDREN</w:t>
      </w:r>
    </w:p>
    <w:p w14:paraId="0F071FA1" w14:textId="77777777" w:rsidR="00092E9C" w:rsidRPr="00112793" w:rsidRDefault="00092E9C" w:rsidP="002472C7">
      <w:pPr>
        <w:keepNext/>
        <w:keepLines/>
        <w:rPr>
          <w:szCs w:val="22"/>
        </w:rPr>
      </w:pPr>
    </w:p>
    <w:p w14:paraId="1F550F53" w14:textId="77777777" w:rsidR="00092E9C" w:rsidRPr="00112793" w:rsidRDefault="00092E9C" w:rsidP="002472C7">
      <w:pPr>
        <w:suppressAutoHyphens/>
        <w:rPr>
          <w:szCs w:val="22"/>
        </w:rPr>
      </w:pPr>
      <w:r w:rsidRPr="00112793">
        <w:rPr>
          <w:szCs w:val="22"/>
        </w:rPr>
        <w:t xml:space="preserve">Keep out of the </w:t>
      </w:r>
      <w:r w:rsidR="00BD6888" w:rsidRPr="00112793">
        <w:rPr>
          <w:szCs w:val="22"/>
        </w:rPr>
        <w:t xml:space="preserve">sight and </w:t>
      </w:r>
      <w:r w:rsidRPr="00112793">
        <w:rPr>
          <w:szCs w:val="22"/>
        </w:rPr>
        <w:t>reach of children.</w:t>
      </w:r>
    </w:p>
    <w:p w14:paraId="1D39A099" w14:textId="77777777" w:rsidR="00092E9C" w:rsidRPr="00112793" w:rsidRDefault="00092E9C" w:rsidP="002472C7">
      <w:pPr>
        <w:rPr>
          <w:szCs w:val="22"/>
        </w:rPr>
      </w:pPr>
    </w:p>
    <w:p w14:paraId="46D2BEF6" w14:textId="77777777" w:rsidR="00092E9C" w:rsidRPr="00112793" w:rsidRDefault="00092E9C" w:rsidP="002472C7">
      <w:pPr>
        <w:rPr>
          <w:szCs w:val="22"/>
        </w:rPr>
      </w:pPr>
    </w:p>
    <w:p w14:paraId="1DF4B1BF"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7.</w:t>
      </w:r>
      <w:r w:rsidRPr="00112793">
        <w:rPr>
          <w:b/>
          <w:szCs w:val="22"/>
        </w:rPr>
        <w:tab/>
        <w:t>OTHER SPECIAL WARNING(S), IF NECESSARY</w:t>
      </w:r>
    </w:p>
    <w:p w14:paraId="4F539FB6" w14:textId="77777777" w:rsidR="00092E9C" w:rsidRPr="00112793" w:rsidRDefault="00092E9C" w:rsidP="002472C7">
      <w:pPr>
        <w:keepNext/>
        <w:keepLines/>
        <w:rPr>
          <w:szCs w:val="22"/>
        </w:rPr>
      </w:pPr>
    </w:p>
    <w:p w14:paraId="5622F337" w14:textId="77777777" w:rsidR="00092E9C" w:rsidRPr="00112793" w:rsidRDefault="00092E9C" w:rsidP="002472C7">
      <w:pPr>
        <w:rPr>
          <w:b/>
          <w:szCs w:val="22"/>
        </w:rPr>
      </w:pPr>
      <w:r w:rsidRPr="00112793">
        <w:rPr>
          <w:b/>
          <w:szCs w:val="22"/>
        </w:rPr>
        <w:t>Cytotoxic</w:t>
      </w:r>
    </w:p>
    <w:p w14:paraId="15D9669D" w14:textId="77777777" w:rsidR="00092E9C" w:rsidRPr="00112793" w:rsidRDefault="00092E9C" w:rsidP="002472C7">
      <w:pPr>
        <w:rPr>
          <w:szCs w:val="22"/>
        </w:rPr>
      </w:pPr>
      <w:r w:rsidRPr="00112793">
        <w:rPr>
          <w:szCs w:val="22"/>
        </w:rPr>
        <w:t>Avoid contact with skin, eyes</w:t>
      </w:r>
      <w:r w:rsidR="00BD6888" w:rsidRPr="00112793">
        <w:rPr>
          <w:szCs w:val="22"/>
        </w:rPr>
        <w:t>,</w:t>
      </w:r>
      <w:r w:rsidRPr="00112793">
        <w:rPr>
          <w:szCs w:val="22"/>
        </w:rPr>
        <w:t xml:space="preserve"> nose.</w:t>
      </w:r>
    </w:p>
    <w:p w14:paraId="50426283" w14:textId="77777777" w:rsidR="00092E9C" w:rsidRPr="00112793" w:rsidRDefault="00092E9C" w:rsidP="002472C7">
      <w:pPr>
        <w:rPr>
          <w:szCs w:val="22"/>
        </w:rPr>
      </w:pPr>
    </w:p>
    <w:p w14:paraId="1DCA0E63" w14:textId="77777777" w:rsidR="00092E9C" w:rsidRPr="00112793" w:rsidRDefault="00092E9C" w:rsidP="002472C7">
      <w:pPr>
        <w:rPr>
          <w:szCs w:val="22"/>
        </w:rPr>
      </w:pPr>
    </w:p>
    <w:p w14:paraId="6B96BAC9"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8.</w:t>
      </w:r>
      <w:r w:rsidRPr="00112793">
        <w:rPr>
          <w:b/>
          <w:szCs w:val="22"/>
        </w:rPr>
        <w:tab/>
        <w:t>EXPIRY DATE</w:t>
      </w:r>
    </w:p>
    <w:p w14:paraId="1088B486" w14:textId="77777777" w:rsidR="00092E9C" w:rsidRPr="00112793" w:rsidRDefault="00092E9C" w:rsidP="002472C7">
      <w:pPr>
        <w:keepNext/>
        <w:keepLines/>
        <w:rPr>
          <w:szCs w:val="22"/>
        </w:rPr>
      </w:pPr>
    </w:p>
    <w:p w14:paraId="678223C3" w14:textId="77777777" w:rsidR="00092E9C" w:rsidRPr="00112793" w:rsidRDefault="00092E9C" w:rsidP="002472C7">
      <w:pPr>
        <w:rPr>
          <w:szCs w:val="22"/>
        </w:rPr>
      </w:pPr>
      <w:r w:rsidRPr="00112793">
        <w:rPr>
          <w:szCs w:val="22"/>
        </w:rPr>
        <w:t xml:space="preserve">EXP </w:t>
      </w:r>
    </w:p>
    <w:p w14:paraId="06A2DAB1" w14:textId="77777777" w:rsidR="00092E9C" w:rsidRPr="00112793" w:rsidRDefault="00092E9C" w:rsidP="002472C7">
      <w:pPr>
        <w:rPr>
          <w:szCs w:val="22"/>
        </w:rPr>
      </w:pPr>
    </w:p>
    <w:p w14:paraId="30AC6C87" w14:textId="77777777" w:rsidR="00092E9C" w:rsidRPr="00112793" w:rsidRDefault="00092E9C" w:rsidP="002472C7">
      <w:pPr>
        <w:rPr>
          <w:szCs w:val="22"/>
        </w:rPr>
      </w:pPr>
    </w:p>
    <w:p w14:paraId="61CC41AB"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szCs w:val="22"/>
        </w:rPr>
      </w:pPr>
      <w:r w:rsidRPr="00112793">
        <w:rPr>
          <w:b/>
          <w:szCs w:val="22"/>
        </w:rPr>
        <w:t>9.</w:t>
      </w:r>
      <w:r w:rsidRPr="00112793">
        <w:rPr>
          <w:b/>
          <w:szCs w:val="22"/>
        </w:rPr>
        <w:tab/>
        <w:t>SPECIAL STORAGE CONDITIONS</w:t>
      </w:r>
    </w:p>
    <w:p w14:paraId="74003A06" w14:textId="77777777" w:rsidR="00092E9C" w:rsidRPr="00112793" w:rsidRDefault="00092E9C" w:rsidP="002472C7">
      <w:pPr>
        <w:keepNext/>
        <w:keepLines/>
        <w:rPr>
          <w:szCs w:val="22"/>
        </w:rPr>
      </w:pPr>
    </w:p>
    <w:p w14:paraId="47BEF084" w14:textId="77777777" w:rsidR="00092E9C" w:rsidRPr="00112793" w:rsidRDefault="00092E9C" w:rsidP="002472C7">
      <w:pPr>
        <w:rPr>
          <w:szCs w:val="22"/>
        </w:rPr>
      </w:pPr>
      <w:r w:rsidRPr="00112793">
        <w:rPr>
          <w:szCs w:val="22"/>
        </w:rPr>
        <w:t xml:space="preserve">Store in a refrigerator. </w:t>
      </w:r>
    </w:p>
    <w:p w14:paraId="031DC702" w14:textId="77777777" w:rsidR="00C5436D" w:rsidRPr="00112793" w:rsidRDefault="00C5436D" w:rsidP="002472C7">
      <w:pPr>
        <w:rPr>
          <w:szCs w:val="22"/>
        </w:rPr>
      </w:pPr>
      <w:r w:rsidRPr="00112793">
        <w:rPr>
          <w:szCs w:val="22"/>
        </w:rPr>
        <w:lastRenderedPageBreak/>
        <w:t xml:space="preserve">After reconstitution: 14 hours at </w:t>
      </w:r>
      <w:r w:rsidRPr="00112793">
        <w:rPr>
          <w:bCs/>
          <w:szCs w:val="22"/>
        </w:rPr>
        <w:t>25 </w:t>
      </w:r>
      <w:r w:rsidRPr="00112793">
        <w:rPr>
          <w:bCs/>
          <w:szCs w:val="22"/>
        </w:rPr>
        <w:sym w:font="Symbol" w:char="F0B0"/>
      </w:r>
      <w:r w:rsidRPr="00112793">
        <w:rPr>
          <w:bCs/>
          <w:szCs w:val="22"/>
        </w:rPr>
        <w:t>C, including infusion time</w:t>
      </w:r>
      <w:r w:rsidRPr="00112793">
        <w:rPr>
          <w:szCs w:val="22"/>
        </w:rPr>
        <w:t>.</w:t>
      </w:r>
    </w:p>
    <w:p w14:paraId="28683D0B" w14:textId="77777777" w:rsidR="00092E9C" w:rsidRPr="00112793" w:rsidRDefault="00092E9C" w:rsidP="002472C7">
      <w:pPr>
        <w:tabs>
          <w:tab w:val="left" w:pos="1014"/>
        </w:tabs>
        <w:rPr>
          <w:szCs w:val="22"/>
        </w:rPr>
      </w:pPr>
    </w:p>
    <w:p w14:paraId="41FA9402" w14:textId="77777777" w:rsidR="00092E9C" w:rsidRPr="00112793" w:rsidRDefault="00092E9C" w:rsidP="002472C7">
      <w:pPr>
        <w:rPr>
          <w:szCs w:val="22"/>
        </w:rPr>
      </w:pPr>
    </w:p>
    <w:p w14:paraId="450CE65F"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10.</w:t>
      </w:r>
      <w:r w:rsidRPr="00112793">
        <w:rPr>
          <w:b/>
          <w:szCs w:val="22"/>
        </w:rPr>
        <w:tab/>
        <w:t>SPECIAL PRECAUTIONS FOR DISPOSAL OF UNUSED MEDICINAL PRODUCTS OR WASTE MATERIALS DERIVED FROM SUCH MEDICINAL PRODUCTS, IF APPROPRIATE</w:t>
      </w:r>
    </w:p>
    <w:p w14:paraId="1AEE9598" w14:textId="77777777" w:rsidR="00092E9C" w:rsidRPr="00112793" w:rsidRDefault="00092E9C" w:rsidP="002472C7">
      <w:pPr>
        <w:keepNext/>
        <w:keepLines/>
        <w:rPr>
          <w:szCs w:val="22"/>
        </w:rPr>
      </w:pPr>
    </w:p>
    <w:p w14:paraId="4DED9BD8" w14:textId="77777777" w:rsidR="00092E9C" w:rsidRPr="00112793" w:rsidRDefault="00BD6888" w:rsidP="002472C7">
      <w:pPr>
        <w:rPr>
          <w:szCs w:val="22"/>
        </w:rPr>
      </w:pPr>
      <w:r w:rsidRPr="00112793">
        <w:rPr>
          <w:szCs w:val="22"/>
        </w:rPr>
        <w:t>D</w:t>
      </w:r>
      <w:r w:rsidR="00C46598" w:rsidRPr="00112793">
        <w:rPr>
          <w:szCs w:val="22"/>
        </w:rPr>
        <w:t>ispose of in accordance with local requirements</w:t>
      </w:r>
      <w:r w:rsidRPr="00112793">
        <w:rPr>
          <w:szCs w:val="22"/>
        </w:rPr>
        <w:t>.</w:t>
      </w:r>
    </w:p>
    <w:p w14:paraId="2F808D14" w14:textId="77777777" w:rsidR="00092E9C" w:rsidRPr="00112793" w:rsidRDefault="00092E9C" w:rsidP="002472C7">
      <w:pPr>
        <w:rPr>
          <w:szCs w:val="22"/>
        </w:rPr>
      </w:pPr>
    </w:p>
    <w:p w14:paraId="71B10969" w14:textId="77777777" w:rsidR="00BD6888" w:rsidRPr="00112793" w:rsidRDefault="00BD6888" w:rsidP="002472C7">
      <w:pPr>
        <w:rPr>
          <w:szCs w:val="22"/>
        </w:rPr>
      </w:pPr>
    </w:p>
    <w:p w14:paraId="2FC2F67C"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11.</w:t>
      </w:r>
      <w:r w:rsidRPr="00112793">
        <w:rPr>
          <w:b/>
          <w:szCs w:val="22"/>
        </w:rPr>
        <w:tab/>
        <w:t>NAME AND ADDRESS OF THE MARKETING AUTHORISATION HOLDER</w:t>
      </w:r>
    </w:p>
    <w:p w14:paraId="6576B7E7" w14:textId="77777777" w:rsidR="00092E9C" w:rsidRPr="00112793" w:rsidRDefault="00092E9C" w:rsidP="002472C7">
      <w:pPr>
        <w:keepNext/>
        <w:keepLines/>
        <w:rPr>
          <w:szCs w:val="22"/>
        </w:rPr>
      </w:pPr>
    </w:p>
    <w:p w14:paraId="167A165A" w14:textId="77777777" w:rsidR="0022255E" w:rsidRPr="001675AC" w:rsidRDefault="0022255E" w:rsidP="0022255E">
      <w:pPr>
        <w:keepNext/>
        <w:rPr>
          <w:szCs w:val="22"/>
        </w:rPr>
      </w:pPr>
      <w:r w:rsidRPr="001675AC">
        <w:rPr>
          <w:szCs w:val="22"/>
        </w:rPr>
        <w:t>Merck Sharp &amp; Dohme B.V.</w:t>
      </w:r>
    </w:p>
    <w:p w14:paraId="64B830B7" w14:textId="77777777" w:rsidR="0022255E" w:rsidRPr="001675AC" w:rsidRDefault="0022255E" w:rsidP="0022255E">
      <w:pPr>
        <w:keepNext/>
        <w:rPr>
          <w:szCs w:val="22"/>
        </w:rPr>
      </w:pPr>
      <w:r w:rsidRPr="001675AC">
        <w:rPr>
          <w:szCs w:val="22"/>
        </w:rPr>
        <w:t>Waarderweg 39</w:t>
      </w:r>
    </w:p>
    <w:p w14:paraId="0931DB43" w14:textId="77777777" w:rsidR="0022255E" w:rsidRPr="00B83D15" w:rsidRDefault="0022255E" w:rsidP="0022255E">
      <w:pPr>
        <w:keepNext/>
        <w:rPr>
          <w:szCs w:val="22"/>
          <w:lang w:val="en-US"/>
        </w:rPr>
      </w:pPr>
      <w:r w:rsidRPr="00B83D15">
        <w:rPr>
          <w:szCs w:val="22"/>
          <w:lang w:val="en-US"/>
        </w:rPr>
        <w:t>2031 BN Haarlem</w:t>
      </w:r>
    </w:p>
    <w:p w14:paraId="58B559B4" w14:textId="77777777" w:rsidR="00092E9C" w:rsidRPr="00112793" w:rsidRDefault="0022255E" w:rsidP="002472C7">
      <w:pPr>
        <w:rPr>
          <w:szCs w:val="22"/>
        </w:rPr>
      </w:pPr>
      <w:r w:rsidRPr="001675AC">
        <w:rPr>
          <w:szCs w:val="22"/>
        </w:rPr>
        <w:t>The Netherlands</w:t>
      </w:r>
    </w:p>
    <w:p w14:paraId="403F295B" w14:textId="77777777" w:rsidR="00092E9C" w:rsidRPr="00112793" w:rsidRDefault="00092E9C" w:rsidP="002472C7">
      <w:pPr>
        <w:rPr>
          <w:szCs w:val="22"/>
        </w:rPr>
      </w:pPr>
    </w:p>
    <w:p w14:paraId="52224F2A" w14:textId="77777777" w:rsidR="00092E9C" w:rsidRPr="00112793" w:rsidRDefault="00092E9C" w:rsidP="002472C7">
      <w:pPr>
        <w:rPr>
          <w:szCs w:val="22"/>
        </w:rPr>
      </w:pPr>
    </w:p>
    <w:p w14:paraId="0943E690"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12.</w:t>
      </w:r>
      <w:r w:rsidRPr="00112793">
        <w:rPr>
          <w:b/>
          <w:szCs w:val="22"/>
        </w:rPr>
        <w:tab/>
        <w:t>MARKETING AUTHORISATION NUMBER(S)</w:t>
      </w:r>
    </w:p>
    <w:p w14:paraId="0CF0CFCC" w14:textId="77777777" w:rsidR="00092E9C" w:rsidRPr="00112793" w:rsidRDefault="00092E9C" w:rsidP="002472C7">
      <w:pPr>
        <w:keepNext/>
        <w:keepLines/>
        <w:rPr>
          <w:szCs w:val="22"/>
        </w:rPr>
      </w:pPr>
    </w:p>
    <w:p w14:paraId="0D608267" w14:textId="77777777" w:rsidR="00092E9C" w:rsidRPr="00112793" w:rsidRDefault="00092E9C" w:rsidP="002472C7">
      <w:pPr>
        <w:rPr>
          <w:szCs w:val="22"/>
        </w:rPr>
      </w:pPr>
      <w:r w:rsidRPr="00112793">
        <w:rPr>
          <w:szCs w:val="22"/>
        </w:rPr>
        <w:t>EU/1/98/096/023</w:t>
      </w:r>
    </w:p>
    <w:p w14:paraId="4A777339" w14:textId="77777777" w:rsidR="00092E9C" w:rsidRPr="00112793" w:rsidRDefault="00092E9C" w:rsidP="002472C7">
      <w:pPr>
        <w:rPr>
          <w:szCs w:val="22"/>
        </w:rPr>
      </w:pPr>
    </w:p>
    <w:p w14:paraId="638C2853" w14:textId="77777777" w:rsidR="00092E9C" w:rsidRPr="00112793" w:rsidRDefault="00092E9C" w:rsidP="002472C7">
      <w:pPr>
        <w:rPr>
          <w:szCs w:val="22"/>
        </w:rPr>
      </w:pPr>
    </w:p>
    <w:p w14:paraId="12F3D118"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13.</w:t>
      </w:r>
      <w:r w:rsidRPr="00112793">
        <w:rPr>
          <w:b/>
          <w:szCs w:val="22"/>
        </w:rPr>
        <w:tab/>
        <w:t>BATCH NUMBER</w:t>
      </w:r>
    </w:p>
    <w:p w14:paraId="2EA95080" w14:textId="77777777" w:rsidR="00092E9C" w:rsidRPr="00112793" w:rsidRDefault="00092E9C" w:rsidP="002472C7">
      <w:pPr>
        <w:keepNext/>
        <w:keepLines/>
        <w:rPr>
          <w:szCs w:val="22"/>
        </w:rPr>
      </w:pPr>
    </w:p>
    <w:p w14:paraId="3081FC9E" w14:textId="77777777" w:rsidR="00C31B70" w:rsidRPr="00112793" w:rsidRDefault="00C31B70" w:rsidP="00C31B70">
      <w:pPr>
        <w:rPr>
          <w:szCs w:val="22"/>
        </w:rPr>
      </w:pPr>
      <w:r w:rsidRPr="00112793">
        <w:rPr>
          <w:szCs w:val="22"/>
        </w:rPr>
        <w:t>Lot</w:t>
      </w:r>
    </w:p>
    <w:p w14:paraId="05C50322" w14:textId="77777777" w:rsidR="00092E9C" w:rsidRPr="00112793" w:rsidRDefault="00092E9C" w:rsidP="002472C7">
      <w:pPr>
        <w:rPr>
          <w:szCs w:val="22"/>
        </w:rPr>
      </w:pPr>
    </w:p>
    <w:p w14:paraId="7215D8A2" w14:textId="77777777" w:rsidR="00092E9C" w:rsidRPr="00112793" w:rsidRDefault="00092E9C" w:rsidP="002472C7">
      <w:pPr>
        <w:rPr>
          <w:szCs w:val="22"/>
        </w:rPr>
      </w:pPr>
    </w:p>
    <w:p w14:paraId="4B24C247"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14.</w:t>
      </w:r>
      <w:r w:rsidRPr="00112793">
        <w:rPr>
          <w:b/>
          <w:szCs w:val="22"/>
        </w:rPr>
        <w:tab/>
        <w:t>GENERAL CLASSIFICATION FOR SUPPLY</w:t>
      </w:r>
    </w:p>
    <w:p w14:paraId="5C3DE858" w14:textId="77777777" w:rsidR="00092E9C" w:rsidRPr="00112793" w:rsidRDefault="00092E9C" w:rsidP="002472C7">
      <w:pPr>
        <w:keepNext/>
        <w:keepLines/>
        <w:rPr>
          <w:szCs w:val="22"/>
        </w:rPr>
      </w:pPr>
    </w:p>
    <w:p w14:paraId="4E076DE8" w14:textId="77777777" w:rsidR="00092E9C" w:rsidRPr="00112793" w:rsidRDefault="00092E9C" w:rsidP="002472C7">
      <w:pPr>
        <w:rPr>
          <w:szCs w:val="22"/>
        </w:rPr>
      </w:pPr>
    </w:p>
    <w:p w14:paraId="0E103361" w14:textId="77777777" w:rsidR="00092E9C" w:rsidRPr="00112793" w:rsidRDefault="00092E9C" w:rsidP="002472C7">
      <w:pPr>
        <w:keepNext/>
        <w:keepLines/>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15.</w:t>
      </w:r>
      <w:r w:rsidRPr="00112793">
        <w:rPr>
          <w:b/>
          <w:szCs w:val="22"/>
        </w:rPr>
        <w:tab/>
        <w:t>INSTRUCTIONS ON USE</w:t>
      </w:r>
    </w:p>
    <w:p w14:paraId="1E8FB867" w14:textId="77777777" w:rsidR="00B014AF" w:rsidRPr="00112793" w:rsidRDefault="00B014AF" w:rsidP="00B014AF">
      <w:pPr>
        <w:keepNext/>
        <w:keepLines/>
        <w:rPr>
          <w:b/>
          <w:strike/>
          <w:szCs w:val="22"/>
        </w:rPr>
      </w:pPr>
    </w:p>
    <w:p w14:paraId="0AA208AF" w14:textId="77777777" w:rsidR="00300DC2" w:rsidRPr="00112793" w:rsidRDefault="00300DC2" w:rsidP="00300DC2">
      <w:pPr>
        <w:widowControl w:val="0"/>
        <w:tabs>
          <w:tab w:val="left" w:pos="0"/>
        </w:tabs>
        <w:rPr>
          <w:szCs w:val="22"/>
        </w:rPr>
      </w:pPr>
    </w:p>
    <w:p w14:paraId="0533DD12" w14:textId="77777777" w:rsidR="00300DC2" w:rsidRPr="00112793" w:rsidRDefault="00300DC2" w:rsidP="00300DC2">
      <w:pPr>
        <w:keepNext/>
        <w:keepLines/>
        <w:widowControl w:val="0"/>
        <w:pBdr>
          <w:top w:val="single" w:sz="4" w:space="1" w:color="auto"/>
          <w:left w:val="single" w:sz="4" w:space="4" w:color="auto"/>
          <w:bottom w:val="single" w:sz="4" w:space="1" w:color="auto"/>
          <w:right w:val="single" w:sz="4" w:space="4" w:color="auto"/>
        </w:pBdr>
        <w:ind w:left="567" w:hanging="567"/>
        <w:rPr>
          <w:b/>
          <w:szCs w:val="22"/>
        </w:rPr>
      </w:pPr>
      <w:r w:rsidRPr="00112793">
        <w:rPr>
          <w:b/>
          <w:szCs w:val="22"/>
        </w:rPr>
        <w:t>16.</w:t>
      </w:r>
      <w:r w:rsidRPr="00112793">
        <w:rPr>
          <w:b/>
          <w:szCs w:val="22"/>
        </w:rPr>
        <w:tab/>
        <w:t>INFORMATION IN BRAILLE</w:t>
      </w:r>
    </w:p>
    <w:p w14:paraId="31B4B78F" w14:textId="77777777" w:rsidR="00300DC2" w:rsidRPr="00112793" w:rsidRDefault="00300DC2" w:rsidP="00300DC2">
      <w:pPr>
        <w:keepNext/>
        <w:keepLines/>
        <w:widowControl w:val="0"/>
        <w:tabs>
          <w:tab w:val="left" w:pos="0"/>
        </w:tabs>
        <w:rPr>
          <w:szCs w:val="22"/>
        </w:rPr>
      </w:pPr>
    </w:p>
    <w:p w14:paraId="7CF2AF61" w14:textId="77777777" w:rsidR="00300DC2" w:rsidRDefault="00300DC2" w:rsidP="00300DC2">
      <w:pPr>
        <w:suppressAutoHyphens/>
        <w:rPr>
          <w:bCs/>
          <w:szCs w:val="22"/>
        </w:rPr>
      </w:pPr>
    </w:p>
    <w:p w14:paraId="053F128E" w14:textId="77777777" w:rsidR="00300DC2" w:rsidRPr="00C937E7" w:rsidRDefault="00300DC2" w:rsidP="00300DC2">
      <w:pPr>
        <w:pBdr>
          <w:top w:val="single" w:sz="4" w:space="1" w:color="auto"/>
          <w:left w:val="single" w:sz="4" w:space="4" w:color="auto"/>
          <w:bottom w:val="single" w:sz="4" w:space="0" w:color="auto"/>
          <w:right w:val="single" w:sz="4" w:space="4" w:color="auto"/>
        </w:pBdr>
        <w:rPr>
          <w:i/>
          <w:noProof/>
        </w:rPr>
      </w:pPr>
      <w:r w:rsidRPr="00C937E7">
        <w:rPr>
          <w:b/>
          <w:noProof/>
        </w:rPr>
        <w:t>17.</w:t>
      </w:r>
      <w:r w:rsidRPr="00C937E7">
        <w:rPr>
          <w:b/>
          <w:noProof/>
        </w:rPr>
        <w:tab/>
        <w:t>UNIQUE IDENTIFIER – 2D BARCODE</w:t>
      </w:r>
    </w:p>
    <w:p w14:paraId="5FB77DDE" w14:textId="77777777" w:rsidR="00300DC2" w:rsidRPr="00C937E7" w:rsidRDefault="00300DC2" w:rsidP="00300DC2">
      <w:pPr>
        <w:rPr>
          <w:noProof/>
        </w:rPr>
      </w:pPr>
    </w:p>
    <w:p w14:paraId="1D6494E7" w14:textId="77777777" w:rsidR="00300DC2" w:rsidRPr="00C937E7" w:rsidRDefault="00300DC2" w:rsidP="00300DC2">
      <w:pPr>
        <w:rPr>
          <w:noProof/>
        </w:rPr>
      </w:pPr>
    </w:p>
    <w:p w14:paraId="36B120EF" w14:textId="77777777" w:rsidR="00300DC2" w:rsidRPr="002A224A" w:rsidRDefault="00300DC2" w:rsidP="00300DC2">
      <w:pPr>
        <w:pBdr>
          <w:top w:val="single" w:sz="4" w:space="1" w:color="auto"/>
          <w:left w:val="single" w:sz="4" w:space="4" w:color="auto"/>
          <w:bottom w:val="single" w:sz="4" w:space="0" w:color="auto"/>
          <w:right w:val="single" w:sz="4" w:space="4" w:color="auto"/>
        </w:pBdr>
        <w:rPr>
          <w:i/>
          <w:noProof/>
        </w:rPr>
      </w:pPr>
      <w:r w:rsidRPr="00C937E7">
        <w:rPr>
          <w:b/>
          <w:noProof/>
        </w:rPr>
        <w:t>18.</w:t>
      </w:r>
      <w:r w:rsidRPr="00C937E7">
        <w:rPr>
          <w:b/>
          <w:noProof/>
        </w:rPr>
        <w:tab/>
      </w:r>
      <w:r w:rsidRPr="002A224A">
        <w:rPr>
          <w:b/>
          <w:noProof/>
        </w:rPr>
        <w:t>UNIQUE IDENTIFIER - HUMAN READABLE DATA</w:t>
      </w:r>
    </w:p>
    <w:p w14:paraId="44494172" w14:textId="77777777" w:rsidR="00300DC2" w:rsidRPr="002A224A" w:rsidRDefault="00300DC2" w:rsidP="00300DC2">
      <w:pPr>
        <w:rPr>
          <w:noProof/>
        </w:rPr>
      </w:pPr>
    </w:p>
    <w:p w14:paraId="49609D56" w14:textId="77777777" w:rsidR="00092E9C" w:rsidRPr="00112793" w:rsidRDefault="00092E9C" w:rsidP="002472C7">
      <w:pPr>
        <w:rPr>
          <w:b/>
        </w:rPr>
      </w:pPr>
      <w:r w:rsidRPr="00112793">
        <w:rPr>
          <w:spacing w:val="-2"/>
        </w:rPr>
        <w:br w:type="page"/>
      </w:r>
    </w:p>
    <w:p w14:paraId="3C2B33DD" w14:textId="77777777" w:rsidR="009F61CE" w:rsidRDefault="009F61CE" w:rsidP="009F61CE">
      <w:pPr>
        <w:pStyle w:val="TitleA"/>
        <w:keepNext w:val="0"/>
        <w:outlineLvl w:val="9"/>
      </w:pPr>
    </w:p>
    <w:p w14:paraId="0524B1D2" w14:textId="77777777" w:rsidR="009F61CE" w:rsidRDefault="009F61CE" w:rsidP="009F61CE">
      <w:pPr>
        <w:pStyle w:val="TitleA"/>
        <w:keepNext w:val="0"/>
        <w:outlineLvl w:val="9"/>
      </w:pPr>
    </w:p>
    <w:p w14:paraId="1EE822AD" w14:textId="77777777" w:rsidR="009F61CE" w:rsidRDefault="009F61CE" w:rsidP="009F61CE">
      <w:pPr>
        <w:pStyle w:val="TitleA"/>
        <w:keepNext w:val="0"/>
        <w:outlineLvl w:val="9"/>
      </w:pPr>
    </w:p>
    <w:p w14:paraId="391EF39E" w14:textId="77777777" w:rsidR="009F61CE" w:rsidRDefault="009F61CE" w:rsidP="009F61CE">
      <w:pPr>
        <w:pStyle w:val="TitleA"/>
        <w:keepNext w:val="0"/>
        <w:outlineLvl w:val="9"/>
      </w:pPr>
    </w:p>
    <w:p w14:paraId="74C016EA" w14:textId="77777777" w:rsidR="009F61CE" w:rsidRDefault="009F61CE" w:rsidP="009F61CE">
      <w:pPr>
        <w:pStyle w:val="TitleA"/>
        <w:keepNext w:val="0"/>
        <w:outlineLvl w:val="9"/>
      </w:pPr>
    </w:p>
    <w:p w14:paraId="50AB429D" w14:textId="77777777" w:rsidR="009F61CE" w:rsidRDefault="009F61CE" w:rsidP="009F61CE">
      <w:pPr>
        <w:pStyle w:val="TitleA"/>
        <w:keepNext w:val="0"/>
        <w:outlineLvl w:val="9"/>
      </w:pPr>
    </w:p>
    <w:p w14:paraId="69B0AE87" w14:textId="77777777" w:rsidR="009F61CE" w:rsidRDefault="009F61CE" w:rsidP="009F61CE">
      <w:pPr>
        <w:pStyle w:val="TitleA"/>
        <w:keepNext w:val="0"/>
        <w:outlineLvl w:val="9"/>
      </w:pPr>
    </w:p>
    <w:p w14:paraId="6C81787F" w14:textId="77777777" w:rsidR="009F61CE" w:rsidRDefault="009F61CE" w:rsidP="009F61CE">
      <w:pPr>
        <w:pStyle w:val="TitleA"/>
        <w:keepNext w:val="0"/>
        <w:outlineLvl w:val="9"/>
      </w:pPr>
    </w:p>
    <w:p w14:paraId="3D32B545" w14:textId="77777777" w:rsidR="009F61CE" w:rsidRDefault="009F61CE" w:rsidP="009F61CE">
      <w:pPr>
        <w:pStyle w:val="TitleA"/>
        <w:keepNext w:val="0"/>
        <w:outlineLvl w:val="9"/>
      </w:pPr>
    </w:p>
    <w:p w14:paraId="1FEBBE78" w14:textId="77777777" w:rsidR="009F61CE" w:rsidRDefault="009F61CE" w:rsidP="009F61CE">
      <w:pPr>
        <w:pStyle w:val="TitleA"/>
        <w:keepNext w:val="0"/>
        <w:outlineLvl w:val="9"/>
      </w:pPr>
    </w:p>
    <w:p w14:paraId="2BC02705" w14:textId="77777777" w:rsidR="009F61CE" w:rsidRDefault="009F61CE" w:rsidP="009F61CE">
      <w:pPr>
        <w:pStyle w:val="TitleA"/>
        <w:keepNext w:val="0"/>
        <w:outlineLvl w:val="9"/>
      </w:pPr>
    </w:p>
    <w:p w14:paraId="10B71774" w14:textId="77777777" w:rsidR="009F61CE" w:rsidRDefault="009F61CE" w:rsidP="009F61CE">
      <w:pPr>
        <w:pStyle w:val="TitleA"/>
        <w:keepNext w:val="0"/>
        <w:outlineLvl w:val="9"/>
      </w:pPr>
    </w:p>
    <w:p w14:paraId="715E8382" w14:textId="77777777" w:rsidR="009F61CE" w:rsidRDefault="009F61CE" w:rsidP="009F61CE">
      <w:pPr>
        <w:pStyle w:val="TitleA"/>
        <w:keepNext w:val="0"/>
        <w:outlineLvl w:val="9"/>
      </w:pPr>
    </w:p>
    <w:p w14:paraId="463A45BC" w14:textId="77777777" w:rsidR="009F61CE" w:rsidRDefault="009F61CE" w:rsidP="009F61CE">
      <w:pPr>
        <w:pStyle w:val="TitleA"/>
        <w:keepNext w:val="0"/>
        <w:outlineLvl w:val="9"/>
      </w:pPr>
    </w:p>
    <w:p w14:paraId="6DBD0245" w14:textId="77777777" w:rsidR="009F61CE" w:rsidRDefault="009F61CE" w:rsidP="009F61CE">
      <w:pPr>
        <w:pStyle w:val="TitleA"/>
        <w:keepNext w:val="0"/>
        <w:outlineLvl w:val="9"/>
      </w:pPr>
    </w:p>
    <w:p w14:paraId="4AE97EA3" w14:textId="77777777" w:rsidR="009F61CE" w:rsidRDefault="009F61CE" w:rsidP="009F61CE">
      <w:pPr>
        <w:pStyle w:val="TitleA"/>
        <w:keepNext w:val="0"/>
        <w:outlineLvl w:val="9"/>
      </w:pPr>
    </w:p>
    <w:p w14:paraId="43B42A2E" w14:textId="77777777" w:rsidR="009F61CE" w:rsidRDefault="009F61CE" w:rsidP="009F61CE">
      <w:pPr>
        <w:pStyle w:val="TitleA"/>
        <w:keepNext w:val="0"/>
        <w:outlineLvl w:val="9"/>
      </w:pPr>
    </w:p>
    <w:p w14:paraId="0BE20661" w14:textId="77777777" w:rsidR="009F61CE" w:rsidRDefault="009F61CE" w:rsidP="009F61CE">
      <w:pPr>
        <w:pStyle w:val="TitleA"/>
        <w:keepNext w:val="0"/>
        <w:outlineLvl w:val="9"/>
      </w:pPr>
    </w:p>
    <w:p w14:paraId="0BD5F3A6" w14:textId="77777777" w:rsidR="009F61CE" w:rsidRDefault="009F61CE" w:rsidP="009F61CE">
      <w:pPr>
        <w:pStyle w:val="TitleA"/>
        <w:keepNext w:val="0"/>
        <w:outlineLvl w:val="9"/>
      </w:pPr>
    </w:p>
    <w:p w14:paraId="20371D6A" w14:textId="77777777" w:rsidR="009F61CE" w:rsidRDefault="009F61CE" w:rsidP="009F61CE">
      <w:pPr>
        <w:pStyle w:val="TitleA"/>
        <w:keepNext w:val="0"/>
        <w:outlineLvl w:val="9"/>
      </w:pPr>
    </w:p>
    <w:p w14:paraId="455098F9" w14:textId="77777777" w:rsidR="009F61CE" w:rsidRDefault="009F61CE" w:rsidP="009F61CE">
      <w:pPr>
        <w:pStyle w:val="TitleA"/>
        <w:keepNext w:val="0"/>
        <w:outlineLvl w:val="9"/>
      </w:pPr>
    </w:p>
    <w:p w14:paraId="786AB2F1" w14:textId="77777777" w:rsidR="009F61CE" w:rsidRDefault="009F61CE" w:rsidP="009F61CE">
      <w:pPr>
        <w:pStyle w:val="TitleA"/>
        <w:keepNext w:val="0"/>
        <w:outlineLvl w:val="9"/>
      </w:pPr>
    </w:p>
    <w:p w14:paraId="428C4EE5" w14:textId="77777777" w:rsidR="009F61CE" w:rsidRDefault="009F61CE" w:rsidP="009F61CE">
      <w:pPr>
        <w:pStyle w:val="TitleA"/>
        <w:keepNext w:val="0"/>
        <w:outlineLvl w:val="9"/>
      </w:pPr>
    </w:p>
    <w:p w14:paraId="4D6C3EE5" w14:textId="6509C30A" w:rsidR="00092E9C" w:rsidRPr="00112793" w:rsidRDefault="00092E9C" w:rsidP="002472C7">
      <w:pPr>
        <w:pStyle w:val="TitleA"/>
        <w:keepNext w:val="0"/>
      </w:pPr>
      <w:r w:rsidRPr="00112793">
        <w:t>B. PACKAGE LEAFLET</w:t>
      </w:r>
    </w:p>
    <w:p w14:paraId="4CB5A677" w14:textId="77777777" w:rsidR="00092E9C" w:rsidRPr="00112793" w:rsidRDefault="00092E9C" w:rsidP="002472C7"/>
    <w:p w14:paraId="6FC003CF" w14:textId="77777777" w:rsidR="00092E9C" w:rsidRPr="00112793" w:rsidRDefault="00092E9C" w:rsidP="002472C7"/>
    <w:p w14:paraId="345F2193" w14:textId="77777777" w:rsidR="00C46598" w:rsidRPr="00112793" w:rsidRDefault="00092E9C" w:rsidP="002472C7">
      <w:pPr>
        <w:jc w:val="center"/>
        <w:rPr>
          <w:b/>
        </w:rPr>
      </w:pPr>
      <w:r w:rsidRPr="00112793">
        <w:br w:type="page"/>
      </w:r>
      <w:r w:rsidR="00C46598" w:rsidRPr="00112793">
        <w:rPr>
          <w:b/>
        </w:rPr>
        <w:lastRenderedPageBreak/>
        <w:t>Package Leaflet: Information for the user</w:t>
      </w:r>
    </w:p>
    <w:p w14:paraId="4097C42B" w14:textId="77777777" w:rsidR="00092E9C" w:rsidRPr="00112793" w:rsidRDefault="00092E9C" w:rsidP="002472C7">
      <w:pPr>
        <w:jc w:val="center"/>
        <w:rPr>
          <w:b/>
        </w:rPr>
      </w:pPr>
    </w:p>
    <w:p w14:paraId="194D6F34" w14:textId="77777777" w:rsidR="00092E9C" w:rsidRPr="00112793" w:rsidRDefault="00092E9C" w:rsidP="00C6778D">
      <w:pPr>
        <w:pStyle w:val="Header"/>
        <w:jc w:val="center"/>
        <w:outlineLvl w:val="0"/>
        <w:rPr>
          <w:b/>
        </w:rPr>
      </w:pPr>
      <w:r w:rsidRPr="00112793">
        <w:rPr>
          <w:b/>
        </w:rPr>
        <w:t>Temodal 5 mg hard capsules</w:t>
      </w:r>
    </w:p>
    <w:p w14:paraId="4AAFDF9A" w14:textId="77777777" w:rsidR="00092E9C" w:rsidRPr="00112793" w:rsidRDefault="00092E9C" w:rsidP="00C6778D">
      <w:pPr>
        <w:pStyle w:val="Header"/>
        <w:jc w:val="center"/>
        <w:outlineLvl w:val="0"/>
        <w:rPr>
          <w:b/>
        </w:rPr>
      </w:pPr>
      <w:r w:rsidRPr="00112793">
        <w:rPr>
          <w:b/>
        </w:rPr>
        <w:t>Temodal 20 mg hard capsules</w:t>
      </w:r>
    </w:p>
    <w:p w14:paraId="5821FC3F" w14:textId="77777777" w:rsidR="00092E9C" w:rsidRPr="00112793" w:rsidRDefault="00092E9C" w:rsidP="00C6778D">
      <w:pPr>
        <w:pStyle w:val="Header"/>
        <w:jc w:val="center"/>
        <w:outlineLvl w:val="0"/>
        <w:rPr>
          <w:b/>
        </w:rPr>
      </w:pPr>
      <w:r w:rsidRPr="00112793">
        <w:rPr>
          <w:b/>
        </w:rPr>
        <w:t>Temodal 100 mg hard capsules</w:t>
      </w:r>
    </w:p>
    <w:p w14:paraId="2AD6ECE8" w14:textId="77777777" w:rsidR="00092E9C" w:rsidRPr="00112793" w:rsidRDefault="00092E9C" w:rsidP="00C6778D">
      <w:pPr>
        <w:pStyle w:val="Header"/>
        <w:jc w:val="center"/>
        <w:outlineLvl w:val="0"/>
        <w:rPr>
          <w:b/>
        </w:rPr>
      </w:pPr>
      <w:r w:rsidRPr="00112793">
        <w:rPr>
          <w:b/>
        </w:rPr>
        <w:t>Temodal 140 mg hard capsules</w:t>
      </w:r>
    </w:p>
    <w:p w14:paraId="124B48F7" w14:textId="77777777" w:rsidR="00092E9C" w:rsidRPr="00112793" w:rsidRDefault="00092E9C" w:rsidP="00C6778D">
      <w:pPr>
        <w:pStyle w:val="Header"/>
        <w:jc w:val="center"/>
        <w:outlineLvl w:val="0"/>
        <w:rPr>
          <w:b/>
        </w:rPr>
      </w:pPr>
      <w:r w:rsidRPr="00112793">
        <w:rPr>
          <w:b/>
        </w:rPr>
        <w:t>Temodal 180 mg hard capsules</w:t>
      </w:r>
    </w:p>
    <w:p w14:paraId="6D3AE68C" w14:textId="77777777" w:rsidR="00092E9C" w:rsidRPr="00112793" w:rsidRDefault="00092E9C" w:rsidP="00C6778D">
      <w:pPr>
        <w:pStyle w:val="Header"/>
        <w:jc w:val="center"/>
        <w:outlineLvl w:val="0"/>
        <w:rPr>
          <w:b/>
        </w:rPr>
      </w:pPr>
      <w:r w:rsidRPr="00112793">
        <w:rPr>
          <w:b/>
        </w:rPr>
        <w:t>Temodal 250 mg hard capsules</w:t>
      </w:r>
    </w:p>
    <w:p w14:paraId="07AB7941" w14:textId="77777777" w:rsidR="00092E9C" w:rsidRPr="00112793" w:rsidRDefault="00092E9C" w:rsidP="002472C7">
      <w:pPr>
        <w:pStyle w:val="Header"/>
        <w:jc w:val="center"/>
      </w:pPr>
      <w:r w:rsidRPr="00112793">
        <w:t>temozolomide</w:t>
      </w:r>
    </w:p>
    <w:p w14:paraId="585777C5" w14:textId="77777777" w:rsidR="00092E9C" w:rsidRPr="00112793" w:rsidRDefault="00092E9C" w:rsidP="002472C7">
      <w:pPr>
        <w:jc w:val="center"/>
      </w:pPr>
    </w:p>
    <w:p w14:paraId="2E9AB382" w14:textId="77777777" w:rsidR="00C46598" w:rsidRPr="00112793" w:rsidRDefault="00C46598" w:rsidP="002472C7">
      <w:pPr>
        <w:keepNext/>
        <w:keepLines/>
        <w:rPr>
          <w:b/>
          <w:szCs w:val="22"/>
        </w:rPr>
      </w:pPr>
      <w:r w:rsidRPr="00112793">
        <w:rPr>
          <w:b/>
          <w:szCs w:val="22"/>
        </w:rPr>
        <w:t>Read all of this leaflet carefully before you start taking this medicine because it contains important information for you.</w:t>
      </w:r>
    </w:p>
    <w:p w14:paraId="7FE54E20" w14:textId="77777777" w:rsidR="00C46598" w:rsidRPr="00112793" w:rsidRDefault="00C46598" w:rsidP="002472C7">
      <w:pPr>
        <w:numPr>
          <w:ilvl w:val="0"/>
          <w:numId w:val="2"/>
        </w:numPr>
        <w:ind w:left="567" w:hanging="567"/>
        <w:rPr>
          <w:szCs w:val="22"/>
        </w:rPr>
      </w:pPr>
      <w:r w:rsidRPr="00112793">
        <w:rPr>
          <w:szCs w:val="22"/>
        </w:rPr>
        <w:t>Keep this leaflet. You may need to read it again.</w:t>
      </w:r>
    </w:p>
    <w:p w14:paraId="1AF321E8" w14:textId="77777777" w:rsidR="00C46598" w:rsidRPr="00112793" w:rsidRDefault="00C46598" w:rsidP="002472C7">
      <w:pPr>
        <w:numPr>
          <w:ilvl w:val="0"/>
          <w:numId w:val="2"/>
        </w:numPr>
        <w:ind w:left="567" w:hanging="567"/>
        <w:rPr>
          <w:szCs w:val="22"/>
        </w:rPr>
      </w:pPr>
      <w:r w:rsidRPr="00112793">
        <w:rPr>
          <w:szCs w:val="22"/>
        </w:rPr>
        <w:t>If you have any further questions, ask your doctor, pharmacist or nurse.</w:t>
      </w:r>
    </w:p>
    <w:p w14:paraId="7C68738E" w14:textId="77777777" w:rsidR="00C46598" w:rsidRPr="00112793" w:rsidRDefault="00C46598" w:rsidP="002472C7">
      <w:pPr>
        <w:numPr>
          <w:ilvl w:val="0"/>
          <w:numId w:val="2"/>
        </w:numPr>
        <w:ind w:left="567" w:hanging="567"/>
        <w:rPr>
          <w:b/>
          <w:szCs w:val="22"/>
        </w:rPr>
      </w:pPr>
      <w:r w:rsidRPr="00112793">
        <w:rPr>
          <w:szCs w:val="22"/>
        </w:rPr>
        <w:t>This medicine has been prescribed for you only. Do not pass it on to others. It may harm them, even if their signs of illness are the same as yours.</w:t>
      </w:r>
    </w:p>
    <w:p w14:paraId="4E260A38" w14:textId="77777777" w:rsidR="00C46598" w:rsidRPr="00112793" w:rsidRDefault="00C46598" w:rsidP="002472C7">
      <w:pPr>
        <w:numPr>
          <w:ilvl w:val="0"/>
          <w:numId w:val="2"/>
        </w:numPr>
        <w:ind w:left="567" w:hanging="567"/>
        <w:rPr>
          <w:b/>
          <w:szCs w:val="22"/>
        </w:rPr>
      </w:pPr>
      <w:r w:rsidRPr="00112793">
        <w:rPr>
          <w:szCs w:val="22"/>
        </w:rPr>
        <w:t>If you get any side effects, talk to your doctor, pharmacist or nurse.</w:t>
      </w:r>
      <w:r w:rsidR="009974D0" w:rsidRPr="00112793">
        <w:rPr>
          <w:szCs w:val="22"/>
        </w:rPr>
        <w:t xml:space="preserve"> </w:t>
      </w:r>
      <w:r w:rsidRPr="00112793">
        <w:rPr>
          <w:szCs w:val="22"/>
        </w:rPr>
        <w:t>This includes any possible side effects not listed in this leaflet.</w:t>
      </w:r>
      <w:r w:rsidR="00895664" w:rsidRPr="00112793">
        <w:rPr>
          <w:szCs w:val="22"/>
        </w:rPr>
        <w:t xml:space="preserve"> See section 4.</w:t>
      </w:r>
    </w:p>
    <w:p w14:paraId="2462D518" w14:textId="77777777" w:rsidR="00092E9C" w:rsidRPr="00112793" w:rsidRDefault="00092E9C" w:rsidP="002472C7">
      <w:pPr>
        <w:rPr>
          <w:szCs w:val="22"/>
        </w:rPr>
      </w:pPr>
    </w:p>
    <w:p w14:paraId="7E95CFE2" w14:textId="77777777" w:rsidR="00C46598" w:rsidRPr="00112793" w:rsidRDefault="00C46598" w:rsidP="002472C7">
      <w:pPr>
        <w:keepNext/>
        <w:keepLines/>
        <w:rPr>
          <w:szCs w:val="22"/>
        </w:rPr>
      </w:pPr>
      <w:r w:rsidRPr="00112793">
        <w:rPr>
          <w:b/>
          <w:szCs w:val="22"/>
        </w:rPr>
        <w:t>What is in this leaflet</w:t>
      </w:r>
    </w:p>
    <w:p w14:paraId="54550CF5" w14:textId="77777777" w:rsidR="00C46598" w:rsidRPr="00112793" w:rsidRDefault="00C46598" w:rsidP="002472C7">
      <w:pPr>
        <w:ind w:left="567" w:hanging="567"/>
        <w:rPr>
          <w:szCs w:val="22"/>
        </w:rPr>
      </w:pPr>
      <w:r w:rsidRPr="00112793">
        <w:rPr>
          <w:szCs w:val="22"/>
        </w:rPr>
        <w:t>1.</w:t>
      </w:r>
      <w:r w:rsidRPr="00112793">
        <w:rPr>
          <w:szCs w:val="22"/>
        </w:rPr>
        <w:tab/>
        <w:t>What Temodal is and what it is used for</w:t>
      </w:r>
    </w:p>
    <w:p w14:paraId="5DDEF695" w14:textId="77777777" w:rsidR="00C46598" w:rsidRPr="00112793" w:rsidRDefault="00C46598" w:rsidP="002472C7">
      <w:pPr>
        <w:ind w:left="567" w:hanging="567"/>
        <w:rPr>
          <w:szCs w:val="22"/>
        </w:rPr>
      </w:pPr>
      <w:r w:rsidRPr="00112793">
        <w:rPr>
          <w:szCs w:val="22"/>
        </w:rPr>
        <w:t>2.</w:t>
      </w:r>
      <w:r w:rsidRPr="00112793">
        <w:rPr>
          <w:szCs w:val="22"/>
        </w:rPr>
        <w:tab/>
        <w:t>What you need to know before you take Temodal</w:t>
      </w:r>
    </w:p>
    <w:p w14:paraId="4DA69B54" w14:textId="77777777" w:rsidR="00C46598" w:rsidRPr="00112793" w:rsidRDefault="00C46598" w:rsidP="002472C7">
      <w:pPr>
        <w:ind w:left="567" w:hanging="567"/>
        <w:rPr>
          <w:szCs w:val="22"/>
        </w:rPr>
      </w:pPr>
      <w:r w:rsidRPr="00112793">
        <w:rPr>
          <w:szCs w:val="22"/>
        </w:rPr>
        <w:t>3.</w:t>
      </w:r>
      <w:r w:rsidRPr="00112793">
        <w:rPr>
          <w:szCs w:val="22"/>
        </w:rPr>
        <w:tab/>
        <w:t>How to take Temodal</w:t>
      </w:r>
    </w:p>
    <w:p w14:paraId="0BA1C042" w14:textId="77777777" w:rsidR="00C46598" w:rsidRPr="00112793" w:rsidRDefault="00C46598" w:rsidP="002472C7">
      <w:pPr>
        <w:ind w:left="567" w:hanging="567"/>
        <w:rPr>
          <w:szCs w:val="22"/>
        </w:rPr>
      </w:pPr>
      <w:r w:rsidRPr="00112793">
        <w:rPr>
          <w:szCs w:val="22"/>
        </w:rPr>
        <w:t>4.</w:t>
      </w:r>
      <w:r w:rsidRPr="00112793">
        <w:rPr>
          <w:szCs w:val="22"/>
        </w:rPr>
        <w:tab/>
        <w:t>Possible side effects</w:t>
      </w:r>
    </w:p>
    <w:p w14:paraId="5759562D" w14:textId="77777777" w:rsidR="00C46598" w:rsidRPr="00112793" w:rsidRDefault="00C46598" w:rsidP="002472C7">
      <w:pPr>
        <w:ind w:left="567" w:hanging="567"/>
        <w:rPr>
          <w:szCs w:val="22"/>
        </w:rPr>
      </w:pPr>
      <w:r w:rsidRPr="00112793">
        <w:rPr>
          <w:szCs w:val="22"/>
        </w:rPr>
        <w:t>5.</w:t>
      </w:r>
      <w:r w:rsidRPr="00112793">
        <w:rPr>
          <w:szCs w:val="22"/>
        </w:rPr>
        <w:tab/>
        <w:t>How to store Temodal</w:t>
      </w:r>
    </w:p>
    <w:p w14:paraId="194BF104" w14:textId="77777777" w:rsidR="00C46598" w:rsidRPr="00112793" w:rsidRDefault="00C46598" w:rsidP="002472C7">
      <w:pPr>
        <w:ind w:left="567" w:hanging="567"/>
        <w:rPr>
          <w:szCs w:val="22"/>
        </w:rPr>
      </w:pPr>
      <w:r w:rsidRPr="00112793">
        <w:rPr>
          <w:szCs w:val="22"/>
        </w:rPr>
        <w:t>6.</w:t>
      </w:r>
      <w:r w:rsidRPr="00112793">
        <w:rPr>
          <w:szCs w:val="22"/>
        </w:rPr>
        <w:tab/>
        <w:t>Contents of the pack and other information</w:t>
      </w:r>
    </w:p>
    <w:p w14:paraId="1169D2D0" w14:textId="77777777" w:rsidR="00C46598" w:rsidRPr="00112793" w:rsidRDefault="00C46598" w:rsidP="002472C7">
      <w:pPr>
        <w:rPr>
          <w:szCs w:val="22"/>
        </w:rPr>
      </w:pPr>
    </w:p>
    <w:p w14:paraId="23C93D6C" w14:textId="77777777" w:rsidR="00C46598" w:rsidRPr="00112793" w:rsidRDefault="00C46598" w:rsidP="002472C7">
      <w:pPr>
        <w:rPr>
          <w:szCs w:val="22"/>
        </w:rPr>
      </w:pPr>
    </w:p>
    <w:p w14:paraId="7A461320" w14:textId="77777777" w:rsidR="00C46598" w:rsidRPr="00112793" w:rsidRDefault="004C0F23" w:rsidP="00C6778D">
      <w:pPr>
        <w:keepNext/>
        <w:keepLines/>
        <w:ind w:left="562" w:hanging="562"/>
        <w:outlineLvl w:val="0"/>
        <w:rPr>
          <w:b/>
          <w:szCs w:val="22"/>
        </w:rPr>
      </w:pPr>
      <w:r w:rsidRPr="00112793">
        <w:rPr>
          <w:b/>
          <w:szCs w:val="22"/>
        </w:rPr>
        <w:t>1.</w:t>
      </w:r>
      <w:r w:rsidRPr="00112793">
        <w:rPr>
          <w:b/>
          <w:szCs w:val="22"/>
        </w:rPr>
        <w:tab/>
      </w:r>
      <w:r w:rsidR="00C46598" w:rsidRPr="00112793">
        <w:rPr>
          <w:b/>
          <w:szCs w:val="22"/>
        </w:rPr>
        <w:t>What Temodal is and what it is used for</w:t>
      </w:r>
    </w:p>
    <w:p w14:paraId="6D58A9FC" w14:textId="77777777" w:rsidR="00C46598" w:rsidRPr="00112793" w:rsidRDefault="00C46598" w:rsidP="002472C7">
      <w:pPr>
        <w:keepNext/>
        <w:keepLines/>
        <w:rPr>
          <w:szCs w:val="22"/>
        </w:rPr>
      </w:pPr>
    </w:p>
    <w:p w14:paraId="7D7E1005" w14:textId="77777777" w:rsidR="00C46598" w:rsidRPr="00112793" w:rsidRDefault="00C46598" w:rsidP="002472C7">
      <w:pPr>
        <w:rPr>
          <w:szCs w:val="22"/>
        </w:rPr>
      </w:pPr>
      <w:r w:rsidRPr="00112793">
        <w:rPr>
          <w:szCs w:val="22"/>
        </w:rPr>
        <w:t>Temodal contains a medicine called temozolomide. This medicine is an antitumour agent.</w:t>
      </w:r>
    </w:p>
    <w:p w14:paraId="68398A2C" w14:textId="77777777" w:rsidR="00C46598" w:rsidRPr="00112793" w:rsidRDefault="00C46598" w:rsidP="002472C7">
      <w:pPr>
        <w:rPr>
          <w:szCs w:val="22"/>
        </w:rPr>
      </w:pPr>
    </w:p>
    <w:p w14:paraId="0276ABA8" w14:textId="77777777" w:rsidR="00C46598" w:rsidRPr="00112793" w:rsidRDefault="00C46598" w:rsidP="002472C7">
      <w:pPr>
        <w:tabs>
          <w:tab w:val="left" w:pos="-720"/>
        </w:tabs>
        <w:suppressAutoHyphens/>
        <w:rPr>
          <w:szCs w:val="22"/>
        </w:rPr>
      </w:pPr>
      <w:r w:rsidRPr="00112793">
        <w:rPr>
          <w:szCs w:val="22"/>
        </w:rPr>
        <w:t>Temodal is used for the treatment of specific forms of brain tumours:</w:t>
      </w:r>
    </w:p>
    <w:p w14:paraId="1DA3EE33" w14:textId="77777777" w:rsidR="00C46598" w:rsidRPr="00112793" w:rsidRDefault="00C46598" w:rsidP="002472C7">
      <w:pPr>
        <w:numPr>
          <w:ilvl w:val="0"/>
          <w:numId w:val="6"/>
        </w:numPr>
        <w:tabs>
          <w:tab w:val="clear" w:pos="360"/>
          <w:tab w:val="left" w:pos="-720"/>
        </w:tabs>
        <w:suppressAutoHyphens/>
        <w:ind w:left="567" w:hanging="567"/>
        <w:rPr>
          <w:szCs w:val="22"/>
        </w:rPr>
      </w:pPr>
      <w:r w:rsidRPr="00112793">
        <w:rPr>
          <w:szCs w:val="22"/>
        </w:rPr>
        <w:t>in adults with newly-diagnosed glioblastoma multiforme. Temodal is first used together with radiotherapy (concomitant phase of treatment) and after that alone (monotherapy phase of treatment).</w:t>
      </w:r>
    </w:p>
    <w:p w14:paraId="34F5EDC7" w14:textId="77777777" w:rsidR="00C46598" w:rsidRPr="00112793" w:rsidRDefault="00C46598" w:rsidP="002472C7">
      <w:pPr>
        <w:numPr>
          <w:ilvl w:val="0"/>
          <w:numId w:val="6"/>
        </w:numPr>
        <w:tabs>
          <w:tab w:val="clear" w:pos="360"/>
          <w:tab w:val="left" w:pos="-720"/>
        </w:tabs>
        <w:suppressAutoHyphens/>
        <w:ind w:left="567" w:hanging="567"/>
        <w:rPr>
          <w:szCs w:val="22"/>
        </w:rPr>
      </w:pPr>
      <w:r w:rsidRPr="00112793">
        <w:rPr>
          <w:szCs w:val="22"/>
        </w:rPr>
        <w:t>in children 3 years and older and adult patients with malignant glioma, such as glioblastoma multiforme or anaplastic astrocytoma. Temodal is used in these tumours if they return or get worse after standard treatment.</w:t>
      </w:r>
    </w:p>
    <w:p w14:paraId="59AFAE34" w14:textId="77777777" w:rsidR="00C46598" w:rsidRPr="00112793" w:rsidRDefault="00C46598" w:rsidP="002472C7">
      <w:pPr>
        <w:rPr>
          <w:szCs w:val="22"/>
        </w:rPr>
      </w:pPr>
    </w:p>
    <w:p w14:paraId="43BAE299" w14:textId="77777777" w:rsidR="00C46598" w:rsidRPr="00112793" w:rsidRDefault="00C46598" w:rsidP="002472C7">
      <w:pPr>
        <w:rPr>
          <w:szCs w:val="22"/>
        </w:rPr>
      </w:pPr>
    </w:p>
    <w:p w14:paraId="7393DC06" w14:textId="77777777" w:rsidR="00C46598" w:rsidRPr="00112793" w:rsidRDefault="00C46598" w:rsidP="00C6778D">
      <w:pPr>
        <w:keepNext/>
        <w:keepLines/>
        <w:ind w:left="562" w:hanging="562"/>
        <w:outlineLvl w:val="0"/>
        <w:rPr>
          <w:b/>
          <w:szCs w:val="22"/>
        </w:rPr>
      </w:pPr>
      <w:r w:rsidRPr="00112793">
        <w:rPr>
          <w:b/>
          <w:szCs w:val="22"/>
        </w:rPr>
        <w:t>2.</w:t>
      </w:r>
      <w:r w:rsidRPr="00112793">
        <w:rPr>
          <w:b/>
          <w:szCs w:val="22"/>
        </w:rPr>
        <w:tab/>
        <w:t>What you need to know before you take Temodal</w:t>
      </w:r>
    </w:p>
    <w:p w14:paraId="0A6CC739" w14:textId="77777777" w:rsidR="00C46598" w:rsidRPr="00112793" w:rsidRDefault="00C46598" w:rsidP="002472C7">
      <w:pPr>
        <w:keepNext/>
        <w:keepLines/>
        <w:rPr>
          <w:b/>
          <w:szCs w:val="22"/>
        </w:rPr>
      </w:pPr>
    </w:p>
    <w:p w14:paraId="0A237EB2" w14:textId="77777777" w:rsidR="00C46598" w:rsidRPr="00112793" w:rsidRDefault="00C46598" w:rsidP="002472C7">
      <w:pPr>
        <w:keepNext/>
        <w:keepLines/>
        <w:rPr>
          <w:szCs w:val="22"/>
        </w:rPr>
      </w:pPr>
      <w:r w:rsidRPr="00112793">
        <w:rPr>
          <w:b/>
          <w:szCs w:val="22"/>
        </w:rPr>
        <w:t>Do not take Temodal</w:t>
      </w:r>
    </w:p>
    <w:p w14:paraId="0EC033DB" w14:textId="77777777" w:rsidR="00C46598" w:rsidRPr="00112793" w:rsidRDefault="00C46598" w:rsidP="002472C7">
      <w:pPr>
        <w:numPr>
          <w:ilvl w:val="0"/>
          <w:numId w:val="2"/>
        </w:numPr>
        <w:ind w:left="567" w:hanging="567"/>
        <w:rPr>
          <w:szCs w:val="22"/>
        </w:rPr>
      </w:pPr>
      <w:r w:rsidRPr="00112793">
        <w:rPr>
          <w:szCs w:val="22"/>
        </w:rPr>
        <w:t>if you are allergic to temozolomide or any of the other ingredients of this medicine (listed in section 6).</w:t>
      </w:r>
    </w:p>
    <w:p w14:paraId="7E920D14" w14:textId="77777777" w:rsidR="00092E9C" w:rsidRPr="00112793" w:rsidRDefault="00092E9C" w:rsidP="002472C7">
      <w:pPr>
        <w:numPr>
          <w:ilvl w:val="0"/>
          <w:numId w:val="2"/>
        </w:numPr>
        <w:ind w:left="567" w:hanging="567"/>
        <w:rPr>
          <w:szCs w:val="22"/>
        </w:rPr>
      </w:pPr>
      <w:r w:rsidRPr="00112793">
        <w:rPr>
          <w:szCs w:val="22"/>
        </w:rPr>
        <w:t>if you have had an allergic reaction to dacarbazine (an anticancer medicine sometimes called DTIC). Signs of allergic reaction include feeling itchy, breathlessness or wheezing, swelling of the face, lips, tongue or throat.</w:t>
      </w:r>
    </w:p>
    <w:p w14:paraId="440CC522" w14:textId="77777777" w:rsidR="00092E9C" w:rsidRPr="00112793" w:rsidRDefault="00092E9C" w:rsidP="002472C7">
      <w:pPr>
        <w:numPr>
          <w:ilvl w:val="0"/>
          <w:numId w:val="2"/>
        </w:numPr>
        <w:ind w:left="567" w:hanging="567"/>
        <w:rPr>
          <w:szCs w:val="22"/>
        </w:rPr>
      </w:pPr>
      <w:r w:rsidRPr="00112793">
        <w:rPr>
          <w:szCs w:val="22"/>
        </w:rPr>
        <w:t>if certain kinds of blood cells are severely reduced (myelosuppression), such as your white blood cell count and platelet count. These blood cells are important for fighting infection and for proper blood clotting. Your doctor will check your blood to make sure you have enough of these cells before you begin treatment.</w:t>
      </w:r>
    </w:p>
    <w:p w14:paraId="38F36F69" w14:textId="77777777" w:rsidR="00092E9C" w:rsidRPr="00112793" w:rsidRDefault="00092E9C" w:rsidP="002472C7">
      <w:pPr>
        <w:rPr>
          <w:szCs w:val="22"/>
        </w:rPr>
      </w:pPr>
    </w:p>
    <w:p w14:paraId="6E05E29D" w14:textId="77777777" w:rsidR="00C46598" w:rsidRPr="00112793" w:rsidRDefault="00C46598" w:rsidP="002472C7">
      <w:pPr>
        <w:keepNext/>
        <w:keepLines/>
        <w:rPr>
          <w:b/>
          <w:szCs w:val="22"/>
        </w:rPr>
      </w:pPr>
      <w:r w:rsidRPr="00112793">
        <w:rPr>
          <w:b/>
          <w:szCs w:val="22"/>
        </w:rPr>
        <w:lastRenderedPageBreak/>
        <w:t>Warnings and precautions</w:t>
      </w:r>
    </w:p>
    <w:p w14:paraId="72D38835" w14:textId="77777777" w:rsidR="00C46598" w:rsidRPr="00112793" w:rsidRDefault="00C46598" w:rsidP="002472C7">
      <w:pPr>
        <w:keepNext/>
        <w:keepLines/>
        <w:numPr>
          <w:ilvl w:val="12"/>
          <w:numId w:val="0"/>
        </w:numPr>
        <w:ind w:left="567" w:hanging="567"/>
        <w:rPr>
          <w:noProof/>
          <w:szCs w:val="22"/>
        </w:rPr>
      </w:pPr>
      <w:r w:rsidRPr="00112793">
        <w:rPr>
          <w:noProof/>
          <w:szCs w:val="22"/>
        </w:rPr>
        <w:t>Talk to your doctor, pharmacist or nurse before taking Temodal</w:t>
      </w:r>
      <w:r w:rsidR="005119E8" w:rsidRPr="00112793">
        <w:rPr>
          <w:noProof/>
          <w:szCs w:val="22"/>
        </w:rPr>
        <w:t>,</w:t>
      </w:r>
    </w:p>
    <w:p w14:paraId="381D5E1A" w14:textId="77777777" w:rsidR="00C46598" w:rsidRPr="00112793" w:rsidRDefault="00C46598" w:rsidP="002472C7">
      <w:pPr>
        <w:ind w:left="567" w:hanging="567"/>
        <w:rPr>
          <w:szCs w:val="22"/>
        </w:rPr>
      </w:pPr>
      <w:r w:rsidRPr="00112793">
        <w:rPr>
          <w:b/>
          <w:szCs w:val="22"/>
        </w:rPr>
        <w:t>-</w:t>
      </w:r>
      <w:r w:rsidRPr="00112793">
        <w:rPr>
          <w:b/>
          <w:szCs w:val="22"/>
        </w:rPr>
        <w:tab/>
      </w:r>
      <w:r w:rsidR="00E641D7" w:rsidRPr="00112793">
        <w:rPr>
          <w:szCs w:val="22"/>
        </w:rPr>
        <w:t xml:space="preserve">as </w:t>
      </w:r>
      <w:r w:rsidRPr="00112793">
        <w:rPr>
          <w:szCs w:val="22"/>
        </w:rPr>
        <w:t xml:space="preserve">you should be observed closely for the development of a serious form of chest infection called </w:t>
      </w:r>
      <w:r w:rsidRPr="00112793">
        <w:rPr>
          <w:i/>
          <w:szCs w:val="22"/>
        </w:rPr>
        <w:t xml:space="preserve">Pneumocystis </w:t>
      </w:r>
      <w:proofErr w:type="spellStart"/>
      <w:r w:rsidR="00090A74" w:rsidRPr="00112793">
        <w:rPr>
          <w:i/>
          <w:szCs w:val="22"/>
        </w:rPr>
        <w:t>jirovecii</w:t>
      </w:r>
      <w:proofErr w:type="spellEnd"/>
      <w:r w:rsidRPr="00112793">
        <w:rPr>
          <w:i/>
          <w:szCs w:val="22"/>
        </w:rPr>
        <w:t xml:space="preserve"> </w:t>
      </w:r>
      <w:r w:rsidRPr="00112793">
        <w:rPr>
          <w:szCs w:val="22"/>
        </w:rPr>
        <w:t>pneumonia (PCP)</w:t>
      </w:r>
      <w:r w:rsidRPr="00112793">
        <w:rPr>
          <w:i/>
          <w:szCs w:val="22"/>
        </w:rPr>
        <w:t>.</w:t>
      </w:r>
      <w:r w:rsidRPr="00112793">
        <w:rPr>
          <w:szCs w:val="22"/>
        </w:rPr>
        <w:t xml:space="preserve"> If you are a newly-diagnosed patient (glioblastoma multiforme) you may be receiving Temodal for 42 days in combination with radiotherapy. In this case, your doctor will also prescribe medicine to help you prevent this type of pneumonia (PCP).</w:t>
      </w:r>
    </w:p>
    <w:p w14:paraId="59AFE73B" w14:textId="77777777" w:rsidR="004C0F23" w:rsidRPr="00112793" w:rsidRDefault="004C0F23" w:rsidP="004C0F23">
      <w:pPr>
        <w:pStyle w:val="Header"/>
        <w:numPr>
          <w:ilvl w:val="0"/>
          <w:numId w:val="2"/>
        </w:numPr>
        <w:tabs>
          <w:tab w:val="clear" w:pos="4153"/>
          <w:tab w:val="clear" w:pos="8306"/>
        </w:tabs>
        <w:ind w:left="567" w:hanging="567"/>
        <w:rPr>
          <w:i/>
          <w:szCs w:val="22"/>
        </w:rPr>
      </w:pPr>
      <w:r w:rsidRPr="00112793">
        <w:rPr>
          <w:szCs w:val="22"/>
        </w:rPr>
        <w:t xml:space="preserve">if you have ever had or might now have a hepatitis B infection. This is because Temodal could cause hepatitis B to become active again, which can be fatal in </w:t>
      </w:r>
      <w:r w:rsidR="00E33CD6" w:rsidRPr="00060A72">
        <w:rPr>
          <w:szCs w:val="22"/>
          <w:lang w:val="en-US"/>
        </w:rPr>
        <w:t>some</w:t>
      </w:r>
      <w:r w:rsidR="00060A72">
        <w:rPr>
          <w:szCs w:val="22"/>
          <w:lang w:val="en-US"/>
        </w:rPr>
        <w:t xml:space="preserve"> </w:t>
      </w:r>
      <w:r w:rsidRPr="00060A72">
        <w:rPr>
          <w:szCs w:val="22"/>
        </w:rPr>
        <w:t>cases. Patients will be carefully checked by their doctor for signs of this infection</w:t>
      </w:r>
      <w:r w:rsidR="00060A72">
        <w:rPr>
          <w:szCs w:val="22"/>
        </w:rPr>
        <w:t xml:space="preserve"> </w:t>
      </w:r>
      <w:r w:rsidR="00E33CD6" w:rsidRPr="00060A72">
        <w:rPr>
          <w:rFonts w:cs="Verdana"/>
          <w:iCs/>
          <w:color w:val="000000"/>
        </w:rPr>
        <w:t>before treatment is started</w:t>
      </w:r>
      <w:r w:rsidRPr="00060A72">
        <w:rPr>
          <w:szCs w:val="22"/>
        </w:rPr>
        <w:t>.</w:t>
      </w:r>
    </w:p>
    <w:p w14:paraId="4C46AFD4" w14:textId="77777777" w:rsidR="00C46598" w:rsidRPr="00112793" w:rsidRDefault="00C46598" w:rsidP="002472C7">
      <w:pPr>
        <w:pStyle w:val="Header"/>
        <w:numPr>
          <w:ilvl w:val="0"/>
          <w:numId w:val="2"/>
        </w:numPr>
        <w:tabs>
          <w:tab w:val="clear" w:pos="4153"/>
          <w:tab w:val="clear" w:pos="8306"/>
        </w:tabs>
        <w:ind w:left="567" w:hanging="567"/>
        <w:rPr>
          <w:i/>
          <w:szCs w:val="22"/>
        </w:rPr>
      </w:pPr>
      <w:r w:rsidRPr="00112793">
        <w:rPr>
          <w:szCs w:val="22"/>
        </w:rPr>
        <w:t>if you have low counts of red blood cells (anaemia), white blood cells and platelets, or blood clotting problems before starting the treatment, or if you develop them during treatment. Your doctor may decide to reduce the dose, interrupt, stop or change your treatment.</w:t>
      </w:r>
      <w:r w:rsidR="00F71AD8" w:rsidRPr="00112793">
        <w:rPr>
          <w:szCs w:val="22"/>
        </w:rPr>
        <w:t xml:space="preserve"> </w:t>
      </w:r>
      <w:r w:rsidRPr="00112793">
        <w:rPr>
          <w:szCs w:val="22"/>
        </w:rPr>
        <w:t>You may also need other treatments. In some cases, it may be necessary to stop treatment with Temodal. Your blood will be tested frequently during treatment to monitor the side effects of Temodal on your blood cells.</w:t>
      </w:r>
    </w:p>
    <w:p w14:paraId="4ED43959" w14:textId="77777777" w:rsidR="00C46598" w:rsidRPr="00112793" w:rsidRDefault="00E641D7" w:rsidP="002472C7">
      <w:pPr>
        <w:pStyle w:val="Header"/>
        <w:numPr>
          <w:ilvl w:val="0"/>
          <w:numId w:val="2"/>
        </w:numPr>
        <w:tabs>
          <w:tab w:val="clear" w:pos="4153"/>
          <w:tab w:val="clear" w:pos="8306"/>
        </w:tabs>
        <w:ind w:left="567" w:hanging="567"/>
        <w:rPr>
          <w:iCs/>
          <w:szCs w:val="22"/>
        </w:rPr>
      </w:pPr>
      <w:r w:rsidRPr="00112793">
        <w:rPr>
          <w:iCs/>
          <w:szCs w:val="22"/>
        </w:rPr>
        <w:t xml:space="preserve">as </w:t>
      </w:r>
      <w:r w:rsidR="00C46598" w:rsidRPr="00112793">
        <w:rPr>
          <w:iCs/>
          <w:szCs w:val="22"/>
        </w:rPr>
        <w:t>you may have a small risk of other changes in blood cells, including leukaemia.</w:t>
      </w:r>
    </w:p>
    <w:p w14:paraId="3EA8E34C" w14:textId="77777777" w:rsidR="00C46598" w:rsidRPr="00112793" w:rsidRDefault="00C46598" w:rsidP="002472C7">
      <w:pPr>
        <w:numPr>
          <w:ilvl w:val="0"/>
          <w:numId w:val="2"/>
        </w:numPr>
        <w:ind w:left="567" w:hanging="567"/>
        <w:rPr>
          <w:szCs w:val="22"/>
        </w:rPr>
      </w:pPr>
      <w:r w:rsidRPr="00112793">
        <w:rPr>
          <w:szCs w:val="22"/>
        </w:rPr>
        <w:t xml:space="preserve">if you have nausea (feeling sick in your stomach) and/or vomiting which are very common side effects of Temodal (see section 4), your doctor may prescribe you a medicine (an anti-emetic) to help prevent vomiting. </w:t>
      </w:r>
      <w:r w:rsidRPr="00112793">
        <w:rPr>
          <w:szCs w:val="22"/>
        </w:rPr>
        <w:br/>
        <w:t xml:space="preserve">If you vomit frequently before or during treatment, ask your doctor about the best time to take Temodal until the vomiting is under control. If you vomit after taking your dose, do not take a second dose on the same day. </w:t>
      </w:r>
    </w:p>
    <w:p w14:paraId="7024BDE3" w14:textId="77777777" w:rsidR="00C46598" w:rsidRPr="00112793" w:rsidRDefault="00C46598" w:rsidP="002472C7">
      <w:pPr>
        <w:numPr>
          <w:ilvl w:val="0"/>
          <w:numId w:val="2"/>
        </w:numPr>
        <w:ind w:left="567" w:hanging="567"/>
        <w:rPr>
          <w:szCs w:val="22"/>
        </w:rPr>
      </w:pPr>
      <w:r w:rsidRPr="00112793">
        <w:rPr>
          <w:szCs w:val="22"/>
        </w:rPr>
        <w:t>if you develop fever or symptoms of an infection, contact your doctor immediately.</w:t>
      </w:r>
    </w:p>
    <w:p w14:paraId="4C95A127" w14:textId="77777777" w:rsidR="00C46598" w:rsidRPr="00112793" w:rsidRDefault="00C46598" w:rsidP="002472C7">
      <w:pPr>
        <w:pStyle w:val="EndnoteText"/>
        <w:tabs>
          <w:tab w:val="clear" w:pos="567"/>
        </w:tabs>
        <w:ind w:left="567" w:hanging="567"/>
        <w:rPr>
          <w:szCs w:val="22"/>
        </w:rPr>
      </w:pPr>
      <w:r w:rsidRPr="00112793">
        <w:rPr>
          <w:szCs w:val="22"/>
        </w:rPr>
        <w:t>-</w:t>
      </w:r>
      <w:r w:rsidRPr="00112793">
        <w:rPr>
          <w:szCs w:val="22"/>
        </w:rPr>
        <w:tab/>
        <w:t>if you are older than 70 years of age, you might be more prone to infections, bruising or bleeding.</w:t>
      </w:r>
    </w:p>
    <w:p w14:paraId="23544064" w14:textId="77777777" w:rsidR="00C46598" w:rsidRPr="00112793" w:rsidRDefault="00C46598" w:rsidP="002472C7">
      <w:pPr>
        <w:pStyle w:val="EndnoteText"/>
        <w:tabs>
          <w:tab w:val="clear" w:pos="567"/>
        </w:tabs>
        <w:ind w:left="567" w:hanging="567"/>
        <w:rPr>
          <w:szCs w:val="22"/>
        </w:rPr>
      </w:pPr>
      <w:r w:rsidRPr="00112793">
        <w:rPr>
          <w:szCs w:val="22"/>
        </w:rPr>
        <w:t>-</w:t>
      </w:r>
      <w:r w:rsidRPr="00112793">
        <w:rPr>
          <w:szCs w:val="22"/>
        </w:rPr>
        <w:tab/>
        <w:t>if you have liver or kidney problems, your dose of Temodal may need to be adjusted.</w:t>
      </w:r>
    </w:p>
    <w:p w14:paraId="72371364" w14:textId="77777777" w:rsidR="00C46598" w:rsidRPr="00112793" w:rsidRDefault="00C46598" w:rsidP="002472C7">
      <w:pPr>
        <w:pStyle w:val="EndnoteText"/>
        <w:ind w:left="567" w:hanging="567"/>
        <w:rPr>
          <w:szCs w:val="22"/>
        </w:rPr>
      </w:pPr>
    </w:p>
    <w:p w14:paraId="45EFE614" w14:textId="77777777" w:rsidR="00C46598" w:rsidRPr="00112793" w:rsidRDefault="00C46598" w:rsidP="002472C7">
      <w:pPr>
        <w:keepNext/>
        <w:keepLines/>
        <w:numPr>
          <w:ilvl w:val="12"/>
          <w:numId w:val="0"/>
        </w:numPr>
        <w:rPr>
          <w:b/>
        </w:rPr>
      </w:pPr>
      <w:r w:rsidRPr="00112793">
        <w:rPr>
          <w:b/>
        </w:rPr>
        <w:t>Children and adolescents</w:t>
      </w:r>
    </w:p>
    <w:p w14:paraId="1F5A65C2" w14:textId="77777777" w:rsidR="00C46598" w:rsidRPr="00112793" w:rsidRDefault="00C46598" w:rsidP="002472C7">
      <w:pPr>
        <w:autoSpaceDE w:val="0"/>
        <w:autoSpaceDN w:val="0"/>
        <w:adjustRightInd w:val="0"/>
        <w:rPr>
          <w:rFonts w:eastAsia="MS Mincho"/>
          <w:szCs w:val="22"/>
          <w:lang w:eastAsia="ja-JP"/>
        </w:rPr>
      </w:pPr>
      <w:r w:rsidRPr="00112793">
        <w:t>Do not give this medicine to children under the age of 3</w:t>
      </w:r>
      <w:r w:rsidR="00F71AD8" w:rsidRPr="00112793">
        <w:t> </w:t>
      </w:r>
      <w:r w:rsidRPr="00112793">
        <w:t>years because it has not been studied.</w:t>
      </w:r>
      <w:r w:rsidRPr="00112793">
        <w:rPr>
          <w:b/>
          <w:bCs/>
          <w:szCs w:val="22"/>
        </w:rPr>
        <w:t xml:space="preserve"> </w:t>
      </w:r>
      <w:r w:rsidRPr="00112793">
        <w:t>There is limited information in patients over 3</w:t>
      </w:r>
      <w:r w:rsidR="00F71AD8" w:rsidRPr="00112793">
        <w:t> </w:t>
      </w:r>
      <w:r w:rsidRPr="00112793">
        <w:t xml:space="preserve">years of age who have taken Temodal. </w:t>
      </w:r>
    </w:p>
    <w:p w14:paraId="69FE8ACE" w14:textId="77777777" w:rsidR="00C46598" w:rsidRPr="00112793" w:rsidRDefault="00C46598" w:rsidP="002472C7">
      <w:pPr>
        <w:pStyle w:val="EndnoteText"/>
        <w:ind w:left="567" w:hanging="567"/>
        <w:rPr>
          <w:szCs w:val="22"/>
        </w:rPr>
      </w:pPr>
    </w:p>
    <w:p w14:paraId="651FFE0A" w14:textId="77777777" w:rsidR="00C46598" w:rsidRPr="00112793" w:rsidRDefault="00C46598" w:rsidP="002472C7">
      <w:pPr>
        <w:keepNext/>
        <w:keepLines/>
        <w:rPr>
          <w:b/>
          <w:szCs w:val="22"/>
        </w:rPr>
      </w:pPr>
      <w:r w:rsidRPr="00112793">
        <w:rPr>
          <w:b/>
          <w:szCs w:val="22"/>
        </w:rPr>
        <w:t>Other medicines and Temodal</w:t>
      </w:r>
    </w:p>
    <w:p w14:paraId="1761B37B" w14:textId="77777777" w:rsidR="00C46598" w:rsidRPr="00112793" w:rsidRDefault="00C46598" w:rsidP="002472C7">
      <w:pPr>
        <w:rPr>
          <w:noProof/>
          <w:szCs w:val="22"/>
        </w:rPr>
      </w:pPr>
      <w:r w:rsidRPr="00112793">
        <w:rPr>
          <w:szCs w:val="22"/>
        </w:rPr>
        <w:t>Tell your doctor or pharmacist if you are taking, have recently taken or might take any other medicines.</w:t>
      </w:r>
      <w:r w:rsidRPr="00112793">
        <w:rPr>
          <w:noProof/>
          <w:szCs w:val="22"/>
        </w:rPr>
        <w:t xml:space="preserve"> </w:t>
      </w:r>
    </w:p>
    <w:p w14:paraId="1A2F341A" w14:textId="77777777" w:rsidR="00C46598" w:rsidRPr="00112793" w:rsidRDefault="00C46598" w:rsidP="002472C7">
      <w:pPr>
        <w:ind w:left="567" w:hanging="567"/>
        <w:rPr>
          <w:szCs w:val="22"/>
        </w:rPr>
      </w:pPr>
    </w:p>
    <w:p w14:paraId="1FEE88B0" w14:textId="77777777" w:rsidR="00C46598" w:rsidRPr="00112793" w:rsidRDefault="00C46598" w:rsidP="002472C7">
      <w:pPr>
        <w:keepNext/>
        <w:keepLines/>
        <w:rPr>
          <w:b/>
          <w:caps/>
          <w:szCs w:val="22"/>
        </w:rPr>
      </w:pPr>
      <w:r w:rsidRPr="00112793">
        <w:rPr>
          <w:b/>
          <w:szCs w:val="22"/>
        </w:rPr>
        <w:t>Pregnancy, breast-feeding and fertility</w:t>
      </w:r>
    </w:p>
    <w:p w14:paraId="1CFE871B" w14:textId="77777777" w:rsidR="00C46598" w:rsidRPr="00112793" w:rsidRDefault="00C46598" w:rsidP="002472C7">
      <w:pPr>
        <w:tabs>
          <w:tab w:val="left" w:pos="851"/>
        </w:tabs>
        <w:rPr>
          <w:szCs w:val="22"/>
        </w:rPr>
      </w:pPr>
      <w:r w:rsidRPr="00112793">
        <w:rPr>
          <w:szCs w:val="22"/>
        </w:rPr>
        <w:t>If you are pregnant, think you may be pregnant or are planning to have a baby, ask your doctor or pharmacist for advice before taking this medicine. This is because you must not be treated with Temodal during pregnancy unless clearly indicated by your doctor.</w:t>
      </w:r>
    </w:p>
    <w:p w14:paraId="6B91CF01" w14:textId="77777777" w:rsidR="00C46598" w:rsidRPr="00112793" w:rsidRDefault="00C46598" w:rsidP="002472C7">
      <w:pPr>
        <w:rPr>
          <w:szCs w:val="22"/>
        </w:rPr>
      </w:pPr>
    </w:p>
    <w:p w14:paraId="53BF3C0B" w14:textId="77777777" w:rsidR="00C46598" w:rsidRPr="00112793" w:rsidRDefault="00C46598" w:rsidP="002472C7">
      <w:pPr>
        <w:rPr>
          <w:szCs w:val="22"/>
        </w:rPr>
      </w:pPr>
      <w:r w:rsidRPr="00112793">
        <w:rPr>
          <w:szCs w:val="22"/>
        </w:rPr>
        <w:t xml:space="preserve">Effective contraceptive precautions must be taken by </w:t>
      </w:r>
      <w:r w:rsidRPr="00826227">
        <w:rPr>
          <w:szCs w:val="22"/>
        </w:rPr>
        <w:t>female patients</w:t>
      </w:r>
      <w:r w:rsidRPr="00D31F94">
        <w:rPr>
          <w:szCs w:val="22"/>
        </w:rPr>
        <w:t xml:space="preserve"> </w:t>
      </w:r>
      <w:r w:rsidR="00F5625B">
        <w:rPr>
          <w:szCs w:val="22"/>
        </w:rPr>
        <w:t>who are able to become pregnant</w:t>
      </w:r>
      <w:r w:rsidRPr="00112793">
        <w:rPr>
          <w:szCs w:val="22"/>
        </w:rPr>
        <w:t xml:space="preserve"> </w:t>
      </w:r>
      <w:r w:rsidR="00F5625B">
        <w:rPr>
          <w:szCs w:val="22"/>
        </w:rPr>
        <w:t xml:space="preserve">during treatment with </w:t>
      </w:r>
      <w:r w:rsidRPr="00112793">
        <w:rPr>
          <w:szCs w:val="22"/>
        </w:rPr>
        <w:t>Temodal</w:t>
      </w:r>
      <w:r w:rsidR="00F5625B">
        <w:rPr>
          <w:szCs w:val="22"/>
        </w:rPr>
        <w:t xml:space="preserve">, and for </w:t>
      </w:r>
      <w:r w:rsidR="00544722">
        <w:rPr>
          <w:szCs w:val="22"/>
        </w:rPr>
        <w:t xml:space="preserve">at least </w:t>
      </w:r>
      <w:r w:rsidR="00F5625B">
        <w:rPr>
          <w:szCs w:val="22"/>
        </w:rPr>
        <w:t>6</w:t>
      </w:r>
      <w:r w:rsidR="00CC7A2B">
        <w:rPr>
          <w:szCs w:val="22"/>
        </w:rPr>
        <w:t> </w:t>
      </w:r>
      <w:r w:rsidR="00F5625B">
        <w:rPr>
          <w:szCs w:val="22"/>
        </w:rPr>
        <w:t>months following completion of treatment</w:t>
      </w:r>
      <w:r w:rsidRPr="00112793">
        <w:rPr>
          <w:szCs w:val="22"/>
        </w:rPr>
        <w:t>.</w:t>
      </w:r>
    </w:p>
    <w:p w14:paraId="6A6F5460" w14:textId="77777777" w:rsidR="00092E9C" w:rsidRPr="00112793" w:rsidRDefault="00092E9C" w:rsidP="002472C7">
      <w:pPr>
        <w:rPr>
          <w:szCs w:val="22"/>
        </w:rPr>
      </w:pPr>
    </w:p>
    <w:p w14:paraId="4C04D3AC" w14:textId="77777777" w:rsidR="00253D32" w:rsidRPr="00112793" w:rsidRDefault="00092E9C" w:rsidP="002472C7">
      <w:pPr>
        <w:pStyle w:val="EndnoteText"/>
        <w:rPr>
          <w:szCs w:val="22"/>
        </w:rPr>
      </w:pPr>
      <w:r w:rsidRPr="00112793">
        <w:rPr>
          <w:szCs w:val="22"/>
        </w:rPr>
        <w:t>You should stop breast-feeding while receiving treatment with Temodal.</w:t>
      </w:r>
    </w:p>
    <w:p w14:paraId="70393D6E" w14:textId="77777777" w:rsidR="00C46598" w:rsidRPr="00112793" w:rsidRDefault="00C46598" w:rsidP="002472C7">
      <w:pPr>
        <w:pStyle w:val="EndnoteText"/>
        <w:rPr>
          <w:szCs w:val="22"/>
        </w:rPr>
      </w:pPr>
    </w:p>
    <w:p w14:paraId="5EF69DE5" w14:textId="77777777" w:rsidR="00C46598" w:rsidRPr="00112793" w:rsidRDefault="00C46598" w:rsidP="002472C7">
      <w:pPr>
        <w:pStyle w:val="EndnoteText"/>
        <w:keepNext/>
        <w:keepLines/>
        <w:rPr>
          <w:b/>
          <w:szCs w:val="22"/>
        </w:rPr>
      </w:pPr>
      <w:r w:rsidRPr="00112793">
        <w:rPr>
          <w:b/>
          <w:szCs w:val="22"/>
        </w:rPr>
        <w:t>Male fertility</w:t>
      </w:r>
    </w:p>
    <w:p w14:paraId="36143AA0" w14:textId="77777777" w:rsidR="00E92AA2" w:rsidRPr="00112793" w:rsidRDefault="00C46598" w:rsidP="002472C7">
      <w:pPr>
        <w:pStyle w:val="EndnoteText"/>
        <w:tabs>
          <w:tab w:val="clear" w:pos="567"/>
          <w:tab w:val="left" w:pos="-3119"/>
        </w:tabs>
        <w:rPr>
          <w:szCs w:val="22"/>
        </w:rPr>
      </w:pPr>
      <w:r w:rsidRPr="00112793">
        <w:rPr>
          <w:szCs w:val="22"/>
        </w:rPr>
        <w:t xml:space="preserve">Temodal may cause permanent infertility. Male patients should use effective </w:t>
      </w:r>
      <w:r w:rsidR="001F672C">
        <w:rPr>
          <w:szCs w:val="22"/>
        </w:rPr>
        <w:t xml:space="preserve">contraception </w:t>
      </w:r>
      <w:r w:rsidRPr="00112793">
        <w:rPr>
          <w:szCs w:val="22"/>
        </w:rPr>
        <w:t xml:space="preserve">and not father a child for </w:t>
      </w:r>
      <w:r w:rsidR="00544722">
        <w:rPr>
          <w:szCs w:val="22"/>
        </w:rPr>
        <w:t xml:space="preserve">at least </w:t>
      </w:r>
      <w:r w:rsidR="00F5625B">
        <w:rPr>
          <w:szCs w:val="22"/>
        </w:rPr>
        <w:t>3</w:t>
      </w:r>
      <w:r w:rsidR="00F71AD8" w:rsidRPr="00112793">
        <w:rPr>
          <w:szCs w:val="22"/>
        </w:rPr>
        <w:t> </w:t>
      </w:r>
      <w:r w:rsidRPr="00112793">
        <w:rPr>
          <w:szCs w:val="22"/>
        </w:rPr>
        <w:t>months after stopping treatment. It is recommended to seek advice on conservation of sperm prior to treatment.</w:t>
      </w:r>
    </w:p>
    <w:p w14:paraId="4119DD33" w14:textId="77777777" w:rsidR="00092E9C" w:rsidRPr="00112793" w:rsidRDefault="00092E9C" w:rsidP="002472C7">
      <w:pPr>
        <w:pStyle w:val="EndnoteText"/>
        <w:rPr>
          <w:szCs w:val="22"/>
        </w:rPr>
      </w:pPr>
    </w:p>
    <w:p w14:paraId="1847B589" w14:textId="77777777" w:rsidR="00092E9C" w:rsidRPr="00112793" w:rsidRDefault="00092E9C" w:rsidP="002472C7">
      <w:pPr>
        <w:keepNext/>
        <w:keepLines/>
        <w:rPr>
          <w:szCs w:val="22"/>
        </w:rPr>
      </w:pPr>
      <w:r w:rsidRPr="00112793">
        <w:rPr>
          <w:b/>
          <w:szCs w:val="22"/>
        </w:rPr>
        <w:t>Driving and using machines</w:t>
      </w:r>
    </w:p>
    <w:p w14:paraId="120C119A" w14:textId="77777777" w:rsidR="00C46598" w:rsidRPr="00112793" w:rsidRDefault="00C46598" w:rsidP="002472C7">
      <w:pPr>
        <w:rPr>
          <w:szCs w:val="22"/>
        </w:rPr>
      </w:pPr>
      <w:r w:rsidRPr="00112793">
        <w:rPr>
          <w:szCs w:val="22"/>
        </w:rPr>
        <w:t>Temodal may make you feel tired or sleepy. In this case, do not drive or use any tools or machines</w:t>
      </w:r>
      <w:r w:rsidRPr="00112793">
        <w:rPr>
          <w:noProof/>
          <w:szCs w:val="22"/>
        </w:rPr>
        <w:t xml:space="preserve"> or cycle until you see how this medicine affects you (see section 4)</w:t>
      </w:r>
      <w:r w:rsidRPr="00112793">
        <w:rPr>
          <w:szCs w:val="22"/>
        </w:rPr>
        <w:t>.</w:t>
      </w:r>
    </w:p>
    <w:p w14:paraId="740C09B3" w14:textId="77777777" w:rsidR="00092E9C" w:rsidRPr="00112793" w:rsidRDefault="00092E9C" w:rsidP="002472C7">
      <w:pPr>
        <w:rPr>
          <w:szCs w:val="22"/>
        </w:rPr>
      </w:pPr>
    </w:p>
    <w:p w14:paraId="0CDD002E" w14:textId="77777777" w:rsidR="00C46598" w:rsidRPr="00112793" w:rsidRDefault="00C46598" w:rsidP="002472C7">
      <w:pPr>
        <w:keepNext/>
        <w:keepLines/>
        <w:rPr>
          <w:b/>
          <w:szCs w:val="22"/>
        </w:rPr>
      </w:pPr>
      <w:r w:rsidRPr="00112793">
        <w:rPr>
          <w:b/>
          <w:szCs w:val="22"/>
        </w:rPr>
        <w:lastRenderedPageBreak/>
        <w:t>Temodal contains lactose</w:t>
      </w:r>
    </w:p>
    <w:p w14:paraId="155CAAC6" w14:textId="77777777" w:rsidR="00C46598" w:rsidRDefault="00090910" w:rsidP="002472C7">
      <w:pPr>
        <w:rPr>
          <w:szCs w:val="22"/>
        </w:rPr>
      </w:pPr>
      <w:r>
        <w:rPr>
          <w:szCs w:val="22"/>
        </w:rPr>
        <w:t xml:space="preserve">This medicine </w:t>
      </w:r>
      <w:r w:rsidR="00C46598" w:rsidRPr="00112793">
        <w:rPr>
          <w:szCs w:val="22"/>
        </w:rPr>
        <w:t>contains lactose (a kind of sugar). If you have been told by your doctor that you have an intolerance to some sugars, contact your doctor before taking this medicine.</w:t>
      </w:r>
    </w:p>
    <w:p w14:paraId="1F101B0A" w14:textId="77777777" w:rsidR="00852129" w:rsidRDefault="00852129" w:rsidP="002472C7">
      <w:pPr>
        <w:rPr>
          <w:szCs w:val="22"/>
        </w:rPr>
      </w:pPr>
    </w:p>
    <w:p w14:paraId="47EA0F72" w14:textId="77777777" w:rsidR="0042051F" w:rsidRPr="00361D1E" w:rsidRDefault="00852129" w:rsidP="002472C7">
      <w:pPr>
        <w:rPr>
          <w:b/>
          <w:szCs w:val="22"/>
        </w:rPr>
      </w:pPr>
      <w:r w:rsidRPr="009A1B29">
        <w:rPr>
          <w:b/>
          <w:szCs w:val="22"/>
        </w:rPr>
        <w:t>Temodal contains sodium</w:t>
      </w:r>
    </w:p>
    <w:p w14:paraId="795F66D2" w14:textId="77777777" w:rsidR="00E92DD1" w:rsidRPr="00772FE4" w:rsidRDefault="00E92DD1" w:rsidP="00E92DD1">
      <w:pPr>
        <w:pStyle w:val="EndnoteText"/>
        <w:numPr>
          <w:ilvl w:val="12"/>
          <w:numId w:val="0"/>
        </w:numPr>
        <w:tabs>
          <w:tab w:val="clear" w:pos="567"/>
        </w:tabs>
        <w:rPr>
          <w:spacing w:val="-3"/>
          <w:szCs w:val="22"/>
        </w:rPr>
      </w:pPr>
      <w:bookmarkStart w:id="126" w:name="_Hlk45807864"/>
      <w:r w:rsidRPr="00772FE4">
        <w:rPr>
          <w:spacing w:val="-3"/>
          <w:szCs w:val="22"/>
        </w:rPr>
        <w:t>This medicin</w:t>
      </w:r>
      <w:r>
        <w:rPr>
          <w:spacing w:val="-3"/>
          <w:szCs w:val="22"/>
        </w:rPr>
        <w:t>e c</w:t>
      </w:r>
      <w:r w:rsidRPr="00772FE4">
        <w:rPr>
          <w:spacing w:val="-3"/>
          <w:szCs w:val="22"/>
        </w:rPr>
        <w:t>ontains less than 1</w:t>
      </w:r>
      <w:r>
        <w:rPr>
          <w:spacing w:val="-3"/>
          <w:szCs w:val="22"/>
        </w:rPr>
        <w:t> </w:t>
      </w:r>
      <w:r w:rsidRPr="00772FE4">
        <w:rPr>
          <w:spacing w:val="-3"/>
          <w:szCs w:val="22"/>
        </w:rPr>
        <w:t>mmol sodium (23</w:t>
      </w:r>
      <w:r>
        <w:rPr>
          <w:spacing w:val="-3"/>
          <w:szCs w:val="22"/>
        </w:rPr>
        <w:t> </w:t>
      </w:r>
      <w:r w:rsidRPr="00772FE4">
        <w:rPr>
          <w:spacing w:val="-3"/>
          <w:szCs w:val="22"/>
        </w:rPr>
        <w:t>mg) per capsule, that is to say essentially ‘sodium-free’.</w:t>
      </w:r>
    </w:p>
    <w:bookmarkEnd w:id="126"/>
    <w:p w14:paraId="5BF88165" w14:textId="77777777" w:rsidR="00852129" w:rsidRDefault="00852129" w:rsidP="002472C7">
      <w:pPr>
        <w:rPr>
          <w:ins w:id="127" w:author="Author"/>
          <w:b/>
          <w:szCs w:val="22"/>
        </w:rPr>
      </w:pPr>
    </w:p>
    <w:p w14:paraId="6788EA50" w14:textId="77777777" w:rsidR="009B7713" w:rsidRPr="00112793" w:rsidRDefault="009B7713" w:rsidP="002472C7">
      <w:pPr>
        <w:rPr>
          <w:b/>
          <w:szCs w:val="22"/>
        </w:rPr>
      </w:pPr>
    </w:p>
    <w:p w14:paraId="0A91EB1D" w14:textId="77777777" w:rsidR="00C46598" w:rsidRPr="00112793" w:rsidRDefault="00C46598" w:rsidP="00C6778D">
      <w:pPr>
        <w:keepNext/>
        <w:keepLines/>
        <w:ind w:left="562" w:hanging="562"/>
        <w:outlineLvl w:val="0"/>
        <w:rPr>
          <w:b/>
          <w:szCs w:val="22"/>
        </w:rPr>
      </w:pPr>
      <w:r w:rsidRPr="00112793">
        <w:rPr>
          <w:b/>
          <w:szCs w:val="22"/>
        </w:rPr>
        <w:t>3.</w:t>
      </w:r>
      <w:r w:rsidRPr="00112793">
        <w:rPr>
          <w:b/>
          <w:szCs w:val="22"/>
        </w:rPr>
        <w:tab/>
        <w:t>How to take Temodal</w:t>
      </w:r>
    </w:p>
    <w:p w14:paraId="1AF5682B" w14:textId="77777777" w:rsidR="00C46598" w:rsidRPr="00112793" w:rsidRDefault="00C46598" w:rsidP="002472C7">
      <w:pPr>
        <w:keepNext/>
        <w:keepLines/>
        <w:tabs>
          <w:tab w:val="left" w:pos="567"/>
        </w:tabs>
        <w:rPr>
          <w:szCs w:val="22"/>
        </w:rPr>
      </w:pPr>
    </w:p>
    <w:p w14:paraId="53A9E8AD" w14:textId="77777777" w:rsidR="00C46598" w:rsidRPr="00112793" w:rsidRDefault="00C46598" w:rsidP="002472C7">
      <w:pPr>
        <w:tabs>
          <w:tab w:val="left" w:pos="567"/>
        </w:tabs>
        <w:rPr>
          <w:szCs w:val="22"/>
        </w:rPr>
      </w:pPr>
      <w:r w:rsidRPr="00112793">
        <w:rPr>
          <w:szCs w:val="22"/>
        </w:rPr>
        <w:t>Always take this medicine exactly as your doctor or pharmacist has told you. Check with your doctor or pharmacist if you are not sure.</w:t>
      </w:r>
    </w:p>
    <w:p w14:paraId="38501163" w14:textId="77777777" w:rsidR="00092E9C" w:rsidRPr="00112793" w:rsidRDefault="00092E9C" w:rsidP="002472C7">
      <w:pPr>
        <w:tabs>
          <w:tab w:val="left" w:pos="567"/>
        </w:tabs>
        <w:rPr>
          <w:szCs w:val="22"/>
        </w:rPr>
      </w:pPr>
    </w:p>
    <w:p w14:paraId="72B7C2F3" w14:textId="77777777" w:rsidR="00092E9C" w:rsidRPr="00112793" w:rsidRDefault="00092E9C" w:rsidP="002472C7">
      <w:pPr>
        <w:keepNext/>
        <w:keepLines/>
        <w:tabs>
          <w:tab w:val="left" w:pos="567"/>
        </w:tabs>
        <w:rPr>
          <w:szCs w:val="22"/>
          <w:u w:val="single"/>
        </w:rPr>
      </w:pPr>
      <w:r w:rsidRPr="00112793">
        <w:rPr>
          <w:szCs w:val="22"/>
          <w:u w:val="single"/>
        </w:rPr>
        <w:t>Dosage and duration of treatment</w:t>
      </w:r>
    </w:p>
    <w:p w14:paraId="0EBEE921" w14:textId="77777777" w:rsidR="00092E9C" w:rsidRPr="00112793" w:rsidRDefault="00092E9C" w:rsidP="002472C7">
      <w:pPr>
        <w:keepNext/>
        <w:keepLines/>
        <w:tabs>
          <w:tab w:val="left" w:pos="567"/>
        </w:tabs>
        <w:rPr>
          <w:szCs w:val="22"/>
        </w:rPr>
      </w:pPr>
    </w:p>
    <w:p w14:paraId="4D024C69" w14:textId="77777777" w:rsidR="00092E9C" w:rsidRPr="00112793" w:rsidRDefault="00092E9C" w:rsidP="002472C7">
      <w:pPr>
        <w:tabs>
          <w:tab w:val="left" w:pos="851"/>
        </w:tabs>
        <w:rPr>
          <w:szCs w:val="22"/>
        </w:rPr>
      </w:pPr>
      <w:r w:rsidRPr="00112793">
        <w:rPr>
          <w:szCs w:val="22"/>
        </w:rPr>
        <w:t xml:space="preserve">Your doctor will work out your dose of Temodal. This is based on your size (height and weight) and if you have a recurrent tumour and have had chemotherapy treatment in the past. </w:t>
      </w:r>
    </w:p>
    <w:p w14:paraId="6C3A458A" w14:textId="77777777" w:rsidR="00092E9C" w:rsidRPr="00112793" w:rsidRDefault="00092E9C" w:rsidP="002472C7">
      <w:pPr>
        <w:tabs>
          <w:tab w:val="left" w:pos="851"/>
        </w:tabs>
        <w:rPr>
          <w:szCs w:val="22"/>
        </w:rPr>
      </w:pPr>
      <w:r w:rsidRPr="00112793">
        <w:rPr>
          <w:szCs w:val="22"/>
        </w:rPr>
        <w:t>You may be given other medicines (anti-emetics) to take before and/or after taking Temodal to prevent or control nausea and vomiting.</w:t>
      </w:r>
    </w:p>
    <w:p w14:paraId="128AA078" w14:textId="77777777" w:rsidR="00092E9C" w:rsidRPr="00112793" w:rsidRDefault="00092E9C" w:rsidP="002472C7">
      <w:pPr>
        <w:tabs>
          <w:tab w:val="left" w:pos="851"/>
        </w:tabs>
        <w:ind w:left="567" w:hanging="567"/>
        <w:rPr>
          <w:i/>
          <w:szCs w:val="22"/>
        </w:rPr>
      </w:pPr>
    </w:p>
    <w:p w14:paraId="6B3ACD45" w14:textId="77777777" w:rsidR="00092E9C" w:rsidRPr="00112793" w:rsidRDefault="00092E9C" w:rsidP="002472C7">
      <w:pPr>
        <w:keepNext/>
        <w:tabs>
          <w:tab w:val="left" w:pos="851"/>
        </w:tabs>
        <w:rPr>
          <w:i/>
          <w:iCs/>
          <w:szCs w:val="22"/>
          <w:u w:val="single"/>
        </w:rPr>
      </w:pPr>
      <w:r w:rsidRPr="00112793">
        <w:rPr>
          <w:i/>
          <w:iCs/>
          <w:szCs w:val="22"/>
          <w:u w:val="single"/>
        </w:rPr>
        <w:t>Patients with newly-diagnosed glioblastoma multiforme:</w:t>
      </w:r>
    </w:p>
    <w:p w14:paraId="49E1BA51" w14:textId="77777777" w:rsidR="00092E9C" w:rsidRPr="00112793" w:rsidRDefault="00092E9C" w:rsidP="002472C7">
      <w:pPr>
        <w:keepNext/>
        <w:tabs>
          <w:tab w:val="left" w:pos="851"/>
        </w:tabs>
        <w:rPr>
          <w:szCs w:val="22"/>
        </w:rPr>
      </w:pPr>
      <w:r w:rsidRPr="00112793">
        <w:rPr>
          <w:szCs w:val="22"/>
        </w:rPr>
        <w:t xml:space="preserve">If you are a newly-diagnosed patient, treatment will occur in two phases: </w:t>
      </w:r>
    </w:p>
    <w:p w14:paraId="73B57EC7" w14:textId="77777777" w:rsidR="00092E9C" w:rsidRPr="00112793" w:rsidRDefault="00092E9C" w:rsidP="002472C7">
      <w:pPr>
        <w:numPr>
          <w:ilvl w:val="0"/>
          <w:numId w:val="2"/>
        </w:numPr>
        <w:ind w:left="567" w:hanging="567"/>
        <w:rPr>
          <w:szCs w:val="22"/>
        </w:rPr>
      </w:pPr>
      <w:r w:rsidRPr="00112793">
        <w:rPr>
          <w:szCs w:val="22"/>
        </w:rPr>
        <w:t>treatment together with radiotherapy (concomitant phase) first</w:t>
      </w:r>
    </w:p>
    <w:p w14:paraId="14CD91D4" w14:textId="77777777" w:rsidR="00092E9C" w:rsidRPr="00112793" w:rsidRDefault="00092E9C" w:rsidP="002472C7">
      <w:pPr>
        <w:numPr>
          <w:ilvl w:val="0"/>
          <w:numId w:val="2"/>
        </w:numPr>
        <w:ind w:left="567" w:hanging="567"/>
        <w:rPr>
          <w:szCs w:val="22"/>
        </w:rPr>
      </w:pPr>
      <w:r w:rsidRPr="00112793">
        <w:rPr>
          <w:szCs w:val="22"/>
        </w:rPr>
        <w:t>followed by treatment with only Temodal (monotherapy phase).</w:t>
      </w:r>
    </w:p>
    <w:p w14:paraId="2D603D78" w14:textId="77777777" w:rsidR="00092E9C" w:rsidRPr="00112793" w:rsidRDefault="00092E9C" w:rsidP="002472C7">
      <w:pPr>
        <w:tabs>
          <w:tab w:val="left" w:pos="851"/>
        </w:tabs>
        <w:rPr>
          <w:szCs w:val="22"/>
        </w:rPr>
      </w:pPr>
    </w:p>
    <w:p w14:paraId="6022FB0F" w14:textId="77777777" w:rsidR="00092E9C" w:rsidRPr="00112793" w:rsidRDefault="00092E9C" w:rsidP="002472C7">
      <w:pPr>
        <w:tabs>
          <w:tab w:val="left" w:pos="851"/>
        </w:tabs>
        <w:rPr>
          <w:szCs w:val="22"/>
        </w:rPr>
      </w:pPr>
      <w:r w:rsidRPr="00112793">
        <w:rPr>
          <w:szCs w:val="22"/>
        </w:rPr>
        <w:t>During the concomitant phase, your doctor will start Temodal at a dose of 75 mg/m</w:t>
      </w:r>
      <w:r w:rsidRPr="00112793">
        <w:rPr>
          <w:szCs w:val="22"/>
          <w:vertAlign w:val="superscript"/>
        </w:rPr>
        <w:t>2</w:t>
      </w:r>
      <w:r w:rsidRPr="00112793">
        <w:rPr>
          <w:szCs w:val="22"/>
        </w:rPr>
        <w:t xml:space="preserve"> (usual dose). You will take this dose every day for 42 days (up to 49 days) in combination with radiotherapy. The Temodal dose may be delayed or stopped, depending on you</w:t>
      </w:r>
      <w:r w:rsidR="005119E8" w:rsidRPr="00112793">
        <w:rPr>
          <w:szCs w:val="22"/>
        </w:rPr>
        <w:t>r</w:t>
      </w:r>
      <w:r w:rsidRPr="00112793">
        <w:rPr>
          <w:szCs w:val="22"/>
        </w:rPr>
        <w:t xml:space="preserve"> blood counts and how you tolerate your medicine during the concomitant phase.</w:t>
      </w:r>
    </w:p>
    <w:p w14:paraId="39065FD1" w14:textId="77777777" w:rsidR="00092E9C" w:rsidRPr="00112793" w:rsidRDefault="00092E9C" w:rsidP="002472C7">
      <w:pPr>
        <w:tabs>
          <w:tab w:val="left" w:pos="851"/>
        </w:tabs>
        <w:rPr>
          <w:szCs w:val="22"/>
        </w:rPr>
      </w:pPr>
      <w:r w:rsidRPr="00112793">
        <w:rPr>
          <w:szCs w:val="22"/>
        </w:rPr>
        <w:t>Once the radiotherapy is completed, you will interrupt treatment for 4</w:t>
      </w:r>
      <w:r w:rsidR="00F71AD8" w:rsidRPr="00112793">
        <w:rPr>
          <w:szCs w:val="22"/>
        </w:rPr>
        <w:t> </w:t>
      </w:r>
      <w:r w:rsidRPr="00112793">
        <w:rPr>
          <w:szCs w:val="22"/>
        </w:rPr>
        <w:t>weeks. This will give your body a chance to recover.</w:t>
      </w:r>
    </w:p>
    <w:p w14:paraId="4496A7F2" w14:textId="77777777" w:rsidR="00092E9C" w:rsidRPr="00112793" w:rsidRDefault="00092E9C" w:rsidP="002472C7">
      <w:pPr>
        <w:tabs>
          <w:tab w:val="left" w:pos="851"/>
        </w:tabs>
        <w:rPr>
          <w:szCs w:val="22"/>
        </w:rPr>
      </w:pPr>
      <w:r w:rsidRPr="00112793">
        <w:rPr>
          <w:szCs w:val="22"/>
        </w:rPr>
        <w:t>Then, you will start the monotherapy phase.</w:t>
      </w:r>
    </w:p>
    <w:p w14:paraId="62B5D2A4" w14:textId="77777777" w:rsidR="00092E9C" w:rsidRPr="00112793" w:rsidRDefault="00092E9C" w:rsidP="002472C7">
      <w:pPr>
        <w:tabs>
          <w:tab w:val="left" w:pos="851"/>
        </w:tabs>
        <w:rPr>
          <w:szCs w:val="22"/>
        </w:rPr>
      </w:pPr>
    </w:p>
    <w:p w14:paraId="745ED4B6" w14:textId="77777777" w:rsidR="00092E9C" w:rsidRPr="00112793" w:rsidRDefault="00092E9C" w:rsidP="002472C7">
      <w:pPr>
        <w:tabs>
          <w:tab w:val="left" w:pos="851"/>
        </w:tabs>
        <w:rPr>
          <w:szCs w:val="22"/>
        </w:rPr>
      </w:pPr>
      <w:r w:rsidRPr="00112793">
        <w:rPr>
          <w:szCs w:val="22"/>
        </w:rPr>
        <w:t>During the monotherapy phase, the dose and way you take Temodal will be different. Your doctor will work out your exact dose. There may be up to 6 treatment periods (cycles). Each one lasts 28 days. You will take your new dose of Temodal a</w:t>
      </w:r>
      <w:r w:rsidR="00CB0CB3" w:rsidRPr="00112793">
        <w:rPr>
          <w:szCs w:val="22"/>
        </w:rPr>
        <w:t>lone once daily for the first 5 </w:t>
      </w:r>
      <w:r w:rsidRPr="00112793">
        <w:rPr>
          <w:szCs w:val="22"/>
        </w:rPr>
        <w:t>days (“dosing days”) of each cycle. The first dose will be 150 mg/m</w:t>
      </w:r>
      <w:r w:rsidRPr="00112793">
        <w:rPr>
          <w:szCs w:val="22"/>
          <w:vertAlign w:val="superscript"/>
        </w:rPr>
        <w:t>2</w:t>
      </w:r>
      <w:r w:rsidRPr="00112793">
        <w:rPr>
          <w:szCs w:val="22"/>
        </w:rPr>
        <w:t xml:space="preserve">. Then you will have 23 days without Temodal. This adds up to a 28-day treatment cycle. </w:t>
      </w:r>
    </w:p>
    <w:p w14:paraId="751342F9" w14:textId="77777777" w:rsidR="00092E9C" w:rsidRPr="00112793" w:rsidRDefault="00092E9C" w:rsidP="002472C7">
      <w:pPr>
        <w:tabs>
          <w:tab w:val="left" w:pos="851"/>
        </w:tabs>
        <w:rPr>
          <w:szCs w:val="22"/>
        </w:rPr>
      </w:pPr>
      <w:r w:rsidRPr="00112793">
        <w:rPr>
          <w:szCs w:val="22"/>
        </w:rPr>
        <w:t>After Day 28, the next cycle will begin. You will again take Temodal once daily for 5</w:t>
      </w:r>
      <w:r w:rsidR="00CB0CB3" w:rsidRPr="00112793">
        <w:rPr>
          <w:szCs w:val="22"/>
        </w:rPr>
        <w:t> </w:t>
      </w:r>
      <w:r w:rsidR="006E2138" w:rsidRPr="00112793">
        <w:rPr>
          <w:szCs w:val="22"/>
        </w:rPr>
        <w:t>d</w:t>
      </w:r>
      <w:r w:rsidRPr="00112793">
        <w:rPr>
          <w:szCs w:val="22"/>
        </w:rPr>
        <w:t>ays followed by 23 days without Temodal. The Temodal dose may be adjusted, delayed or stopped depending on your blood counts and how you tolerate your medicine during each treatment cycle.</w:t>
      </w:r>
    </w:p>
    <w:p w14:paraId="7EFD4A35" w14:textId="77777777" w:rsidR="00092E9C" w:rsidRPr="00112793" w:rsidRDefault="00092E9C" w:rsidP="002472C7">
      <w:pPr>
        <w:tabs>
          <w:tab w:val="left" w:pos="851"/>
        </w:tabs>
        <w:rPr>
          <w:szCs w:val="22"/>
        </w:rPr>
      </w:pPr>
    </w:p>
    <w:p w14:paraId="5614C7EB" w14:textId="77777777" w:rsidR="00092E9C" w:rsidRPr="00112793" w:rsidRDefault="00092E9C" w:rsidP="002472C7">
      <w:pPr>
        <w:keepNext/>
        <w:keepLines/>
        <w:tabs>
          <w:tab w:val="left" w:pos="851"/>
        </w:tabs>
        <w:rPr>
          <w:i/>
          <w:iCs/>
          <w:szCs w:val="22"/>
          <w:u w:val="single"/>
        </w:rPr>
      </w:pPr>
      <w:r w:rsidRPr="00112793">
        <w:rPr>
          <w:i/>
          <w:iCs/>
          <w:szCs w:val="22"/>
          <w:u w:val="single"/>
        </w:rPr>
        <w:t>Patients with tumours that have returned or worsened (malignant glioma, such as glioblastoma multiforme or anaplastic astrocytoma) taking Temodal only:</w:t>
      </w:r>
    </w:p>
    <w:p w14:paraId="7646552A" w14:textId="77777777" w:rsidR="00092E9C" w:rsidRPr="00112793" w:rsidRDefault="00092E9C" w:rsidP="002472C7">
      <w:pPr>
        <w:keepNext/>
        <w:keepLines/>
        <w:tabs>
          <w:tab w:val="left" w:pos="851"/>
        </w:tabs>
        <w:rPr>
          <w:i/>
          <w:iCs/>
          <w:szCs w:val="22"/>
          <w:u w:val="single"/>
        </w:rPr>
      </w:pPr>
    </w:p>
    <w:p w14:paraId="033E2173" w14:textId="77777777" w:rsidR="00092E9C" w:rsidRPr="00112793" w:rsidRDefault="00092E9C" w:rsidP="002472C7">
      <w:pPr>
        <w:tabs>
          <w:tab w:val="left" w:pos="851"/>
        </w:tabs>
        <w:rPr>
          <w:szCs w:val="22"/>
        </w:rPr>
      </w:pPr>
      <w:r w:rsidRPr="00112793">
        <w:rPr>
          <w:szCs w:val="22"/>
        </w:rPr>
        <w:t xml:space="preserve">A treatment cycle with Temodal lasts 28 days. </w:t>
      </w:r>
    </w:p>
    <w:p w14:paraId="0195EF8E" w14:textId="77777777" w:rsidR="00092E9C" w:rsidRPr="00112793" w:rsidRDefault="00092E9C" w:rsidP="002472C7">
      <w:pPr>
        <w:tabs>
          <w:tab w:val="left" w:pos="851"/>
        </w:tabs>
        <w:rPr>
          <w:szCs w:val="22"/>
        </w:rPr>
      </w:pPr>
      <w:r w:rsidRPr="00112793">
        <w:rPr>
          <w:szCs w:val="22"/>
        </w:rPr>
        <w:t>You will take Temodal a</w:t>
      </w:r>
      <w:r w:rsidR="00CB0CB3" w:rsidRPr="00112793">
        <w:rPr>
          <w:szCs w:val="22"/>
        </w:rPr>
        <w:t>lone once daily for the first 5 </w:t>
      </w:r>
      <w:r w:rsidRPr="00112793">
        <w:rPr>
          <w:szCs w:val="22"/>
        </w:rPr>
        <w:t>days. This daily dose depends on whether or not you have received chemotherapy before.</w:t>
      </w:r>
    </w:p>
    <w:p w14:paraId="7013C598" w14:textId="77777777" w:rsidR="00092E9C" w:rsidRPr="00112793" w:rsidRDefault="00092E9C" w:rsidP="002472C7">
      <w:pPr>
        <w:tabs>
          <w:tab w:val="left" w:pos="851"/>
        </w:tabs>
        <w:rPr>
          <w:i/>
          <w:szCs w:val="22"/>
        </w:rPr>
      </w:pPr>
    </w:p>
    <w:p w14:paraId="41905318" w14:textId="77777777" w:rsidR="00092E9C" w:rsidRPr="00112793" w:rsidRDefault="00092E9C" w:rsidP="002472C7">
      <w:pPr>
        <w:tabs>
          <w:tab w:val="left" w:pos="851"/>
        </w:tabs>
        <w:rPr>
          <w:szCs w:val="22"/>
        </w:rPr>
      </w:pPr>
      <w:r w:rsidRPr="00112793">
        <w:rPr>
          <w:szCs w:val="22"/>
        </w:rPr>
        <w:t>If you have not been previously treated with chemotherapy, your first dose of Temodal will be 200 mg/m</w:t>
      </w:r>
      <w:r w:rsidRPr="00112793">
        <w:rPr>
          <w:szCs w:val="22"/>
          <w:vertAlign w:val="superscript"/>
        </w:rPr>
        <w:t>2</w:t>
      </w:r>
      <w:r w:rsidR="00CB0CB3" w:rsidRPr="00112793">
        <w:rPr>
          <w:szCs w:val="22"/>
        </w:rPr>
        <w:t xml:space="preserve"> once daily for the first 5 </w:t>
      </w:r>
      <w:r w:rsidRPr="00112793">
        <w:rPr>
          <w:szCs w:val="22"/>
        </w:rPr>
        <w:t>days. If you have been previously treated with chemotherapy, your first dose of Temodal will be 150 mg/m</w:t>
      </w:r>
      <w:r w:rsidRPr="00112793">
        <w:rPr>
          <w:szCs w:val="22"/>
          <w:vertAlign w:val="superscript"/>
        </w:rPr>
        <w:t>2</w:t>
      </w:r>
      <w:r w:rsidR="00CB0CB3" w:rsidRPr="00112793">
        <w:rPr>
          <w:szCs w:val="22"/>
        </w:rPr>
        <w:t xml:space="preserve"> once daily for the first 5 days.</w:t>
      </w:r>
    </w:p>
    <w:p w14:paraId="58D0A8B1" w14:textId="77777777" w:rsidR="00092E9C" w:rsidRPr="00112793" w:rsidRDefault="00092E9C" w:rsidP="002472C7">
      <w:pPr>
        <w:tabs>
          <w:tab w:val="left" w:pos="851"/>
        </w:tabs>
        <w:rPr>
          <w:szCs w:val="22"/>
        </w:rPr>
      </w:pPr>
      <w:r w:rsidRPr="00112793">
        <w:rPr>
          <w:szCs w:val="22"/>
        </w:rPr>
        <w:t>Then, yo</w:t>
      </w:r>
      <w:r w:rsidR="00CB0CB3" w:rsidRPr="00112793">
        <w:rPr>
          <w:szCs w:val="22"/>
        </w:rPr>
        <w:t>u will have 23 </w:t>
      </w:r>
      <w:r w:rsidRPr="00112793">
        <w:rPr>
          <w:szCs w:val="22"/>
        </w:rPr>
        <w:t>days without Temodal. This adds up to a 28-day treatment cycle.</w:t>
      </w:r>
    </w:p>
    <w:p w14:paraId="57E47A7F" w14:textId="77777777" w:rsidR="00092E9C" w:rsidRPr="00112793" w:rsidRDefault="00092E9C" w:rsidP="002472C7">
      <w:pPr>
        <w:tabs>
          <w:tab w:val="left" w:pos="851"/>
        </w:tabs>
        <w:rPr>
          <w:szCs w:val="22"/>
        </w:rPr>
      </w:pPr>
    </w:p>
    <w:p w14:paraId="733C3F10" w14:textId="77777777" w:rsidR="00092E9C" w:rsidRPr="00112793" w:rsidRDefault="00092E9C" w:rsidP="002472C7">
      <w:pPr>
        <w:tabs>
          <w:tab w:val="left" w:pos="851"/>
        </w:tabs>
        <w:rPr>
          <w:szCs w:val="22"/>
        </w:rPr>
      </w:pPr>
      <w:r w:rsidRPr="00112793">
        <w:rPr>
          <w:szCs w:val="22"/>
        </w:rPr>
        <w:t>After Day 28, the next cycle will begin. You will again receive Temodal once d</w:t>
      </w:r>
      <w:r w:rsidR="00CB0CB3" w:rsidRPr="00112793">
        <w:rPr>
          <w:szCs w:val="22"/>
        </w:rPr>
        <w:t>aily for 5 days, followed by 23 </w:t>
      </w:r>
      <w:r w:rsidRPr="00112793">
        <w:rPr>
          <w:szCs w:val="22"/>
        </w:rPr>
        <w:t>days without Temodal.</w:t>
      </w:r>
    </w:p>
    <w:p w14:paraId="694C3C5A" w14:textId="77777777" w:rsidR="00092E9C" w:rsidRPr="00112793" w:rsidRDefault="00092E9C" w:rsidP="002472C7">
      <w:pPr>
        <w:tabs>
          <w:tab w:val="left" w:pos="851"/>
        </w:tabs>
        <w:rPr>
          <w:szCs w:val="22"/>
        </w:rPr>
      </w:pPr>
    </w:p>
    <w:p w14:paraId="2CB42622" w14:textId="77777777" w:rsidR="00092E9C" w:rsidRPr="00112793" w:rsidRDefault="00092E9C" w:rsidP="002472C7">
      <w:pPr>
        <w:tabs>
          <w:tab w:val="left" w:pos="851"/>
        </w:tabs>
        <w:rPr>
          <w:szCs w:val="22"/>
        </w:rPr>
      </w:pPr>
      <w:r w:rsidRPr="00112793">
        <w:rPr>
          <w:szCs w:val="22"/>
        </w:rPr>
        <w:t>Before each new treatment cycle, your blood will be tested to see if the Temodal dose needs to be adjusted. Depending on your blood test results, your doctor may adjust your dose for the next cycle.</w:t>
      </w:r>
    </w:p>
    <w:p w14:paraId="1627AD3D" w14:textId="77777777" w:rsidR="00092E9C" w:rsidRPr="00112793" w:rsidRDefault="00092E9C" w:rsidP="002472C7">
      <w:pPr>
        <w:tabs>
          <w:tab w:val="left" w:pos="851"/>
        </w:tabs>
        <w:rPr>
          <w:i/>
          <w:szCs w:val="22"/>
        </w:rPr>
      </w:pPr>
    </w:p>
    <w:p w14:paraId="0B2DAA32" w14:textId="77777777" w:rsidR="00092E9C" w:rsidRPr="00112793" w:rsidRDefault="00092E9C" w:rsidP="002472C7">
      <w:pPr>
        <w:keepNext/>
        <w:keepLines/>
        <w:tabs>
          <w:tab w:val="left" w:pos="567"/>
        </w:tabs>
        <w:rPr>
          <w:szCs w:val="22"/>
          <w:u w:val="single"/>
        </w:rPr>
      </w:pPr>
      <w:r w:rsidRPr="00112793">
        <w:rPr>
          <w:szCs w:val="22"/>
          <w:u w:val="single"/>
        </w:rPr>
        <w:t>How to take Temodal</w:t>
      </w:r>
    </w:p>
    <w:p w14:paraId="71E6FA02" w14:textId="77777777" w:rsidR="00092E9C" w:rsidRPr="00112793" w:rsidRDefault="00092E9C" w:rsidP="002472C7">
      <w:pPr>
        <w:keepNext/>
        <w:keepLines/>
        <w:tabs>
          <w:tab w:val="left" w:pos="851"/>
        </w:tabs>
        <w:rPr>
          <w:szCs w:val="22"/>
        </w:rPr>
      </w:pPr>
    </w:p>
    <w:p w14:paraId="45120142" w14:textId="77777777" w:rsidR="00092E9C" w:rsidRPr="00112793" w:rsidRDefault="00092E9C" w:rsidP="002472C7">
      <w:pPr>
        <w:tabs>
          <w:tab w:val="left" w:pos="851"/>
        </w:tabs>
        <w:rPr>
          <w:szCs w:val="22"/>
        </w:rPr>
      </w:pPr>
      <w:r w:rsidRPr="00112793">
        <w:rPr>
          <w:szCs w:val="22"/>
        </w:rPr>
        <w:t>Take your prescribed dose of Temodal once a day, preferably at the same time each day.</w:t>
      </w:r>
    </w:p>
    <w:p w14:paraId="5EC7156B" w14:textId="77777777" w:rsidR="00092E9C" w:rsidRPr="00112793" w:rsidRDefault="00092E9C" w:rsidP="002472C7">
      <w:pPr>
        <w:tabs>
          <w:tab w:val="left" w:pos="851"/>
        </w:tabs>
        <w:rPr>
          <w:szCs w:val="22"/>
        </w:rPr>
      </w:pPr>
    </w:p>
    <w:p w14:paraId="168D9EE9" w14:textId="77777777" w:rsidR="00092E9C" w:rsidRPr="00112793" w:rsidRDefault="00C46598" w:rsidP="002472C7">
      <w:pPr>
        <w:tabs>
          <w:tab w:val="left" w:pos="851"/>
        </w:tabs>
        <w:rPr>
          <w:szCs w:val="22"/>
        </w:rPr>
      </w:pPr>
      <w:r w:rsidRPr="00112793">
        <w:rPr>
          <w:szCs w:val="22"/>
        </w:rPr>
        <w:t xml:space="preserve">Take the capsules on an empty stomach; for example, at least one hour before you plan to eat breakfast. Swallow the capsule(s) whole with a glass of water. Do not open, crush or chew the capsules. If a capsule is damaged, avoid contact of the powder with your skin, eyes or nose. If you accidentally get some in your eyes or nose, flush the area with water. </w:t>
      </w:r>
    </w:p>
    <w:p w14:paraId="52161FD8" w14:textId="77777777" w:rsidR="00092E9C" w:rsidRPr="00112793" w:rsidRDefault="00092E9C" w:rsidP="002472C7">
      <w:pPr>
        <w:tabs>
          <w:tab w:val="left" w:pos="851"/>
        </w:tabs>
        <w:rPr>
          <w:szCs w:val="22"/>
        </w:rPr>
      </w:pPr>
      <w:r w:rsidRPr="00112793">
        <w:rPr>
          <w:szCs w:val="22"/>
        </w:rPr>
        <w:t xml:space="preserve">Depending on the prescribed dose, you may have to take more than one capsule together, eventually with different strengths (content of active substance, in mg). The colour of the capsule cap is different for each strength (see in the table below). </w:t>
      </w:r>
    </w:p>
    <w:p w14:paraId="35D07B15" w14:textId="77777777" w:rsidR="00092E9C" w:rsidRPr="00112793" w:rsidRDefault="00092E9C" w:rsidP="002472C7">
      <w:pPr>
        <w:tabs>
          <w:tab w:val="left" w:pos="851"/>
        </w:tabs>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7"/>
        <w:gridCol w:w="4527"/>
      </w:tblGrid>
      <w:tr w:rsidR="00092E9C" w:rsidRPr="00112793" w14:paraId="0FCD6B8A" w14:textId="77777777" w:rsidTr="00BE01E2">
        <w:trPr>
          <w:cantSplit/>
          <w:trHeight w:val="363"/>
        </w:trPr>
        <w:tc>
          <w:tcPr>
            <w:tcW w:w="2500" w:type="pct"/>
            <w:vAlign w:val="center"/>
          </w:tcPr>
          <w:p w14:paraId="1A0EB7C3" w14:textId="77777777" w:rsidR="00092E9C" w:rsidRPr="00112793" w:rsidRDefault="00092E9C" w:rsidP="002472C7">
            <w:pPr>
              <w:keepNext/>
              <w:keepLines/>
              <w:tabs>
                <w:tab w:val="left" w:pos="851"/>
              </w:tabs>
              <w:jc w:val="center"/>
            </w:pPr>
            <w:r w:rsidRPr="00112793">
              <w:t>Strength</w:t>
            </w:r>
          </w:p>
        </w:tc>
        <w:tc>
          <w:tcPr>
            <w:tcW w:w="2500" w:type="pct"/>
            <w:vAlign w:val="center"/>
          </w:tcPr>
          <w:p w14:paraId="41AC733B" w14:textId="77777777" w:rsidR="00092E9C" w:rsidRPr="00112793" w:rsidRDefault="00092E9C" w:rsidP="002472C7">
            <w:pPr>
              <w:keepNext/>
              <w:keepLines/>
              <w:tabs>
                <w:tab w:val="left" w:pos="851"/>
              </w:tabs>
              <w:jc w:val="center"/>
            </w:pPr>
            <w:r w:rsidRPr="00112793">
              <w:t>Colour of the cap</w:t>
            </w:r>
          </w:p>
        </w:tc>
      </w:tr>
      <w:tr w:rsidR="00092E9C" w:rsidRPr="00112793" w14:paraId="642C027F" w14:textId="77777777" w:rsidTr="00BE01E2">
        <w:trPr>
          <w:cantSplit/>
          <w:trHeight w:val="426"/>
        </w:trPr>
        <w:tc>
          <w:tcPr>
            <w:tcW w:w="2500" w:type="pct"/>
            <w:vAlign w:val="center"/>
          </w:tcPr>
          <w:p w14:paraId="56A33D16" w14:textId="77777777" w:rsidR="00092E9C" w:rsidRPr="00112793" w:rsidRDefault="00092E9C" w:rsidP="002472C7">
            <w:pPr>
              <w:keepNext/>
              <w:keepLines/>
              <w:tabs>
                <w:tab w:val="left" w:pos="851"/>
              </w:tabs>
            </w:pPr>
            <w:r w:rsidRPr="00112793">
              <w:t xml:space="preserve">Temodal     </w:t>
            </w:r>
            <w:r w:rsidRPr="00112793">
              <w:rPr>
                <w:b/>
                <w:bCs/>
              </w:rPr>
              <w:t>5</w:t>
            </w:r>
            <w:r w:rsidR="008D2854">
              <w:rPr>
                <w:b/>
                <w:bCs/>
              </w:rPr>
              <w:t> </w:t>
            </w:r>
            <w:r w:rsidRPr="00112793">
              <w:rPr>
                <w:b/>
                <w:bCs/>
              </w:rPr>
              <w:t>mg</w:t>
            </w:r>
            <w:r w:rsidRPr="00112793">
              <w:t xml:space="preserve"> hard capsules</w:t>
            </w:r>
          </w:p>
        </w:tc>
        <w:tc>
          <w:tcPr>
            <w:tcW w:w="2500" w:type="pct"/>
            <w:vAlign w:val="center"/>
          </w:tcPr>
          <w:p w14:paraId="4F6B586C" w14:textId="77777777" w:rsidR="00092E9C" w:rsidRPr="00112793" w:rsidRDefault="00092E9C" w:rsidP="002472C7">
            <w:pPr>
              <w:keepNext/>
              <w:keepLines/>
              <w:jc w:val="center"/>
            </w:pPr>
            <w:r w:rsidRPr="00112793">
              <w:t>green</w:t>
            </w:r>
          </w:p>
        </w:tc>
      </w:tr>
      <w:tr w:rsidR="00092E9C" w:rsidRPr="00112793" w14:paraId="31330CD3" w14:textId="77777777" w:rsidTr="00BE01E2">
        <w:trPr>
          <w:cantSplit/>
          <w:trHeight w:val="404"/>
        </w:trPr>
        <w:tc>
          <w:tcPr>
            <w:tcW w:w="2500" w:type="pct"/>
            <w:vAlign w:val="center"/>
          </w:tcPr>
          <w:p w14:paraId="0768A51F" w14:textId="77777777" w:rsidR="00092E9C" w:rsidRPr="00112793" w:rsidRDefault="00092E9C" w:rsidP="002472C7">
            <w:pPr>
              <w:keepNext/>
              <w:keepLines/>
              <w:tabs>
                <w:tab w:val="left" w:pos="851"/>
              </w:tabs>
            </w:pPr>
            <w:r w:rsidRPr="00112793">
              <w:t xml:space="preserve">Temodal   </w:t>
            </w:r>
            <w:r w:rsidRPr="00112793">
              <w:rPr>
                <w:b/>
                <w:bCs/>
              </w:rPr>
              <w:t>20</w:t>
            </w:r>
            <w:r w:rsidR="008D2854">
              <w:rPr>
                <w:b/>
                <w:bCs/>
              </w:rPr>
              <w:t> </w:t>
            </w:r>
            <w:r w:rsidRPr="00112793">
              <w:rPr>
                <w:b/>
                <w:bCs/>
              </w:rPr>
              <w:t>mg</w:t>
            </w:r>
            <w:r w:rsidRPr="00112793">
              <w:t xml:space="preserve"> hard capsules </w:t>
            </w:r>
          </w:p>
        </w:tc>
        <w:tc>
          <w:tcPr>
            <w:tcW w:w="2500" w:type="pct"/>
            <w:vAlign w:val="center"/>
          </w:tcPr>
          <w:p w14:paraId="549347B7" w14:textId="77777777" w:rsidR="00092E9C" w:rsidRPr="00112793" w:rsidRDefault="00092E9C" w:rsidP="002472C7">
            <w:pPr>
              <w:keepNext/>
              <w:keepLines/>
              <w:tabs>
                <w:tab w:val="left" w:pos="851"/>
              </w:tabs>
              <w:jc w:val="center"/>
            </w:pPr>
            <w:r w:rsidRPr="00112793">
              <w:t>yellow</w:t>
            </w:r>
          </w:p>
        </w:tc>
      </w:tr>
      <w:tr w:rsidR="00092E9C" w:rsidRPr="00112793" w14:paraId="0A67D60A" w14:textId="77777777" w:rsidTr="00BE01E2">
        <w:trPr>
          <w:cantSplit/>
          <w:trHeight w:val="423"/>
        </w:trPr>
        <w:tc>
          <w:tcPr>
            <w:tcW w:w="2500" w:type="pct"/>
            <w:vAlign w:val="center"/>
          </w:tcPr>
          <w:p w14:paraId="0E7FD039" w14:textId="77777777" w:rsidR="00092E9C" w:rsidRPr="00112793" w:rsidRDefault="00092E9C" w:rsidP="002472C7">
            <w:pPr>
              <w:keepNext/>
              <w:keepLines/>
              <w:tabs>
                <w:tab w:val="left" w:pos="851"/>
              </w:tabs>
            </w:pPr>
            <w:r w:rsidRPr="00112793">
              <w:t xml:space="preserve">Temodal </w:t>
            </w:r>
            <w:r w:rsidRPr="00112793">
              <w:rPr>
                <w:b/>
                <w:bCs/>
              </w:rPr>
              <w:t>100</w:t>
            </w:r>
            <w:r w:rsidR="008D2854">
              <w:rPr>
                <w:b/>
                <w:bCs/>
              </w:rPr>
              <w:t> </w:t>
            </w:r>
            <w:r w:rsidRPr="00112793">
              <w:rPr>
                <w:b/>
                <w:bCs/>
              </w:rPr>
              <w:t>mg</w:t>
            </w:r>
            <w:r w:rsidRPr="00112793">
              <w:t xml:space="preserve"> hard capsules </w:t>
            </w:r>
          </w:p>
        </w:tc>
        <w:tc>
          <w:tcPr>
            <w:tcW w:w="2500" w:type="pct"/>
            <w:vAlign w:val="center"/>
          </w:tcPr>
          <w:p w14:paraId="5863DED1" w14:textId="77777777" w:rsidR="00092E9C" w:rsidRPr="00112793" w:rsidRDefault="00092E9C" w:rsidP="002472C7">
            <w:pPr>
              <w:keepNext/>
              <w:keepLines/>
              <w:tabs>
                <w:tab w:val="left" w:pos="-6212"/>
              </w:tabs>
              <w:jc w:val="center"/>
            </w:pPr>
            <w:r w:rsidRPr="00112793">
              <w:rPr>
                <w:snapToGrid w:val="0"/>
              </w:rPr>
              <w:t>pink</w:t>
            </w:r>
          </w:p>
        </w:tc>
      </w:tr>
      <w:tr w:rsidR="00092E9C" w:rsidRPr="00112793" w14:paraId="769F4FFC" w14:textId="77777777" w:rsidTr="00BE01E2">
        <w:trPr>
          <w:cantSplit/>
          <w:trHeight w:val="415"/>
        </w:trPr>
        <w:tc>
          <w:tcPr>
            <w:tcW w:w="2500" w:type="pct"/>
            <w:vAlign w:val="center"/>
          </w:tcPr>
          <w:p w14:paraId="4C8AF681" w14:textId="77777777" w:rsidR="00092E9C" w:rsidRPr="00112793" w:rsidRDefault="00092E9C" w:rsidP="002472C7">
            <w:pPr>
              <w:keepNext/>
              <w:keepLines/>
              <w:tabs>
                <w:tab w:val="left" w:pos="851"/>
              </w:tabs>
            </w:pPr>
            <w:r w:rsidRPr="00112793">
              <w:t xml:space="preserve">Temodal </w:t>
            </w:r>
            <w:r w:rsidRPr="00112793">
              <w:rPr>
                <w:b/>
                <w:bCs/>
              </w:rPr>
              <w:t>140</w:t>
            </w:r>
            <w:r w:rsidR="008D2854">
              <w:rPr>
                <w:b/>
                <w:bCs/>
              </w:rPr>
              <w:t> </w:t>
            </w:r>
            <w:r w:rsidRPr="00112793">
              <w:rPr>
                <w:b/>
                <w:bCs/>
              </w:rPr>
              <w:t>mg</w:t>
            </w:r>
            <w:r w:rsidRPr="00112793">
              <w:t xml:space="preserve"> hard capsules </w:t>
            </w:r>
          </w:p>
        </w:tc>
        <w:tc>
          <w:tcPr>
            <w:tcW w:w="2500" w:type="pct"/>
            <w:vAlign w:val="center"/>
          </w:tcPr>
          <w:p w14:paraId="0A1F8789" w14:textId="77777777" w:rsidR="00092E9C" w:rsidRPr="00112793" w:rsidRDefault="00092E9C" w:rsidP="002472C7">
            <w:pPr>
              <w:keepNext/>
              <w:keepLines/>
              <w:tabs>
                <w:tab w:val="left" w:pos="-6212"/>
              </w:tabs>
              <w:jc w:val="center"/>
            </w:pPr>
            <w:r w:rsidRPr="00112793">
              <w:t>blue</w:t>
            </w:r>
          </w:p>
        </w:tc>
      </w:tr>
      <w:tr w:rsidR="00092E9C" w:rsidRPr="00112793" w14:paraId="1CD88D31" w14:textId="77777777" w:rsidTr="00BE01E2">
        <w:trPr>
          <w:cantSplit/>
          <w:trHeight w:val="408"/>
        </w:trPr>
        <w:tc>
          <w:tcPr>
            <w:tcW w:w="2500" w:type="pct"/>
            <w:vAlign w:val="center"/>
          </w:tcPr>
          <w:p w14:paraId="58CC5FBF" w14:textId="77777777" w:rsidR="00092E9C" w:rsidRPr="00112793" w:rsidRDefault="00092E9C" w:rsidP="002472C7">
            <w:pPr>
              <w:keepNext/>
              <w:keepLines/>
              <w:tabs>
                <w:tab w:val="left" w:pos="851"/>
              </w:tabs>
            </w:pPr>
            <w:r w:rsidRPr="00112793">
              <w:t xml:space="preserve">Temodal </w:t>
            </w:r>
            <w:r w:rsidRPr="00112793">
              <w:rPr>
                <w:b/>
                <w:bCs/>
              </w:rPr>
              <w:t>180</w:t>
            </w:r>
            <w:r w:rsidR="008D2854">
              <w:rPr>
                <w:b/>
                <w:bCs/>
              </w:rPr>
              <w:t> </w:t>
            </w:r>
            <w:r w:rsidRPr="00112793">
              <w:rPr>
                <w:b/>
                <w:bCs/>
              </w:rPr>
              <w:t>mg</w:t>
            </w:r>
            <w:r w:rsidRPr="00112793">
              <w:t xml:space="preserve"> hard capsules </w:t>
            </w:r>
          </w:p>
        </w:tc>
        <w:tc>
          <w:tcPr>
            <w:tcW w:w="2500" w:type="pct"/>
            <w:vAlign w:val="center"/>
          </w:tcPr>
          <w:p w14:paraId="3381FD20" w14:textId="77777777" w:rsidR="00092E9C" w:rsidRPr="00112793" w:rsidRDefault="00092E9C" w:rsidP="002472C7">
            <w:pPr>
              <w:keepNext/>
              <w:keepLines/>
              <w:tabs>
                <w:tab w:val="left" w:pos="-6212"/>
              </w:tabs>
              <w:jc w:val="center"/>
            </w:pPr>
            <w:r w:rsidRPr="00112793">
              <w:t>orange</w:t>
            </w:r>
          </w:p>
        </w:tc>
      </w:tr>
      <w:tr w:rsidR="00092E9C" w:rsidRPr="00112793" w14:paraId="5DB8A87A" w14:textId="77777777" w:rsidTr="00BE01E2">
        <w:trPr>
          <w:cantSplit/>
          <w:trHeight w:val="427"/>
        </w:trPr>
        <w:tc>
          <w:tcPr>
            <w:tcW w:w="2500" w:type="pct"/>
            <w:vAlign w:val="center"/>
          </w:tcPr>
          <w:p w14:paraId="3AAD5F1A" w14:textId="77777777" w:rsidR="00092E9C" w:rsidRPr="00112793" w:rsidRDefault="00092E9C" w:rsidP="002472C7">
            <w:pPr>
              <w:tabs>
                <w:tab w:val="left" w:pos="851"/>
              </w:tabs>
            </w:pPr>
            <w:r w:rsidRPr="00112793">
              <w:t xml:space="preserve">Temodal </w:t>
            </w:r>
            <w:r w:rsidRPr="00112793">
              <w:rPr>
                <w:b/>
                <w:bCs/>
              </w:rPr>
              <w:t>250</w:t>
            </w:r>
            <w:r w:rsidR="008D2854">
              <w:rPr>
                <w:b/>
                <w:bCs/>
              </w:rPr>
              <w:t> </w:t>
            </w:r>
            <w:r w:rsidRPr="00112793">
              <w:rPr>
                <w:b/>
                <w:bCs/>
              </w:rPr>
              <w:t>mg</w:t>
            </w:r>
            <w:r w:rsidRPr="00112793">
              <w:t xml:space="preserve"> hard capsules </w:t>
            </w:r>
          </w:p>
        </w:tc>
        <w:tc>
          <w:tcPr>
            <w:tcW w:w="2500" w:type="pct"/>
            <w:vAlign w:val="center"/>
          </w:tcPr>
          <w:p w14:paraId="28263B2B" w14:textId="77777777" w:rsidR="00092E9C" w:rsidRPr="00112793" w:rsidRDefault="00092E9C" w:rsidP="002472C7">
            <w:pPr>
              <w:tabs>
                <w:tab w:val="left" w:pos="-6212"/>
              </w:tabs>
              <w:jc w:val="center"/>
            </w:pPr>
            <w:r w:rsidRPr="00112793">
              <w:rPr>
                <w:snapToGrid w:val="0"/>
              </w:rPr>
              <w:t>white</w:t>
            </w:r>
          </w:p>
        </w:tc>
      </w:tr>
    </w:tbl>
    <w:p w14:paraId="10243195" w14:textId="77777777" w:rsidR="00092E9C" w:rsidRPr="00112793" w:rsidRDefault="00092E9C" w:rsidP="002472C7">
      <w:pPr>
        <w:tabs>
          <w:tab w:val="left" w:pos="851"/>
        </w:tabs>
        <w:autoSpaceDE w:val="0"/>
        <w:autoSpaceDN w:val="0"/>
        <w:adjustRightInd w:val="0"/>
        <w:rPr>
          <w:szCs w:val="22"/>
        </w:rPr>
      </w:pPr>
    </w:p>
    <w:p w14:paraId="578ECBC3" w14:textId="77777777" w:rsidR="00092E9C" w:rsidRPr="00112793" w:rsidRDefault="00092E9C" w:rsidP="002472C7">
      <w:pPr>
        <w:keepNext/>
        <w:keepLines/>
        <w:tabs>
          <w:tab w:val="left" w:pos="851"/>
        </w:tabs>
        <w:autoSpaceDE w:val="0"/>
        <w:autoSpaceDN w:val="0"/>
        <w:adjustRightInd w:val="0"/>
        <w:rPr>
          <w:szCs w:val="22"/>
        </w:rPr>
      </w:pPr>
      <w:r w:rsidRPr="00112793">
        <w:rPr>
          <w:szCs w:val="22"/>
        </w:rPr>
        <w:t>You should make sure you fully understand and remember the following:</w:t>
      </w:r>
    </w:p>
    <w:p w14:paraId="1C2BDF3E" w14:textId="77777777" w:rsidR="00092E9C" w:rsidRPr="00112793" w:rsidRDefault="00092E9C" w:rsidP="002472C7">
      <w:pPr>
        <w:numPr>
          <w:ilvl w:val="0"/>
          <w:numId w:val="3"/>
        </w:numPr>
        <w:autoSpaceDE w:val="0"/>
        <w:autoSpaceDN w:val="0"/>
        <w:adjustRightInd w:val="0"/>
        <w:ind w:left="567" w:hanging="567"/>
        <w:rPr>
          <w:szCs w:val="22"/>
        </w:rPr>
      </w:pPr>
      <w:r w:rsidRPr="00112793">
        <w:rPr>
          <w:szCs w:val="22"/>
        </w:rPr>
        <w:t xml:space="preserve">how many capsules you need to take every dosing day. Ask your doctor or pharmacist to write it down (including the colour). </w:t>
      </w:r>
    </w:p>
    <w:p w14:paraId="5A201A79" w14:textId="77777777" w:rsidR="00092E9C" w:rsidRPr="00112793" w:rsidRDefault="00092E9C" w:rsidP="002472C7">
      <w:pPr>
        <w:numPr>
          <w:ilvl w:val="0"/>
          <w:numId w:val="3"/>
        </w:numPr>
        <w:autoSpaceDE w:val="0"/>
        <w:autoSpaceDN w:val="0"/>
        <w:adjustRightInd w:val="0"/>
        <w:ind w:left="567" w:hanging="567"/>
        <w:rPr>
          <w:i/>
          <w:szCs w:val="22"/>
        </w:rPr>
      </w:pPr>
      <w:r w:rsidRPr="00112793">
        <w:rPr>
          <w:szCs w:val="22"/>
        </w:rPr>
        <w:t>which days are your dosing days.</w:t>
      </w:r>
    </w:p>
    <w:p w14:paraId="1CA482B4" w14:textId="77777777" w:rsidR="00092E9C" w:rsidRPr="00112793" w:rsidRDefault="00092E9C" w:rsidP="002472C7">
      <w:pPr>
        <w:tabs>
          <w:tab w:val="left" w:pos="567"/>
          <w:tab w:val="left" w:pos="851"/>
        </w:tabs>
        <w:autoSpaceDE w:val="0"/>
        <w:autoSpaceDN w:val="0"/>
        <w:adjustRightInd w:val="0"/>
        <w:rPr>
          <w:szCs w:val="22"/>
        </w:rPr>
      </w:pPr>
      <w:r w:rsidRPr="00112793">
        <w:rPr>
          <w:szCs w:val="22"/>
        </w:rPr>
        <w:t>Review the dose with your doctor each time you start a new cycle, since it may be different from the last cycle.</w:t>
      </w:r>
    </w:p>
    <w:p w14:paraId="6E36F8B2" w14:textId="77777777" w:rsidR="00092E9C" w:rsidRPr="00112793" w:rsidRDefault="00092E9C" w:rsidP="002472C7">
      <w:pPr>
        <w:tabs>
          <w:tab w:val="left" w:pos="567"/>
          <w:tab w:val="left" w:pos="851"/>
        </w:tabs>
        <w:autoSpaceDE w:val="0"/>
        <w:autoSpaceDN w:val="0"/>
        <w:adjustRightInd w:val="0"/>
        <w:rPr>
          <w:szCs w:val="22"/>
        </w:rPr>
      </w:pPr>
    </w:p>
    <w:p w14:paraId="4DEFC58A" w14:textId="77777777" w:rsidR="00092E9C" w:rsidRPr="00112793" w:rsidRDefault="00092E9C" w:rsidP="002472C7">
      <w:pPr>
        <w:tabs>
          <w:tab w:val="left" w:pos="567"/>
          <w:tab w:val="left" w:pos="851"/>
        </w:tabs>
        <w:autoSpaceDE w:val="0"/>
        <w:autoSpaceDN w:val="0"/>
        <w:adjustRightInd w:val="0"/>
        <w:rPr>
          <w:szCs w:val="22"/>
        </w:rPr>
      </w:pPr>
      <w:r w:rsidRPr="00112793">
        <w:rPr>
          <w:szCs w:val="22"/>
        </w:rPr>
        <w:t xml:space="preserve">Always take Temodal exactly as your doctor has told you. It is very important to check with your doctor or pharmacist if you are not sure. Errors in how you take this medicine may have serious health consequences. </w:t>
      </w:r>
    </w:p>
    <w:p w14:paraId="027A2929" w14:textId="77777777" w:rsidR="00092E9C" w:rsidRPr="00112793" w:rsidRDefault="00092E9C" w:rsidP="002472C7">
      <w:pPr>
        <w:rPr>
          <w:szCs w:val="22"/>
        </w:rPr>
      </w:pPr>
    </w:p>
    <w:p w14:paraId="2389BE32" w14:textId="77777777" w:rsidR="00092E9C" w:rsidRPr="00112793" w:rsidRDefault="00092E9C" w:rsidP="002472C7">
      <w:pPr>
        <w:keepNext/>
        <w:keepLines/>
        <w:rPr>
          <w:szCs w:val="22"/>
        </w:rPr>
      </w:pPr>
      <w:r w:rsidRPr="00112793">
        <w:rPr>
          <w:b/>
          <w:szCs w:val="22"/>
        </w:rPr>
        <w:t>If you take more Temodal than you should</w:t>
      </w:r>
    </w:p>
    <w:p w14:paraId="765255C3" w14:textId="77777777" w:rsidR="00C46598" w:rsidRPr="00112793" w:rsidRDefault="00C46598" w:rsidP="002472C7">
      <w:pPr>
        <w:tabs>
          <w:tab w:val="left" w:pos="851"/>
        </w:tabs>
        <w:rPr>
          <w:szCs w:val="22"/>
        </w:rPr>
      </w:pPr>
      <w:r w:rsidRPr="00112793">
        <w:rPr>
          <w:szCs w:val="22"/>
        </w:rPr>
        <w:t>If you accidentally take more Temodal capsules than you were told to, contact your doctor, pharmacist or nurse immediately.</w:t>
      </w:r>
    </w:p>
    <w:p w14:paraId="4FB10343" w14:textId="77777777" w:rsidR="00092E9C" w:rsidRPr="00112793" w:rsidRDefault="00092E9C" w:rsidP="002472C7">
      <w:pPr>
        <w:rPr>
          <w:b/>
          <w:szCs w:val="22"/>
        </w:rPr>
      </w:pPr>
    </w:p>
    <w:p w14:paraId="54D7110F" w14:textId="77777777" w:rsidR="00092E9C" w:rsidRPr="00112793" w:rsidRDefault="00092E9C" w:rsidP="002472C7">
      <w:pPr>
        <w:keepNext/>
        <w:keepLines/>
        <w:rPr>
          <w:szCs w:val="22"/>
        </w:rPr>
      </w:pPr>
      <w:r w:rsidRPr="00112793">
        <w:rPr>
          <w:b/>
          <w:szCs w:val="22"/>
        </w:rPr>
        <w:t>If you forget to take Temodal</w:t>
      </w:r>
    </w:p>
    <w:p w14:paraId="59B63F9E" w14:textId="77777777" w:rsidR="00092E9C" w:rsidRPr="00112793" w:rsidRDefault="00092E9C" w:rsidP="002472C7">
      <w:pPr>
        <w:rPr>
          <w:szCs w:val="22"/>
        </w:rPr>
      </w:pPr>
      <w:r w:rsidRPr="00112793">
        <w:rPr>
          <w:szCs w:val="22"/>
        </w:rPr>
        <w:t xml:space="preserve">Take the missed dose as soon as possible during the same day. If a full day has gone by, check with your doctor. Do not </w:t>
      </w:r>
      <w:r w:rsidRPr="00112793">
        <w:rPr>
          <w:noProof/>
          <w:szCs w:val="22"/>
        </w:rPr>
        <w:t xml:space="preserve">take a double dose to make up for a forgotten dose, </w:t>
      </w:r>
      <w:r w:rsidRPr="00112793">
        <w:rPr>
          <w:szCs w:val="22"/>
        </w:rPr>
        <w:t>unless your doctor tells you to do so.</w:t>
      </w:r>
    </w:p>
    <w:p w14:paraId="3FB38211" w14:textId="77777777" w:rsidR="00092E9C" w:rsidRPr="00112793" w:rsidRDefault="00092E9C" w:rsidP="002472C7">
      <w:pPr>
        <w:rPr>
          <w:szCs w:val="22"/>
        </w:rPr>
      </w:pPr>
    </w:p>
    <w:p w14:paraId="64918EB4" w14:textId="77777777" w:rsidR="00C46598" w:rsidRPr="00112793" w:rsidRDefault="00C46598" w:rsidP="002472C7">
      <w:pPr>
        <w:rPr>
          <w:szCs w:val="22"/>
        </w:rPr>
      </w:pPr>
      <w:r w:rsidRPr="00112793">
        <w:rPr>
          <w:szCs w:val="22"/>
        </w:rPr>
        <w:t>If you have any further questions on the use of this medicine, ask your doctor, pharmacist or nurse.</w:t>
      </w:r>
    </w:p>
    <w:p w14:paraId="3F1C8900" w14:textId="77777777" w:rsidR="00092E9C" w:rsidRPr="00112793" w:rsidRDefault="00092E9C" w:rsidP="002472C7">
      <w:pPr>
        <w:rPr>
          <w:szCs w:val="22"/>
        </w:rPr>
      </w:pPr>
    </w:p>
    <w:p w14:paraId="44C09745" w14:textId="77777777" w:rsidR="00092E9C" w:rsidRPr="00112793" w:rsidRDefault="00092E9C" w:rsidP="002472C7">
      <w:pPr>
        <w:rPr>
          <w:szCs w:val="22"/>
        </w:rPr>
      </w:pPr>
    </w:p>
    <w:p w14:paraId="2B781CD7" w14:textId="77777777" w:rsidR="00C46598" w:rsidRPr="00112793" w:rsidRDefault="00C46598" w:rsidP="00C6778D">
      <w:pPr>
        <w:keepNext/>
        <w:keepLines/>
        <w:ind w:left="562" w:hanging="562"/>
        <w:outlineLvl w:val="0"/>
        <w:rPr>
          <w:szCs w:val="22"/>
        </w:rPr>
      </w:pPr>
      <w:r w:rsidRPr="00112793">
        <w:rPr>
          <w:b/>
          <w:szCs w:val="22"/>
        </w:rPr>
        <w:lastRenderedPageBreak/>
        <w:t>4.</w:t>
      </w:r>
      <w:r w:rsidRPr="00112793">
        <w:rPr>
          <w:b/>
          <w:szCs w:val="22"/>
        </w:rPr>
        <w:tab/>
        <w:t>Possible side effects</w:t>
      </w:r>
    </w:p>
    <w:p w14:paraId="39F737BA" w14:textId="77777777" w:rsidR="00C46598" w:rsidRPr="00112793" w:rsidRDefault="00C46598" w:rsidP="00DF61CE">
      <w:pPr>
        <w:keepNext/>
        <w:keepLines/>
        <w:rPr>
          <w:szCs w:val="22"/>
        </w:rPr>
      </w:pPr>
    </w:p>
    <w:p w14:paraId="5C21A952" w14:textId="77777777" w:rsidR="00C46598" w:rsidRPr="00112793" w:rsidRDefault="00C46598" w:rsidP="00DF61CE">
      <w:pPr>
        <w:keepNext/>
        <w:rPr>
          <w:szCs w:val="22"/>
        </w:rPr>
      </w:pPr>
      <w:r w:rsidRPr="00112793">
        <w:rPr>
          <w:szCs w:val="22"/>
        </w:rPr>
        <w:t>Like all medicines, this medicine can cause side effects, although not everybody gets them.</w:t>
      </w:r>
    </w:p>
    <w:p w14:paraId="126984F6" w14:textId="77777777" w:rsidR="00092E9C" w:rsidRPr="00112793" w:rsidRDefault="00092E9C" w:rsidP="00DF61CE">
      <w:pPr>
        <w:keepNext/>
        <w:rPr>
          <w:szCs w:val="22"/>
        </w:rPr>
      </w:pPr>
    </w:p>
    <w:p w14:paraId="751E807F" w14:textId="77777777" w:rsidR="00092E9C" w:rsidRPr="00112793" w:rsidRDefault="00092E9C" w:rsidP="002472C7">
      <w:pPr>
        <w:keepNext/>
        <w:keepLines/>
        <w:rPr>
          <w:szCs w:val="22"/>
          <w:u w:val="single"/>
        </w:rPr>
      </w:pPr>
      <w:r w:rsidRPr="00112793">
        <w:rPr>
          <w:szCs w:val="22"/>
          <w:u w:val="single"/>
        </w:rPr>
        <w:t xml:space="preserve">Contact your doctor </w:t>
      </w:r>
      <w:r w:rsidRPr="00112793">
        <w:rPr>
          <w:b/>
          <w:bCs/>
          <w:szCs w:val="22"/>
          <w:u w:val="single"/>
        </w:rPr>
        <w:t>immediately</w:t>
      </w:r>
      <w:r w:rsidRPr="00112793">
        <w:rPr>
          <w:szCs w:val="22"/>
          <w:u w:val="single"/>
        </w:rPr>
        <w:t xml:space="preserve"> if you have any of the following:</w:t>
      </w:r>
    </w:p>
    <w:p w14:paraId="2E346BA5" w14:textId="77777777" w:rsidR="00092E9C" w:rsidRPr="00112793" w:rsidRDefault="00092E9C" w:rsidP="002472C7">
      <w:pPr>
        <w:numPr>
          <w:ilvl w:val="0"/>
          <w:numId w:val="6"/>
        </w:numPr>
        <w:tabs>
          <w:tab w:val="clear" w:pos="360"/>
        </w:tabs>
        <w:ind w:left="567" w:hanging="567"/>
        <w:rPr>
          <w:szCs w:val="22"/>
        </w:rPr>
      </w:pPr>
      <w:r w:rsidRPr="00112793">
        <w:rPr>
          <w:szCs w:val="22"/>
        </w:rPr>
        <w:t>a severe allergic (hypersensitive) reaction (hives, wheezing or other breathing difficulty),</w:t>
      </w:r>
    </w:p>
    <w:p w14:paraId="2C1254D0" w14:textId="77777777" w:rsidR="00092E9C" w:rsidRPr="00C74B45" w:rsidRDefault="00092E9C" w:rsidP="002472C7">
      <w:pPr>
        <w:numPr>
          <w:ilvl w:val="0"/>
          <w:numId w:val="6"/>
        </w:numPr>
        <w:tabs>
          <w:tab w:val="clear" w:pos="360"/>
        </w:tabs>
        <w:ind w:left="567" w:hanging="567"/>
        <w:rPr>
          <w:szCs w:val="22"/>
        </w:rPr>
      </w:pPr>
      <w:r w:rsidRPr="00C74B45">
        <w:rPr>
          <w:szCs w:val="22"/>
        </w:rPr>
        <w:t xml:space="preserve">uncontrolled bleeding, </w:t>
      </w:r>
    </w:p>
    <w:p w14:paraId="564C680F" w14:textId="77777777" w:rsidR="00092E9C" w:rsidRPr="00C74B45" w:rsidRDefault="00092E9C" w:rsidP="002472C7">
      <w:pPr>
        <w:numPr>
          <w:ilvl w:val="0"/>
          <w:numId w:val="6"/>
        </w:numPr>
        <w:tabs>
          <w:tab w:val="clear" w:pos="360"/>
        </w:tabs>
        <w:ind w:left="567" w:hanging="567"/>
        <w:rPr>
          <w:szCs w:val="22"/>
        </w:rPr>
      </w:pPr>
      <w:r w:rsidRPr="00C74B45">
        <w:rPr>
          <w:szCs w:val="22"/>
        </w:rPr>
        <w:t>seizures (convulsions),</w:t>
      </w:r>
    </w:p>
    <w:p w14:paraId="4C40DFA4" w14:textId="77777777" w:rsidR="00092E9C" w:rsidRDefault="00092E9C" w:rsidP="002472C7">
      <w:pPr>
        <w:numPr>
          <w:ilvl w:val="0"/>
          <w:numId w:val="6"/>
        </w:numPr>
        <w:tabs>
          <w:tab w:val="clear" w:pos="360"/>
        </w:tabs>
        <w:ind w:left="567" w:hanging="567"/>
        <w:rPr>
          <w:szCs w:val="22"/>
        </w:rPr>
      </w:pPr>
      <w:r w:rsidRPr="00112793">
        <w:rPr>
          <w:szCs w:val="22"/>
        </w:rPr>
        <w:t xml:space="preserve">fever, </w:t>
      </w:r>
    </w:p>
    <w:p w14:paraId="6FD06866" w14:textId="77777777" w:rsidR="00D258D9" w:rsidRPr="00112793" w:rsidRDefault="00D258D9" w:rsidP="002472C7">
      <w:pPr>
        <w:numPr>
          <w:ilvl w:val="0"/>
          <w:numId w:val="6"/>
        </w:numPr>
        <w:tabs>
          <w:tab w:val="clear" w:pos="360"/>
        </w:tabs>
        <w:ind w:left="567" w:hanging="567"/>
        <w:rPr>
          <w:szCs w:val="22"/>
        </w:rPr>
      </w:pPr>
      <w:r>
        <w:rPr>
          <w:szCs w:val="22"/>
        </w:rPr>
        <w:t>chills,</w:t>
      </w:r>
    </w:p>
    <w:p w14:paraId="2941F862" w14:textId="77777777" w:rsidR="00C46598" w:rsidRPr="00112793" w:rsidRDefault="00C46598" w:rsidP="002472C7">
      <w:pPr>
        <w:numPr>
          <w:ilvl w:val="0"/>
          <w:numId w:val="6"/>
        </w:numPr>
        <w:tabs>
          <w:tab w:val="clear" w:pos="360"/>
        </w:tabs>
        <w:ind w:left="567" w:hanging="567"/>
        <w:rPr>
          <w:szCs w:val="22"/>
        </w:rPr>
      </w:pPr>
      <w:r w:rsidRPr="00112793">
        <w:rPr>
          <w:szCs w:val="22"/>
        </w:rPr>
        <w:t>severe headache that does not go away.</w:t>
      </w:r>
    </w:p>
    <w:p w14:paraId="62E28DA8" w14:textId="77777777" w:rsidR="00092E9C" w:rsidRPr="00112793" w:rsidRDefault="00092E9C" w:rsidP="002472C7">
      <w:pPr>
        <w:rPr>
          <w:szCs w:val="22"/>
        </w:rPr>
      </w:pPr>
    </w:p>
    <w:p w14:paraId="28615FDE" w14:textId="77777777" w:rsidR="00092E9C" w:rsidRPr="00112793" w:rsidRDefault="00092E9C" w:rsidP="002472C7">
      <w:pPr>
        <w:rPr>
          <w:szCs w:val="22"/>
        </w:rPr>
      </w:pPr>
      <w:r w:rsidRPr="00112793">
        <w:rPr>
          <w:szCs w:val="22"/>
        </w:rPr>
        <w:t>Temodal treatment can cause a reduction in certain kinds of blood cells. This may cause you to have increased bruising or bleeding, anaemia (a shortage of red blood cells), fever, and reduced resistance to infections. The reduction in blood cell counts is usually short-lived. In some cases, it may be prolonged and may lead to a very severe form of anaemia (aplastic anaemia). Your doctor will monitor your blood regularly for any changes, and will decide if any specific treatment is needed. In some cases, your Temodal dose will be reduced or treatment stopped.</w:t>
      </w:r>
    </w:p>
    <w:p w14:paraId="3AA78876" w14:textId="77777777" w:rsidR="00092E9C" w:rsidRPr="00112793" w:rsidRDefault="00092E9C" w:rsidP="002472C7">
      <w:pPr>
        <w:rPr>
          <w:szCs w:val="22"/>
        </w:rPr>
      </w:pPr>
    </w:p>
    <w:p w14:paraId="482AF547" w14:textId="77777777" w:rsidR="00036A4E" w:rsidRPr="00970A89" w:rsidRDefault="00036A4E" w:rsidP="00036A4E">
      <w:pPr>
        <w:rPr>
          <w:szCs w:val="22"/>
        </w:rPr>
      </w:pPr>
      <w:r w:rsidRPr="00970A89">
        <w:rPr>
          <w:szCs w:val="22"/>
        </w:rPr>
        <w:t>Other side effects that have been reported are listed below</w:t>
      </w:r>
      <w:r w:rsidR="007378B3">
        <w:rPr>
          <w:szCs w:val="22"/>
        </w:rPr>
        <w:t>:</w:t>
      </w:r>
    </w:p>
    <w:p w14:paraId="3310798A" w14:textId="77777777" w:rsidR="00036A4E" w:rsidRPr="00970A89" w:rsidRDefault="00036A4E" w:rsidP="00036A4E">
      <w:pPr>
        <w:rPr>
          <w:szCs w:val="22"/>
        </w:rPr>
      </w:pPr>
    </w:p>
    <w:p w14:paraId="1A136752" w14:textId="77777777" w:rsidR="00036A4E" w:rsidRPr="00DB0118" w:rsidRDefault="00036A4E" w:rsidP="00036A4E">
      <w:pPr>
        <w:keepNext/>
      </w:pPr>
      <w:r w:rsidRPr="00970A89">
        <w:rPr>
          <w:b/>
        </w:rPr>
        <w:t>Very Common side effects</w:t>
      </w:r>
      <w:r w:rsidRPr="00970A89">
        <w:rPr>
          <w:b/>
          <w:noProof/>
        </w:rPr>
        <w:t xml:space="preserve"> (may affect more than 1 in 10 people) are:</w:t>
      </w:r>
    </w:p>
    <w:p w14:paraId="756F7380" w14:textId="77777777" w:rsidR="00036A4E" w:rsidRDefault="00036A4E" w:rsidP="00036A4E">
      <w:pPr>
        <w:numPr>
          <w:ilvl w:val="0"/>
          <w:numId w:val="20"/>
        </w:numPr>
        <w:spacing w:line="276" w:lineRule="auto"/>
      </w:pPr>
      <w:r w:rsidRPr="00DB0118">
        <w:t>loss of appetite</w:t>
      </w:r>
      <w:r>
        <w:t>, difficulty speaking, headache</w:t>
      </w:r>
    </w:p>
    <w:p w14:paraId="4FAEF6FA" w14:textId="77777777" w:rsidR="00036A4E" w:rsidRDefault="00036A4E" w:rsidP="00036A4E">
      <w:pPr>
        <w:numPr>
          <w:ilvl w:val="0"/>
          <w:numId w:val="20"/>
        </w:numPr>
        <w:spacing w:line="276" w:lineRule="auto"/>
      </w:pPr>
      <w:r w:rsidRPr="00DB0118">
        <w:t>vomiting,</w:t>
      </w:r>
      <w:r>
        <w:t xml:space="preserve"> nausea, diarrhoea, constipation</w:t>
      </w:r>
    </w:p>
    <w:p w14:paraId="0645A9DE" w14:textId="77777777" w:rsidR="00036A4E" w:rsidRPr="009029FA" w:rsidRDefault="00036A4E" w:rsidP="00036A4E">
      <w:pPr>
        <w:numPr>
          <w:ilvl w:val="0"/>
          <w:numId w:val="20"/>
        </w:numPr>
        <w:spacing w:line="276" w:lineRule="auto"/>
      </w:pPr>
      <w:r w:rsidRPr="009029FA">
        <w:t>rash, hair loss</w:t>
      </w:r>
    </w:p>
    <w:p w14:paraId="39926358" w14:textId="77777777" w:rsidR="00036A4E" w:rsidRDefault="00036A4E" w:rsidP="00036A4E">
      <w:pPr>
        <w:numPr>
          <w:ilvl w:val="0"/>
          <w:numId w:val="20"/>
        </w:numPr>
        <w:spacing w:after="200" w:line="276" w:lineRule="auto"/>
      </w:pPr>
      <w:r>
        <w:t>tiredness</w:t>
      </w:r>
    </w:p>
    <w:p w14:paraId="3FF9FB90" w14:textId="77777777" w:rsidR="00036A4E" w:rsidRPr="00DB0118" w:rsidRDefault="00036A4E" w:rsidP="00036A4E">
      <w:pPr>
        <w:keepNext/>
      </w:pPr>
      <w:r w:rsidRPr="00970A89">
        <w:rPr>
          <w:b/>
        </w:rPr>
        <w:t>Common side effects</w:t>
      </w:r>
      <w:r w:rsidRPr="00970A89">
        <w:rPr>
          <w:b/>
          <w:noProof/>
        </w:rPr>
        <w:t xml:space="preserve"> (may affect up to 1 in 10 people) are:</w:t>
      </w:r>
    </w:p>
    <w:p w14:paraId="74349FEC" w14:textId="77777777" w:rsidR="00036A4E" w:rsidRPr="00DB0118" w:rsidRDefault="00036A4E" w:rsidP="00004451">
      <w:pPr>
        <w:numPr>
          <w:ilvl w:val="0"/>
          <w:numId w:val="20"/>
        </w:numPr>
        <w:spacing w:line="276" w:lineRule="auto"/>
      </w:pPr>
      <w:r>
        <w:t xml:space="preserve">infections, </w:t>
      </w:r>
      <w:r w:rsidRPr="00DB0118">
        <w:t>oral infections</w:t>
      </w:r>
    </w:p>
    <w:p w14:paraId="21E80E0F" w14:textId="77777777" w:rsidR="00036A4E" w:rsidRPr="00DB0118" w:rsidRDefault="00036A4E" w:rsidP="00004451">
      <w:pPr>
        <w:numPr>
          <w:ilvl w:val="0"/>
          <w:numId w:val="20"/>
        </w:numPr>
        <w:spacing w:line="276" w:lineRule="auto"/>
      </w:pPr>
      <w:r w:rsidRPr="00DB0118">
        <w:t>reduced number of blood cells (neutropenia, lymphopenia, thrombocytopenia)</w:t>
      </w:r>
    </w:p>
    <w:p w14:paraId="5E700986" w14:textId="77777777" w:rsidR="00036A4E" w:rsidRPr="00DB0118" w:rsidRDefault="00036A4E" w:rsidP="00036A4E">
      <w:pPr>
        <w:numPr>
          <w:ilvl w:val="0"/>
          <w:numId w:val="20"/>
        </w:numPr>
        <w:spacing w:line="276" w:lineRule="auto"/>
      </w:pPr>
      <w:r w:rsidRPr="00DB0118">
        <w:t>allergic reaction</w:t>
      </w:r>
    </w:p>
    <w:p w14:paraId="0B2A3CBD" w14:textId="77777777" w:rsidR="00036A4E" w:rsidRPr="00DB0118" w:rsidRDefault="00036A4E" w:rsidP="00036A4E">
      <w:pPr>
        <w:numPr>
          <w:ilvl w:val="0"/>
          <w:numId w:val="20"/>
        </w:numPr>
        <w:spacing w:line="276" w:lineRule="auto"/>
      </w:pPr>
      <w:r w:rsidRPr="00DB0118">
        <w:t>increased blood sugar</w:t>
      </w:r>
    </w:p>
    <w:p w14:paraId="6E68D714" w14:textId="77777777" w:rsidR="00036A4E" w:rsidRPr="00DB0118" w:rsidRDefault="00036A4E" w:rsidP="00036A4E">
      <w:pPr>
        <w:numPr>
          <w:ilvl w:val="0"/>
          <w:numId w:val="20"/>
        </w:numPr>
        <w:spacing w:line="276" w:lineRule="auto"/>
      </w:pPr>
      <w:r w:rsidRPr="00DB0118">
        <w:t>memory impairment</w:t>
      </w:r>
      <w:r>
        <w:t>, depression, anxiety, confusion, inability to fall asleep or stay asleep</w:t>
      </w:r>
    </w:p>
    <w:p w14:paraId="471011DA" w14:textId="77777777" w:rsidR="00036A4E" w:rsidRPr="00DB0118" w:rsidRDefault="00036A4E" w:rsidP="00036A4E">
      <w:pPr>
        <w:numPr>
          <w:ilvl w:val="0"/>
          <w:numId w:val="20"/>
        </w:numPr>
        <w:spacing w:line="276" w:lineRule="auto"/>
      </w:pPr>
      <w:r w:rsidRPr="00DB0118">
        <w:t>impaired coordination</w:t>
      </w:r>
      <w:r>
        <w:t xml:space="preserve"> and balance</w:t>
      </w:r>
    </w:p>
    <w:p w14:paraId="4E89AE23" w14:textId="77777777" w:rsidR="00036A4E" w:rsidRPr="00DB0118" w:rsidRDefault="00036A4E" w:rsidP="00036A4E">
      <w:pPr>
        <w:numPr>
          <w:ilvl w:val="0"/>
          <w:numId w:val="20"/>
        </w:numPr>
        <w:spacing w:line="276" w:lineRule="auto"/>
      </w:pPr>
      <w:r w:rsidRPr="00DB0118">
        <w:t>difficulty concentrating</w:t>
      </w:r>
      <w:r>
        <w:t>, change in mental status or alertness, forgetfulness</w:t>
      </w:r>
    </w:p>
    <w:p w14:paraId="12EA5BAB" w14:textId="77777777" w:rsidR="00036A4E" w:rsidRPr="00DB0118" w:rsidRDefault="00036A4E" w:rsidP="00036A4E">
      <w:pPr>
        <w:numPr>
          <w:ilvl w:val="0"/>
          <w:numId w:val="20"/>
        </w:numPr>
        <w:spacing w:line="276" w:lineRule="auto"/>
      </w:pPr>
      <w:r w:rsidRPr="00DB0118">
        <w:t>dizziness</w:t>
      </w:r>
      <w:r>
        <w:t>, impaired sensations, tingling sensations, shaking, abnormal taste</w:t>
      </w:r>
    </w:p>
    <w:p w14:paraId="43CB78A0" w14:textId="77777777" w:rsidR="00036A4E" w:rsidRDefault="00036A4E" w:rsidP="005B2537">
      <w:pPr>
        <w:numPr>
          <w:ilvl w:val="0"/>
          <w:numId w:val="20"/>
        </w:numPr>
        <w:spacing w:line="276" w:lineRule="auto"/>
      </w:pPr>
      <w:r w:rsidRPr="00DB0118">
        <w:t>partial loss of vision</w:t>
      </w:r>
      <w:r>
        <w:t>, abnormal vision, double vision, painful eyes</w:t>
      </w:r>
    </w:p>
    <w:p w14:paraId="6FDF733B" w14:textId="77777777" w:rsidR="00036A4E" w:rsidRPr="00DB0118" w:rsidRDefault="00036A4E" w:rsidP="002B26FA">
      <w:pPr>
        <w:numPr>
          <w:ilvl w:val="0"/>
          <w:numId w:val="20"/>
        </w:numPr>
        <w:spacing w:line="276" w:lineRule="auto"/>
      </w:pPr>
      <w:r w:rsidRPr="00DB0118">
        <w:t>deafness</w:t>
      </w:r>
      <w:r>
        <w:t>, ringing in the ears, earache</w:t>
      </w:r>
    </w:p>
    <w:p w14:paraId="6A5487DB" w14:textId="77777777" w:rsidR="00036A4E" w:rsidRPr="00DB0118" w:rsidRDefault="00036A4E" w:rsidP="00036A4E">
      <w:pPr>
        <w:numPr>
          <w:ilvl w:val="0"/>
          <w:numId w:val="20"/>
        </w:numPr>
        <w:spacing w:line="276" w:lineRule="auto"/>
      </w:pPr>
      <w:r w:rsidRPr="00DB0118">
        <w:t>blood clot in lung</w:t>
      </w:r>
      <w:r>
        <w:t xml:space="preserve"> or legs, high blood pressure</w:t>
      </w:r>
    </w:p>
    <w:p w14:paraId="47ECCC47" w14:textId="77777777" w:rsidR="00036A4E" w:rsidRDefault="00036A4E" w:rsidP="00036A4E">
      <w:pPr>
        <w:numPr>
          <w:ilvl w:val="0"/>
          <w:numId w:val="20"/>
        </w:numPr>
        <w:spacing w:line="276" w:lineRule="auto"/>
      </w:pPr>
      <w:r>
        <w:t>pneumonia, shortness of breath, bronchitis, cough, inflammation of your sinuses</w:t>
      </w:r>
    </w:p>
    <w:p w14:paraId="626592F6" w14:textId="77777777" w:rsidR="00036A4E" w:rsidRPr="00DB0118" w:rsidRDefault="00036A4E" w:rsidP="00036A4E">
      <w:pPr>
        <w:numPr>
          <w:ilvl w:val="0"/>
          <w:numId w:val="20"/>
        </w:numPr>
        <w:spacing w:line="276" w:lineRule="auto"/>
      </w:pPr>
      <w:r w:rsidRPr="00DB0118">
        <w:t>stomach or abdominal pain</w:t>
      </w:r>
      <w:r>
        <w:t>, upset stomach/heartburn, difficulty swallowing</w:t>
      </w:r>
    </w:p>
    <w:p w14:paraId="6DC3D908" w14:textId="77777777" w:rsidR="00036A4E" w:rsidRPr="00DB0118" w:rsidRDefault="00036A4E" w:rsidP="00036A4E">
      <w:pPr>
        <w:numPr>
          <w:ilvl w:val="0"/>
          <w:numId w:val="20"/>
        </w:numPr>
        <w:spacing w:line="276" w:lineRule="auto"/>
      </w:pPr>
      <w:r w:rsidRPr="00DB0118">
        <w:t>dry skin</w:t>
      </w:r>
      <w:r>
        <w:t>, itching</w:t>
      </w:r>
    </w:p>
    <w:p w14:paraId="0D69F6CE" w14:textId="77777777" w:rsidR="00036A4E" w:rsidRPr="00DB0118" w:rsidRDefault="00036A4E" w:rsidP="00036A4E">
      <w:pPr>
        <w:numPr>
          <w:ilvl w:val="0"/>
          <w:numId w:val="20"/>
        </w:numPr>
        <w:spacing w:line="276" w:lineRule="auto"/>
      </w:pPr>
      <w:r w:rsidRPr="00DB0118">
        <w:t>muscle damage</w:t>
      </w:r>
      <w:r>
        <w:t>, muscle weakness, muscle aches and pain</w:t>
      </w:r>
    </w:p>
    <w:p w14:paraId="352DE9B8" w14:textId="77777777" w:rsidR="00036A4E" w:rsidRPr="00DB0118" w:rsidRDefault="00036A4E" w:rsidP="00036A4E">
      <w:pPr>
        <w:numPr>
          <w:ilvl w:val="0"/>
          <w:numId w:val="20"/>
        </w:numPr>
        <w:spacing w:line="276" w:lineRule="auto"/>
      </w:pPr>
      <w:r w:rsidRPr="00DB0118">
        <w:t>painful joint</w:t>
      </w:r>
      <w:r>
        <w:t>, back pain</w:t>
      </w:r>
    </w:p>
    <w:p w14:paraId="3D6C0A1E" w14:textId="77777777" w:rsidR="00036A4E" w:rsidRPr="00DB0118" w:rsidRDefault="00036A4E" w:rsidP="00036A4E">
      <w:pPr>
        <w:numPr>
          <w:ilvl w:val="0"/>
          <w:numId w:val="20"/>
        </w:numPr>
        <w:spacing w:line="276" w:lineRule="auto"/>
      </w:pPr>
      <w:r w:rsidRPr="00DB0118">
        <w:t>frequent urination</w:t>
      </w:r>
      <w:r>
        <w:t>, difficulty withholding your urine</w:t>
      </w:r>
    </w:p>
    <w:p w14:paraId="74CCE54E" w14:textId="77777777" w:rsidR="00036A4E" w:rsidRPr="00DB0118" w:rsidRDefault="00036A4E" w:rsidP="00036A4E">
      <w:pPr>
        <w:numPr>
          <w:ilvl w:val="0"/>
          <w:numId w:val="20"/>
        </w:numPr>
        <w:spacing w:line="276" w:lineRule="auto"/>
      </w:pPr>
      <w:r w:rsidRPr="00DB0118">
        <w:t>fever</w:t>
      </w:r>
      <w:r>
        <w:t>, flu-like symptoms, pain, feeling unwell, a cold or the flu</w:t>
      </w:r>
    </w:p>
    <w:p w14:paraId="7385DB51" w14:textId="77777777" w:rsidR="00036A4E" w:rsidRPr="00DB0118" w:rsidRDefault="00036A4E" w:rsidP="00036A4E">
      <w:pPr>
        <w:numPr>
          <w:ilvl w:val="0"/>
          <w:numId w:val="20"/>
        </w:numPr>
        <w:spacing w:line="276" w:lineRule="auto"/>
      </w:pPr>
      <w:r w:rsidRPr="00DB0118">
        <w:t>fluid retention</w:t>
      </w:r>
      <w:r>
        <w:t>, swollen legs</w:t>
      </w:r>
    </w:p>
    <w:p w14:paraId="713BA789" w14:textId="77777777" w:rsidR="00036A4E" w:rsidRPr="00DB0118" w:rsidRDefault="00036A4E" w:rsidP="00036A4E">
      <w:pPr>
        <w:numPr>
          <w:ilvl w:val="0"/>
          <w:numId w:val="20"/>
        </w:numPr>
        <w:spacing w:line="276" w:lineRule="auto"/>
      </w:pPr>
      <w:r w:rsidRPr="00DB0118">
        <w:t>liver enzyme elevations</w:t>
      </w:r>
    </w:p>
    <w:p w14:paraId="18972F61" w14:textId="77777777" w:rsidR="00036A4E" w:rsidRPr="00530BAA" w:rsidRDefault="00036A4E" w:rsidP="00036A4E">
      <w:pPr>
        <w:numPr>
          <w:ilvl w:val="0"/>
          <w:numId w:val="20"/>
        </w:numPr>
        <w:spacing w:line="276" w:lineRule="auto"/>
      </w:pPr>
      <w:r w:rsidRPr="00DB0118">
        <w:t>loss of weight</w:t>
      </w:r>
      <w:r>
        <w:t>, weight gain</w:t>
      </w:r>
    </w:p>
    <w:p w14:paraId="7B015268" w14:textId="77777777" w:rsidR="00036A4E" w:rsidRDefault="00036A4E" w:rsidP="00036A4E">
      <w:pPr>
        <w:numPr>
          <w:ilvl w:val="0"/>
          <w:numId w:val="20"/>
        </w:numPr>
        <w:spacing w:after="200" w:line="276" w:lineRule="auto"/>
      </w:pPr>
      <w:r w:rsidRPr="00DB0118">
        <w:t>radiation injury</w:t>
      </w:r>
    </w:p>
    <w:p w14:paraId="7CC36C7E" w14:textId="77777777" w:rsidR="00036A4E" w:rsidRPr="00DB0118" w:rsidRDefault="00036A4E" w:rsidP="00036A4E">
      <w:pPr>
        <w:keepNext/>
      </w:pPr>
      <w:r w:rsidRPr="00970A89">
        <w:rPr>
          <w:b/>
        </w:rPr>
        <w:t>Uncommon side effects</w:t>
      </w:r>
      <w:r w:rsidRPr="00970A89">
        <w:rPr>
          <w:b/>
          <w:noProof/>
        </w:rPr>
        <w:t xml:space="preserve"> (may affect up to 1 in 100 people) are:</w:t>
      </w:r>
    </w:p>
    <w:p w14:paraId="702622C5" w14:textId="77777777" w:rsidR="00036A4E" w:rsidRDefault="00036A4E" w:rsidP="00036A4E">
      <w:pPr>
        <w:numPr>
          <w:ilvl w:val="0"/>
          <w:numId w:val="20"/>
        </w:numPr>
        <w:spacing w:line="276" w:lineRule="auto"/>
      </w:pPr>
      <w:r w:rsidRPr="00DB0118">
        <w:t>brain infections (meningoencephalitis herpetic) including fatal cases</w:t>
      </w:r>
    </w:p>
    <w:p w14:paraId="0210C94B" w14:textId="77777777" w:rsidR="00DF1A72" w:rsidRPr="00DB0118" w:rsidRDefault="00DF1A72" w:rsidP="00036A4E">
      <w:pPr>
        <w:numPr>
          <w:ilvl w:val="0"/>
          <w:numId w:val="20"/>
        </w:numPr>
        <w:spacing w:line="276" w:lineRule="auto"/>
      </w:pPr>
      <w:r w:rsidRPr="00DF1A72">
        <w:lastRenderedPageBreak/>
        <w:t>wound infections</w:t>
      </w:r>
    </w:p>
    <w:p w14:paraId="5907011C" w14:textId="77777777" w:rsidR="00036A4E" w:rsidRPr="00DB0118" w:rsidRDefault="00036A4E" w:rsidP="00036A4E">
      <w:pPr>
        <w:numPr>
          <w:ilvl w:val="0"/>
          <w:numId w:val="20"/>
        </w:numPr>
        <w:spacing w:line="276" w:lineRule="auto"/>
      </w:pPr>
      <w:r w:rsidRPr="00DB0118">
        <w:t>new or reactivated cytomegalovirus infections</w:t>
      </w:r>
    </w:p>
    <w:p w14:paraId="7CC27838" w14:textId="77777777" w:rsidR="00036A4E" w:rsidRPr="00DB0118" w:rsidRDefault="00036A4E" w:rsidP="00036A4E">
      <w:pPr>
        <w:numPr>
          <w:ilvl w:val="0"/>
          <w:numId w:val="20"/>
        </w:numPr>
        <w:spacing w:line="276" w:lineRule="auto"/>
      </w:pPr>
      <w:r w:rsidRPr="00DB0118">
        <w:t>reactivated hepatitis B virus infections</w:t>
      </w:r>
    </w:p>
    <w:p w14:paraId="4B8B0683" w14:textId="77777777" w:rsidR="00036A4E" w:rsidRPr="00DB0118" w:rsidRDefault="00036A4E" w:rsidP="00036A4E">
      <w:pPr>
        <w:numPr>
          <w:ilvl w:val="0"/>
          <w:numId w:val="20"/>
        </w:numPr>
        <w:spacing w:line="276" w:lineRule="auto"/>
      </w:pPr>
      <w:r w:rsidRPr="00DB0118">
        <w:t>secondary cancers including leukaemia</w:t>
      </w:r>
    </w:p>
    <w:p w14:paraId="2F85A755" w14:textId="77777777" w:rsidR="00036A4E" w:rsidRPr="00DB0118" w:rsidRDefault="00036A4E" w:rsidP="00036A4E">
      <w:pPr>
        <w:numPr>
          <w:ilvl w:val="0"/>
          <w:numId w:val="20"/>
        </w:numPr>
        <w:spacing w:line="276" w:lineRule="auto"/>
      </w:pPr>
      <w:r w:rsidRPr="00DB0118">
        <w:t>reduced blood cell counts (pancytopenia, anaemia, leukopenia)</w:t>
      </w:r>
    </w:p>
    <w:p w14:paraId="35713641" w14:textId="77777777" w:rsidR="00036A4E" w:rsidRPr="00DB0118" w:rsidRDefault="00036A4E" w:rsidP="00036A4E">
      <w:pPr>
        <w:numPr>
          <w:ilvl w:val="0"/>
          <w:numId w:val="20"/>
        </w:numPr>
        <w:spacing w:line="276" w:lineRule="auto"/>
      </w:pPr>
      <w:r w:rsidRPr="00DB0118">
        <w:t>red spots under the skin</w:t>
      </w:r>
    </w:p>
    <w:p w14:paraId="533B354D" w14:textId="77777777" w:rsidR="00036A4E" w:rsidRPr="00DB0118" w:rsidRDefault="00036A4E" w:rsidP="00036A4E">
      <w:pPr>
        <w:numPr>
          <w:ilvl w:val="0"/>
          <w:numId w:val="20"/>
        </w:numPr>
        <w:spacing w:line="276" w:lineRule="auto"/>
      </w:pPr>
      <w:r w:rsidRPr="00DB0118">
        <w:t>diabetes insipidus</w:t>
      </w:r>
      <w:r>
        <w:t xml:space="preserve"> (symptoms include increased urination and feeling thirsty), low potassium level in the blood</w:t>
      </w:r>
    </w:p>
    <w:p w14:paraId="2178B513" w14:textId="77777777" w:rsidR="00036A4E" w:rsidRPr="00DB0118" w:rsidRDefault="00036A4E" w:rsidP="00036A4E">
      <w:pPr>
        <w:numPr>
          <w:ilvl w:val="0"/>
          <w:numId w:val="20"/>
        </w:numPr>
        <w:spacing w:line="276" w:lineRule="auto"/>
      </w:pPr>
      <w:r w:rsidRPr="00DB0118">
        <w:t>mood swings</w:t>
      </w:r>
      <w:r>
        <w:t>, hallucination</w:t>
      </w:r>
    </w:p>
    <w:p w14:paraId="2EC7552C" w14:textId="77777777" w:rsidR="00036A4E" w:rsidRPr="00DB0118" w:rsidRDefault="00036A4E" w:rsidP="00036A4E">
      <w:pPr>
        <w:numPr>
          <w:ilvl w:val="0"/>
          <w:numId w:val="20"/>
        </w:numPr>
        <w:spacing w:line="276" w:lineRule="auto"/>
      </w:pPr>
      <w:r w:rsidRPr="00DB0118">
        <w:t>partial paralysis</w:t>
      </w:r>
      <w:r>
        <w:t>, change in your sense of smell</w:t>
      </w:r>
    </w:p>
    <w:p w14:paraId="301B4676" w14:textId="77777777" w:rsidR="00036A4E" w:rsidRPr="00DB0118" w:rsidRDefault="00036A4E" w:rsidP="00036A4E">
      <w:pPr>
        <w:numPr>
          <w:ilvl w:val="0"/>
          <w:numId w:val="20"/>
        </w:numPr>
        <w:spacing w:line="276" w:lineRule="auto"/>
      </w:pPr>
      <w:r w:rsidRPr="00DB0118">
        <w:t>hearing impairment</w:t>
      </w:r>
      <w:r>
        <w:t>, infection of the middle ear</w:t>
      </w:r>
    </w:p>
    <w:p w14:paraId="216AEFAA" w14:textId="77777777" w:rsidR="00036A4E" w:rsidRPr="00DB0118" w:rsidRDefault="00036A4E" w:rsidP="00036A4E">
      <w:pPr>
        <w:numPr>
          <w:ilvl w:val="0"/>
          <w:numId w:val="20"/>
        </w:numPr>
        <w:spacing w:line="276" w:lineRule="auto"/>
      </w:pPr>
      <w:r w:rsidRPr="00DB0118">
        <w:t>palpitations (when you can feel your heart beat)</w:t>
      </w:r>
      <w:r>
        <w:t>, hot flushes</w:t>
      </w:r>
    </w:p>
    <w:p w14:paraId="1E791B96" w14:textId="77777777" w:rsidR="00036A4E" w:rsidRDefault="00036A4E" w:rsidP="00036A4E">
      <w:pPr>
        <w:numPr>
          <w:ilvl w:val="0"/>
          <w:numId w:val="20"/>
        </w:numPr>
        <w:spacing w:line="276" w:lineRule="auto"/>
      </w:pPr>
      <w:r>
        <w:t>swollen stomach, difficulty controlling your bowel movements, haemorrhoids, dry mouth</w:t>
      </w:r>
    </w:p>
    <w:p w14:paraId="27240044" w14:textId="77777777" w:rsidR="00036A4E" w:rsidRPr="00DB0118" w:rsidRDefault="00036A4E" w:rsidP="00036A4E">
      <w:pPr>
        <w:numPr>
          <w:ilvl w:val="0"/>
          <w:numId w:val="20"/>
        </w:numPr>
        <w:spacing w:line="276" w:lineRule="auto"/>
      </w:pPr>
      <w:r w:rsidRPr="00DB0118">
        <w:t>hepatitis and injury to the liver (including fatal liver failure)</w:t>
      </w:r>
      <w:r>
        <w:t>, cholestasis, increased bilirubin</w:t>
      </w:r>
    </w:p>
    <w:p w14:paraId="2B2B0214" w14:textId="77777777" w:rsidR="00036A4E" w:rsidRPr="00DB0118" w:rsidRDefault="00036A4E" w:rsidP="00036A4E">
      <w:pPr>
        <w:numPr>
          <w:ilvl w:val="0"/>
          <w:numId w:val="20"/>
        </w:numPr>
        <w:spacing w:line="276" w:lineRule="auto"/>
      </w:pPr>
      <w:r w:rsidRPr="00DB0118">
        <w:t>blisters on body or in mouth</w:t>
      </w:r>
      <w:r>
        <w:t>, skin peeling, skin eruption, painful reddening of the skin, severe rash with skin swelling (including palms and soles)</w:t>
      </w:r>
    </w:p>
    <w:p w14:paraId="2BFB76C9" w14:textId="77777777" w:rsidR="00036A4E" w:rsidRPr="00DB0118" w:rsidRDefault="00036A4E" w:rsidP="00036A4E">
      <w:pPr>
        <w:numPr>
          <w:ilvl w:val="0"/>
          <w:numId w:val="20"/>
        </w:numPr>
        <w:spacing w:line="276" w:lineRule="auto"/>
      </w:pPr>
      <w:r w:rsidRPr="00DB0118">
        <w:t>increased sensitivity to sunlight</w:t>
      </w:r>
      <w:r>
        <w:t>, u</w:t>
      </w:r>
      <w:r w:rsidR="007378B3">
        <w:t>r</w:t>
      </w:r>
      <w:r>
        <w:t>ticaria (hives), increased sweating, change in skin colour</w:t>
      </w:r>
    </w:p>
    <w:p w14:paraId="6908B55D" w14:textId="77777777" w:rsidR="00036A4E" w:rsidRPr="00DB0118" w:rsidRDefault="00036A4E" w:rsidP="00036A4E">
      <w:pPr>
        <w:numPr>
          <w:ilvl w:val="0"/>
          <w:numId w:val="20"/>
        </w:numPr>
        <w:spacing w:line="276" w:lineRule="auto"/>
      </w:pPr>
      <w:r w:rsidRPr="00DB0118">
        <w:t>difficulty in urinating</w:t>
      </w:r>
    </w:p>
    <w:p w14:paraId="0E22A168" w14:textId="77777777" w:rsidR="00036A4E" w:rsidRPr="00DB0118" w:rsidRDefault="00036A4E" w:rsidP="00036A4E">
      <w:pPr>
        <w:numPr>
          <w:ilvl w:val="0"/>
          <w:numId w:val="20"/>
        </w:numPr>
        <w:spacing w:line="276" w:lineRule="auto"/>
      </w:pPr>
      <w:r w:rsidRPr="00DB0118">
        <w:t>vaginal bleeding</w:t>
      </w:r>
      <w:r>
        <w:t>, vaginal irritation, absent or heavy menstrual periods, breast pain, sexual impotence</w:t>
      </w:r>
    </w:p>
    <w:p w14:paraId="6196C67B" w14:textId="77777777" w:rsidR="00036A4E" w:rsidRDefault="00036A4E" w:rsidP="00036A4E">
      <w:pPr>
        <w:numPr>
          <w:ilvl w:val="0"/>
          <w:numId w:val="20"/>
        </w:numPr>
        <w:spacing w:line="276" w:lineRule="auto"/>
      </w:pPr>
      <w:r w:rsidRPr="00DB0118">
        <w:t>shivering</w:t>
      </w:r>
      <w:r>
        <w:t>, face swelling, discolouration of the tongue, thirst, tooth disorder</w:t>
      </w:r>
    </w:p>
    <w:p w14:paraId="70494342" w14:textId="77777777" w:rsidR="003820AC" w:rsidRPr="00DB0118" w:rsidRDefault="00630C32" w:rsidP="006B1D04">
      <w:pPr>
        <w:numPr>
          <w:ilvl w:val="0"/>
          <w:numId w:val="20"/>
        </w:numPr>
        <w:spacing w:line="276" w:lineRule="auto"/>
      </w:pPr>
      <w:r>
        <w:t>dry eyes</w:t>
      </w:r>
    </w:p>
    <w:p w14:paraId="45A62E5E" w14:textId="77777777" w:rsidR="00301BE0" w:rsidRPr="00112793" w:rsidRDefault="00301BE0" w:rsidP="00301BE0">
      <w:pPr>
        <w:rPr>
          <w:szCs w:val="22"/>
        </w:rPr>
      </w:pPr>
    </w:p>
    <w:p w14:paraId="134D9B80" w14:textId="77777777" w:rsidR="00895664" w:rsidRPr="00112793" w:rsidRDefault="00895664" w:rsidP="002472C7">
      <w:pPr>
        <w:keepNext/>
        <w:keepLines/>
        <w:numPr>
          <w:ilvl w:val="12"/>
          <w:numId w:val="0"/>
        </w:numPr>
        <w:outlineLvl w:val="0"/>
        <w:rPr>
          <w:b/>
          <w:noProof/>
          <w:szCs w:val="22"/>
        </w:rPr>
      </w:pPr>
      <w:r w:rsidRPr="00112793">
        <w:rPr>
          <w:b/>
          <w:noProof/>
          <w:szCs w:val="22"/>
        </w:rPr>
        <w:t>Reporting of side effects</w:t>
      </w:r>
    </w:p>
    <w:p w14:paraId="23533EB1" w14:textId="77777777" w:rsidR="00C46598" w:rsidRPr="00112793" w:rsidRDefault="00C46598" w:rsidP="002472C7">
      <w:pPr>
        <w:rPr>
          <w:szCs w:val="22"/>
        </w:rPr>
      </w:pPr>
      <w:r w:rsidRPr="00112793">
        <w:rPr>
          <w:szCs w:val="22"/>
        </w:rPr>
        <w:t>If you get any</w:t>
      </w:r>
      <w:r w:rsidR="00051E32" w:rsidRPr="00112793">
        <w:rPr>
          <w:szCs w:val="22"/>
        </w:rPr>
        <w:t xml:space="preserve"> </w:t>
      </w:r>
      <w:r w:rsidRPr="00112793">
        <w:rPr>
          <w:szCs w:val="22"/>
        </w:rPr>
        <w:t>side effects, talk to you</w:t>
      </w:r>
      <w:r w:rsidR="00E80CCB" w:rsidRPr="00112793">
        <w:rPr>
          <w:szCs w:val="22"/>
        </w:rPr>
        <w:t>r</w:t>
      </w:r>
      <w:r w:rsidRPr="00112793">
        <w:rPr>
          <w:szCs w:val="22"/>
        </w:rPr>
        <w:t xml:space="preserve"> doctor, pharmacist or nurse. This includes any possible side effects not listed in this leaflet. </w:t>
      </w:r>
      <w:r w:rsidR="006E3249" w:rsidRPr="00112793">
        <w:rPr>
          <w:szCs w:val="22"/>
        </w:rPr>
        <w:t xml:space="preserve">You can also report side effects directly via </w:t>
      </w:r>
      <w:r w:rsidR="006E3249" w:rsidRPr="00112793">
        <w:rPr>
          <w:szCs w:val="22"/>
          <w:shd w:val="clear" w:color="auto" w:fill="BFBFBF"/>
        </w:rPr>
        <w:t xml:space="preserve">the national reporting system listed in </w:t>
      </w:r>
      <w:hyperlink r:id="rId14" w:history="1">
        <w:r w:rsidR="006E3249" w:rsidRPr="00112793">
          <w:rPr>
            <w:color w:val="0000FF"/>
            <w:szCs w:val="22"/>
            <w:u w:val="single"/>
            <w:shd w:val="clear" w:color="auto" w:fill="BFBFBF"/>
          </w:rPr>
          <w:t>Appendix V</w:t>
        </w:r>
      </w:hyperlink>
      <w:r w:rsidR="006E3249" w:rsidRPr="00112793">
        <w:t>. By reporting side effects you can help provide more information on the safety of this medicine.</w:t>
      </w:r>
    </w:p>
    <w:p w14:paraId="4B98C0D3" w14:textId="77777777" w:rsidR="00092E9C" w:rsidRPr="00112793" w:rsidRDefault="00092E9C" w:rsidP="002472C7">
      <w:pPr>
        <w:rPr>
          <w:szCs w:val="22"/>
        </w:rPr>
      </w:pPr>
    </w:p>
    <w:p w14:paraId="3E2A4528" w14:textId="77777777" w:rsidR="00092E9C" w:rsidRPr="00112793" w:rsidRDefault="00092E9C" w:rsidP="002472C7">
      <w:pPr>
        <w:rPr>
          <w:szCs w:val="22"/>
        </w:rPr>
      </w:pPr>
    </w:p>
    <w:p w14:paraId="76ABD596" w14:textId="77777777" w:rsidR="00C46598" w:rsidRPr="00112793" w:rsidRDefault="00C46598" w:rsidP="00C6778D">
      <w:pPr>
        <w:keepNext/>
        <w:keepLines/>
        <w:ind w:left="562" w:hanging="562"/>
        <w:outlineLvl w:val="0"/>
        <w:rPr>
          <w:szCs w:val="22"/>
        </w:rPr>
      </w:pPr>
      <w:r w:rsidRPr="00112793">
        <w:rPr>
          <w:b/>
          <w:szCs w:val="22"/>
        </w:rPr>
        <w:t>5.</w:t>
      </w:r>
      <w:r w:rsidRPr="00112793">
        <w:rPr>
          <w:b/>
          <w:szCs w:val="22"/>
        </w:rPr>
        <w:tab/>
        <w:t>How to store Temodal</w:t>
      </w:r>
    </w:p>
    <w:p w14:paraId="392DD554" w14:textId="77777777" w:rsidR="00C46598" w:rsidRPr="00112793" w:rsidRDefault="00C46598" w:rsidP="002472C7">
      <w:pPr>
        <w:keepNext/>
        <w:keepLines/>
        <w:rPr>
          <w:szCs w:val="22"/>
        </w:rPr>
      </w:pPr>
    </w:p>
    <w:p w14:paraId="2E5DB87B" w14:textId="77777777" w:rsidR="00C46598" w:rsidRPr="00112793" w:rsidRDefault="00C46598" w:rsidP="002472C7">
      <w:pPr>
        <w:suppressAutoHyphens/>
        <w:rPr>
          <w:szCs w:val="22"/>
        </w:rPr>
      </w:pPr>
      <w:r w:rsidRPr="00112793">
        <w:rPr>
          <w:szCs w:val="22"/>
        </w:rPr>
        <w:t>Keep this medicine out of the sight and reach of children, preferably in a locked cupboard. Accidental ingestion can be lethal for children.</w:t>
      </w:r>
    </w:p>
    <w:p w14:paraId="5C7B0CAA" w14:textId="77777777" w:rsidR="00C46598" w:rsidRPr="00112793" w:rsidRDefault="00C46598" w:rsidP="002472C7">
      <w:pPr>
        <w:rPr>
          <w:szCs w:val="22"/>
        </w:rPr>
      </w:pPr>
    </w:p>
    <w:p w14:paraId="77A1C89F" w14:textId="77777777" w:rsidR="00C46598" w:rsidRPr="00112793" w:rsidRDefault="00C46598" w:rsidP="002472C7">
      <w:pPr>
        <w:rPr>
          <w:szCs w:val="22"/>
        </w:rPr>
      </w:pPr>
      <w:r w:rsidRPr="00112793">
        <w:rPr>
          <w:szCs w:val="22"/>
        </w:rPr>
        <w:t xml:space="preserve">Do not use this medicine after the expiry date which is stated on the </w:t>
      </w:r>
      <w:r w:rsidR="00F13EB2">
        <w:rPr>
          <w:szCs w:val="22"/>
        </w:rPr>
        <w:t>sachet</w:t>
      </w:r>
      <w:r w:rsidR="00F13EB2" w:rsidRPr="00112793">
        <w:rPr>
          <w:szCs w:val="22"/>
        </w:rPr>
        <w:t xml:space="preserve"> </w:t>
      </w:r>
      <w:r w:rsidRPr="00112793">
        <w:rPr>
          <w:szCs w:val="22"/>
        </w:rPr>
        <w:t>and carton. The expiry date refers to the last day of that month.</w:t>
      </w:r>
    </w:p>
    <w:p w14:paraId="149A6710" w14:textId="77777777" w:rsidR="00092E9C" w:rsidRPr="00112793" w:rsidRDefault="00092E9C" w:rsidP="002472C7">
      <w:pPr>
        <w:tabs>
          <w:tab w:val="left" w:pos="567"/>
        </w:tabs>
        <w:suppressAutoHyphens/>
        <w:rPr>
          <w:szCs w:val="22"/>
        </w:rPr>
      </w:pPr>
    </w:p>
    <w:p w14:paraId="0270887D" w14:textId="49E220AC" w:rsidR="00092E9C" w:rsidRPr="00112793" w:rsidRDefault="00092E9C" w:rsidP="002472C7">
      <w:r w:rsidRPr="00112793">
        <w:t>Do not store above 30</w:t>
      </w:r>
      <w:r w:rsidR="00CB0CB3" w:rsidRPr="00112793">
        <w:t> </w:t>
      </w:r>
      <w:r w:rsidRPr="00112793">
        <w:sym w:font="Symbol" w:char="00B0"/>
      </w:r>
      <w:r w:rsidRPr="00112793">
        <w:t>C</w:t>
      </w:r>
      <w:ins w:id="128" w:author="Author">
        <w:r w:rsidR="000137B2">
          <w:t>.</w:t>
        </w:r>
      </w:ins>
    </w:p>
    <w:p w14:paraId="3230D550" w14:textId="77777777" w:rsidR="00092E9C" w:rsidRPr="00112793" w:rsidRDefault="00092E9C" w:rsidP="002472C7">
      <w:pPr>
        <w:rPr>
          <w:szCs w:val="22"/>
        </w:rPr>
      </w:pPr>
    </w:p>
    <w:p w14:paraId="167436DC" w14:textId="77777777" w:rsidR="00092E9C" w:rsidRPr="00112793" w:rsidRDefault="00092E9C" w:rsidP="002472C7">
      <w:pPr>
        <w:rPr>
          <w:szCs w:val="22"/>
        </w:rPr>
      </w:pPr>
      <w:r w:rsidRPr="00112793">
        <w:rPr>
          <w:szCs w:val="22"/>
        </w:rPr>
        <w:t>Tell your pharmacist if you notice any change in the appearance of the capsules.</w:t>
      </w:r>
    </w:p>
    <w:p w14:paraId="03694368" w14:textId="77777777" w:rsidR="00092E9C" w:rsidRPr="00112793" w:rsidRDefault="00092E9C" w:rsidP="002472C7">
      <w:pPr>
        <w:numPr>
          <w:ilvl w:val="12"/>
          <w:numId w:val="0"/>
        </w:numPr>
        <w:ind w:left="567" w:hanging="567"/>
        <w:rPr>
          <w:szCs w:val="22"/>
        </w:rPr>
      </w:pPr>
    </w:p>
    <w:p w14:paraId="784BAA12" w14:textId="77777777" w:rsidR="00C46598" w:rsidRPr="00112793" w:rsidRDefault="00C46598" w:rsidP="002472C7">
      <w:pPr>
        <w:pStyle w:val="EndnoteText"/>
        <w:tabs>
          <w:tab w:val="clear" w:pos="567"/>
        </w:tabs>
        <w:rPr>
          <w:szCs w:val="22"/>
        </w:rPr>
      </w:pPr>
      <w:r w:rsidRPr="00112793">
        <w:rPr>
          <w:szCs w:val="22"/>
        </w:rPr>
        <w:t xml:space="preserve">Do not throw away any medicines via wastewater or household waste. Ask your pharmacist how to throw away medicines you no longer use. These measures will help protect the environment. </w:t>
      </w:r>
    </w:p>
    <w:p w14:paraId="09C864B6" w14:textId="77777777" w:rsidR="00092E9C" w:rsidRPr="00112793" w:rsidRDefault="00092E9C" w:rsidP="002472C7">
      <w:pPr>
        <w:numPr>
          <w:ilvl w:val="12"/>
          <w:numId w:val="0"/>
        </w:numPr>
        <w:ind w:left="567" w:hanging="567"/>
        <w:rPr>
          <w:szCs w:val="22"/>
        </w:rPr>
      </w:pPr>
    </w:p>
    <w:p w14:paraId="67CC4A72" w14:textId="77777777" w:rsidR="00092E9C" w:rsidRPr="00112793" w:rsidRDefault="00092E9C" w:rsidP="002472C7">
      <w:pPr>
        <w:numPr>
          <w:ilvl w:val="12"/>
          <w:numId w:val="0"/>
        </w:numPr>
        <w:ind w:left="567" w:hanging="567"/>
        <w:rPr>
          <w:szCs w:val="22"/>
        </w:rPr>
      </w:pPr>
    </w:p>
    <w:p w14:paraId="2350D753" w14:textId="77777777" w:rsidR="00C46598" w:rsidRPr="00C6778D" w:rsidRDefault="00C46598" w:rsidP="00C6778D">
      <w:pPr>
        <w:keepNext/>
        <w:keepLines/>
        <w:numPr>
          <w:ilvl w:val="12"/>
          <w:numId w:val="0"/>
        </w:numPr>
        <w:ind w:left="562" w:hanging="562"/>
        <w:outlineLvl w:val="0"/>
        <w:rPr>
          <w:b/>
          <w:szCs w:val="22"/>
        </w:rPr>
      </w:pPr>
      <w:r w:rsidRPr="00C6778D">
        <w:rPr>
          <w:b/>
          <w:szCs w:val="22"/>
        </w:rPr>
        <w:t>6.</w:t>
      </w:r>
      <w:r w:rsidRPr="00C6778D">
        <w:rPr>
          <w:b/>
          <w:szCs w:val="22"/>
        </w:rPr>
        <w:tab/>
        <w:t>Contents of the pack and other information</w:t>
      </w:r>
    </w:p>
    <w:p w14:paraId="6F6151CF" w14:textId="77777777" w:rsidR="00092E9C" w:rsidRPr="00C6778D" w:rsidRDefault="00092E9C" w:rsidP="002472C7">
      <w:pPr>
        <w:keepNext/>
        <w:keepLines/>
        <w:numPr>
          <w:ilvl w:val="12"/>
          <w:numId w:val="0"/>
        </w:numPr>
        <w:ind w:left="567" w:hanging="567"/>
        <w:rPr>
          <w:b/>
          <w:szCs w:val="22"/>
        </w:rPr>
      </w:pPr>
    </w:p>
    <w:p w14:paraId="038C570F" w14:textId="77777777" w:rsidR="00092E9C" w:rsidRPr="00C6778D" w:rsidRDefault="00092E9C" w:rsidP="002472C7">
      <w:pPr>
        <w:keepNext/>
        <w:keepLines/>
        <w:rPr>
          <w:b/>
          <w:szCs w:val="22"/>
        </w:rPr>
      </w:pPr>
      <w:r w:rsidRPr="00C6778D">
        <w:rPr>
          <w:b/>
          <w:szCs w:val="22"/>
        </w:rPr>
        <w:t>What Temodal contains</w:t>
      </w:r>
    </w:p>
    <w:p w14:paraId="39F47A72" w14:textId="77777777" w:rsidR="00092E9C" w:rsidRPr="00C6778D" w:rsidRDefault="00092E9C" w:rsidP="002472C7">
      <w:pPr>
        <w:keepNext/>
        <w:keepLines/>
        <w:rPr>
          <w:szCs w:val="22"/>
        </w:rPr>
      </w:pPr>
      <w:r w:rsidRPr="00C6778D">
        <w:rPr>
          <w:szCs w:val="22"/>
        </w:rPr>
        <w:t xml:space="preserve">The active substance is temozolomide. </w:t>
      </w:r>
    </w:p>
    <w:p w14:paraId="730A3064" w14:textId="77777777" w:rsidR="00092E9C" w:rsidRPr="00C6778D" w:rsidRDefault="00092E9C" w:rsidP="002472C7">
      <w:pPr>
        <w:ind w:firstLine="567"/>
        <w:rPr>
          <w:szCs w:val="22"/>
        </w:rPr>
      </w:pPr>
      <w:r w:rsidRPr="00C6778D">
        <w:rPr>
          <w:i/>
          <w:szCs w:val="22"/>
        </w:rPr>
        <w:t>Temodal 5 mg hard capsules</w:t>
      </w:r>
      <w:r w:rsidRPr="00C6778D">
        <w:rPr>
          <w:szCs w:val="22"/>
        </w:rPr>
        <w:t>: Each capsule contains 5 mg temozolomide.</w:t>
      </w:r>
    </w:p>
    <w:p w14:paraId="68EF6962" w14:textId="77777777" w:rsidR="00092E9C" w:rsidRPr="00C6778D" w:rsidRDefault="00092E9C" w:rsidP="002472C7">
      <w:pPr>
        <w:tabs>
          <w:tab w:val="left" w:pos="567"/>
        </w:tabs>
        <w:ind w:left="567" w:hanging="567"/>
        <w:rPr>
          <w:szCs w:val="22"/>
        </w:rPr>
      </w:pPr>
      <w:r w:rsidRPr="00C6778D">
        <w:rPr>
          <w:i/>
          <w:szCs w:val="22"/>
        </w:rPr>
        <w:tab/>
        <w:t>Temodal 20 mg hard capsules</w:t>
      </w:r>
      <w:r w:rsidRPr="00C6778D">
        <w:rPr>
          <w:szCs w:val="22"/>
        </w:rPr>
        <w:t>: Each capsule contains 20 mg temozolomide.</w:t>
      </w:r>
    </w:p>
    <w:p w14:paraId="43AAB496" w14:textId="77777777" w:rsidR="00092E9C" w:rsidRPr="00C6778D" w:rsidRDefault="00092E9C" w:rsidP="002472C7">
      <w:pPr>
        <w:tabs>
          <w:tab w:val="left" w:pos="567"/>
        </w:tabs>
        <w:ind w:left="567" w:hanging="567"/>
        <w:rPr>
          <w:szCs w:val="22"/>
        </w:rPr>
      </w:pPr>
      <w:r w:rsidRPr="00C6778D">
        <w:rPr>
          <w:szCs w:val="22"/>
        </w:rPr>
        <w:tab/>
      </w:r>
      <w:r w:rsidRPr="00C6778D">
        <w:rPr>
          <w:i/>
          <w:szCs w:val="22"/>
        </w:rPr>
        <w:t>Temodal 100 mg hard capsules</w:t>
      </w:r>
      <w:r w:rsidRPr="00C6778D">
        <w:rPr>
          <w:szCs w:val="22"/>
        </w:rPr>
        <w:t>: Each capsule contains 100 mg temozolomide.</w:t>
      </w:r>
    </w:p>
    <w:p w14:paraId="06DEAC1F" w14:textId="77777777" w:rsidR="00092E9C" w:rsidRPr="00C6778D" w:rsidRDefault="00092E9C" w:rsidP="002472C7">
      <w:pPr>
        <w:tabs>
          <w:tab w:val="left" w:pos="567"/>
        </w:tabs>
        <w:ind w:left="567" w:hanging="567"/>
        <w:rPr>
          <w:szCs w:val="22"/>
        </w:rPr>
      </w:pPr>
      <w:r w:rsidRPr="00C6778D">
        <w:rPr>
          <w:i/>
          <w:szCs w:val="22"/>
        </w:rPr>
        <w:tab/>
        <w:t>Temodal 140 mg hard capsules</w:t>
      </w:r>
      <w:r w:rsidRPr="00C6778D">
        <w:rPr>
          <w:szCs w:val="22"/>
        </w:rPr>
        <w:t>: Each capsule contains 140 mg temozolomide.</w:t>
      </w:r>
    </w:p>
    <w:p w14:paraId="277DDBA2" w14:textId="77777777" w:rsidR="00092E9C" w:rsidRPr="00C6778D" w:rsidRDefault="00092E9C" w:rsidP="002472C7">
      <w:pPr>
        <w:tabs>
          <w:tab w:val="left" w:pos="567"/>
        </w:tabs>
        <w:ind w:left="567" w:hanging="567"/>
        <w:rPr>
          <w:szCs w:val="22"/>
        </w:rPr>
      </w:pPr>
      <w:r w:rsidRPr="00C6778D">
        <w:rPr>
          <w:i/>
          <w:szCs w:val="22"/>
        </w:rPr>
        <w:lastRenderedPageBreak/>
        <w:tab/>
        <w:t>Temodal 180 mg hard capsules</w:t>
      </w:r>
      <w:r w:rsidRPr="00C6778D">
        <w:rPr>
          <w:szCs w:val="22"/>
        </w:rPr>
        <w:t>: Each capsule contains 180 mg temozolomide.</w:t>
      </w:r>
    </w:p>
    <w:p w14:paraId="225F9C70" w14:textId="77777777" w:rsidR="00092E9C" w:rsidRPr="00C6778D" w:rsidRDefault="00092E9C" w:rsidP="002472C7">
      <w:pPr>
        <w:tabs>
          <w:tab w:val="left" w:pos="567"/>
        </w:tabs>
        <w:ind w:left="567" w:hanging="567"/>
        <w:rPr>
          <w:szCs w:val="22"/>
        </w:rPr>
      </w:pPr>
      <w:r w:rsidRPr="00C6778D">
        <w:rPr>
          <w:i/>
          <w:szCs w:val="22"/>
        </w:rPr>
        <w:tab/>
        <w:t>Temodal 250 mg hard capsules</w:t>
      </w:r>
      <w:r w:rsidRPr="00C6778D">
        <w:rPr>
          <w:szCs w:val="22"/>
        </w:rPr>
        <w:t>: Each capsule contains 250 mg temozolomide.</w:t>
      </w:r>
    </w:p>
    <w:p w14:paraId="49012C36" w14:textId="77777777" w:rsidR="00092E9C" w:rsidRPr="00C6778D" w:rsidRDefault="00092E9C" w:rsidP="002472C7">
      <w:pPr>
        <w:rPr>
          <w:szCs w:val="22"/>
        </w:rPr>
      </w:pPr>
    </w:p>
    <w:p w14:paraId="4D09DDF2" w14:textId="77777777" w:rsidR="00092E9C" w:rsidRPr="00C6778D" w:rsidRDefault="00092E9C" w:rsidP="002472C7">
      <w:pPr>
        <w:pStyle w:val="BodyText3"/>
        <w:keepNext/>
        <w:keepLines/>
        <w:tabs>
          <w:tab w:val="left" w:pos="-720"/>
          <w:tab w:val="left" w:pos="0"/>
          <w:tab w:val="left" w:pos="720"/>
        </w:tabs>
        <w:suppressAutoHyphens/>
        <w:jc w:val="left"/>
        <w:rPr>
          <w:szCs w:val="22"/>
        </w:rPr>
      </w:pPr>
      <w:r w:rsidRPr="00C6778D">
        <w:rPr>
          <w:szCs w:val="22"/>
        </w:rPr>
        <w:t>The other ingredients are:</w:t>
      </w:r>
    </w:p>
    <w:p w14:paraId="0E946DF3" w14:textId="77777777" w:rsidR="00092E9C" w:rsidRPr="00C6778D" w:rsidRDefault="00092E9C" w:rsidP="002472C7">
      <w:pPr>
        <w:pStyle w:val="BodyText3"/>
        <w:keepNext/>
        <w:keepLines/>
        <w:tabs>
          <w:tab w:val="left" w:pos="-720"/>
          <w:tab w:val="left" w:pos="0"/>
          <w:tab w:val="left" w:pos="720"/>
        </w:tabs>
        <w:suppressAutoHyphens/>
        <w:jc w:val="left"/>
        <w:rPr>
          <w:szCs w:val="22"/>
          <w:u w:val="single"/>
        </w:rPr>
      </w:pPr>
      <w:r w:rsidRPr="00C6778D">
        <w:rPr>
          <w:iCs/>
          <w:szCs w:val="22"/>
          <w:u w:val="single"/>
        </w:rPr>
        <w:t>capsule content:</w:t>
      </w:r>
      <w:r w:rsidRPr="00C6778D">
        <w:rPr>
          <w:szCs w:val="22"/>
          <w:u w:val="single"/>
        </w:rPr>
        <w:t xml:space="preserve"> </w:t>
      </w:r>
    </w:p>
    <w:p w14:paraId="6F4ABF5E" w14:textId="77777777" w:rsidR="00092E9C" w:rsidRPr="00C6778D" w:rsidRDefault="00092E9C" w:rsidP="002472C7">
      <w:pPr>
        <w:pStyle w:val="BodyText3"/>
        <w:tabs>
          <w:tab w:val="left" w:pos="-720"/>
          <w:tab w:val="left" w:pos="0"/>
          <w:tab w:val="left" w:pos="720"/>
        </w:tabs>
        <w:suppressAutoHyphens/>
        <w:jc w:val="left"/>
        <w:rPr>
          <w:szCs w:val="22"/>
        </w:rPr>
      </w:pPr>
      <w:r w:rsidRPr="00C6778D">
        <w:rPr>
          <w:szCs w:val="22"/>
        </w:rPr>
        <w:t>anhydrous lactose, colloidal anhydrous silica, sodium starch glycolate type A, tartaric acid, stearic acid</w:t>
      </w:r>
      <w:r w:rsidR="00E80CCB" w:rsidRPr="00C6778D">
        <w:rPr>
          <w:szCs w:val="22"/>
        </w:rPr>
        <w:t xml:space="preserve"> (see section 2 "Temodal contains lactose")</w:t>
      </w:r>
      <w:r w:rsidRPr="00C6778D">
        <w:rPr>
          <w:szCs w:val="22"/>
        </w:rPr>
        <w:t xml:space="preserve">. </w:t>
      </w:r>
    </w:p>
    <w:p w14:paraId="219C6CEA" w14:textId="77777777" w:rsidR="00092E9C" w:rsidRPr="00C6778D" w:rsidRDefault="00092E9C" w:rsidP="002472C7">
      <w:pPr>
        <w:pStyle w:val="BodyText3"/>
        <w:keepNext/>
        <w:keepLines/>
        <w:tabs>
          <w:tab w:val="left" w:pos="-720"/>
          <w:tab w:val="left" w:pos="0"/>
          <w:tab w:val="left" w:pos="720"/>
        </w:tabs>
        <w:jc w:val="left"/>
        <w:rPr>
          <w:szCs w:val="22"/>
          <w:u w:val="single"/>
        </w:rPr>
      </w:pPr>
      <w:r w:rsidRPr="00C6778D">
        <w:rPr>
          <w:iCs/>
          <w:szCs w:val="22"/>
          <w:u w:val="single"/>
        </w:rPr>
        <w:t>capsule shell</w:t>
      </w:r>
      <w:r w:rsidRPr="00C6778D">
        <w:rPr>
          <w:szCs w:val="22"/>
          <w:u w:val="single"/>
        </w:rPr>
        <w:t xml:space="preserve">: </w:t>
      </w:r>
    </w:p>
    <w:p w14:paraId="090B18EA" w14:textId="77777777" w:rsidR="00092E9C" w:rsidRPr="00C6778D" w:rsidRDefault="00092E9C" w:rsidP="002472C7">
      <w:pPr>
        <w:pStyle w:val="BodyText3"/>
        <w:tabs>
          <w:tab w:val="left" w:pos="-720"/>
          <w:tab w:val="left" w:pos="0"/>
          <w:tab w:val="left" w:pos="720"/>
        </w:tabs>
        <w:suppressAutoHyphens/>
        <w:jc w:val="left"/>
        <w:rPr>
          <w:szCs w:val="22"/>
        </w:rPr>
      </w:pPr>
      <w:r w:rsidRPr="00C6778D">
        <w:rPr>
          <w:i/>
          <w:szCs w:val="22"/>
        </w:rPr>
        <w:t>Temodal 5 mg hard capsules</w:t>
      </w:r>
      <w:r w:rsidRPr="00C6778D">
        <w:rPr>
          <w:szCs w:val="22"/>
        </w:rPr>
        <w:t xml:space="preserve">: </w:t>
      </w:r>
      <w:proofErr w:type="spellStart"/>
      <w:r w:rsidRPr="00C6778D">
        <w:rPr>
          <w:szCs w:val="22"/>
        </w:rPr>
        <w:t>gelatin</w:t>
      </w:r>
      <w:proofErr w:type="spellEnd"/>
      <w:r w:rsidRPr="00C6778D">
        <w:rPr>
          <w:szCs w:val="22"/>
        </w:rPr>
        <w:t xml:space="preserve">, titanium dioxide (E 171), sodium </w:t>
      </w:r>
      <w:proofErr w:type="spellStart"/>
      <w:r w:rsidRPr="00C6778D">
        <w:rPr>
          <w:szCs w:val="22"/>
        </w:rPr>
        <w:t>laurilsulfate</w:t>
      </w:r>
      <w:proofErr w:type="spellEnd"/>
      <w:r w:rsidRPr="00C6778D">
        <w:rPr>
          <w:szCs w:val="22"/>
        </w:rPr>
        <w:t>, yellow iron oxide (E 172), indigo carmine (E 132).</w:t>
      </w:r>
    </w:p>
    <w:p w14:paraId="09C77C90" w14:textId="77777777" w:rsidR="00092E9C" w:rsidRPr="00C6778D" w:rsidRDefault="00092E9C" w:rsidP="002472C7">
      <w:pPr>
        <w:pStyle w:val="BodyText3"/>
        <w:tabs>
          <w:tab w:val="left" w:pos="-720"/>
          <w:tab w:val="left" w:pos="0"/>
          <w:tab w:val="left" w:pos="720"/>
        </w:tabs>
        <w:suppressAutoHyphens/>
        <w:jc w:val="left"/>
        <w:rPr>
          <w:szCs w:val="22"/>
        </w:rPr>
      </w:pPr>
      <w:r w:rsidRPr="00C6778D">
        <w:rPr>
          <w:i/>
          <w:szCs w:val="22"/>
        </w:rPr>
        <w:t>Temodal 20 mg hard capsules</w:t>
      </w:r>
      <w:r w:rsidRPr="00C6778D">
        <w:rPr>
          <w:szCs w:val="22"/>
        </w:rPr>
        <w:t xml:space="preserve">: </w:t>
      </w:r>
      <w:proofErr w:type="spellStart"/>
      <w:r w:rsidRPr="00C6778D">
        <w:rPr>
          <w:szCs w:val="22"/>
        </w:rPr>
        <w:t>gelatin</w:t>
      </w:r>
      <w:proofErr w:type="spellEnd"/>
      <w:r w:rsidRPr="00C6778D">
        <w:rPr>
          <w:szCs w:val="22"/>
        </w:rPr>
        <w:t xml:space="preserve">, titanium dioxide (E 171), sodium </w:t>
      </w:r>
      <w:proofErr w:type="spellStart"/>
      <w:r w:rsidRPr="00C6778D">
        <w:rPr>
          <w:szCs w:val="22"/>
        </w:rPr>
        <w:t>laurilsulfate</w:t>
      </w:r>
      <w:proofErr w:type="spellEnd"/>
      <w:r w:rsidRPr="00C6778D">
        <w:rPr>
          <w:szCs w:val="22"/>
        </w:rPr>
        <w:t>, yellow iron oxide (E 172)</w:t>
      </w:r>
      <w:r w:rsidR="00AB4224" w:rsidRPr="00C6778D">
        <w:rPr>
          <w:szCs w:val="22"/>
        </w:rPr>
        <w:t>.</w:t>
      </w:r>
    </w:p>
    <w:p w14:paraId="45025297" w14:textId="77777777" w:rsidR="00092E9C" w:rsidRPr="00C6778D" w:rsidRDefault="00092E9C" w:rsidP="002472C7">
      <w:pPr>
        <w:pStyle w:val="BodyText3"/>
        <w:tabs>
          <w:tab w:val="left" w:pos="-720"/>
          <w:tab w:val="left" w:pos="0"/>
          <w:tab w:val="left" w:pos="720"/>
        </w:tabs>
        <w:suppressAutoHyphens/>
        <w:jc w:val="left"/>
        <w:rPr>
          <w:szCs w:val="22"/>
        </w:rPr>
      </w:pPr>
      <w:r w:rsidRPr="00C6778D">
        <w:rPr>
          <w:i/>
          <w:szCs w:val="22"/>
        </w:rPr>
        <w:t>Temodal 100 mg hard capsules</w:t>
      </w:r>
      <w:r w:rsidRPr="00C6778D">
        <w:rPr>
          <w:szCs w:val="22"/>
        </w:rPr>
        <w:t xml:space="preserve">: </w:t>
      </w:r>
      <w:proofErr w:type="spellStart"/>
      <w:r w:rsidRPr="00C6778D">
        <w:rPr>
          <w:szCs w:val="22"/>
        </w:rPr>
        <w:t>gelatin</w:t>
      </w:r>
      <w:proofErr w:type="spellEnd"/>
      <w:r w:rsidRPr="00C6778D">
        <w:rPr>
          <w:szCs w:val="22"/>
        </w:rPr>
        <w:t xml:space="preserve">, titanium dioxide (E 171), sodium </w:t>
      </w:r>
      <w:proofErr w:type="spellStart"/>
      <w:r w:rsidRPr="00C6778D">
        <w:rPr>
          <w:szCs w:val="22"/>
        </w:rPr>
        <w:t>laurilsulfate</w:t>
      </w:r>
      <w:proofErr w:type="spellEnd"/>
      <w:r w:rsidRPr="00C6778D">
        <w:rPr>
          <w:szCs w:val="22"/>
        </w:rPr>
        <w:t>, red iron oxide (E 172)</w:t>
      </w:r>
      <w:r w:rsidR="00AB4224" w:rsidRPr="00C6778D">
        <w:rPr>
          <w:szCs w:val="22"/>
        </w:rPr>
        <w:t>.</w:t>
      </w:r>
    </w:p>
    <w:p w14:paraId="05274021" w14:textId="77777777" w:rsidR="00092E9C" w:rsidRPr="00C6778D" w:rsidRDefault="00092E9C" w:rsidP="002472C7">
      <w:pPr>
        <w:pStyle w:val="BodyText3"/>
        <w:tabs>
          <w:tab w:val="left" w:pos="-720"/>
          <w:tab w:val="left" w:pos="0"/>
          <w:tab w:val="left" w:pos="720"/>
        </w:tabs>
        <w:suppressAutoHyphens/>
        <w:jc w:val="left"/>
        <w:rPr>
          <w:szCs w:val="22"/>
        </w:rPr>
      </w:pPr>
      <w:r w:rsidRPr="00C6778D">
        <w:rPr>
          <w:i/>
          <w:szCs w:val="22"/>
        </w:rPr>
        <w:t>Temodal 140 mg hard capsules</w:t>
      </w:r>
      <w:r w:rsidRPr="00C6778D">
        <w:rPr>
          <w:szCs w:val="22"/>
        </w:rPr>
        <w:t xml:space="preserve">: </w:t>
      </w:r>
      <w:proofErr w:type="spellStart"/>
      <w:r w:rsidRPr="00C6778D">
        <w:rPr>
          <w:szCs w:val="22"/>
        </w:rPr>
        <w:t>gelatin</w:t>
      </w:r>
      <w:proofErr w:type="spellEnd"/>
      <w:r w:rsidRPr="00C6778D">
        <w:rPr>
          <w:szCs w:val="22"/>
        </w:rPr>
        <w:t xml:space="preserve">, titanium dioxide (E 171), sodium </w:t>
      </w:r>
      <w:proofErr w:type="spellStart"/>
      <w:r w:rsidRPr="00C6778D">
        <w:rPr>
          <w:szCs w:val="22"/>
        </w:rPr>
        <w:t>laurilsulfate</w:t>
      </w:r>
      <w:proofErr w:type="spellEnd"/>
      <w:r w:rsidRPr="00C6778D">
        <w:rPr>
          <w:szCs w:val="22"/>
        </w:rPr>
        <w:t>, indigo carmine (E 132)</w:t>
      </w:r>
      <w:r w:rsidR="00AB4224" w:rsidRPr="00C6778D">
        <w:rPr>
          <w:szCs w:val="22"/>
        </w:rPr>
        <w:t>.</w:t>
      </w:r>
    </w:p>
    <w:p w14:paraId="4DD3DA39" w14:textId="77777777" w:rsidR="00092E9C" w:rsidRPr="00C6778D" w:rsidRDefault="00092E9C" w:rsidP="002472C7">
      <w:pPr>
        <w:pStyle w:val="BodyText3"/>
        <w:tabs>
          <w:tab w:val="left" w:pos="-720"/>
          <w:tab w:val="left" w:pos="0"/>
          <w:tab w:val="left" w:pos="720"/>
        </w:tabs>
        <w:suppressAutoHyphens/>
        <w:jc w:val="left"/>
        <w:rPr>
          <w:szCs w:val="22"/>
        </w:rPr>
      </w:pPr>
      <w:r w:rsidRPr="00C6778D">
        <w:rPr>
          <w:i/>
          <w:szCs w:val="22"/>
        </w:rPr>
        <w:t>Temodal 180 mg hard capsules</w:t>
      </w:r>
      <w:r w:rsidRPr="00C6778D">
        <w:rPr>
          <w:szCs w:val="22"/>
        </w:rPr>
        <w:t xml:space="preserve">: </w:t>
      </w:r>
      <w:proofErr w:type="spellStart"/>
      <w:r w:rsidRPr="00C6778D">
        <w:rPr>
          <w:szCs w:val="22"/>
        </w:rPr>
        <w:t>gelatin</w:t>
      </w:r>
      <w:proofErr w:type="spellEnd"/>
      <w:r w:rsidRPr="00C6778D">
        <w:rPr>
          <w:szCs w:val="22"/>
        </w:rPr>
        <w:t xml:space="preserve">, titanium dioxide (E 171), sodium </w:t>
      </w:r>
      <w:proofErr w:type="spellStart"/>
      <w:r w:rsidRPr="00C6778D">
        <w:rPr>
          <w:szCs w:val="22"/>
        </w:rPr>
        <w:t>laurilsulfate</w:t>
      </w:r>
      <w:proofErr w:type="spellEnd"/>
      <w:r w:rsidRPr="00C6778D">
        <w:rPr>
          <w:szCs w:val="22"/>
        </w:rPr>
        <w:t>, yellow iron oxide (E 172), and red iron oxide (E 172)</w:t>
      </w:r>
      <w:r w:rsidR="00AB4224" w:rsidRPr="00C6778D">
        <w:rPr>
          <w:szCs w:val="22"/>
        </w:rPr>
        <w:t>.</w:t>
      </w:r>
    </w:p>
    <w:p w14:paraId="5367AB4D" w14:textId="77777777" w:rsidR="00092E9C" w:rsidRPr="00C6778D" w:rsidRDefault="00092E9C" w:rsidP="002472C7">
      <w:pPr>
        <w:pStyle w:val="BodyText3"/>
        <w:tabs>
          <w:tab w:val="left" w:pos="-720"/>
          <w:tab w:val="left" w:pos="0"/>
          <w:tab w:val="left" w:pos="720"/>
        </w:tabs>
        <w:suppressAutoHyphens/>
        <w:jc w:val="left"/>
        <w:rPr>
          <w:szCs w:val="22"/>
        </w:rPr>
      </w:pPr>
      <w:r w:rsidRPr="00C6778D">
        <w:rPr>
          <w:i/>
          <w:szCs w:val="22"/>
        </w:rPr>
        <w:t>Temodal 250 mg hard capsules</w:t>
      </w:r>
      <w:r w:rsidRPr="00C6778D">
        <w:rPr>
          <w:szCs w:val="22"/>
        </w:rPr>
        <w:t xml:space="preserve">: </w:t>
      </w:r>
      <w:proofErr w:type="spellStart"/>
      <w:r w:rsidRPr="00C6778D">
        <w:rPr>
          <w:szCs w:val="22"/>
        </w:rPr>
        <w:t>gelatin</w:t>
      </w:r>
      <w:proofErr w:type="spellEnd"/>
      <w:r w:rsidRPr="00C6778D">
        <w:rPr>
          <w:szCs w:val="22"/>
        </w:rPr>
        <w:t xml:space="preserve">, titanium dioxide (E 171), sodium </w:t>
      </w:r>
      <w:proofErr w:type="spellStart"/>
      <w:r w:rsidRPr="00C6778D">
        <w:rPr>
          <w:szCs w:val="22"/>
        </w:rPr>
        <w:t>laurilsulfate</w:t>
      </w:r>
      <w:proofErr w:type="spellEnd"/>
      <w:r w:rsidRPr="00C6778D">
        <w:rPr>
          <w:szCs w:val="22"/>
        </w:rPr>
        <w:t>.</w:t>
      </w:r>
    </w:p>
    <w:p w14:paraId="4B2386B5" w14:textId="77777777" w:rsidR="00092E9C" w:rsidRPr="00C6778D" w:rsidRDefault="00092E9C" w:rsidP="002472C7">
      <w:pPr>
        <w:pStyle w:val="BodyText3"/>
        <w:keepNext/>
        <w:keepLines/>
        <w:tabs>
          <w:tab w:val="left" w:pos="-720"/>
          <w:tab w:val="left" w:pos="0"/>
          <w:tab w:val="left" w:pos="720"/>
        </w:tabs>
        <w:suppressAutoHyphens/>
        <w:jc w:val="left"/>
        <w:rPr>
          <w:szCs w:val="22"/>
          <w:u w:val="single"/>
        </w:rPr>
      </w:pPr>
      <w:r w:rsidRPr="00C6778D">
        <w:rPr>
          <w:iCs/>
          <w:szCs w:val="22"/>
          <w:u w:val="single"/>
        </w:rPr>
        <w:t>printing ink:</w:t>
      </w:r>
      <w:r w:rsidRPr="00C6778D">
        <w:rPr>
          <w:szCs w:val="22"/>
          <w:u w:val="single"/>
        </w:rPr>
        <w:t xml:space="preserve"> </w:t>
      </w:r>
    </w:p>
    <w:p w14:paraId="2CF3B083" w14:textId="77777777" w:rsidR="00092E9C" w:rsidRPr="00C6778D" w:rsidRDefault="00092E9C" w:rsidP="002472C7">
      <w:pPr>
        <w:pStyle w:val="BodyText3"/>
        <w:tabs>
          <w:tab w:val="left" w:pos="-720"/>
          <w:tab w:val="left" w:pos="0"/>
          <w:tab w:val="left" w:pos="720"/>
        </w:tabs>
        <w:suppressAutoHyphens/>
        <w:jc w:val="left"/>
        <w:rPr>
          <w:szCs w:val="22"/>
        </w:rPr>
      </w:pPr>
      <w:r w:rsidRPr="00C6778D">
        <w:rPr>
          <w:szCs w:val="22"/>
        </w:rPr>
        <w:t>shellac, propylene glycol</w:t>
      </w:r>
      <w:r w:rsidR="00EE5EB6" w:rsidRPr="00C6778D">
        <w:rPr>
          <w:szCs w:val="22"/>
        </w:rPr>
        <w:t xml:space="preserve"> </w:t>
      </w:r>
      <w:r w:rsidR="00EE5EB6" w:rsidRPr="00C6778D">
        <w:rPr>
          <w:spacing w:val="-3"/>
          <w:szCs w:val="22"/>
        </w:rPr>
        <w:t>(E 1520)</w:t>
      </w:r>
      <w:r w:rsidRPr="00C6778D">
        <w:rPr>
          <w:szCs w:val="22"/>
        </w:rPr>
        <w:t>, purified water, ammonium hydroxide, potassium hydroxide, and black iron oxide (E 172).</w:t>
      </w:r>
    </w:p>
    <w:p w14:paraId="1BC75481" w14:textId="77777777" w:rsidR="00092E9C" w:rsidRPr="00C6778D" w:rsidRDefault="00092E9C" w:rsidP="002472C7">
      <w:pPr>
        <w:rPr>
          <w:szCs w:val="22"/>
        </w:rPr>
      </w:pPr>
    </w:p>
    <w:p w14:paraId="49019435" w14:textId="77777777" w:rsidR="00092E9C" w:rsidRPr="00C6778D" w:rsidRDefault="00092E9C" w:rsidP="002472C7">
      <w:pPr>
        <w:keepNext/>
        <w:keepLines/>
        <w:rPr>
          <w:b/>
          <w:szCs w:val="22"/>
        </w:rPr>
      </w:pPr>
      <w:r w:rsidRPr="00C6778D">
        <w:rPr>
          <w:b/>
          <w:szCs w:val="22"/>
        </w:rPr>
        <w:t>What Temodal looks like and contents of the pack</w:t>
      </w:r>
    </w:p>
    <w:p w14:paraId="5C9F89B2" w14:textId="77777777" w:rsidR="00092E9C" w:rsidRPr="00C6778D" w:rsidRDefault="00092E9C" w:rsidP="002472C7">
      <w:pPr>
        <w:keepNext/>
        <w:keepLines/>
        <w:rPr>
          <w:b/>
          <w:szCs w:val="22"/>
        </w:rPr>
      </w:pPr>
    </w:p>
    <w:p w14:paraId="6F7266B3" w14:textId="77777777" w:rsidR="00092E9C" w:rsidRPr="00C6778D" w:rsidRDefault="00092E9C" w:rsidP="002472C7">
      <w:pPr>
        <w:rPr>
          <w:snapToGrid w:val="0"/>
          <w:szCs w:val="22"/>
        </w:rPr>
      </w:pPr>
      <w:r w:rsidRPr="00C6778D">
        <w:rPr>
          <w:i/>
          <w:snapToGrid w:val="0"/>
          <w:szCs w:val="22"/>
        </w:rPr>
        <w:t>Temodal</w:t>
      </w:r>
      <w:r w:rsidRPr="00C6778D">
        <w:rPr>
          <w:snapToGrid w:val="0"/>
          <w:szCs w:val="22"/>
        </w:rPr>
        <w:t xml:space="preserve"> </w:t>
      </w:r>
      <w:r w:rsidRPr="00C6778D">
        <w:rPr>
          <w:i/>
          <w:snapToGrid w:val="0"/>
          <w:szCs w:val="22"/>
        </w:rPr>
        <w:t>5 mg hard capsules</w:t>
      </w:r>
      <w:r w:rsidRPr="00C6778D">
        <w:rPr>
          <w:snapToGrid w:val="0"/>
          <w:szCs w:val="22"/>
        </w:rPr>
        <w:t xml:space="preserve"> have an opaque white body, an opaque green cap, and are imprinted with black ink. </w:t>
      </w:r>
      <w:r w:rsidR="00710D5E" w:rsidRPr="00C6778D">
        <w:rPr>
          <w:snapToGrid w:val="0"/>
          <w:szCs w:val="22"/>
        </w:rPr>
        <w:t xml:space="preserve">The cap is imprinted with “TEMODAL”. </w:t>
      </w:r>
      <w:r w:rsidR="00DE6208" w:rsidRPr="00C6778D">
        <w:t>The body is imprinted with "5 mg", the Schering-Plough logo and two stripes.</w:t>
      </w:r>
    </w:p>
    <w:p w14:paraId="12DAD698" w14:textId="77777777" w:rsidR="00092E9C" w:rsidRPr="00C6778D" w:rsidRDefault="00092E9C" w:rsidP="002472C7">
      <w:pPr>
        <w:rPr>
          <w:snapToGrid w:val="0"/>
          <w:szCs w:val="22"/>
        </w:rPr>
      </w:pPr>
      <w:r w:rsidRPr="00C6778D">
        <w:rPr>
          <w:i/>
          <w:snapToGrid w:val="0"/>
          <w:szCs w:val="22"/>
        </w:rPr>
        <w:t>Temodal</w:t>
      </w:r>
      <w:r w:rsidRPr="00C6778D">
        <w:rPr>
          <w:snapToGrid w:val="0"/>
          <w:szCs w:val="22"/>
        </w:rPr>
        <w:t xml:space="preserve"> </w:t>
      </w:r>
      <w:r w:rsidRPr="00C6778D">
        <w:rPr>
          <w:i/>
          <w:snapToGrid w:val="0"/>
          <w:szCs w:val="22"/>
        </w:rPr>
        <w:t>20 mg hard capsules</w:t>
      </w:r>
      <w:r w:rsidRPr="00C6778D">
        <w:rPr>
          <w:snapToGrid w:val="0"/>
          <w:szCs w:val="22"/>
        </w:rPr>
        <w:t xml:space="preserve"> have an opaque white body, an opaque yellow cap, and are imprinted with black ink. </w:t>
      </w:r>
      <w:r w:rsidR="00710D5E" w:rsidRPr="00C6778D">
        <w:rPr>
          <w:snapToGrid w:val="0"/>
          <w:szCs w:val="22"/>
        </w:rPr>
        <w:t xml:space="preserve">The cap is imprinted with “TEMODAL”. </w:t>
      </w:r>
      <w:r w:rsidR="00DE6208" w:rsidRPr="00C6778D">
        <w:t>The body is imprinted with "20 mg", the Schering-Plough logo and two stripes.</w:t>
      </w:r>
    </w:p>
    <w:p w14:paraId="7067388B" w14:textId="77777777" w:rsidR="00092E9C" w:rsidRPr="00C6778D" w:rsidRDefault="00092E9C" w:rsidP="002472C7">
      <w:pPr>
        <w:rPr>
          <w:snapToGrid w:val="0"/>
          <w:szCs w:val="22"/>
        </w:rPr>
      </w:pPr>
      <w:r w:rsidRPr="00C6778D">
        <w:rPr>
          <w:i/>
          <w:snapToGrid w:val="0"/>
          <w:szCs w:val="22"/>
        </w:rPr>
        <w:t>Temodal</w:t>
      </w:r>
      <w:r w:rsidRPr="00C6778D">
        <w:rPr>
          <w:snapToGrid w:val="0"/>
          <w:szCs w:val="22"/>
        </w:rPr>
        <w:t xml:space="preserve"> </w:t>
      </w:r>
      <w:r w:rsidRPr="00C6778D">
        <w:rPr>
          <w:i/>
          <w:snapToGrid w:val="0"/>
          <w:szCs w:val="22"/>
        </w:rPr>
        <w:t>100 mg hard capsules</w:t>
      </w:r>
      <w:r w:rsidRPr="00C6778D">
        <w:rPr>
          <w:snapToGrid w:val="0"/>
          <w:szCs w:val="22"/>
        </w:rPr>
        <w:t xml:space="preserve"> have an opaque white body, an opaque pink cap, and are imprinted with black ink. </w:t>
      </w:r>
      <w:r w:rsidR="00710D5E" w:rsidRPr="00C6778D">
        <w:rPr>
          <w:snapToGrid w:val="0"/>
          <w:szCs w:val="22"/>
        </w:rPr>
        <w:t xml:space="preserve">The cap is imprinted with “TEMODAL”. </w:t>
      </w:r>
      <w:r w:rsidR="00DE6208" w:rsidRPr="00C6778D">
        <w:rPr>
          <w:szCs w:val="22"/>
        </w:rPr>
        <w:t>The body is imprinted with "1</w:t>
      </w:r>
      <w:r w:rsidR="007E6CF0" w:rsidRPr="00C6778D">
        <w:rPr>
          <w:szCs w:val="22"/>
        </w:rPr>
        <w:t>0</w:t>
      </w:r>
      <w:r w:rsidR="00DE6208" w:rsidRPr="00C6778D">
        <w:rPr>
          <w:szCs w:val="22"/>
        </w:rPr>
        <w:t>0 mg", the Schering-Plough logo and two stripes.</w:t>
      </w:r>
    </w:p>
    <w:p w14:paraId="42F11698" w14:textId="77777777" w:rsidR="00092E9C" w:rsidRPr="00C6778D" w:rsidRDefault="00092E9C" w:rsidP="002472C7">
      <w:pPr>
        <w:rPr>
          <w:snapToGrid w:val="0"/>
          <w:szCs w:val="22"/>
        </w:rPr>
      </w:pPr>
      <w:r w:rsidRPr="00C6778D">
        <w:rPr>
          <w:i/>
          <w:snapToGrid w:val="0"/>
          <w:szCs w:val="22"/>
        </w:rPr>
        <w:t xml:space="preserve">Temodal 140 mg hard capsules </w:t>
      </w:r>
      <w:r w:rsidRPr="00C6778D">
        <w:rPr>
          <w:snapToGrid w:val="0"/>
          <w:szCs w:val="22"/>
        </w:rPr>
        <w:t>have an opaque white body, a blue cap</w:t>
      </w:r>
      <w:r w:rsidR="00301BE0" w:rsidRPr="00C6778D">
        <w:rPr>
          <w:snapToGrid w:val="0"/>
          <w:szCs w:val="22"/>
        </w:rPr>
        <w:t>,</w:t>
      </w:r>
      <w:r w:rsidRPr="00C6778D">
        <w:rPr>
          <w:snapToGrid w:val="0"/>
          <w:szCs w:val="22"/>
        </w:rPr>
        <w:t xml:space="preserve"> and are imprinted with black ink. </w:t>
      </w:r>
      <w:r w:rsidR="007E6CF0" w:rsidRPr="00C6778D">
        <w:rPr>
          <w:snapToGrid w:val="0"/>
          <w:szCs w:val="22"/>
        </w:rPr>
        <w:t xml:space="preserve">The cap is imprinted with “TEMODAL”. </w:t>
      </w:r>
      <w:r w:rsidR="007E6CF0" w:rsidRPr="00C6778D">
        <w:rPr>
          <w:szCs w:val="22"/>
        </w:rPr>
        <w:t>The body is imprinted with "140 mg", the Schering-Plough logo and two stripes.</w:t>
      </w:r>
    </w:p>
    <w:p w14:paraId="35FCA6DA" w14:textId="77777777" w:rsidR="00092E9C" w:rsidRPr="00C6778D" w:rsidRDefault="00092E9C" w:rsidP="002472C7">
      <w:pPr>
        <w:rPr>
          <w:snapToGrid w:val="0"/>
          <w:szCs w:val="22"/>
        </w:rPr>
      </w:pPr>
      <w:r w:rsidRPr="00C6778D">
        <w:rPr>
          <w:i/>
          <w:snapToGrid w:val="0"/>
          <w:szCs w:val="22"/>
        </w:rPr>
        <w:t>Temodal 180 mg hard capsules</w:t>
      </w:r>
      <w:r w:rsidRPr="00C6778D">
        <w:rPr>
          <w:snapToGrid w:val="0"/>
          <w:szCs w:val="22"/>
        </w:rPr>
        <w:t xml:space="preserve"> have an opaque white body, an opaque orange cap, and are imprinted with black ink. </w:t>
      </w:r>
      <w:r w:rsidR="00710D5E" w:rsidRPr="00C6778D">
        <w:rPr>
          <w:snapToGrid w:val="0"/>
          <w:szCs w:val="22"/>
        </w:rPr>
        <w:t xml:space="preserve">The cap is imprinted with “TEMODAL”. </w:t>
      </w:r>
      <w:r w:rsidR="00DE6208" w:rsidRPr="00C6778D">
        <w:rPr>
          <w:szCs w:val="22"/>
        </w:rPr>
        <w:t>The body is imprinted with "180 mg", the Schering-Plough logo and two stripes.</w:t>
      </w:r>
    </w:p>
    <w:p w14:paraId="3899C6AC" w14:textId="77777777" w:rsidR="00092E9C" w:rsidRPr="00C6778D" w:rsidRDefault="00092E9C" w:rsidP="002472C7">
      <w:pPr>
        <w:rPr>
          <w:snapToGrid w:val="0"/>
          <w:szCs w:val="22"/>
        </w:rPr>
      </w:pPr>
      <w:r w:rsidRPr="00C6778D">
        <w:rPr>
          <w:i/>
          <w:snapToGrid w:val="0"/>
          <w:szCs w:val="22"/>
        </w:rPr>
        <w:t xml:space="preserve">Temodal 250 mg hard capsules </w:t>
      </w:r>
      <w:r w:rsidRPr="00C6778D">
        <w:rPr>
          <w:snapToGrid w:val="0"/>
          <w:szCs w:val="22"/>
        </w:rPr>
        <w:t xml:space="preserve">have </w:t>
      </w:r>
      <w:r w:rsidR="00403B9C" w:rsidRPr="00C6778D">
        <w:rPr>
          <w:snapToGrid w:val="0"/>
          <w:szCs w:val="22"/>
        </w:rPr>
        <w:t>an</w:t>
      </w:r>
      <w:r w:rsidR="00403B9C" w:rsidRPr="00C6778D" w:rsidDel="00890062">
        <w:rPr>
          <w:snapToGrid w:val="0"/>
          <w:szCs w:val="22"/>
        </w:rPr>
        <w:t xml:space="preserve"> </w:t>
      </w:r>
      <w:r w:rsidRPr="00C6778D">
        <w:rPr>
          <w:snapToGrid w:val="0"/>
          <w:szCs w:val="22"/>
        </w:rPr>
        <w:t>opaque white body and cap</w:t>
      </w:r>
      <w:r w:rsidR="00BF253B" w:rsidRPr="00C6778D">
        <w:rPr>
          <w:snapToGrid w:val="0"/>
          <w:szCs w:val="22"/>
        </w:rPr>
        <w:t>,</w:t>
      </w:r>
      <w:r w:rsidRPr="00C6778D">
        <w:rPr>
          <w:snapToGrid w:val="0"/>
          <w:szCs w:val="22"/>
        </w:rPr>
        <w:t xml:space="preserve"> an</w:t>
      </w:r>
      <w:r w:rsidR="004C0F23" w:rsidRPr="00C6778D">
        <w:rPr>
          <w:snapToGrid w:val="0"/>
          <w:szCs w:val="22"/>
        </w:rPr>
        <w:t>d are imprinted with black ink.</w:t>
      </w:r>
      <w:r w:rsidR="00DE6208" w:rsidRPr="00C6778D">
        <w:rPr>
          <w:snapToGrid w:val="0"/>
          <w:szCs w:val="22"/>
        </w:rPr>
        <w:t xml:space="preserve"> </w:t>
      </w:r>
      <w:r w:rsidR="00710D5E" w:rsidRPr="00C6778D">
        <w:rPr>
          <w:snapToGrid w:val="0"/>
          <w:szCs w:val="22"/>
        </w:rPr>
        <w:t xml:space="preserve">The cap is imprinted with “TEMODAL”. </w:t>
      </w:r>
      <w:r w:rsidR="00DE6208" w:rsidRPr="00C6778D">
        <w:rPr>
          <w:szCs w:val="22"/>
        </w:rPr>
        <w:t>The body is imprinted with "250 mg", the Schering-Plough logo and two stripes.</w:t>
      </w:r>
    </w:p>
    <w:p w14:paraId="7E678747" w14:textId="77777777" w:rsidR="00092E9C" w:rsidRPr="00C6778D" w:rsidRDefault="00092E9C" w:rsidP="002472C7">
      <w:pPr>
        <w:rPr>
          <w:szCs w:val="22"/>
        </w:rPr>
      </w:pPr>
    </w:p>
    <w:p w14:paraId="64BDA3FB" w14:textId="77777777" w:rsidR="00092E9C" w:rsidRPr="00C6778D" w:rsidRDefault="00092E9C" w:rsidP="002472C7">
      <w:r w:rsidRPr="00C6778D">
        <w:t>The hard capsules</w:t>
      </w:r>
      <w:r w:rsidR="001843E0" w:rsidRPr="00C6778D">
        <w:t xml:space="preserve"> (capsules)</w:t>
      </w:r>
      <w:r w:rsidRPr="00C6778D">
        <w:t xml:space="preserve"> for oral use are individually sealed in sachets and dispensed in cartons containing 5 or 20 hard capsules.</w:t>
      </w:r>
      <w:r w:rsidR="00DE6208" w:rsidRPr="00C6778D">
        <w:t xml:space="preserve"> </w:t>
      </w:r>
    </w:p>
    <w:p w14:paraId="5A48B151" w14:textId="77777777" w:rsidR="00092E9C" w:rsidRPr="00C6778D" w:rsidRDefault="00092E9C" w:rsidP="002472C7">
      <w:pPr>
        <w:rPr>
          <w:szCs w:val="22"/>
        </w:rPr>
      </w:pPr>
    </w:p>
    <w:p w14:paraId="31C7682A" w14:textId="77777777" w:rsidR="00092E9C" w:rsidRPr="00112793" w:rsidRDefault="00092E9C" w:rsidP="002472C7">
      <w:pPr>
        <w:rPr>
          <w:b/>
          <w:szCs w:val="22"/>
        </w:rPr>
      </w:pPr>
      <w:r w:rsidRPr="00C6778D">
        <w:rPr>
          <w:szCs w:val="22"/>
        </w:rPr>
        <w:t>Not all pack sizes may be marketed.</w:t>
      </w:r>
    </w:p>
    <w:p w14:paraId="49F3D0C6" w14:textId="77777777" w:rsidR="00092E9C" w:rsidRPr="00112793" w:rsidRDefault="00092E9C" w:rsidP="002472C7">
      <w:pPr>
        <w:rPr>
          <w:b/>
          <w:szCs w:val="22"/>
        </w:rPr>
      </w:pPr>
    </w:p>
    <w:tbl>
      <w:tblPr>
        <w:tblW w:w="5000" w:type="pct"/>
        <w:tblLook w:val="01E0" w:firstRow="1" w:lastRow="1" w:firstColumn="1" w:lastColumn="1" w:noHBand="0" w:noVBand="0"/>
      </w:tblPr>
      <w:tblGrid>
        <w:gridCol w:w="4532"/>
        <w:gridCol w:w="4532"/>
      </w:tblGrid>
      <w:tr w:rsidR="00040591" w:rsidRPr="006F61D3" w14:paraId="2AD834B5" w14:textId="77777777">
        <w:trPr>
          <w:cantSplit/>
        </w:trPr>
        <w:tc>
          <w:tcPr>
            <w:tcW w:w="2500" w:type="pct"/>
          </w:tcPr>
          <w:p w14:paraId="299D1AA4" w14:textId="77777777" w:rsidR="00040591" w:rsidRPr="00B70749" w:rsidRDefault="00040591">
            <w:pPr>
              <w:rPr>
                <w:szCs w:val="22"/>
              </w:rPr>
            </w:pPr>
            <w:r w:rsidRPr="00B70749">
              <w:rPr>
                <w:b/>
                <w:szCs w:val="22"/>
              </w:rPr>
              <w:lastRenderedPageBreak/>
              <w:t>Marketing Authorisation</w:t>
            </w:r>
            <w:r w:rsidRPr="00B70749">
              <w:rPr>
                <w:szCs w:val="22"/>
              </w:rPr>
              <w:t xml:space="preserve"> </w:t>
            </w:r>
            <w:r w:rsidRPr="00B70749">
              <w:rPr>
                <w:b/>
                <w:szCs w:val="22"/>
              </w:rPr>
              <w:t>Holder</w:t>
            </w:r>
          </w:p>
          <w:p w14:paraId="0B13CFD6" w14:textId="77777777" w:rsidR="00040591" w:rsidRDefault="00040591">
            <w:pPr>
              <w:keepNext/>
              <w:rPr>
                <w:szCs w:val="22"/>
              </w:rPr>
            </w:pPr>
            <w:r>
              <w:rPr>
                <w:szCs w:val="22"/>
              </w:rPr>
              <w:t>Merck Sharp &amp; Dohme B.V.</w:t>
            </w:r>
          </w:p>
          <w:p w14:paraId="1218F872" w14:textId="77777777" w:rsidR="00040591" w:rsidRPr="00093E20" w:rsidRDefault="00040591">
            <w:pPr>
              <w:keepNext/>
              <w:rPr>
                <w:szCs w:val="22"/>
                <w:lang w:val="nl-BE"/>
              </w:rPr>
            </w:pPr>
            <w:r w:rsidRPr="00093E20">
              <w:rPr>
                <w:szCs w:val="22"/>
                <w:lang w:val="nl-BE"/>
              </w:rPr>
              <w:t>Waarderweg 39</w:t>
            </w:r>
          </w:p>
          <w:p w14:paraId="62FFEDA0" w14:textId="77777777" w:rsidR="00040591" w:rsidRPr="00093E20" w:rsidRDefault="00040591">
            <w:pPr>
              <w:keepNext/>
              <w:rPr>
                <w:szCs w:val="22"/>
                <w:lang w:val="nl-BE"/>
              </w:rPr>
            </w:pPr>
            <w:r w:rsidRPr="00093E20">
              <w:rPr>
                <w:szCs w:val="22"/>
                <w:lang w:val="nl-BE"/>
              </w:rPr>
              <w:t>2031 BN Haarlem</w:t>
            </w:r>
          </w:p>
          <w:p w14:paraId="0F4C0685" w14:textId="77777777" w:rsidR="00040591" w:rsidRPr="00093E20" w:rsidRDefault="00040591">
            <w:pPr>
              <w:tabs>
                <w:tab w:val="left" w:pos="-720"/>
              </w:tabs>
              <w:ind w:left="-108" w:firstLine="108"/>
              <w:rPr>
                <w:szCs w:val="22"/>
                <w:lang w:val="nl-BE"/>
              </w:rPr>
            </w:pPr>
            <w:r w:rsidRPr="00093E20">
              <w:rPr>
                <w:szCs w:val="22"/>
                <w:lang w:val="nl-BE"/>
              </w:rPr>
              <w:t>The Netherlands</w:t>
            </w:r>
          </w:p>
        </w:tc>
        <w:tc>
          <w:tcPr>
            <w:tcW w:w="2500" w:type="pct"/>
          </w:tcPr>
          <w:p w14:paraId="72A2C54D" w14:textId="77777777" w:rsidR="00040591" w:rsidRPr="00B70749" w:rsidRDefault="00040591">
            <w:pPr>
              <w:ind w:left="30"/>
              <w:rPr>
                <w:szCs w:val="22"/>
              </w:rPr>
            </w:pPr>
            <w:r w:rsidRPr="00B70749">
              <w:rPr>
                <w:b/>
                <w:szCs w:val="22"/>
              </w:rPr>
              <w:t>Manufacturer</w:t>
            </w:r>
          </w:p>
          <w:p w14:paraId="69780285" w14:textId="77777777" w:rsidR="00040591" w:rsidRPr="00EF0772" w:rsidRDefault="00040591">
            <w:pPr>
              <w:tabs>
                <w:tab w:val="left" w:pos="4678"/>
              </w:tabs>
              <w:rPr>
                <w:bCs/>
                <w:szCs w:val="22"/>
                <w:shd w:val="clear" w:color="auto" w:fill="BFBFBF"/>
              </w:rPr>
            </w:pPr>
            <w:r w:rsidRPr="00EF0772">
              <w:rPr>
                <w:bCs/>
                <w:szCs w:val="22"/>
                <w:shd w:val="clear" w:color="auto" w:fill="BFBFBF"/>
              </w:rPr>
              <w:t xml:space="preserve">Organon Heist </w:t>
            </w:r>
            <w:proofErr w:type="spellStart"/>
            <w:r w:rsidRPr="00EF0772">
              <w:rPr>
                <w:bCs/>
                <w:szCs w:val="22"/>
                <w:shd w:val="clear" w:color="auto" w:fill="BFBFBF"/>
              </w:rPr>
              <w:t>bv</w:t>
            </w:r>
            <w:proofErr w:type="spellEnd"/>
          </w:p>
          <w:p w14:paraId="3C05A9B8" w14:textId="77777777" w:rsidR="00040591" w:rsidRPr="00EF0772" w:rsidRDefault="00040591">
            <w:pPr>
              <w:tabs>
                <w:tab w:val="left" w:pos="4678"/>
              </w:tabs>
              <w:rPr>
                <w:bCs/>
                <w:szCs w:val="22"/>
                <w:shd w:val="clear" w:color="auto" w:fill="BFBFBF"/>
              </w:rPr>
            </w:pPr>
            <w:proofErr w:type="spellStart"/>
            <w:r w:rsidRPr="00EF0772">
              <w:rPr>
                <w:bCs/>
                <w:szCs w:val="22"/>
                <w:shd w:val="clear" w:color="auto" w:fill="BFBFBF"/>
              </w:rPr>
              <w:t>Industriepark</w:t>
            </w:r>
            <w:proofErr w:type="spellEnd"/>
            <w:r w:rsidRPr="00EF0772">
              <w:rPr>
                <w:bCs/>
                <w:szCs w:val="22"/>
                <w:shd w:val="clear" w:color="auto" w:fill="BFBFBF"/>
              </w:rPr>
              <w:t xml:space="preserve"> 30</w:t>
            </w:r>
          </w:p>
          <w:p w14:paraId="404CC5EB" w14:textId="77777777" w:rsidR="00040591" w:rsidRPr="00386C80" w:rsidRDefault="00040591">
            <w:pPr>
              <w:tabs>
                <w:tab w:val="left" w:pos="4678"/>
              </w:tabs>
              <w:rPr>
                <w:bCs/>
                <w:szCs w:val="22"/>
                <w:shd w:val="clear" w:color="auto" w:fill="BFBFBF"/>
                <w:lang w:val="nl-NL"/>
              </w:rPr>
            </w:pPr>
            <w:r w:rsidRPr="00386C80">
              <w:rPr>
                <w:bCs/>
                <w:szCs w:val="22"/>
                <w:shd w:val="clear" w:color="auto" w:fill="BFBFBF"/>
                <w:lang w:val="nl-NL"/>
              </w:rPr>
              <w:t>2220 Heist-op-den-Berg</w:t>
            </w:r>
          </w:p>
          <w:p w14:paraId="5C51AC8C" w14:textId="77777777" w:rsidR="00040591" w:rsidRDefault="00040591">
            <w:pPr>
              <w:tabs>
                <w:tab w:val="left" w:pos="4678"/>
              </w:tabs>
              <w:rPr>
                <w:szCs w:val="22"/>
                <w:lang w:val="nl-BE"/>
              </w:rPr>
            </w:pPr>
            <w:r w:rsidRPr="00386C80">
              <w:rPr>
                <w:bCs/>
                <w:szCs w:val="22"/>
                <w:shd w:val="clear" w:color="auto" w:fill="BFBFBF"/>
                <w:lang w:val="nl-NL"/>
              </w:rPr>
              <w:t>Belgium</w:t>
            </w:r>
          </w:p>
          <w:p w14:paraId="44557171" w14:textId="77777777" w:rsidR="00040591" w:rsidRDefault="00040591">
            <w:pPr>
              <w:tabs>
                <w:tab w:val="left" w:pos="-720"/>
              </w:tabs>
              <w:ind w:left="30"/>
              <w:rPr>
                <w:szCs w:val="22"/>
                <w:lang w:val="nl-BE"/>
              </w:rPr>
            </w:pPr>
          </w:p>
          <w:p w14:paraId="1CEDDC30" w14:textId="77777777" w:rsidR="00040591" w:rsidRPr="00386C80" w:rsidRDefault="00040591">
            <w:pPr>
              <w:tabs>
                <w:tab w:val="left" w:pos="4678"/>
              </w:tabs>
              <w:rPr>
                <w:bCs/>
                <w:szCs w:val="22"/>
                <w:shd w:val="clear" w:color="auto" w:fill="BFBFBF"/>
                <w:lang w:val="nl-NL"/>
              </w:rPr>
            </w:pPr>
            <w:r w:rsidRPr="00386C80">
              <w:rPr>
                <w:bCs/>
                <w:szCs w:val="22"/>
                <w:shd w:val="clear" w:color="auto" w:fill="BFBFBF"/>
                <w:lang w:val="nl-NL"/>
              </w:rPr>
              <w:t>Merck Sharp &amp; Dohme B.V.</w:t>
            </w:r>
          </w:p>
          <w:p w14:paraId="6C24D2A2" w14:textId="77777777" w:rsidR="00040591" w:rsidRPr="00386C80" w:rsidRDefault="00040591">
            <w:pPr>
              <w:tabs>
                <w:tab w:val="left" w:pos="4678"/>
              </w:tabs>
              <w:rPr>
                <w:bCs/>
                <w:szCs w:val="22"/>
                <w:shd w:val="clear" w:color="auto" w:fill="BFBFBF"/>
                <w:lang w:val="nl-NL"/>
              </w:rPr>
            </w:pPr>
            <w:r w:rsidRPr="00386C80">
              <w:rPr>
                <w:bCs/>
                <w:szCs w:val="22"/>
                <w:shd w:val="clear" w:color="auto" w:fill="BFBFBF"/>
                <w:lang w:val="nl-NL"/>
              </w:rPr>
              <w:t>Waarderweg 39</w:t>
            </w:r>
          </w:p>
          <w:p w14:paraId="5BB18FB4" w14:textId="77777777" w:rsidR="00040591" w:rsidRPr="00B83D15" w:rsidRDefault="00040591">
            <w:pPr>
              <w:tabs>
                <w:tab w:val="left" w:pos="4678"/>
              </w:tabs>
              <w:rPr>
                <w:bCs/>
                <w:szCs w:val="22"/>
                <w:shd w:val="clear" w:color="auto" w:fill="BFBFBF"/>
                <w:lang w:val="de-DE"/>
              </w:rPr>
            </w:pPr>
            <w:r w:rsidRPr="00B83D15">
              <w:rPr>
                <w:bCs/>
                <w:szCs w:val="22"/>
                <w:shd w:val="clear" w:color="auto" w:fill="BFBFBF"/>
                <w:lang w:val="de-DE"/>
              </w:rPr>
              <w:t>2031 BN Haarlem</w:t>
            </w:r>
          </w:p>
          <w:p w14:paraId="45E2DA29" w14:textId="77777777" w:rsidR="00040591" w:rsidRPr="00B70749" w:rsidRDefault="00040591">
            <w:pPr>
              <w:tabs>
                <w:tab w:val="left" w:pos="4678"/>
              </w:tabs>
              <w:rPr>
                <w:szCs w:val="22"/>
                <w:lang w:val="nl-BE"/>
              </w:rPr>
            </w:pPr>
            <w:r w:rsidRPr="00B83D15">
              <w:rPr>
                <w:bCs/>
                <w:szCs w:val="22"/>
                <w:shd w:val="clear" w:color="auto" w:fill="BFBFBF"/>
                <w:lang w:val="de-DE"/>
              </w:rPr>
              <w:t>The Netherlands</w:t>
            </w:r>
          </w:p>
        </w:tc>
      </w:tr>
    </w:tbl>
    <w:p w14:paraId="436AC71D" w14:textId="77777777" w:rsidR="00092E9C" w:rsidRPr="00085720" w:rsidRDefault="00092E9C" w:rsidP="002472C7">
      <w:pPr>
        <w:rPr>
          <w:b/>
          <w:szCs w:val="22"/>
          <w:lang w:val="nl-NL"/>
        </w:rPr>
      </w:pPr>
      <w:bookmarkStart w:id="129" w:name="_Hlk209523226"/>
    </w:p>
    <w:p w14:paraId="726588B0" w14:textId="77777777" w:rsidR="00092E9C" w:rsidRPr="00112793" w:rsidRDefault="00092E9C" w:rsidP="002472C7">
      <w:pPr>
        <w:rPr>
          <w:spacing w:val="-3"/>
          <w:szCs w:val="22"/>
        </w:rPr>
      </w:pPr>
      <w:r w:rsidRPr="00112793">
        <w:rPr>
          <w:szCs w:val="22"/>
        </w:rPr>
        <w:t>For any information about this medicine, please contact the local representative of the Marketing Authorisation Holder:</w:t>
      </w:r>
    </w:p>
    <w:p w14:paraId="3C39AA05" w14:textId="77777777" w:rsidR="008A42CE" w:rsidRPr="00112793" w:rsidRDefault="008A42CE" w:rsidP="002472C7">
      <w:pPr>
        <w:numPr>
          <w:ilvl w:val="12"/>
          <w:numId w:val="0"/>
        </w:numPr>
        <w:tabs>
          <w:tab w:val="left" w:pos="567"/>
        </w:tabs>
      </w:pPr>
    </w:p>
    <w:tbl>
      <w:tblPr>
        <w:tblW w:w="5000" w:type="pct"/>
        <w:tblCellMar>
          <w:left w:w="70" w:type="dxa"/>
          <w:right w:w="70" w:type="dxa"/>
        </w:tblCellMar>
        <w:tblLook w:val="0000" w:firstRow="0" w:lastRow="0" w:firstColumn="0" w:lastColumn="0" w:noHBand="0" w:noVBand="0"/>
      </w:tblPr>
      <w:tblGrid>
        <w:gridCol w:w="4891"/>
        <w:gridCol w:w="4173"/>
      </w:tblGrid>
      <w:tr w:rsidR="008A42CE" w:rsidRPr="001962C4" w14:paraId="357A5405" w14:textId="77777777" w:rsidTr="009F3DB9">
        <w:trPr>
          <w:cantSplit/>
        </w:trPr>
        <w:tc>
          <w:tcPr>
            <w:tcW w:w="2698" w:type="pct"/>
          </w:tcPr>
          <w:p w14:paraId="0B3C52D1" w14:textId="77777777" w:rsidR="008A42CE" w:rsidRPr="00A01886" w:rsidRDefault="002D419D" w:rsidP="002472C7">
            <w:pPr>
              <w:numPr>
                <w:ilvl w:val="12"/>
                <w:numId w:val="0"/>
              </w:numPr>
              <w:tabs>
                <w:tab w:val="left" w:pos="567"/>
              </w:tabs>
              <w:rPr>
                <w:b/>
                <w:lang w:val="fr-BE"/>
              </w:rPr>
            </w:pPr>
            <w:bookmarkStart w:id="130" w:name="_Hlk209439642"/>
            <w:proofErr w:type="spellStart"/>
            <w:r w:rsidRPr="00A01886">
              <w:rPr>
                <w:b/>
                <w:lang w:val="fr-BE"/>
              </w:rPr>
              <w:t>België</w:t>
            </w:r>
            <w:proofErr w:type="spellEnd"/>
            <w:r>
              <w:rPr>
                <w:b/>
                <w:lang w:val="fr-BE"/>
              </w:rPr>
              <w:t>/</w:t>
            </w:r>
            <w:r w:rsidR="008A42CE" w:rsidRPr="00A01886">
              <w:rPr>
                <w:b/>
                <w:lang w:val="fr-BE"/>
              </w:rPr>
              <w:t>Belgique/</w:t>
            </w:r>
            <w:proofErr w:type="spellStart"/>
            <w:r w:rsidR="008A42CE" w:rsidRPr="00A01886">
              <w:rPr>
                <w:b/>
                <w:lang w:val="fr-BE"/>
              </w:rPr>
              <w:t>Belgien</w:t>
            </w:r>
            <w:proofErr w:type="spellEnd"/>
          </w:p>
          <w:p w14:paraId="2441DCF7" w14:textId="77777777" w:rsidR="008A42CE" w:rsidRPr="00A01886" w:rsidRDefault="008A42CE" w:rsidP="002472C7">
            <w:pPr>
              <w:numPr>
                <w:ilvl w:val="12"/>
                <w:numId w:val="0"/>
              </w:numPr>
              <w:tabs>
                <w:tab w:val="left" w:pos="567"/>
              </w:tabs>
              <w:rPr>
                <w:lang w:val="fr-BE"/>
              </w:rPr>
            </w:pPr>
            <w:r w:rsidRPr="00A01886">
              <w:rPr>
                <w:lang w:val="fr-BE"/>
              </w:rPr>
              <w:t>MSD Belgium</w:t>
            </w:r>
          </w:p>
          <w:p w14:paraId="0DC6BCAF" w14:textId="77777777" w:rsidR="008A42CE" w:rsidRPr="00DF61CE" w:rsidRDefault="008A42CE" w:rsidP="002472C7">
            <w:pPr>
              <w:numPr>
                <w:ilvl w:val="12"/>
                <w:numId w:val="0"/>
              </w:numPr>
              <w:tabs>
                <w:tab w:val="left" w:pos="567"/>
              </w:tabs>
              <w:rPr>
                <w:lang w:val="fr-BE"/>
              </w:rPr>
            </w:pPr>
            <w:r w:rsidRPr="00DF61CE">
              <w:rPr>
                <w:lang w:val="fr-BE"/>
              </w:rPr>
              <w:t>Tél/Tel:</w:t>
            </w:r>
            <w:r w:rsidR="00B46703">
              <w:rPr>
                <w:lang w:val="fr-BE"/>
              </w:rPr>
              <w:t> </w:t>
            </w:r>
            <w:r w:rsidRPr="00DF61CE">
              <w:rPr>
                <w:lang w:val="fr-BE"/>
              </w:rPr>
              <w:t>+32(0)27766211</w:t>
            </w:r>
          </w:p>
          <w:p w14:paraId="1C414DF5" w14:textId="77777777" w:rsidR="008A42CE" w:rsidRPr="00386C80" w:rsidRDefault="008A42CE" w:rsidP="002472C7">
            <w:pPr>
              <w:numPr>
                <w:ilvl w:val="12"/>
                <w:numId w:val="0"/>
              </w:numPr>
              <w:tabs>
                <w:tab w:val="left" w:pos="567"/>
              </w:tabs>
              <w:rPr>
                <w:lang w:val="fr-FR"/>
              </w:rPr>
            </w:pPr>
            <w:r w:rsidRPr="00386C80">
              <w:rPr>
                <w:lang w:val="fr-FR"/>
              </w:rPr>
              <w:t>dpoc_belux@</w:t>
            </w:r>
            <w:r w:rsidR="00D411DA" w:rsidRPr="00386C80">
              <w:rPr>
                <w:lang w:val="fr-FR"/>
              </w:rPr>
              <w:t>m</w:t>
            </w:r>
            <w:r w:rsidR="000E3B54" w:rsidRPr="00386C80">
              <w:rPr>
                <w:lang w:val="fr-FR"/>
              </w:rPr>
              <w:t>sd</w:t>
            </w:r>
            <w:r w:rsidRPr="00386C80">
              <w:rPr>
                <w:lang w:val="fr-FR"/>
              </w:rPr>
              <w:t>.com</w:t>
            </w:r>
          </w:p>
          <w:p w14:paraId="10587551" w14:textId="77777777" w:rsidR="008A42CE" w:rsidRPr="00386C80" w:rsidRDefault="008A42CE" w:rsidP="002472C7">
            <w:pPr>
              <w:numPr>
                <w:ilvl w:val="12"/>
                <w:numId w:val="0"/>
              </w:numPr>
              <w:tabs>
                <w:tab w:val="left" w:pos="567"/>
              </w:tabs>
              <w:rPr>
                <w:lang w:val="fr-FR"/>
              </w:rPr>
            </w:pPr>
          </w:p>
        </w:tc>
        <w:tc>
          <w:tcPr>
            <w:tcW w:w="2302" w:type="pct"/>
          </w:tcPr>
          <w:p w14:paraId="2C995894" w14:textId="77777777" w:rsidR="008A42CE" w:rsidRPr="00386C80" w:rsidRDefault="008A42CE" w:rsidP="002472C7">
            <w:pPr>
              <w:numPr>
                <w:ilvl w:val="12"/>
                <w:numId w:val="0"/>
              </w:numPr>
              <w:tabs>
                <w:tab w:val="left" w:pos="567"/>
              </w:tabs>
              <w:rPr>
                <w:lang w:val="fr-FR"/>
              </w:rPr>
            </w:pPr>
            <w:r w:rsidRPr="00386C80">
              <w:rPr>
                <w:b/>
                <w:lang w:val="fr-FR"/>
              </w:rPr>
              <w:t>Lietuva</w:t>
            </w:r>
          </w:p>
          <w:p w14:paraId="11E7E96E" w14:textId="77777777" w:rsidR="008A42CE" w:rsidRPr="00386C80" w:rsidRDefault="008A42CE" w:rsidP="002472C7">
            <w:pPr>
              <w:numPr>
                <w:ilvl w:val="12"/>
                <w:numId w:val="0"/>
              </w:numPr>
              <w:tabs>
                <w:tab w:val="left" w:pos="567"/>
              </w:tabs>
              <w:rPr>
                <w:lang w:val="fr-FR"/>
              </w:rPr>
            </w:pPr>
            <w:r w:rsidRPr="00386C80">
              <w:rPr>
                <w:lang w:val="fr-FR"/>
              </w:rPr>
              <w:t>UAB Merck Sharp &amp; Dohme</w:t>
            </w:r>
          </w:p>
          <w:p w14:paraId="08F2D544" w14:textId="77777777" w:rsidR="008A42CE" w:rsidRPr="00386C80" w:rsidRDefault="008A42CE" w:rsidP="002472C7">
            <w:pPr>
              <w:numPr>
                <w:ilvl w:val="12"/>
                <w:numId w:val="0"/>
              </w:numPr>
              <w:tabs>
                <w:tab w:val="left" w:pos="567"/>
              </w:tabs>
              <w:rPr>
                <w:b/>
                <w:lang w:val="fr-FR"/>
              </w:rPr>
            </w:pPr>
            <w:r w:rsidRPr="00386C80">
              <w:rPr>
                <w:lang w:val="fr-FR"/>
              </w:rPr>
              <w:t>Tel. +370 5 2780</w:t>
            </w:r>
            <w:r w:rsidR="008A43B4" w:rsidRPr="00386C80">
              <w:rPr>
                <w:lang w:val="fr-FR"/>
              </w:rPr>
              <w:t> </w:t>
            </w:r>
            <w:r w:rsidRPr="00386C80">
              <w:rPr>
                <w:lang w:val="fr-FR"/>
              </w:rPr>
              <w:t>247</w:t>
            </w:r>
          </w:p>
          <w:p w14:paraId="66EC3CEF" w14:textId="77777777" w:rsidR="008A42CE" w:rsidRPr="001962C4" w:rsidRDefault="00FE72AF" w:rsidP="002472C7">
            <w:pPr>
              <w:numPr>
                <w:ilvl w:val="12"/>
                <w:numId w:val="0"/>
              </w:numPr>
              <w:tabs>
                <w:tab w:val="left" w:pos="567"/>
              </w:tabs>
              <w:rPr>
                <w:lang w:val="fr-FR"/>
              </w:rPr>
            </w:pPr>
            <w:r w:rsidRPr="001962C4">
              <w:rPr>
                <w:lang w:val="fr-FR"/>
              </w:rPr>
              <w:t>dpoc_lithuania@msd.com</w:t>
            </w:r>
          </w:p>
          <w:p w14:paraId="0FEA959D" w14:textId="77777777" w:rsidR="008A42CE" w:rsidRPr="001962C4" w:rsidRDefault="008A42CE" w:rsidP="002472C7">
            <w:pPr>
              <w:numPr>
                <w:ilvl w:val="12"/>
                <w:numId w:val="0"/>
              </w:numPr>
              <w:tabs>
                <w:tab w:val="left" w:pos="567"/>
              </w:tabs>
              <w:rPr>
                <w:lang w:val="fr-FR"/>
              </w:rPr>
            </w:pPr>
          </w:p>
        </w:tc>
      </w:tr>
      <w:tr w:rsidR="008A42CE" w:rsidRPr="001962C4" w14:paraId="35CB924D" w14:textId="77777777" w:rsidTr="009F3DB9">
        <w:trPr>
          <w:cantSplit/>
        </w:trPr>
        <w:tc>
          <w:tcPr>
            <w:tcW w:w="2698" w:type="pct"/>
          </w:tcPr>
          <w:p w14:paraId="30F60F32" w14:textId="77777777" w:rsidR="008A42CE" w:rsidRPr="00386C80" w:rsidRDefault="008A42CE" w:rsidP="002472C7">
            <w:pPr>
              <w:numPr>
                <w:ilvl w:val="12"/>
                <w:numId w:val="0"/>
              </w:numPr>
              <w:tabs>
                <w:tab w:val="left" w:pos="567"/>
              </w:tabs>
              <w:rPr>
                <w:lang w:val="ru-RU"/>
              </w:rPr>
            </w:pPr>
            <w:r w:rsidRPr="00386C80">
              <w:rPr>
                <w:b/>
                <w:lang w:val="ru-RU"/>
              </w:rPr>
              <w:t>България</w:t>
            </w:r>
          </w:p>
          <w:p w14:paraId="6AB1C0A9" w14:textId="77777777" w:rsidR="008A42CE" w:rsidRPr="00386C80" w:rsidRDefault="008A42CE" w:rsidP="002472C7">
            <w:pPr>
              <w:numPr>
                <w:ilvl w:val="12"/>
                <w:numId w:val="0"/>
              </w:numPr>
              <w:tabs>
                <w:tab w:val="left" w:pos="567"/>
              </w:tabs>
              <w:rPr>
                <w:lang w:val="ru-RU"/>
              </w:rPr>
            </w:pPr>
            <w:r w:rsidRPr="00386C80">
              <w:rPr>
                <w:lang w:val="ru-RU"/>
              </w:rPr>
              <w:t>Мерк Шарп и Доум България ЕООД</w:t>
            </w:r>
          </w:p>
          <w:p w14:paraId="403908E2" w14:textId="77777777" w:rsidR="008A42CE" w:rsidRPr="001962C4" w:rsidRDefault="008A42CE" w:rsidP="002472C7">
            <w:pPr>
              <w:numPr>
                <w:ilvl w:val="12"/>
                <w:numId w:val="0"/>
              </w:numPr>
              <w:tabs>
                <w:tab w:val="left" w:pos="567"/>
              </w:tabs>
            </w:pPr>
            <w:r w:rsidRPr="00344509">
              <w:t>Тел.:</w:t>
            </w:r>
            <w:r w:rsidR="00B46703">
              <w:t> </w:t>
            </w:r>
            <w:r w:rsidRPr="001962C4">
              <w:rPr>
                <w:lang w:val="ru-RU"/>
              </w:rPr>
              <w:t>+359</w:t>
            </w:r>
            <w:r w:rsidR="00B46703">
              <w:t> </w:t>
            </w:r>
            <w:r w:rsidRPr="001962C4">
              <w:t>2</w:t>
            </w:r>
            <w:r w:rsidR="00B46703">
              <w:t> </w:t>
            </w:r>
            <w:r w:rsidRPr="001962C4">
              <w:t>819</w:t>
            </w:r>
            <w:r w:rsidR="00B46703">
              <w:t> </w:t>
            </w:r>
            <w:r w:rsidRPr="001962C4">
              <w:t>3737</w:t>
            </w:r>
          </w:p>
          <w:p w14:paraId="671698BF" w14:textId="77777777" w:rsidR="008A42CE" w:rsidRPr="00344509" w:rsidRDefault="008A42CE" w:rsidP="002472C7">
            <w:pPr>
              <w:numPr>
                <w:ilvl w:val="12"/>
                <w:numId w:val="0"/>
              </w:numPr>
              <w:tabs>
                <w:tab w:val="left" w:pos="567"/>
              </w:tabs>
            </w:pPr>
            <w:r w:rsidRPr="00112793">
              <w:t>info</w:t>
            </w:r>
            <w:r w:rsidRPr="001962C4">
              <w:t>-</w:t>
            </w:r>
            <w:r w:rsidRPr="00112793">
              <w:t>msdbg</w:t>
            </w:r>
            <w:r w:rsidRPr="001962C4">
              <w:t>@</w:t>
            </w:r>
            <w:r w:rsidR="00F30EC8">
              <w:t>msd</w:t>
            </w:r>
            <w:r w:rsidRPr="00344509">
              <w:t>.</w:t>
            </w:r>
            <w:r w:rsidRPr="00112793">
              <w:t>com</w:t>
            </w:r>
          </w:p>
          <w:p w14:paraId="68EEBEA3" w14:textId="77777777" w:rsidR="008A42CE" w:rsidRPr="00344509" w:rsidRDefault="008A42CE" w:rsidP="002472C7">
            <w:pPr>
              <w:numPr>
                <w:ilvl w:val="12"/>
                <w:numId w:val="0"/>
              </w:numPr>
              <w:tabs>
                <w:tab w:val="left" w:pos="567"/>
              </w:tabs>
              <w:rPr>
                <w:b/>
              </w:rPr>
            </w:pPr>
          </w:p>
        </w:tc>
        <w:tc>
          <w:tcPr>
            <w:tcW w:w="2302" w:type="pct"/>
          </w:tcPr>
          <w:p w14:paraId="2A145898" w14:textId="77777777" w:rsidR="008A42CE" w:rsidRPr="00B83D15" w:rsidRDefault="008A42CE" w:rsidP="002472C7">
            <w:pPr>
              <w:numPr>
                <w:ilvl w:val="12"/>
                <w:numId w:val="0"/>
              </w:numPr>
              <w:tabs>
                <w:tab w:val="left" w:pos="567"/>
              </w:tabs>
              <w:rPr>
                <w:b/>
                <w:lang w:val="de-DE"/>
              </w:rPr>
            </w:pPr>
            <w:r w:rsidRPr="00B83D15">
              <w:rPr>
                <w:b/>
                <w:lang w:val="de-DE"/>
              </w:rPr>
              <w:t>Luxembourg/Luxemburg</w:t>
            </w:r>
          </w:p>
          <w:p w14:paraId="69978FD7" w14:textId="77777777" w:rsidR="008A42CE" w:rsidRPr="00B83D15" w:rsidRDefault="008A42CE" w:rsidP="002472C7">
            <w:pPr>
              <w:numPr>
                <w:ilvl w:val="12"/>
                <w:numId w:val="0"/>
              </w:numPr>
              <w:tabs>
                <w:tab w:val="left" w:pos="567"/>
              </w:tabs>
              <w:rPr>
                <w:lang w:val="de-DE"/>
              </w:rPr>
            </w:pPr>
            <w:r w:rsidRPr="00B83D15">
              <w:rPr>
                <w:lang w:val="de-DE"/>
              </w:rPr>
              <w:t>MSD Belgium</w:t>
            </w:r>
          </w:p>
          <w:p w14:paraId="76761606" w14:textId="77777777" w:rsidR="008A42CE" w:rsidRPr="00B83D15" w:rsidRDefault="008A42CE" w:rsidP="002472C7">
            <w:pPr>
              <w:numPr>
                <w:ilvl w:val="12"/>
                <w:numId w:val="0"/>
              </w:numPr>
              <w:tabs>
                <w:tab w:val="left" w:pos="567"/>
              </w:tabs>
              <w:rPr>
                <w:lang w:val="de-DE"/>
              </w:rPr>
            </w:pPr>
            <w:r w:rsidRPr="00B83D15">
              <w:rPr>
                <w:lang w:val="de-DE"/>
              </w:rPr>
              <w:t>Tél/Tel:</w:t>
            </w:r>
            <w:r w:rsidR="00B46703" w:rsidRPr="00B83D15">
              <w:rPr>
                <w:lang w:val="de-DE"/>
              </w:rPr>
              <w:t> </w:t>
            </w:r>
            <w:r w:rsidRPr="00B83D15">
              <w:rPr>
                <w:lang w:val="de-DE"/>
              </w:rPr>
              <w:t>+32(0)27766211</w:t>
            </w:r>
          </w:p>
          <w:p w14:paraId="2B37EC1A" w14:textId="77777777" w:rsidR="008A42CE" w:rsidRPr="001962C4" w:rsidRDefault="008A42CE" w:rsidP="002472C7">
            <w:pPr>
              <w:numPr>
                <w:ilvl w:val="12"/>
                <w:numId w:val="0"/>
              </w:numPr>
              <w:tabs>
                <w:tab w:val="left" w:pos="567"/>
              </w:tabs>
              <w:rPr>
                <w:lang w:val="de-DE"/>
              </w:rPr>
            </w:pPr>
            <w:r w:rsidRPr="001962C4">
              <w:rPr>
                <w:lang w:val="de-DE"/>
              </w:rPr>
              <w:t>dpoc_belux@m</w:t>
            </w:r>
            <w:r w:rsidR="000E3B54" w:rsidRPr="001962C4">
              <w:rPr>
                <w:lang w:val="de-DE"/>
              </w:rPr>
              <w:t>sd</w:t>
            </w:r>
            <w:r w:rsidRPr="001962C4">
              <w:rPr>
                <w:lang w:val="de-DE"/>
              </w:rPr>
              <w:t>.com</w:t>
            </w:r>
          </w:p>
          <w:p w14:paraId="1B69681B" w14:textId="77777777" w:rsidR="008A42CE" w:rsidRPr="001962C4" w:rsidRDefault="008A42CE" w:rsidP="002472C7">
            <w:pPr>
              <w:numPr>
                <w:ilvl w:val="12"/>
                <w:numId w:val="0"/>
              </w:numPr>
              <w:tabs>
                <w:tab w:val="left" w:pos="567"/>
              </w:tabs>
              <w:rPr>
                <w:lang w:val="de-DE"/>
              </w:rPr>
            </w:pPr>
          </w:p>
        </w:tc>
      </w:tr>
      <w:tr w:rsidR="008A42CE" w:rsidRPr="001962C4" w14:paraId="2936760B" w14:textId="77777777" w:rsidTr="009F3DB9">
        <w:trPr>
          <w:cantSplit/>
        </w:trPr>
        <w:tc>
          <w:tcPr>
            <w:tcW w:w="2698" w:type="pct"/>
          </w:tcPr>
          <w:p w14:paraId="5DB85A2E" w14:textId="77777777" w:rsidR="008A42CE" w:rsidRPr="00112793" w:rsidRDefault="008A42CE" w:rsidP="002472C7">
            <w:pPr>
              <w:numPr>
                <w:ilvl w:val="12"/>
                <w:numId w:val="0"/>
              </w:numPr>
              <w:tabs>
                <w:tab w:val="left" w:pos="567"/>
              </w:tabs>
            </w:pPr>
            <w:proofErr w:type="spellStart"/>
            <w:r w:rsidRPr="00112793">
              <w:rPr>
                <w:b/>
              </w:rPr>
              <w:t>Česká</w:t>
            </w:r>
            <w:proofErr w:type="spellEnd"/>
            <w:r w:rsidRPr="00112793">
              <w:rPr>
                <w:b/>
              </w:rPr>
              <w:t xml:space="preserve"> </w:t>
            </w:r>
            <w:proofErr w:type="spellStart"/>
            <w:r w:rsidRPr="00112793">
              <w:rPr>
                <w:b/>
              </w:rPr>
              <w:t>republika</w:t>
            </w:r>
            <w:proofErr w:type="spellEnd"/>
          </w:p>
          <w:p w14:paraId="0468781F" w14:textId="77777777" w:rsidR="008A42CE" w:rsidRPr="00112793" w:rsidRDefault="008A42CE" w:rsidP="002472C7">
            <w:pPr>
              <w:numPr>
                <w:ilvl w:val="12"/>
                <w:numId w:val="0"/>
              </w:numPr>
              <w:tabs>
                <w:tab w:val="left" w:pos="567"/>
              </w:tabs>
            </w:pPr>
            <w:r w:rsidRPr="00112793">
              <w:t xml:space="preserve">Merck Sharp &amp; Dohme </w:t>
            </w:r>
            <w:proofErr w:type="spellStart"/>
            <w:r w:rsidRPr="00112793">
              <w:t>s.r.o.</w:t>
            </w:r>
            <w:proofErr w:type="spellEnd"/>
          </w:p>
          <w:p w14:paraId="36D4F5D5" w14:textId="77777777" w:rsidR="008A42CE" w:rsidRPr="00112793" w:rsidRDefault="008A42CE" w:rsidP="002472C7">
            <w:pPr>
              <w:numPr>
                <w:ilvl w:val="12"/>
                <w:numId w:val="0"/>
              </w:numPr>
              <w:tabs>
                <w:tab w:val="left" w:pos="567"/>
              </w:tabs>
            </w:pPr>
            <w:r w:rsidRPr="00112793">
              <w:t>Tel</w:t>
            </w:r>
            <w:r w:rsidR="004079E8">
              <w:t>.</w:t>
            </w:r>
            <w:r w:rsidR="00623533">
              <w:t>:</w:t>
            </w:r>
            <w:r w:rsidRPr="00112793">
              <w:t> +420</w:t>
            </w:r>
            <w:r w:rsidR="00754281">
              <w:t> </w:t>
            </w:r>
            <w:r w:rsidR="00F30EC8">
              <w:t>277</w:t>
            </w:r>
            <w:r w:rsidR="00754281">
              <w:t> </w:t>
            </w:r>
            <w:r w:rsidR="00F30EC8">
              <w:t>050</w:t>
            </w:r>
            <w:r w:rsidR="00754281">
              <w:t> </w:t>
            </w:r>
            <w:r w:rsidR="00F30EC8">
              <w:t>000</w:t>
            </w:r>
          </w:p>
          <w:p w14:paraId="22E7CB8A" w14:textId="77777777" w:rsidR="008A42CE" w:rsidRPr="00112793" w:rsidRDefault="008A42CE" w:rsidP="002472C7">
            <w:pPr>
              <w:numPr>
                <w:ilvl w:val="12"/>
                <w:numId w:val="0"/>
              </w:numPr>
              <w:tabs>
                <w:tab w:val="left" w:pos="567"/>
              </w:tabs>
            </w:pPr>
            <w:r w:rsidRPr="00112793">
              <w:t>dpoc_czechslovak@</w:t>
            </w:r>
            <w:r w:rsidR="00F30EC8">
              <w:t>msd</w:t>
            </w:r>
            <w:r w:rsidRPr="00112793">
              <w:t>.com</w:t>
            </w:r>
          </w:p>
          <w:p w14:paraId="31783AD6" w14:textId="77777777" w:rsidR="008A42CE" w:rsidRPr="00112793" w:rsidRDefault="008A42CE" w:rsidP="002472C7">
            <w:pPr>
              <w:numPr>
                <w:ilvl w:val="12"/>
                <w:numId w:val="0"/>
              </w:numPr>
              <w:tabs>
                <w:tab w:val="left" w:pos="567"/>
              </w:tabs>
              <w:rPr>
                <w:b/>
              </w:rPr>
            </w:pPr>
          </w:p>
        </w:tc>
        <w:tc>
          <w:tcPr>
            <w:tcW w:w="2302" w:type="pct"/>
          </w:tcPr>
          <w:p w14:paraId="6C75E514" w14:textId="77777777" w:rsidR="008A42CE" w:rsidRPr="00112793" w:rsidRDefault="008A42CE" w:rsidP="002472C7">
            <w:pPr>
              <w:numPr>
                <w:ilvl w:val="12"/>
                <w:numId w:val="0"/>
              </w:numPr>
              <w:tabs>
                <w:tab w:val="left" w:pos="567"/>
              </w:tabs>
              <w:rPr>
                <w:b/>
              </w:rPr>
            </w:pPr>
            <w:proofErr w:type="spellStart"/>
            <w:r w:rsidRPr="00112793">
              <w:rPr>
                <w:b/>
              </w:rPr>
              <w:t>Magyarország</w:t>
            </w:r>
            <w:proofErr w:type="spellEnd"/>
          </w:p>
          <w:p w14:paraId="01E21918" w14:textId="77777777" w:rsidR="008A42CE" w:rsidRPr="00112793" w:rsidRDefault="008A42CE" w:rsidP="002472C7">
            <w:pPr>
              <w:numPr>
                <w:ilvl w:val="12"/>
                <w:numId w:val="0"/>
              </w:numPr>
              <w:tabs>
                <w:tab w:val="left" w:pos="567"/>
              </w:tabs>
            </w:pPr>
            <w:r w:rsidRPr="00112793">
              <w:t>MSD Pharma Hungary Kft.</w:t>
            </w:r>
          </w:p>
          <w:p w14:paraId="59E965B0" w14:textId="77777777" w:rsidR="008A42CE" w:rsidRPr="001962C4" w:rsidRDefault="008A42CE" w:rsidP="002472C7">
            <w:pPr>
              <w:numPr>
                <w:ilvl w:val="12"/>
                <w:numId w:val="0"/>
              </w:numPr>
              <w:tabs>
                <w:tab w:val="left" w:pos="567"/>
              </w:tabs>
            </w:pPr>
            <w:r w:rsidRPr="001962C4">
              <w:t>Tel.: +36</w:t>
            </w:r>
            <w:r w:rsidR="00B46703" w:rsidRPr="001962C4">
              <w:t> </w:t>
            </w:r>
            <w:r w:rsidRPr="001962C4">
              <w:t>1 888 5300</w:t>
            </w:r>
          </w:p>
          <w:p w14:paraId="69EF0514" w14:textId="77777777" w:rsidR="008A42CE" w:rsidRPr="001962C4" w:rsidRDefault="008A42CE" w:rsidP="002472C7">
            <w:pPr>
              <w:numPr>
                <w:ilvl w:val="12"/>
                <w:numId w:val="0"/>
              </w:numPr>
              <w:tabs>
                <w:tab w:val="left" w:pos="567"/>
              </w:tabs>
            </w:pPr>
            <w:proofErr w:type="spellStart"/>
            <w:r w:rsidRPr="001962C4">
              <w:t>hungary_msd</w:t>
            </w:r>
            <w:proofErr w:type="spellEnd"/>
            <w:r w:rsidRPr="001962C4">
              <w:t>@</w:t>
            </w:r>
            <w:proofErr w:type="spellStart"/>
            <w:r w:rsidR="00F30EC8" w:rsidRPr="00344509">
              <w:rPr>
                <w:lang w:val="de-DE"/>
              </w:rPr>
              <w:t>msd</w:t>
            </w:r>
            <w:proofErr w:type="spellEnd"/>
            <w:r w:rsidRPr="001962C4">
              <w:t>.com</w:t>
            </w:r>
          </w:p>
          <w:p w14:paraId="11A2AF94" w14:textId="77777777" w:rsidR="008A42CE" w:rsidRPr="001962C4" w:rsidRDefault="008A42CE" w:rsidP="002472C7">
            <w:pPr>
              <w:numPr>
                <w:ilvl w:val="12"/>
                <w:numId w:val="0"/>
              </w:numPr>
              <w:tabs>
                <w:tab w:val="left" w:pos="567"/>
              </w:tabs>
            </w:pPr>
          </w:p>
        </w:tc>
      </w:tr>
      <w:tr w:rsidR="008A42CE" w:rsidRPr="00C20984" w14:paraId="539DB9BE" w14:textId="77777777" w:rsidTr="009F3DB9">
        <w:trPr>
          <w:cantSplit/>
        </w:trPr>
        <w:tc>
          <w:tcPr>
            <w:tcW w:w="2698" w:type="pct"/>
          </w:tcPr>
          <w:p w14:paraId="295B3D18" w14:textId="77777777" w:rsidR="008A42CE" w:rsidRPr="00B83D15" w:rsidRDefault="008A42CE" w:rsidP="002472C7">
            <w:pPr>
              <w:numPr>
                <w:ilvl w:val="12"/>
                <w:numId w:val="0"/>
              </w:numPr>
              <w:tabs>
                <w:tab w:val="left" w:pos="567"/>
              </w:tabs>
              <w:rPr>
                <w:b/>
                <w:lang w:val="de-DE"/>
              </w:rPr>
            </w:pPr>
            <w:r w:rsidRPr="00B83D15">
              <w:rPr>
                <w:b/>
                <w:lang w:val="de-DE"/>
              </w:rPr>
              <w:t>Danmark</w:t>
            </w:r>
          </w:p>
          <w:p w14:paraId="2C4384EE" w14:textId="77777777" w:rsidR="008A42CE" w:rsidRPr="00B83D15" w:rsidRDefault="008A42CE" w:rsidP="002472C7">
            <w:pPr>
              <w:numPr>
                <w:ilvl w:val="12"/>
                <w:numId w:val="0"/>
              </w:numPr>
              <w:tabs>
                <w:tab w:val="left" w:pos="567"/>
              </w:tabs>
              <w:rPr>
                <w:lang w:val="de-DE"/>
              </w:rPr>
            </w:pPr>
            <w:r w:rsidRPr="00B83D15">
              <w:rPr>
                <w:lang w:val="de-DE"/>
              </w:rPr>
              <w:t>MSD Danmark ApS</w:t>
            </w:r>
          </w:p>
          <w:p w14:paraId="354F75AE" w14:textId="77777777" w:rsidR="008A42CE" w:rsidRPr="00B83D15" w:rsidRDefault="008A42CE" w:rsidP="002472C7">
            <w:pPr>
              <w:numPr>
                <w:ilvl w:val="12"/>
                <w:numId w:val="0"/>
              </w:numPr>
              <w:tabs>
                <w:tab w:val="left" w:pos="567"/>
              </w:tabs>
              <w:rPr>
                <w:lang w:val="de-DE"/>
              </w:rPr>
            </w:pPr>
            <w:r w:rsidRPr="00B83D15">
              <w:rPr>
                <w:lang w:val="de-DE"/>
              </w:rPr>
              <w:t>Tlf</w:t>
            </w:r>
            <w:r w:rsidR="00F83C45" w:rsidRPr="00B83D15">
              <w:rPr>
                <w:lang w:val="de-DE"/>
              </w:rPr>
              <w:t>.</w:t>
            </w:r>
            <w:r w:rsidRPr="00B83D15">
              <w:rPr>
                <w:lang w:val="de-DE"/>
              </w:rPr>
              <w:t>:</w:t>
            </w:r>
            <w:r w:rsidR="00B46703" w:rsidRPr="00B83D15">
              <w:rPr>
                <w:lang w:val="de-DE"/>
              </w:rPr>
              <w:t> </w:t>
            </w:r>
            <w:r w:rsidRPr="00B83D15">
              <w:rPr>
                <w:lang w:val="de-DE"/>
              </w:rPr>
              <w:t>+45</w:t>
            </w:r>
            <w:r w:rsidR="00B46703" w:rsidRPr="00B83D15">
              <w:rPr>
                <w:lang w:val="de-DE"/>
              </w:rPr>
              <w:t> </w:t>
            </w:r>
            <w:r w:rsidRPr="00B83D15">
              <w:rPr>
                <w:lang w:val="de-DE"/>
              </w:rPr>
              <w:t>4482</w:t>
            </w:r>
            <w:r w:rsidR="00B46703" w:rsidRPr="00B83D15">
              <w:rPr>
                <w:lang w:val="de-DE"/>
              </w:rPr>
              <w:t> </w:t>
            </w:r>
            <w:r w:rsidRPr="00B83D15">
              <w:rPr>
                <w:lang w:val="de-DE"/>
              </w:rPr>
              <w:t>4000</w:t>
            </w:r>
          </w:p>
          <w:p w14:paraId="4462582C" w14:textId="77777777" w:rsidR="008A42CE" w:rsidRPr="00112793" w:rsidRDefault="008A42CE" w:rsidP="002472C7">
            <w:pPr>
              <w:numPr>
                <w:ilvl w:val="12"/>
                <w:numId w:val="0"/>
              </w:numPr>
              <w:tabs>
                <w:tab w:val="left" w:pos="567"/>
              </w:tabs>
            </w:pPr>
            <w:r w:rsidRPr="00112793">
              <w:t>dkmail@</w:t>
            </w:r>
            <w:r w:rsidR="00F83C45">
              <w:t>msd</w:t>
            </w:r>
            <w:r w:rsidRPr="00112793">
              <w:t>.com</w:t>
            </w:r>
          </w:p>
          <w:p w14:paraId="0BDD6029" w14:textId="77777777" w:rsidR="008A42CE" w:rsidRPr="00112793" w:rsidRDefault="008A42CE" w:rsidP="002472C7">
            <w:pPr>
              <w:numPr>
                <w:ilvl w:val="12"/>
                <w:numId w:val="0"/>
              </w:numPr>
              <w:tabs>
                <w:tab w:val="left" w:pos="567"/>
              </w:tabs>
              <w:rPr>
                <w:b/>
              </w:rPr>
            </w:pPr>
          </w:p>
        </w:tc>
        <w:tc>
          <w:tcPr>
            <w:tcW w:w="2302" w:type="pct"/>
          </w:tcPr>
          <w:p w14:paraId="46BEC602" w14:textId="77777777" w:rsidR="008A42CE" w:rsidRPr="00112793" w:rsidRDefault="008A42CE" w:rsidP="002472C7">
            <w:pPr>
              <w:numPr>
                <w:ilvl w:val="12"/>
                <w:numId w:val="0"/>
              </w:numPr>
              <w:tabs>
                <w:tab w:val="left" w:pos="567"/>
              </w:tabs>
              <w:rPr>
                <w:b/>
              </w:rPr>
            </w:pPr>
            <w:r w:rsidRPr="00112793">
              <w:rPr>
                <w:b/>
              </w:rPr>
              <w:t>Malta</w:t>
            </w:r>
          </w:p>
          <w:p w14:paraId="1FBF0EA6" w14:textId="77777777" w:rsidR="008A42CE" w:rsidRPr="00112793" w:rsidRDefault="008A42CE" w:rsidP="002472C7">
            <w:pPr>
              <w:numPr>
                <w:ilvl w:val="12"/>
                <w:numId w:val="0"/>
              </w:numPr>
              <w:tabs>
                <w:tab w:val="left" w:pos="567"/>
              </w:tabs>
            </w:pPr>
            <w:r w:rsidRPr="00112793">
              <w:t>Merck Sharp &amp; Dohme Cyprus Limited</w:t>
            </w:r>
          </w:p>
          <w:p w14:paraId="7FA1BA90" w14:textId="77777777" w:rsidR="008A42CE" w:rsidRPr="001962C4" w:rsidRDefault="008A42CE" w:rsidP="002472C7">
            <w:pPr>
              <w:numPr>
                <w:ilvl w:val="12"/>
                <w:numId w:val="0"/>
              </w:numPr>
              <w:tabs>
                <w:tab w:val="left" w:pos="567"/>
              </w:tabs>
            </w:pPr>
            <w:r w:rsidRPr="001962C4">
              <w:t>Tel: 8007</w:t>
            </w:r>
            <w:r w:rsidR="00B46703" w:rsidRPr="001962C4">
              <w:t> </w:t>
            </w:r>
            <w:r w:rsidRPr="001962C4">
              <w:t>4433</w:t>
            </w:r>
            <w:r w:rsidR="00B46703" w:rsidRPr="001962C4">
              <w:t> </w:t>
            </w:r>
            <w:r w:rsidRPr="001962C4">
              <w:t>(+356</w:t>
            </w:r>
            <w:r w:rsidR="00B46703" w:rsidRPr="001962C4">
              <w:t> </w:t>
            </w:r>
            <w:r w:rsidRPr="001962C4">
              <w:t>99917558)</w:t>
            </w:r>
          </w:p>
          <w:p w14:paraId="7A7F125B" w14:textId="77777777" w:rsidR="008A42CE" w:rsidRPr="00C20984" w:rsidRDefault="00F30EC8" w:rsidP="002472C7">
            <w:pPr>
              <w:numPr>
                <w:ilvl w:val="12"/>
                <w:numId w:val="0"/>
              </w:numPr>
              <w:tabs>
                <w:tab w:val="left" w:pos="567"/>
              </w:tabs>
              <w:rPr>
                <w:lang w:val="de-DE"/>
              </w:rPr>
            </w:pPr>
            <w:r>
              <w:rPr>
                <w:lang w:val="de-DE"/>
              </w:rPr>
              <w:t>dpoccyprus</w:t>
            </w:r>
            <w:r w:rsidRPr="00112793">
              <w:t>@</w:t>
            </w:r>
            <w:r>
              <w:t>msd</w:t>
            </w:r>
            <w:r w:rsidRPr="00112793">
              <w:t>.com</w:t>
            </w:r>
          </w:p>
          <w:p w14:paraId="77F02A8F" w14:textId="77777777" w:rsidR="008A42CE" w:rsidRPr="00C20984" w:rsidRDefault="008A42CE" w:rsidP="002472C7">
            <w:pPr>
              <w:numPr>
                <w:ilvl w:val="12"/>
                <w:numId w:val="0"/>
              </w:numPr>
              <w:tabs>
                <w:tab w:val="left" w:pos="567"/>
              </w:tabs>
              <w:rPr>
                <w:lang w:val="de-DE"/>
              </w:rPr>
            </w:pPr>
          </w:p>
        </w:tc>
      </w:tr>
      <w:tr w:rsidR="008A42CE" w:rsidRPr="0004735F" w14:paraId="16B179CF" w14:textId="77777777" w:rsidTr="009F3DB9">
        <w:trPr>
          <w:cantSplit/>
        </w:trPr>
        <w:tc>
          <w:tcPr>
            <w:tcW w:w="2698" w:type="pct"/>
          </w:tcPr>
          <w:p w14:paraId="64EB895C" w14:textId="77777777" w:rsidR="008A42CE" w:rsidRPr="00B83D15" w:rsidRDefault="008A42CE" w:rsidP="002472C7">
            <w:pPr>
              <w:numPr>
                <w:ilvl w:val="12"/>
                <w:numId w:val="0"/>
              </w:numPr>
              <w:tabs>
                <w:tab w:val="left" w:pos="567"/>
              </w:tabs>
              <w:rPr>
                <w:b/>
                <w:lang w:val="de-DE"/>
              </w:rPr>
            </w:pPr>
            <w:r w:rsidRPr="00B83D15">
              <w:rPr>
                <w:b/>
                <w:lang w:val="de-DE"/>
              </w:rPr>
              <w:t>Deutschland</w:t>
            </w:r>
          </w:p>
          <w:p w14:paraId="3B01785F" w14:textId="77777777" w:rsidR="008A42CE" w:rsidRPr="00B83D15" w:rsidRDefault="008A42CE" w:rsidP="002472C7">
            <w:pPr>
              <w:numPr>
                <w:ilvl w:val="12"/>
                <w:numId w:val="0"/>
              </w:numPr>
              <w:tabs>
                <w:tab w:val="left" w:pos="567"/>
              </w:tabs>
              <w:rPr>
                <w:lang w:val="de-DE"/>
              </w:rPr>
            </w:pPr>
            <w:r w:rsidRPr="00B83D15">
              <w:rPr>
                <w:lang w:val="de-DE"/>
              </w:rPr>
              <w:t>MSD S</w:t>
            </w:r>
            <w:r w:rsidR="004741B1" w:rsidRPr="00B83D15">
              <w:rPr>
                <w:lang w:val="de-DE"/>
              </w:rPr>
              <w:t>harp</w:t>
            </w:r>
            <w:r w:rsidRPr="00B83D15">
              <w:rPr>
                <w:lang w:val="de-DE"/>
              </w:rPr>
              <w:t xml:space="preserve"> &amp; D</w:t>
            </w:r>
            <w:r w:rsidR="004741B1" w:rsidRPr="00B83D15">
              <w:rPr>
                <w:lang w:val="de-DE"/>
              </w:rPr>
              <w:t>ohme</w:t>
            </w:r>
            <w:r w:rsidRPr="00B83D15">
              <w:rPr>
                <w:lang w:val="de-DE"/>
              </w:rPr>
              <w:t xml:space="preserve"> G</w:t>
            </w:r>
            <w:r w:rsidR="004741B1" w:rsidRPr="00B83D15">
              <w:rPr>
                <w:lang w:val="de-DE"/>
              </w:rPr>
              <w:t>mb</w:t>
            </w:r>
            <w:r w:rsidRPr="00B83D15">
              <w:rPr>
                <w:lang w:val="de-DE"/>
              </w:rPr>
              <w:t>H</w:t>
            </w:r>
          </w:p>
          <w:p w14:paraId="4273A835" w14:textId="77777777" w:rsidR="008A42CE" w:rsidRPr="00B83D15" w:rsidRDefault="008A42CE" w:rsidP="002472C7">
            <w:pPr>
              <w:numPr>
                <w:ilvl w:val="12"/>
                <w:numId w:val="0"/>
              </w:numPr>
              <w:tabs>
                <w:tab w:val="left" w:pos="567"/>
              </w:tabs>
              <w:rPr>
                <w:lang w:val="de-DE"/>
              </w:rPr>
            </w:pPr>
            <w:r w:rsidRPr="00B83D15">
              <w:rPr>
                <w:lang w:val="de-DE"/>
              </w:rPr>
              <w:t>Tel</w:t>
            </w:r>
            <w:r w:rsidR="00F83C45" w:rsidRPr="00B83D15">
              <w:rPr>
                <w:lang w:val="de-DE"/>
              </w:rPr>
              <w:t>.</w:t>
            </w:r>
            <w:r w:rsidRPr="00B83D15">
              <w:rPr>
                <w:lang w:val="de-DE"/>
              </w:rPr>
              <w:t>:</w:t>
            </w:r>
            <w:r w:rsidR="00B46703" w:rsidRPr="00B83D15">
              <w:rPr>
                <w:lang w:val="de-DE"/>
              </w:rPr>
              <w:t> </w:t>
            </w:r>
            <w:r w:rsidR="00F83C45" w:rsidRPr="00B83D15">
              <w:rPr>
                <w:lang w:val="de-DE"/>
              </w:rPr>
              <w:t>+49</w:t>
            </w:r>
            <w:r w:rsidR="00B46703" w:rsidRPr="00B83D15">
              <w:rPr>
                <w:lang w:val="de-DE"/>
              </w:rPr>
              <w:t> </w:t>
            </w:r>
            <w:r w:rsidR="00F83C45" w:rsidRPr="00B83D15">
              <w:rPr>
                <w:lang w:val="de-DE"/>
              </w:rPr>
              <w:t>(0)</w:t>
            </w:r>
            <w:r w:rsidR="00B46703" w:rsidRPr="00B83D15">
              <w:rPr>
                <w:lang w:val="de-DE"/>
              </w:rPr>
              <w:t> </w:t>
            </w:r>
            <w:r w:rsidR="00F83C45" w:rsidRPr="00B83D15">
              <w:rPr>
                <w:lang w:val="de-DE"/>
              </w:rPr>
              <w:t>89</w:t>
            </w:r>
            <w:r w:rsidR="00B46703" w:rsidRPr="00B83D15">
              <w:rPr>
                <w:lang w:val="de-DE"/>
              </w:rPr>
              <w:t> </w:t>
            </w:r>
            <w:r w:rsidR="00F83C45" w:rsidRPr="00B83D15">
              <w:rPr>
                <w:lang w:val="de-DE"/>
              </w:rPr>
              <w:t>20</w:t>
            </w:r>
            <w:r w:rsidR="00B46703" w:rsidRPr="00B83D15">
              <w:rPr>
                <w:lang w:val="de-DE"/>
              </w:rPr>
              <w:t> </w:t>
            </w:r>
            <w:r w:rsidR="00F83C45" w:rsidRPr="00B83D15">
              <w:rPr>
                <w:lang w:val="de-DE"/>
              </w:rPr>
              <w:t>300</w:t>
            </w:r>
            <w:r w:rsidR="00B46703" w:rsidRPr="00B83D15">
              <w:rPr>
                <w:lang w:val="de-DE"/>
              </w:rPr>
              <w:t> </w:t>
            </w:r>
            <w:r w:rsidR="00F83C45" w:rsidRPr="00B83D15">
              <w:rPr>
                <w:lang w:val="de-DE"/>
              </w:rPr>
              <w:t>4500</w:t>
            </w:r>
          </w:p>
          <w:p w14:paraId="6A08CEF8" w14:textId="77777777" w:rsidR="008A42CE" w:rsidRPr="00112793" w:rsidRDefault="00F83C45" w:rsidP="002472C7">
            <w:pPr>
              <w:numPr>
                <w:ilvl w:val="12"/>
                <w:numId w:val="0"/>
              </w:numPr>
              <w:tabs>
                <w:tab w:val="left" w:pos="567"/>
              </w:tabs>
            </w:pPr>
            <w:r w:rsidRPr="00F83C45">
              <w:t>medinfo</w:t>
            </w:r>
            <w:r w:rsidR="008A42CE" w:rsidRPr="00112793">
              <w:rPr>
                <w:bCs/>
              </w:rPr>
              <w:t>@msd.de</w:t>
            </w:r>
          </w:p>
          <w:p w14:paraId="6EF8F880" w14:textId="77777777" w:rsidR="008A42CE" w:rsidRPr="00112793" w:rsidRDefault="008A42CE" w:rsidP="002472C7">
            <w:pPr>
              <w:numPr>
                <w:ilvl w:val="12"/>
                <w:numId w:val="0"/>
              </w:numPr>
              <w:tabs>
                <w:tab w:val="left" w:pos="567"/>
              </w:tabs>
              <w:rPr>
                <w:b/>
              </w:rPr>
            </w:pPr>
          </w:p>
        </w:tc>
        <w:tc>
          <w:tcPr>
            <w:tcW w:w="2302" w:type="pct"/>
          </w:tcPr>
          <w:p w14:paraId="606242BB" w14:textId="77777777" w:rsidR="008A42CE" w:rsidRPr="00386C80" w:rsidRDefault="008A42CE" w:rsidP="002472C7">
            <w:pPr>
              <w:numPr>
                <w:ilvl w:val="12"/>
                <w:numId w:val="0"/>
              </w:numPr>
              <w:tabs>
                <w:tab w:val="left" w:pos="567"/>
              </w:tabs>
              <w:rPr>
                <w:b/>
                <w:lang w:val="nl-NL"/>
              </w:rPr>
            </w:pPr>
            <w:r w:rsidRPr="00386C80">
              <w:rPr>
                <w:b/>
                <w:lang w:val="nl-NL"/>
              </w:rPr>
              <w:t>Nederland</w:t>
            </w:r>
          </w:p>
          <w:p w14:paraId="34A6E011" w14:textId="77777777" w:rsidR="008A42CE" w:rsidRPr="00386C80" w:rsidRDefault="008A42CE" w:rsidP="002472C7">
            <w:pPr>
              <w:numPr>
                <w:ilvl w:val="12"/>
                <w:numId w:val="0"/>
              </w:numPr>
              <w:tabs>
                <w:tab w:val="left" w:pos="567"/>
              </w:tabs>
              <w:rPr>
                <w:lang w:val="nl-NL"/>
              </w:rPr>
            </w:pPr>
            <w:r w:rsidRPr="00386C80">
              <w:rPr>
                <w:lang w:val="nl-NL"/>
              </w:rPr>
              <w:t>Merck Sharp &amp; Dohme B</w:t>
            </w:r>
            <w:r w:rsidR="005318AE" w:rsidRPr="00386C80">
              <w:rPr>
                <w:lang w:val="nl-NL"/>
              </w:rPr>
              <w:t>.</w:t>
            </w:r>
            <w:r w:rsidRPr="00386C80">
              <w:rPr>
                <w:lang w:val="nl-NL"/>
              </w:rPr>
              <w:t>V</w:t>
            </w:r>
            <w:r w:rsidR="005318AE" w:rsidRPr="00386C80">
              <w:rPr>
                <w:lang w:val="nl-NL"/>
              </w:rPr>
              <w:t>.</w:t>
            </w:r>
          </w:p>
          <w:p w14:paraId="00EEC7BE" w14:textId="77777777" w:rsidR="008A42CE" w:rsidRPr="00386C80" w:rsidRDefault="008A42CE" w:rsidP="002472C7">
            <w:pPr>
              <w:numPr>
                <w:ilvl w:val="12"/>
                <w:numId w:val="0"/>
              </w:numPr>
              <w:tabs>
                <w:tab w:val="left" w:pos="567"/>
              </w:tabs>
              <w:rPr>
                <w:lang w:val="nl-NL"/>
              </w:rPr>
            </w:pPr>
            <w:r w:rsidRPr="00386C80">
              <w:rPr>
                <w:lang w:val="nl-NL"/>
              </w:rPr>
              <w:t>Tel:</w:t>
            </w:r>
            <w:r w:rsidR="00B46703" w:rsidRPr="00386C80">
              <w:rPr>
                <w:lang w:val="nl-NL"/>
              </w:rPr>
              <w:t> </w:t>
            </w:r>
            <w:r w:rsidRPr="00386C80">
              <w:rPr>
                <w:lang w:val="nl-NL"/>
              </w:rPr>
              <w:t>0800</w:t>
            </w:r>
            <w:r w:rsidR="00B46703" w:rsidRPr="00386C80">
              <w:rPr>
                <w:lang w:val="nl-NL"/>
              </w:rPr>
              <w:t> </w:t>
            </w:r>
            <w:r w:rsidRPr="00386C80">
              <w:rPr>
                <w:lang w:val="nl-NL"/>
              </w:rPr>
              <w:t>9999000</w:t>
            </w:r>
            <w:r w:rsidR="00B46703" w:rsidRPr="00386C80">
              <w:rPr>
                <w:lang w:val="nl-NL"/>
              </w:rPr>
              <w:t> </w:t>
            </w:r>
            <w:r w:rsidRPr="00386C80">
              <w:rPr>
                <w:lang w:val="nl-NL"/>
              </w:rPr>
              <w:t>(+31</w:t>
            </w:r>
            <w:r w:rsidR="00B46703" w:rsidRPr="00386C80">
              <w:rPr>
                <w:lang w:val="nl-NL"/>
              </w:rPr>
              <w:t> </w:t>
            </w:r>
            <w:r w:rsidRPr="00386C80">
              <w:rPr>
                <w:lang w:val="nl-NL"/>
              </w:rPr>
              <w:t>23</w:t>
            </w:r>
            <w:r w:rsidR="00B46703" w:rsidRPr="00386C80">
              <w:rPr>
                <w:lang w:val="nl-NL"/>
              </w:rPr>
              <w:t> </w:t>
            </w:r>
            <w:r w:rsidRPr="00386C80">
              <w:rPr>
                <w:lang w:val="nl-NL"/>
              </w:rPr>
              <w:t>5153153)</w:t>
            </w:r>
          </w:p>
          <w:p w14:paraId="63717626" w14:textId="77777777" w:rsidR="008A42CE" w:rsidRPr="00386C80" w:rsidRDefault="008A42CE" w:rsidP="002472C7">
            <w:pPr>
              <w:numPr>
                <w:ilvl w:val="12"/>
                <w:numId w:val="0"/>
              </w:numPr>
              <w:tabs>
                <w:tab w:val="left" w:pos="567"/>
              </w:tabs>
              <w:rPr>
                <w:lang w:val="nl-NL"/>
              </w:rPr>
            </w:pPr>
            <w:r w:rsidRPr="00386C80">
              <w:rPr>
                <w:lang w:val="nl-NL"/>
              </w:rPr>
              <w:t>medicalinfo.nl@</w:t>
            </w:r>
            <w:r w:rsidR="00F30EC8">
              <w:rPr>
                <w:lang w:val="nl-NL"/>
              </w:rPr>
              <w:t>msd</w:t>
            </w:r>
            <w:r w:rsidRPr="00386C80">
              <w:rPr>
                <w:lang w:val="nl-NL"/>
              </w:rPr>
              <w:t>.com</w:t>
            </w:r>
          </w:p>
          <w:p w14:paraId="12CE7D81" w14:textId="77777777" w:rsidR="008A42CE" w:rsidRPr="00386C80" w:rsidRDefault="008A42CE" w:rsidP="002472C7">
            <w:pPr>
              <w:numPr>
                <w:ilvl w:val="12"/>
                <w:numId w:val="0"/>
              </w:numPr>
              <w:tabs>
                <w:tab w:val="left" w:pos="567"/>
              </w:tabs>
              <w:rPr>
                <w:b/>
                <w:lang w:val="nl-NL"/>
              </w:rPr>
            </w:pPr>
          </w:p>
        </w:tc>
      </w:tr>
      <w:tr w:rsidR="008A42CE" w:rsidRPr="00112793" w14:paraId="1A25A1AF" w14:textId="77777777" w:rsidTr="009F3DB9">
        <w:trPr>
          <w:cantSplit/>
        </w:trPr>
        <w:tc>
          <w:tcPr>
            <w:tcW w:w="2698" w:type="pct"/>
          </w:tcPr>
          <w:p w14:paraId="319AB9AA" w14:textId="77777777" w:rsidR="008A42CE" w:rsidRPr="00121E37" w:rsidRDefault="008A42CE" w:rsidP="002472C7">
            <w:pPr>
              <w:numPr>
                <w:ilvl w:val="12"/>
                <w:numId w:val="0"/>
              </w:numPr>
              <w:tabs>
                <w:tab w:val="left" w:pos="567"/>
              </w:tabs>
              <w:rPr>
                <w:b/>
                <w:bCs/>
                <w:lang w:val="nl-NL"/>
                <w:rPrChange w:id="131" w:author="Author">
                  <w:rPr>
                    <w:b/>
                    <w:bCs/>
                  </w:rPr>
                </w:rPrChange>
              </w:rPr>
            </w:pPr>
            <w:r w:rsidRPr="00121E37">
              <w:rPr>
                <w:b/>
                <w:bCs/>
                <w:lang w:val="nl-NL"/>
                <w:rPrChange w:id="132" w:author="Author">
                  <w:rPr>
                    <w:b/>
                    <w:bCs/>
                  </w:rPr>
                </w:rPrChange>
              </w:rPr>
              <w:t>Eesti</w:t>
            </w:r>
          </w:p>
          <w:p w14:paraId="17D182D5" w14:textId="77777777" w:rsidR="008A42CE" w:rsidRPr="00121E37" w:rsidRDefault="008A42CE" w:rsidP="002472C7">
            <w:pPr>
              <w:numPr>
                <w:ilvl w:val="12"/>
                <w:numId w:val="0"/>
              </w:numPr>
              <w:tabs>
                <w:tab w:val="left" w:pos="567"/>
              </w:tabs>
              <w:rPr>
                <w:lang w:val="nl-NL"/>
                <w:rPrChange w:id="133" w:author="Author">
                  <w:rPr/>
                </w:rPrChange>
              </w:rPr>
            </w:pPr>
            <w:r w:rsidRPr="00121E37">
              <w:rPr>
                <w:lang w:val="nl-NL"/>
                <w:rPrChange w:id="134" w:author="Author">
                  <w:rPr/>
                </w:rPrChange>
              </w:rPr>
              <w:t>Merck Sharp &amp; Dohme OÜ</w:t>
            </w:r>
          </w:p>
          <w:p w14:paraId="5B94D136" w14:textId="77777777" w:rsidR="008A42CE" w:rsidRPr="00121E37" w:rsidRDefault="008A42CE" w:rsidP="002472C7">
            <w:pPr>
              <w:numPr>
                <w:ilvl w:val="12"/>
                <w:numId w:val="0"/>
              </w:numPr>
              <w:tabs>
                <w:tab w:val="left" w:pos="567"/>
              </w:tabs>
              <w:rPr>
                <w:lang w:val="nl-NL"/>
                <w:rPrChange w:id="135" w:author="Author">
                  <w:rPr/>
                </w:rPrChange>
              </w:rPr>
            </w:pPr>
            <w:r w:rsidRPr="00121E37">
              <w:rPr>
                <w:lang w:val="nl-NL"/>
                <w:rPrChange w:id="136" w:author="Author">
                  <w:rPr/>
                </w:rPrChange>
              </w:rPr>
              <w:t>Tel:</w:t>
            </w:r>
            <w:r w:rsidR="00B46703" w:rsidRPr="00121E37">
              <w:rPr>
                <w:lang w:val="nl-NL"/>
                <w:rPrChange w:id="137" w:author="Author">
                  <w:rPr/>
                </w:rPrChange>
              </w:rPr>
              <w:t> </w:t>
            </w:r>
            <w:r w:rsidRPr="00121E37">
              <w:rPr>
                <w:lang w:val="nl-NL"/>
                <w:rPrChange w:id="138" w:author="Author">
                  <w:rPr/>
                </w:rPrChange>
              </w:rPr>
              <w:t>+372 614</w:t>
            </w:r>
            <w:r w:rsidR="00B46703" w:rsidRPr="00121E37">
              <w:rPr>
                <w:lang w:val="nl-NL"/>
                <w:rPrChange w:id="139" w:author="Author">
                  <w:rPr/>
                </w:rPrChange>
              </w:rPr>
              <w:t> </w:t>
            </w:r>
            <w:r w:rsidRPr="00121E37">
              <w:rPr>
                <w:lang w:val="nl-NL"/>
                <w:rPrChange w:id="140" w:author="Author">
                  <w:rPr/>
                </w:rPrChange>
              </w:rPr>
              <w:t>4200</w:t>
            </w:r>
          </w:p>
          <w:p w14:paraId="772AE86B" w14:textId="77777777" w:rsidR="008A42CE" w:rsidRPr="00344509" w:rsidRDefault="00152FC6" w:rsidP="002472C7">
            <w:pPr>
              <w:numPr>
                <w:ilvl w:val="12"/>
                <w:numId w:val="0"/>
              </w:numPr>
              <w:tabs>
                <w:tab w:val="left" w:pos="567"/>
              </w:tabs>
              <w:rPr>
                <w:b/>
              </w:rPr>
            </w:pPr>
            <w:r w:rsidRPr="00344509">
              <w:t>dpoc.estonia@msd.com</w:t>
            </w:r>
          </w:p>
          <w:p w14:paraId="44234EFA" w14:textId="77777777" w:rsidR="008A42CE" w:rsidRPr="00344509" w:rsidRDefault="008A42CE" w:rsidP="002472C7">
            <w:pPr>
              <w:numPr>
                <w:ilvl w:val="12"/>
                <w:numId w:val="0"/>
              </w:numPr>
              <w:tabs>
                <w:tab w:val="left" w:pos="567"/>
              </w:tabs>
              <w:rPr>
                <w:b/>
              </w:rPr>
            </w:pPr>
          </w:p>
        </w:tc>
        <w:tc>
          <w:tcPr>
            <w:tcW w:w="2302" w:type="pct"/>
          </w:tcPr>
          <w:p w14:paraId="19999B46" w14:textId="77777777" w:rsidR="008A42CE" w:rsidRPr="00112793" w:rsidRDefault="008A42CE" w:rsidP="002472C7">
            <w:pPr>
              <w:numPr>
                <w:ilvl w:val="12"/>
                <w:numId w:val="0"/>
              </w:numPr>
              <w:tabs>
                <w:tab w:val="left" w:pos="567"/>
              </w:tabs>
              <w:rPr>
                <w:b/>
              </w:rPr>
            </w:pPr>
            <w:r w:rsidRPr="00112793">
              <w:rPr>
                <w:b/>
              </w:rPr>
              <w:t>Norge</w:t>
            </w:r>
          </w:p>
          <w:p w14:paraId="34E686BA" w14:textId="77777777" w:rsidR="008A42CE" w:rsidRPr="00112793" w:rsidRDefault="008A42CE" w:rsidP="002472C7">
            <w:pPr>
              <w:numPr>
                <w:ilvl w:val="12"/>
                <w:numId w:val="0"/>
              </w:numPr>
              <w:tabs>
                <w:tab w:val="left" w:pos="567"/>
              </w:tabs>
            </w:pPr>
            <w:r w:rsidRPr="00112793">
              <w:t>MSD (Norge) AS</w:t>
            </w:r>
          </w:p>
          <w:p w14:paraId="0ACB4D30" w14:textId="77777777" w:rsidR="008A42CE" w:rsidRPr="00112793" w:rsidRDefault="008A42CE" w:rsidP="002472C7">
            <w:pPr>
              <w:numPr>
                <w:ilvl w:val="12"/>
                <w:numId w:val="0"/>
              </w:numPr>
              <w:tabs>
                <w:tab w:val="left" w:pos="567"/>
              </w:tabs>
            </w:pPr>
            <w:proofErr w:type="spellStart"/>
            <w:r w:rsidRPr="00112793">
              <w:t>Tlf</w:t>
            </w:r>
            <w:proofErr w:type="spellEnd"/>
            <w:r w:rsidRPr="00112793">
              <w:t>:</w:t>
            </w:r>
            <w:r w:rsidR="00B46703">
              <w:t> </w:t>
            </w:r>
            <w:r w:rsidRPr="00112793">
              <w:t>+47</w:t>
            </w:r>
            <w:r w:rsidR="00B46703">
              <w:t> </w:t>
            </w:r>
            <w:r w:rsidRPr="00112793">
              <w:t>32</w:t>
            </w:r>
            <w:r w:rsidR="00B46703">
              <w:t> </w:t>
            </w:r>
            <w:r w:rsidRPr="00112793">
              <w:t>20</w:t>
            </w:r>
            <w:r w:rsidR="00B46703">
              <w:t> </w:t>
            </w:r>
            <w:r w:rsidRPr="00112793">
              <w:t>73</w:t>
            </w:r>
            <w:r w:rsidR="00B46703">
              <w:t> </w:t>
            </w:r>
            <w:r w:rsidRPr="00112793">
              <w:t>00</w:t>
            </w:r>
          </w:p>
          <w:p w14:paraId="345CE615" w14:textId="77777777" w:rsidR="008A42CE" w:rsidRPr="00112793" w:rsidRDefault="00152FC6" w:rsidP="002472C7">
            <w:pPr>
              <w:numPr>
                <w:ilvl w:val="12"/>
                <w:numId w:val="0"/>
              </w:numPr>
              <w:tabs>
                <w:tab w:val="left" w:pos="567"/>
              </w:tabs>
            </w:pPr>
            <w:r w:rsidRPr="00152FC6">
              <w:t>medinfo.norway@msd.com</w:t>
            </w:r>
          </w:p>
          <w:p w14:paraId="6AF37D95" w14:textId="77777777" w:rsidR="008A42CE" w:rsidRPr="00112793" w:rsidRDefault="008A42CE" w:rsidP="002472C7">
            <w:pPr>
              <w:numPr>
                <w:ilvl w:val="12"/>
                <w:numId w:val="0"/>
              </w:numPr>
              <w:tabs>
                <w:tab w:val="left" w:pos="567"/>
              </w:tabs>
            </w:pPr>
          </w:p>
        </w:tc>
      </w:tr>
      <w:tr w:rsidR="008A42CE" w:rsidRPr="00EE67FC" w14:paraId="76AFAE8E" w14:textId="77777777" w:rsidTr="009F3DB9">
        <w:trPr>
          <w:cantSplit/>
        </w:trPr>
        <w:tc>
          <w:tcPr>
            <w:tcW w:w="2698" w:type="pct"/>
          </w:tcPr>
          <w:p w14:paraId="30B8876C" w14:textId="77777777" w:rsidR="008A42CE" w:rsidRPr="00112793" w:rsidRDefault="008A42CE" w:rsidP="002472C7">
            <w:pPr>
              <w:numPr>
                <w:ilvl w:val="12"/>
                <w:numId w:val="0"/>
              </w:numPr>
              <w:tabs>
                <w:tab w:val="left" w:pos="567"/>
              </w:tabs>
              <w:rPr>
                <w:b/>
              </w:rPr>
            </w:pPr>
            <w:proofErr w:type="spellStart"/>
            <w:r w:rsidRPr="00112793">
              <w:rPr>
                <w:b/>
              </w:rPr>
              <w:t>Eλλάδ</w:t>
            </w:r>
            <w:proofErr w:type="spellEnd"/>
            <w:r w:rsidRPr="00112793">
              <w:rPr>
                <w:b/>
              </w:rPr>
              <w:t>α</w:t>
            </w:r>
          </w:p>
          <w:p w14:paraId="323013B3" w14:textId="77777777" w:rsidR="008A42CE" w:rsidRPr="00112793" w:rsidRDefault="008A42CE" w:rsidP="002472C7">
            <w:pPr>
              <w:numPr>
                <w:ilvl w:val="12"/>
                <w:numId w:val="0"/>
              </w:numPr>
              <w:tabs>
                <w:tab w:val="left" w:pos="567"/>
              </w:tabs>
            </w:pPr>
            <w:r w:rsidRPr="00112793">
              <w:t>MSD Α.Φ.Ε.Ε.</w:t>
            </w:r>
          </w:p>
          <w:p w14:paraId="79708F38" w14:textId="77777777" w:rsidR="008A42CE" w:rsidRPr="00112793" w:rsidRDefault="008A42CE" w:rsidP="002472C7">
            <w:pPr>
              <w:numPr>
                <w:ilvl w:val="12"/>
                <w:numId w:val="0"/>
              </w:numPr>
              <w:tabs>
                <w:tab w:val="left" w:pos="567"/>
              </w:tabs>
            </w:pPr>
            <w:proofErr w:type="spellStart"/>
            <w:r w:rsidRPr="00112793">
              <w:t>Τηλ</w:t>
            </w:r>
            <w:proofErr w:type="spellEnd"/>
            <w:r w:rsidRPr="00112793">
              <w:t>:</w:t>
            </w:r>
            <w:r w:rsidR="00B46703">
              <w:t> </w:t>
            </w:r>
            <w:r w:rsidRPr="00112793">
              <w:t>+30</w:t>
            </w:r>
            <w:r w:rsidR="00B46703">
              <w:t> </w:t>
            </w:r>
            <w:r w:rsidRPr="00112793">
              <w:t>210</w:t>
            </w:r>
            <w:r w:rsidR="00B46703">
              <w:t> </w:t>
            </w:r>
            <w:r w:rsidRPr="00112793">
              <w:t>98</w:t>
            </w:r>
            <w:r w:rsidR="00B46703">
              <w:t> </w:t>
            </w:r>
            <w:r w:rsidRPr="00112793">
              <w:t>97</w:t>
            </w:r>
            <w:r w:rsidR="00B46703">
              <w:t> </w:t>
            </w:r>
            <w:r w:rsidRPr="00112793">
              <w:t>300</w:t>
            </w:r>
          </w:p>
          <w:p w14:paraId="6E334556" w14:textId="77777777" w:rsidR="008A42CE" w:rsidRPr="00112793" w:rsidRDefault="008A42CE" w:rsidP="002472C7">
            <w:pPr>
              <w:numPr>
                <w:ilvl w:val="12"/>
                <w:numId w:val="0"/>
              </w:numPr>
              <w:tabs>
                <w:tab w:val="left" w:pos="567"/>
              </w:tabs>
            </w:pPr>
            <w:r w:rsidRPr="00112793">
              <w:t>dpoc</w:t>
            </w:r>
            <w:r w:rsidR="00623533">
              <w:t>.</w:t>
            </w:r>
            <w:r w:rsidRPr="00112793">
              <w:t>greece@</w:t>
            </w:r>
            <w:r w:rsidR="00F30EC8">
              <w:t>msd</w:t>
            </w:r>
            <w:r w:rsidRPr="00112793">
              <w:t>.com</w:t>
            </w:r>
          </w:p>
          <w:p w14:paraId="3FF7E6F5" w14:textId="77777777" w:rsidR="008A42CE" w:rsidRPr="00112793" w:rsidRDefault="008A42CE" w:rsidP="002472C7">
            <w:pPr>
              <w:numPr>
                <w:ilvl w:val="12"/>
                <w:numId w:val="0"/>
              </w:numPr>
              <w:tabs>
                <w:tab w:val="left" w:pos="567"/>
              </w:tabs>
              <w:rPr>
                <w:b/>
              </w:rPr>
            </w:pPr>
          </w:p>
        </w:tc>
        <w:tc>
          <w:tcPr>
            <w:tcW w:w="2302" w:type="pct"/>
          </w:tcPr>
          <w:p w14:paraId="24642271" w14:textId="77777777" w:rsidR="008A42CE" w:rsidRPr="00B83D15" w:rsidRDefault="008A42CE" w:rsidP="002472C7">
            <w:pPr>
              <w:numPr>
                <w:ilvl w:val="12"/>
                <w:numId w:val="0"/>
              </w:numPr>
              <w:tabs>
                <w:tab w:val="left" w:pos="567"/>
              </w:tabs>
              <w:rPr>
                <w:b/>
                <w:lang w:val="de-DE"/>
              </w:rPr>
            </w:pPr>
            <w:r w:rsidRPr="00B83D15">
              <w:rPr>
                <w:b/>
                <w:lang w:val="de-DE"/>
              </w:rPr>
              <w:t>Österreich</w:t>
            </w:r>
          </w:p>
          <w:p w14:paraId="308A0FEF" w14:textId="77777777" w:rsidR="008A42CE" w:rsidRPr="00B83D15" w:rsidRDefault="008A42CE" w:rsidP="002472C7">
            <w:pPr>
              <w:numPr>
                <w:ilvl w:val="12"/>
                <w:numId w:val="0"/>
              </w:numPr>
              <w:tabs>
                <w:tab w:val="left" w:pos="567"/>
              </w:tabs>
              <w:rPr>
                <w:lang w:val="de-DE"/>
              </w:rPr>
            </w:pPr>
            <w:r w:rsidRPr="00B83D15">
              <w:rPr>
                <w:lang w:val="de-DE"/>
              </w:rPr>
              <w:t>Merck Sharp &amp; Dohme Ges.m.b.H.</w:t>
            </w:r>
          </w:p>
          <w:p w14:paraId="3B921738" w14:textId="77777777" w:rsidR="008A42CE" w:rsidRPr="00EE67FC" w:rsidRDefault="008A42CE" w:rsidP="002472C7">
            <w:pPr>
              <w:numPr>
                <w:ilvl w:val="12"/>
                <w:numId w:val="0"/>
              </w:numPr>
              <w:tabs>
                <w:tab w:val="left" w:pos="567"/>
              </w:tabs>
              <w:rPr>
                <w:lang w:val="de-DE"/>
              </w:rPr>
            </w:pPr>
            <w:r w:rsidRPr="00EE67FC">
              <w:rPr>
                <w:lang w:val="de-DE"/>
              </w:rPr>
              <w:t>Tel:</w:t>
            </w:r>
            <w:r w:rsidR="00B46703">
              <w:rPr>
                <w:lang w:val="de-DE"/>
              </w:rPr>
              <w:t> </w:t>
            </w:r>
            <w:r w:rsidRPr="00EE67FC">
              <w:rPr>
                <w:lang w:val="de-DE"/>
              </w:rPr>
              <w:t>+43</w:t>
            </w:r>
            <w:r w:rsidR="00B46703">
              <w:rPr>
                <w:lang w:val="de-DE"/>
              </w:rPr>
              <w:t> </w:t>
            </w:r>
            <w:r w:rsidRPr="00EE67FC">
              <w:rPr>
                <w:lang w:val="de-DE"/>
              </w:rPr>
              <w:t>(0)</w:t>
            </w:r>
            <w:r w:rsidR="00B46703">
              <w:rPr>
                <w:lang w:val="de-DE"/>
              </w:rPr>
              <w:t> </w:t>
            </w:r>
            <w:r w:rsidRPr="00EE67FC">
              <w:rPr>
                <w:lang w:val="de-DE"/>
              </w:rPr>
              <w:t>1</w:t>
            </w:r>
            <w:r w:rsidR="00B46703">
              <w:rPr>
                <w:lang w:val="de-DE"/>
              </w:rPr>
              <w:t> </w:t>
            </w:r>
            <w:r w:rsidRPr="00EE67FC">
              <w:rPr>
                <w:lang w:val="de-DE"/>
              </w:rPr>
              <w:t>26</w:t>
            </w:r>
            <w:r w:rsidR="00B46703">
              <w:rPr>
                <w:lang w:val="de-DE"/>
              </w:rPr>
              <w:t> </w:t>
            </w:r>
            <w:r w:rsidRPr="00EE67FC">
              <w:rPr>
                <w:lang w:val="de-DE"/>
              </w:rPr>
              <w:t>044</w:t>
            </w:r>
          </w:p>
          <w:p w14:paraId="6E919F8D" w14:textId="77777777" w:rsidR="008A42CE" w:rsidRPr="00EE67FC" w:rsidRDefault="00E36F2B" w:rsidP="002472C7">
            <w:pPr>
              <w:numPr>
                <w:ilvl w:val="12"/>
                <w:numId w:val="0"/>
              </w:numPr>
              <w:tabs>
                <w:tab w:val="left" w:pos="567"/>
              </w:tabs>
              <w:rPr>
                <w:bCs/>
                <w:lang w:val="de-DE"/>
              </w:rPr>
            </w:pPr>
            <w:r w:rsidRPr="00EE67FC">
              <w:rPr>
                <w:bCs/>
                <w:lang w:val="de-DE"/>
              </w:rPr>
              <w:t>dpoc_austria</w:t>
            </w:r>
            <w:r w:rsidR="008A42CE" w:rsidRPr="00EE67FC">
              <w:rPr>
                <w:bCs/>
                <w:lang w:val="de-DE"/>
              </w:rPr>
              <w:t>@</w:t>
            </w:r>
            <w:r w:rsidR="00623533">
              <w:rPr>
                <w:bCs/>
                <w:lang w:val="de-DE"/>
              </w:rPr>
              <w:t>msd</w:t>
            </w:r>
            <w:r w:rsidR="008A42CE" w:rsidRPr="00EE67FC">
              <w:rPr>
                <w:bCs/>
                <w:lang w:val="de-DE"/>
              </w:rPr>
              <w:t>.com</w:t>
            </w:r>
          </w:p>
          <w:p w14:paraId="63A2C6C0" w14:textId="77777777" w:rsidR="008A42CE" w:rsidRPr="00EE67FC" w:rsidRDefault="008A42CE" w:rsidP="002472C7">
            <w:pPr>
              <w:numPr>
                <w:ilvl w:val="12"/>
                <w:numId w:val="0"/>
              </w:numPr>
              <w:tabs>
                <w:tab w:val="left" w:pos="567"/>
              </w:tabs>
              <w:rPr>
                <w:lang w:val="de-DE"/>
              </w:rPr>
            </w:pPr>
          </w:p>
        </w:tc>
      </w:tr>
      <w:tr w:rsidR="008A42CE" w:rsidRPr="00112793" w14:paraId="370A6BCD" w14:textId="77777777" w:rsidTr="009F3DB9">
        <w:trPr>
          <w:cantSplit/>
          <w:trHeight w:val="1146"/>
        </w:trPr>
        <w:tc>
          <w:tcPr>
            <w:tcW w:w="2698" w:type="pct"/>
          </w:tcPr>
          <w:p w14:paraId="4CC872A0" w14:textId="77777777" w:rsidR="008A42CE" w:rsidRPr="00A01886" w:rsidRDefault="008A42CE" w:rsidP="002472C7">
            <w:pPr>
              <w:numPr>
                <w:ilvl w:val="12"/>
                <w:numId w:val="0"/>
              </w:numPr>
              <w:tabs>
                <w:tab w:val="left" w:pos="567"/>
              </w:tabs>
              <w:rPr>
                <w:b/>
                <w:lang w:val="es-MX"/>
              </w:rPr>
            </w:pPr>
            <w:r w:rsidRPr="00A01886">
              <w:rPr>
                <w:b/>
                <w:lang w:val="es-MX"/>
              </w:rPr>
              <w:t>España</w:t>
            </w:r>
          </w:p>
          <w:p w14:paraId="40E23379" w14:textId="77777777" w:rsidR="008A42CE" w:rsidRPr="00A01886" w:rsidRDefault="008A42CE" w:rsidP="002472C7">
            <w:pPr>
              <w:numPr>
                <w:ilvl w:val="12"/>
                <w:numId w:val="0"/>
              </w:numPr>
              <w:tabs>
                <w:tab w:val="left" w:pos="567"/>
              </w:tabs>
              <w:rPr>
                <w:lang w:val="es-MX"/>
              </w:rPr>
            </w:pPr>
            <w:r w:rsidRPr="00A01886">
              <w:rPr>
                <w:lang w:val="es-MX"/>
              </w:rPr>
              <w:t>Merck Sharp &amp; Dohme de España, S.A.</w:t>
            </w:r>
          </w:p>
          <w:p w14:paraId="40DD9082" w14:textId="77777777" w:rsidR="008A42CE" w:rsidRPr="00344509" w:rsidRDefault="008A42CE" w:rsidP="002472C7">
            <w:pPr>
              <w:numPr>
                <w:ilvl w:val="12"/>
                <w:numId w:val="0"/>
              </w:numPr>
              <w:tabs>
                <w:tab w:val="left" w:pos="567"/>
              </w:tabs>
            </w:pPr>
            <w:r w:rsidRPr="001962C4">
              <w:t>Tel:</w:t>
            </w:r>
            <w:r w:rsidR="00B46703" w:rsidRPr="001962C4">
              <w:t> </w:t>
            </w:r>
            <w:r w:rsidRPr="001962C4">
              <w:t>+34</w:t>
            </w:r>
            <w:r w:rsidR="00B46703" w:rsidRPr="001962C4">
              <w:t> </w:t>
            </w:r>
            <w:r w:rsidRPr="001962C4">
              <w:t>91</w:t>
            </w:r>
            <w:r w:rsidR="00B46703" w:rsidRPr="001962C4">
              <w:t> </w:t>
            </w:r>
            <w:r w:rsidRPr="001962C4">
              <w:t>321</w:t>
            </w:r>
            <w:r w:rsidR="00B46703" w:rsidRPr="001962C4">
              <w:t> </w:t>
            </w:r>
            <w:r w:rsidRPr="001962C4">
              <w:t>06</w:t>
            </w:r>
            <w:r w:rsidR="00B46703" w:rsidRPr="001962C4">
              <w:t> </w:t>
            </w:r>
            <w:r w:rsidRPr="00344509">
              <w:t>00</w:t>
            </w:r>
          </w:p>
          <w:p w14:paraId="0EFDA61E" w14:textId="77777777" w:rsidR="008A42CE" w:rsidRPr="00344509" w:rsidRDefault="008A42CE" w:rsidP="002472C7">
            <w:pPr>
              <w:numPr>
                <w:ilvl w:val="12"/>
                <w:numId w:val="0"/>
              </w:numPr>
              <w:tabs>
                <w:tab w:val="left" w:pos="567"/>
              </w:tabs>
            </w:pPr>
            <w:r w:rsidRPr="00344509">
              <w:t>msd_info@</w:t>
            </w:r>
            <w:r w:rsidR="000F3130" w:rsidRPr="00344509">
              <w:t>msd</w:t>
            </w:r>
            <w:r w:rsidRPr="00344509">
              <w:t>.com</w:t>
            </w:r>
          </w:p>
          <w:p w14:paraId="33DA8D0A" w14:textId="77777777" w:rsidR="008A42CE" w:rsidRPr="00344509" w:rsidRDefault="008A42CE" w:rsidP="002472C7">
            <w:pPr>
              <w:numPr>
                <w:ilvl w:val="12"/>
                <w:numId w:val="0"/>
              </w:numPr>
              <w:tabs>
                <w:tab w:val="left" w:pos="567"/>
              </w:tabs>
            </w:pPr>
          </w:p>
        </w:tc>
        <w:tc>
          <w:tcPr>
            <w:tcW w:w="2302" w:type="pct"/>
          </w:tcPr>
          <w:p w14:paraId="62617EB0" w14:textId="77777777" w:rsidR="008A42CE" w:rsidRPr="00664FC4" w:rsidRDefault="008A42CE" w:rsidP="002472C7">
            <w:pPr>
              <w:numPr>
                <w:ilvl w:val="12"/>
                <w:numId w:val="0"/>
              </w:numPr>
              <w:tabs>
                <w:tab w:val="left" w:pos="567"/>
              </w:tabs>
              <w:rPr>
                <w:b/>
                <w:bCs/>
                <w:i/>
                <w:iCs/>
                <w:lang w:val="pl-PL"/>
              </w:rPr>
            </w:pPr>
            <w:r w:rsidRPr="00664FC4">
              <w:rPr>
                <w:b/>
                <w:lang w:val="pl-PL"/>
              </w:rPr>
              <w:t>Polska</w:t>
            </w:r>
          </w:p>
          <w:p w14:paraId="51461FC5" w14:textId="77777777" w:rsidR="008A42CE" w:rsidRPr="00664FC4" w:rsidRDefault="008A42CE" w:rsidP="002472C7">
            <w:pPr>
              <w:numPr>
                <w:ilvl w:val="12"/>
                <w:numId w:val="0"/>
              </w:numPr>
              <w:tabs>
                <w:tab w:val="left" w:pos="567"/>
              </w:tabs>
              <w:rPr>
                <w:lang w:val="pl-PL"/>
              </w:rPr>
            </w:pPr>
            <w:r w:rsidRPr="00664FC4">
              <w:rPr>
                <w:lang w:val="pl-PL"/>
              </w:rPr>
              <w:t>MSD Polska Sp. z o.o.</w:t>
            </w:r>
          </w:p>
          <w:p w14:paraId="0A3DAFBF" w14:textId="77777777" w:rsidR="008A42CE" w:rsidRPr="00112793" w:rsidRDefault="008A42CE" w:rsidP="002472C7">
            <w:pPr>
              <w:numPr>
                <w:ilvl w:val="12"/>
                <w:numId w:val="0"/>
              </w:numPr>
              <w:tabs>
                <w:tab w:val="left" w:pos="567"/>
              </w:tabs>
            </w:pPr>
            <w:r w:rsidRPr="00112793">
              <w:t>Tel</w:t>
            </w:r>
            <w:r w:rsidR="00F3032F">
              <w:t>.</w:t>
            </w:r>
            <w:r w:rsidRPr="00112793">
              <w:t>: +48</w:t>
            </w:r>
            <w:r w:rsidR="00B46703">
              <w:t> </w:t>
            </w:r>
            <w:r w:rsidRPr="00112793">
              <w:t>22</w:t>
            </w:r>
            <w:r w:rsidR="00B46703">
              <w:t> </w:t>
            </w:r>
            <w:r w:rsidRPr="00112793">
              <w:t>549</w:t>
            </w:r>
            <w:r w:rsidR="00B46703">
              <w:t> </w:t>
            </w:r>
            <w:r w:rsidRPr="00112793">
              <w:t>51</w:t>
            </w:r>
            <w:r w:rsidR="00B46703">
              <w:t> </w:t>
            </w:r>
            <w:r w:rsidRPr="00112793">
              <w:t>00</w:t>
            </w:r>
          </w:p>
          <w:p w14:paraId="7B8BEA6E" w14:textId="77777777" w:rsidR="008A42CE" w:rsidRPr="00112793" w:rsidRDefault="008A42CE" w:rsidP="002472C7">
            <w:pPr>
              <w:numPr>
                <w:ilvl w:val="12"/>
                <w:numId w:val="0"/>
              </w:numPr>
              <w:tabs>
                <w:tab w:val="left" w:pos="567"/>
              </w:tabs>
            </w:pPr>
            <w:r w:rsidRPr="00112793">
              <w:t>msdpolska@</w:t>
            </w:r>
            <w:r w:rsidR="00623533">
              <w:t>msd</w:t>
            </w:r>
            <w:r w:rsidRPr="00112793">
              <w:t>.com</w:t>
            </w:r>
          </w:p>
          <w:p w14:paraId="41AD7911" w14:textId="77777777" w:rsidR="008A42CE" w:rsidRPr="00112793" w:rsidRDefault="008A42CE" w:rsidP="002472C7">
            <w:pPr>
              <w:numPr>
                <w:ilvl w:val="12"/>
                <w:numId w:val="0"/>
              </w:numPr>
              <w:tabs>
                <w:tab w:val="left" w:pos="567"/>
              </w:tabs>
              <w:rPr>
                <w:b/>
              </w:rPr>
            </w:pPr>
          </w:p>
        </w:tc>
      </w:tr>
      <w:tr w:rsidR="008A42CE" w:rsidRPr="00C20984" w14:paraId="77954CDA" w14:textId="77777777" w:rsidTr="009F3DB9">
        <w:trPr>
          <w:cantSplit/>
          <w:trHeight w:val="1122"/>
        </w:trPr>
        <w:tc>
          <w:tcPr>
            <w:tcW w:w="2698" w:type="pct"/>
          </w:tcPr>
          <w:p w14:paraId="25D65D28" w14:textId="77777777" w:rsidR="008A42CE" w:rsidRPr="00112793" w:rsidRDefault="008A42CE" w:rsidP="002472C7">
            <w:pPr>
              <w:numPr>
                <w:ilvl w:val="12"/>
                <w:numId w:val="0"/>
              </w:numPr>
              <w:tabs>
                <w:tab w:val="left" w:pos="567"/>
              </w:tabs>
              <w:rPr>
                <w:b/>
              </w:rPr>
            </w:pPr>
            <w:r w:rsidRPr="00112793">
              <w:rPr>
                <w:b/>
              </w:rPr>
              <w:lastRenderedPageBreak/>
              <w:t>France</w:t>
            </w:r>
          </w:p>
          <w:p w14:paraId="2BC09E86" w14:textId="77777777" w:rsidR="008A42CE" w:rsidRPr="00112793" w:rsidRDefault="008A42CE" w:rsidP="002472C7">
            <w:pPr>
              <w:numPr>
                <w:ilvl w:val="12"/>
                <w:numId w:val="0"/>
              </w:numPr>
              <w:tabs>
                <w:tab w:val="left" w:pos="567"/>
              </w:tabs>
            </w:pPr>
            <w:r w:rsidRPr="00112793">
              <w:t>MSD France</w:t>
            </w:r>
          </w:p>
          <w:p w14:paraId="178E501A" w14:textId="77777777" w:rsidR="008A42CE" w:rsidRPr="00112793" w:rsidRDefault="008A42CE" w:rsidP="002472C7">
            <w:pPr>
              <w:numPr>
                <w:ilvl w:val="12"/>
                <w:numId w:val="0"/>
              </w:numPr>
              <w:tabs>
                <w:tab w:val="left" w:pos="567"/>
              </w:tabs>
            </w:pPr>
            <w:proofErr w:type="spellStart"/>
            <w:r w:rsidRPr="00112793">
              <w:t>Tél</w:t>
            </w:r>
            <w:proofErr w:type="spellEnd"/>
            <w:r w:rsidRPr="00112793">
              <w:t>:</w:t>
            </w:r>
            <w:r w:rsidR="00B46703">
              <w:t> </w:t>
            </w:r>
            <w:r w:rsidRPr="00112793">
              <w:t>+33</w:t>
            </w:r>
            <w:r w:rsidR="00B46703">
              <w:t> </w:t>
            </w:r>
            <w:r w:rsidRPr="00112793">
              <w:t>(0)</w:t>
            </w:r>
            <w:r w:rsidR="00B46703">
              <w:t> </w:t>
            </w:r>
            <w:r w:rsidRPr="00112793">
              <w:t>1</w:t>
            </w:r>
            <w:r w:rsidR="00B46703">
              <w:t> </w:t>
            </w:r>
            <w:r w:rsidRPr="00112793">
              <w:t>80</w:t>
            </w:r>
            <w:r w:rsidR="00B46703">
              <w:t> </w:t>
            </w:r>
            <w:r w:rsidRPr="00112793">
              <w:t>46</w:t>
            </w:r>
            <w:r w:rsidR="00B46703">
              <w:t> </w:t>
            </w:r>
            <w:r w:rsidRPr="00112793">
              <w:t>40</w:t>
            </w:r>
            <w:r w:rsidR="00B46703">
              <w:t> </w:t>
            </w:r>
            <w:r w:rsidRPr="00112793">
              <w:t>40</w:t>
            </w:r>
          </w:p>
          <w:p w14:paraId="49A3AB9E" w14:textId="77777777" w:rsidR="008A42CE" w:rsidRPr="00112793" w:rsidRDefault="008A42CE" w:rsidP="002472C7">
            <w:pPr>
              <w:numPr>
                <w:ilvl w:val="12"/>
                <w:numId w:val="0"/>
              </w:numPr>
              <w:tabs>
                <w:tab w:val="left" w:pos="567"/>
              </w:tabs>
              <w:rPr>
                <w:b/>
              </w:rPr>
            </w:pPr>
          </w:p>
        </w:tc>
        <w:tc>
          <w:tcPr>
            <w:tcW w:w="2302" w:type="pct"/>
          </w:tcPr>
          <w:p w14:paraId="26FBB2C1" w14:textId="77777777" w:rsidR="008A42CE" w:rsidRPr="00386C80" w:rsidRDefault="008A42CE" w:rsidP="002472C7">
            <w:pPr>
              <w:numPr>
                <w:ilvl w:val="12"/>
                <w:numId w:val="0"/>
              </w:numPr>
              <w:tabs>
                <w:tab w:val="left" w:pos="567"/>
              </w:tabs>
              <w:rPr>
                <w:lang w:val="pt-BR"/>
              </w:rPr>
            </w:pPr>
            <w:r w:rsidRPr="00386C80">
              <w:rPr>
                <w:b/>
                <w:lang w:val="pt-BR"/>
              </w:rPr>
              <w:t>Portugal</w:t>
            </w:r>
          </w:p>
          <w:p w14:paraId="21054E3D" w14:textId="77777777" w:rsidR="008A42CE" w:rsidRPr="00386C80" w:rsidRDefault="008A42CE" w:rsidP="002472C7">
            <w:pPr>
              <w:numPr>
                <w:ilvl w:val="12"/>
                <w:numId w:val="0"/>
              </w:numPr>
              <w:tabs>
                <w:tab w:val="left" w:pos="567"/>
              </w:tabs>
              <w:rPr>
                <w:lang w:val="pt-BR"/>
              </w:rPr>
            </w:pPr>
            <w:r w:rsidRPr="00386C80">
              <w:rPr>
                <w:lang w:val="pt-BR"/>
              </w:rPr>
              <w:t>Merck Sharp &amp; Dohme, Lda</w:t>
            </w:r>
          </w:p>
          <w:p w14:paraId="63972F82" w14:textId="77777777" w:rsidR="003055AD" w:rsidRPr="001962C4" w:rsidRDefault="003055AD" w:rsidP="003055AD">
            <w:pPr>
              <w:numPr>
                <w:ilvl w:val="12"/>
                <w:numId w:val="0"/>
              </w:numPr>
              <w:tabs>
                <w:tab w:val="left" w:pos="567"/>
              </w:tabs>
              <w:rPr>
                <w:lang w:val="pt-BR"/>
              </w:rPr>
            </w:pPr>
            <w:r w:rsidRPr="00344509">
              <w:rPr>
                <w:lang w:val="pt-BR"/>
              </w:rPr>
              <w:t>Tel</w:t>
            </w:r>
            <w:r w:rsidR="004079E8" w:rsidRPr="00664FC4">
              <w:rPr>
                <w:lang w:val="pt-BR"/>
                <w:rPrChange w:id="141" w:author="Author">
                  <w:rPr>
                    <w:lang w:val="de-DE"/>
                  </w:rPr>
                </w:rPrChange>
              </w:rPr>
              <w:t>.</w:t>
            </w:r>
            <w:r w:rsidRPr="001962C4">
              <w:rPr>
                <w:lang w:val="pt-BR"/>
              </w:rPr>
              <w:t>:</w:t>
            </w:r>
            <w:r w:rsidR="00B46703" w:rsidRPr="001962C4">
              <w:rPr>
                <w:lang w:val="pt-BR"/>
              </w:rPr>
              <w:t> </w:t>
            </w:r>
            <w:r w:rsidRPr="001962C4">
              <w:rPr>
                <w:lang w:val="pt-BR"/>
              </w:rPr>
              <w:t>+351</w:t>
            </w:r>
            <w:r w:rsidR="00B46703" w:rsidRPr="001962C4">
              <w:rPr>
                <w:lang w:val="pt-BR"/>
              </w:rPr>
              <w:t> </w:t>
            </w:r>
            <w:r w:rsidRPr="001962C4">
              <w:rPr>
                <w:lang w:val="pt-BR"/>
              </w:rPr>
              <w:t>21</w:t>
            </w:r>
            <w:r w:rsidR="00B46703" w:rsidRPr="001962C4">
              <w:rPr>
                <w:lang w:val="pt-BR"/>
              </w:rPr>
              <w:t> </w:t>
            </w:r>
            <w:r w:rsidRPr="001962C4">
              <w:rPr>
                <w:szCs w:val="22"/>
                <w:lang w:val="pt-BR" w:eastAsia="el-GR"/>
              </w:rPr>
              <w:t>4465700</w:t>
            </w:r>
          </w:p>
          <w:p w14:paraId="3A0674A7" w14:textId="77777777" w:rsidR="008A42CE" w:rsidRPr="00C20984" w:rsidRDefault="0085626B" w:rsidP="002472C7">
            <w:pPr>
              <w:numPr>
                <w:ilvl w:val="12"/>
                <w:numId w:val="0"/>
              </w:numPr>
              <w:tabs>
                <w:tab w:val="left" w:pos="567"/>
              </w:tabs>
              <w:rPr>
                <w:b/>
                <w:lang w:val="de-DE"/>
              </w:rPr>
            </w:pPr>
            <w:proofErr w:type="spellStart"/>
            <w:r w:rsidRPr="001962C4">
              <w:rPr>
                <w:color w:val="000000"/>
              </w:rPr>
              <w:t>inform_pt</w:t>
            </w:r>
            <w:proofErr w:type="spellEnd"/>
            <w:r w:rsidRPr="001962C4">
              <w:rPr>
                <w:color w:val="000000"/>
              </w:rPr>
              <w:t>@</w:t>
            </w:r>
            <w:r w:rsidR="00623533">
              <w:rPr>
                <w:color w:val="000000"/>
                <w:lang w:val="de-DE"/>
              </w:rPr>
              <w:t>msd</w:t>
            </w:r>
            <w:r w:rsidRPr="00C20984">
              <w:rPr>
                <w:color w:val="000000"/>
                <w:lang w:val="de-DE"/>
              </w:rPr>
              <w:t>.com</w:t>
            </w:r>
          </w:p>
          <w:p w14:paraId="24B6101F" w14:textId="77777777" w:rsidR="008A42CE" w:rsidRPr="00C20984" w:rsidRDefault="008A42CE" w:rsidP="002472C7">
            <w:pPr>
              <w:numPr>
                <w:ilvl w:val="12"/>
                <w:numId w:val="0"/>
              </w:numPr>
              <w:tabs>
                <w:tab w:val="left" w:pos="567"/>
              </w:tabs>
              <w:rPr>
                <w:lang w:val="de-DE"/>
              </w:rPr>
            </w:pPr>
          </w:p>
        </w:tc>
      </w:tr>
      <w:tr w:rsidR="008A42CE" w:rsidRPr="00112793" w14:paraId="02198898" w14:textId="77777777" w:rsidTr="009F3DB9">
        <w:trPr>
          <w:cantSplit/>
          <w:trHeight w:val="1274"/>
        </w:trPr>
        <w:tc>
          <w:tcPr>
            <w:tcW w:w="2698" w:type="pct"/>
          </w:tcPr>
          <w:p w14:paraId="35B22DFF" w14:textId="77777777" w:rsidR="008A42CE" w:rsidRPr="00112793" w:rsidRDefault="008A42CE" w:rsidP="002472C7">
            <w:pPr>
              <w:numPr>
                <w:ilvl w:val="12"/>
                <w:numId w:val="0"/>
              </w:numPr>
              <w:tabs>
                <w:tab w:val="left" w:pos="567"/>
              </w:tabs>
              <w:rPr>
                <w:b/>
              </w:rPr>
            </w:pPr>
            <w:r w:rsidRPr="00112793">
              <w:rPr>
                <w:b/>
              </w:rPr>
              <w:t>Hrvatska</w:t>
            </w:r>
          </w:p>
          <w:p w14:paraId="0F9B7192" w14:textId="77777777" w:rsidR="008A42CE" w:rsidRPr="00112793" w:rsidRDefault="008A42CE" w:rsidP="002472C7">
            <w:pPr>
              <w:numPr>
                <w:ilvl w:val="12"/>
                <w:numId w:val="0"/>
              </w:numPr>
              <w:tabs>
                <w:tab w:val="left" w:pos="567"/>
              </w:tabs>
            </w:pPr>
            <w:r w:rsidRPr="00112793">
              <w:t>Merck Sharp &amp; Dohme d.o.o.</w:t>
            </w:r>
          </w:p>
          <w:p w14:paraId="5960B106" w14:textId="77777777" w:rsidR="008A42CE" w:rsidRPr="00344509" w:rsidRDefault="008A42CE" w:rsidP="002472C7">
            <w:pPr>
              <w:numPr>
                <w:ilvl w:val="12"/>
                <w:numId w:val="0"/>
              </w:numPr>
              <w:tabs>
                <w:tab w:val="left" w:pos="567"/>
              </w:tabs>
            </w:pPr>
            <w:r w:rsidRPr="00344509">
              <w:t>Tel:</w:t>
            </w:r>
            <w:r w:rsidR="00B46703" w:rsidRPr="00344509">
              <w:t> </w:t>
            </w:r>
            <w:r w:rsidRPr="00344509">
              <w:t>+385</w:t>
            </w:r>
            <w:r w:rsidR="00B46703" w:rsidRPr="00344509">
              <w:t> </w:t>
            </w:r>
            <w:r w:rsidRPr="001962C4">
              <w:t>1</w:t>
            </w:r>
            <w:r w:rsidR="00B46703" w:rsidRPr="001962C4">
              <w:t> </w:t>
            </w:r>
            <w:r w:rsidRPr="001962C4">
              <w:t>6611</w:t>
            </w:r>
            <w:r w:rsidR="00B46703" w:rsidRPr="001962C4">
              <w:t> </w:t>
            </w:r>
            <w:r w:rsidRPr="00344509">
              <w:t>333</w:t>
            </w:r>
          </w:p>
          <w:p w14:paraId="6D741BDA" w14:textId="77777777" w:rsidR="008A42CE" w:rsidRPr="00344509" w:rsidRDefault="00623533" w:rsidP="002472C7">
            <w:pPr>
              <w:numPr>
                <w:ilvl w:val="12"/>
                <w:numId w:val="0"/>
              </w:numPr>
              <w:tabs>
                <w:tab w:val="left" w:pos="567"/>
              </w:tabs>
            </w:pPr>
            <w:r>
              <w:rPr>
                <w:lang w:val="de-DE"/>
              </w:rPr>
              <w:t>dpoc.croatia</w:t>
            </w:r>
            <w:r w:rsidRPr="00344509">
              <w:t>@msd.c</w:t>
            </w:r>
            <w:r>
              <w:rPr>
                <w:lang w:val="de-DE"/>
              </w:rPr>
              <w:t>om</w:t>
            </w:r>
          </w:p>
          <w:p w14:paraId="1A5D70E2" w14:textId="77777777" w:rsidR="008A42CE" w:rsidRPr="00344509" w:rsidRDefault="008A42CE" w:rsidP="002472C7">
            <w:pPr>
              <w:numPr>
                <w:ilvl w:val="12"/>
                <w:numId w:val="0"/>
              </w:numPr>
              <w:tabs>
                <w:tab w:val="left" w:pos="567"/>
              </w:tabs>
              <w:rPr>
                <w:b/>
              </w:rPr>
            </w:pPr>
          </w:p>
        </w:tc>
        <w:tc>
          <w:tcPr>
            <w:tcW w:w="2302" w:type="pct"/>
          </w:tcPr>
          <w:p w14:paraId="0DC05D28" w14:textId="77777777" w:rsidR="008A42CE" w:rsidRPr="00121E37" w:rsidRDefault="008A42CE" w:rsidP="002472C7">
            <w:pPr>
              <w:numPr>
                <w:ilvl w:val="12"/>
                <w:numId w:val="0"/>
              </w:numPr>
              <w:tabs>
                <w:tab w:val="left" w:pos="567"/>
              </w:tabs>
              <w:rPr>
                <w:lang w:val="it-IT"/>
                <w:rPrChange w:id="142" w:author="Author">
                  <w:rPr/>
                </w:rPrChange>
              </w:rPr>
            </w:pPr>
            <w:r w:rsidRPr="00121E37">
              <w:rPr>
                <w:b/>
                <w:lang w:val="it-IT"/>
                <w:rPrChange w:id="143" w:author="Author">
                  <w:rPr>
                    <w:b/>
                  </w:rPr>
                </w:rPrChange>
              </w:rPr>
              <w:t>România</w:t>
            </w:r>
          </w:p>
          <w:p w14:paraId="27C26CD9" w14:textId="77777777" w:rsidR="008A42CE" w:rsidRPr="00121E37" w:rsidRDefault="008A42CE" w:rsidP="002472C7">
            <w:pPr>
              <w:numPr>
                <w:ilvl w:val="12"/>
                <w:numId w:val="0"/>
              </w:numPr>
              <w:tabs>
                <w:tab w:val="left" w:pos="567"/>
              </w:tabs>
              <w:rPr>
                <w:lang w:val="it-IT"/>
                <w:rPrChange w:id="144" w:author="Author">
                  <w:rPr/>
                </w:rPrChange>
              </w:rPr>
            </w:pPr>
            <w:r w:rsidRPr="00121E37">
              <w:rPr>
                <w:lang w:val="it-IT"/>
                <w:rPrChange w:id="145" w:author="Author">
                  <w:rPr/>
                </w:rPrChange>
              </w:rPr>
              <w:t>Merck Sharp &amp; Dohme Romania S.R.L.</w:t>
            </w:r>
          </w:p>
          <w:p w14:paraId="68D685D7" w14:textId="77777777" w:rsidR="008A42CE" w:rsidRPr="00112793" w:rsidRDefault="008A42CE" w:rsidP="002472C7">
            <w:pPr>
              <w:numPr>
                <w:ilvl w:val="12"/>
                <w:numId w:val="0"/>
              </w:numPr>
              <w:tabs>
                <w:tab w:val="left" w:pos="567"/>
              </w:tabs>
            </w:pPr>
            <w:r w:rsidRPr="00112793">
              <w:t>Tel</w:t>
            </w:r>
            <w:r w:rsidR="004079E8">
              <w:t>.</w:t>
            </w:r>
            <w:r w:rsidRPr="00112793">
              <w:t>:</w:t>
            </w:r>
            <w:r w:rsidR="00B46703">
              <w:t> </w:t>
            </w:r>
            <w:r w:rsidRPr="00112793">
              <w:t>+40</w:t>
            </w:r>
            <w:r w:rsidR="00B46703">
              <w:t> </w:t>
            </w:r>
            <w:r w:rsidRPr="00112793">
              <w:t>21</w:t>
            </w:r>
            <w:r w:rsidR="00B46703">
              <w:t> </w:t>
            </w:r>
            <w:r w:rsidRPr="00112793">
              <w:t>529</w:t>
            </w:r>
            <w:r w:rsidR="00B46703">
              <w:t> </w:t>
            </w:r>
            <w:r w:rsidRPr="00112793">
              <w:t>29</w:t>
            </w:r>
            <w:r w:rsidR="00B46703">
              <w:t> </w:t>
            </w:r>
            <w:r w:rsidRPr="00112793">
              <w:t>00</w:t>
            </w:r>
          </w:p>
          <w:p w14:paraId="08D96E1D" w14:textId="77777777" w:rsidR="008A42CE" w:rsidRPr="00112793" w:rsidRDefault="008A42CE" w:rsidP="002472C7">
            <w:pPr>
              <w:numPr>
                <w:ilvl w:val="12"/>
                <w:numId w:val="0"/>
              </w:numPr>
              <w:tabs>
                <w:tab w:val="left" w:pos="567"/>
              </w:tabs>
            </w:pPr>
            <w:r w:rsidRPr="00112793">
              <w:t>msdromania@</w:t>
            </w:r>
            <w:r w:rsidR="00623533">
              <w:t>msd</w:t>
            </w:r>
            <w:r w:rsidRPr="00112793">
              <w:t>.com</w:t>
            </w:r>
          </w:p>
          <w:p w14:paraId="1861FC52" w14:textId="77777777" w:rsidR="008A42CE" w:rsidRPr="00112793" w:rsidRDefault="008A42CE" w:rsidP="002472C7">
            <w:pPr>
              <w:numPr>
                <w:ilvl w:val="12"/>
                <w:numId w:val="0"/>
              </w:numPr>
              <w:tabs>
                <w:tab w:val="left" w:pos="567"/>
              </w:tabs>
            </w:pPr>
          </w:p>
        </w:tc>
      </w:tr>
      <w:tr w:rsidR="008A42CE" w:rsidRPr="001962C4" w14:paraId="16ACEE42" w14:textId="77777777" w:rsidTr="009F3DB9">
        <w:trPr>
          <w:cantSplit/>
          <w:trHeight w:val="1074"/>
        </w:trPr>
        <w:tc>
          <w:tcPr>
            <w:tcW w:w="2698" w:type="pct"/>
          </w:tcPr>
          <w:p w14:paraId="2899E88A" w14:textId="77777777" w:rsidR="008A42CE" w:rsidRPr="00112793" w:rsidRDefault="008A42CE" w:rsidP="002472C7">
            <w:pPr>
              <w:numPr>
                <w:ilvl w:val="12"/>
                <w:numId w:val="0"/>
              </w:numPr>
              <w:tabs>
                <w:tab w:val="left" w:pos="567"/>
              </w:tabs>
              <w:rPr>
                <w:b/>
              </w:rPr>
            </w:pPr>
            <w:r w:rsidRPr="00112793">
              <w:rPr>
                <w:b/>
              </w:rPr>
              <w:t>Ireland</w:t>
            </w:r>
          </w:p>
          <w:p w14:paraId="337ACE40" w14:textId="77777777" w:rsidR="008A42CE" w:rsidRPr="00112793" w:rsidRDefault="008A42CE" w:rsidP="002472C7">
            <w:pPr>
              <w:numPr>
                <w:ilvl w:val="12"/>
                <w:numId w:val="0"/>
              </w:numPr>
              <w:tabs>
                <w:tab w:val="left" w:pos="567"/>
              </w:tabs>
            </w:pPr>
            <w:r w:rsidRPr="00112793">
              <w:t>Merck Sharp &amp; Dohme Ireland (Human Health) Limited</w:t>
            </w:r>
          </w:p>
          <w:p w14:paraId="09474F1C" w14:textId="77777777" w:rsidR="008A42CE" w:rsidRPr="001962C4" w:rsidRDefault="008A42CE" w:rsidP="002472C7">
            <w:pPr>
              <w:numPr>
                <w:ilvl w:val="12"/>
                <w:numId w:val="0"/>
              </w:numPr>
              <w:tabs>
                <w:tab w:val="left" w:pos="567"/>
              </w:tabs>
            </w:pPr>
            <w:r w:rsidRPr="001962C4">
              <w:t>Tel:</w:t>
            </w:r>
            <w:r w:rsidR="00B46703" w:rsidRPr="001962C4">
              <w:t> </w:t>
            </w:r>
            <w:r w:rsidRPr="001962C4">
              <w:t>+353</w:t>
            </w:r>
            <w:r w:rsidR="00B46703" w:rsidRPr="001962C4">
              <w:t> </w:t>
            </w:r>
            <w:r w:rsidRPr="001962C4">
              <w:t>(0)1</w:t>
            </w:r>
            <w:r w:rsidR="00B46703" w:rsidRPr="001962C4">
              <w:t> </w:t>
            </w:r>
            <w:r w:rsidRPr="001962C4">
              <w:t>2998700</w:t>
            </w:r>
          </w:p>
          <w:p w14:paraId="0FB2A131" w14:textId="77777777" w:rsidR="008A42CE" w:rsidRPr="001962C4" w:rsidRDefault="008A42CE" w:rsidP="002472C7">
            <w:pPr>
              <w:numPr>
                <w:ilvl w:val="12"/>
                <w:numId w:val="0"/>
              </w:numPr>
              <w:tabs>
                <w:tab w:val="left" w:pos="567"/>
              </w:tabs>
            </w:pPr>
            <w:r w:rsidRPr="001962C4">
              <w:t>medinfo_ireland@</w:t>
            </w:r>
            <w:r w:rsidR="00D411DA" w:rsidRPr="001962C4">
              <w:t>msd</w:t>
            </w:r>
            <w:r w:rsidRPr="001962C4">
              <w:t>.com</w:t>
            </w:r>
          </w:p>
          <w:p w14:paraId="52DE9B3C" w14:textId="77777777" w:rsidR="008A42CE" w:rsidRPr="001962C4" w:rsidRDefault="008A42CE" w:rsidP="002472C7">
            <w:pPr>
              <w:numPr>
                <w:ilvl w:val="12"/>
                <w:numId w:val="0"/>
              </w:numPr>
              <w:tabs>
                <w:tab w:val="left" w:pos="567"/>
              </w:tabs>
            </w:pPr>
          </w:p>
        </w:tc>
        <w:tc>
          <w:tcPr>
            <w:tcW w:w="2302" w:type="pct"/>
          </w:tcPr>
          <w:p w14:paraId="40F61CBF" w14:textId="77777777" w:rsidR="008A42CE" w:rsidRPr="00112793" w:rsidRDefault="008A42CE" w:rsidP="002472C7">
            <w:pPr>
              <w:numPr>
                <w:ilvl w:val="12"/>
                <w:numId w:val="0"/>
              </w:numPr>
              <w:tabs>
                <w:tab w:val="left" w:pos="567"/>
              </w:tabs>
            </w:pPr>
            <w:r w:rsidRPr="00112793">
              <w:rPr>
                <w:b/>
              </w:rPr>
              <w:t>Slovenija</w:t>
            </w:r>
          </w:p>
          <w:p w14:paraId="3CB99DF5" w14:textId="77777777" w:rsidR="008A42CE" w:rsidRPr="00112793" w:rsidRDefault="008A42CE" w:rsidP="002472C7">
            <w:pPr>
              <w:numPr>
                <w:ilvl w:val="12"/>
                <w:numId w:val="0"/>
              </w:numPr>
              <w:tabs>
                <w:tab w:val="left" w:pos="567"/>
              </w:tabs>
            </w:pPr>
            <w:r w:rsidRPr="00112793">
              <w:t xml:space="preserve">Merck Sharp &amp; Dohme, </w:t>
            </w:r>
            <w:proofErr w:type="spellStart"/>
            <w:r w:rsidRPr="00112793">
              <w:t>inovativna</w:t>
            </w:r>
            <w:proofErr w:type="spellEnd"/>
            <w:r w:rsidRPr="00112793">
              <w:t xml:space="preserve"> </w:t>
            </w:r>
            <w:proofErr w:type="spellStart"/>
            <w:r w:rsidRPr="00112793">
              <w:t>zdravila</w:t>
            </w:r>
            <w:proofErr w:type="spellEnd"/>
            <w:r w:rsidRPr="00112793">
              <w:t xml:space="preserve"> d.o.o.</w:t>
            </w:r>
          </w:p>
          <w:p w14:paraId="37EDA04A" w14:textId="77777777" w:rsidR="008A42CE" w:rsidRPr="001962C4" w:rsidRDefault="008A42CE" w:rsidP="002472C7">
            <w:pPr>
              <w:numPr>
                <w:ilvl w:val="12"/>
                <w:numId w:val="0"/>
              </w:numPr>
              <w:tabs>
                <w:tab w:val="left" w:pos="567"/>
              </w:tabs>
            </w:pPr>
            <w:r w:rsidRPr="001962C4">
              <w:t>Tel: +386</w:t>
            </w:r>
            <w:r w:rsidR="00B46703" w:rsidRPr="001962C4">
              <w:t> </w:t>
            </w:r>
            <w:r w:rsidRPr="001962C4">
              <w:t>1</w:t>
            </w:r>
            <w:r w:rsidR="00B46703" w:rsidRPr="001962C4">
              <w:t> </w:t>
            </w:r>
            <w:r w:rsidRPr="001962C4">
              <w:t>520</w:t>
            </w:r>
            <w:r w:rsidR="007104E9" w:rsidRPr="001962C4">
              <w:t> </w:t>
            </w:r>
            <w:r w:rsidRPr="001962C4">
              <w:t>4201</w:t>
            </w:r>
          </w:p>
          <w:p w14:paraId="322AFA05" w14:textId="77777777" w:rsidR="008A42CE" w:rsidRPr="001962C4" w:rsidRDefault="008A42CE" w:rsidP="002472C7">
            <w:pPr>
              <w:numPr>
                <w:ilvl w:val="12"/>
                <w:numId w:val="0"/>
              </w:numPr>
              <w:tabs>
                <w:tab w:val="left" w:pos="567"/>
              </w:tabs>
            </w:pPr>
            <w:proofErr w:type="spellStart"/>
            <w:r w:rsidRPr="001962C4">
              <w:t>msd</w:t>
            </w:r>
            <w:proofErr w:type="spellEnd"/>
            <w:r w:rsidR="00623533" w:rsidRPr="00344509">
              <w:rPr>
                <w:lang w:val="de-DE"/>
              </w:rPr>
              <w:t>.</w:t>
            </w:r>
            <w:proofErr w:type="spellStart"/>
            <w:r w:rsidRPr="001962C4">
              <w:t>slovenia</w:t>
            </w:r>
            <w:proofErr w:type="spellEnd"/>
            <w:r w:rsidRPr="001962C4">
              <w:t>@</w:t>
            </w:r>
            <w:proofErr w:type="spellStart"/>
            <w:r w:rsidR="00623533" w:rsidRPr="00344509">
              <w:rPr>
                <w:lang w:val="de-DE"/>
              </w:rPr>
              <w:t>msd</w:t>
            </w:r>
            <w:proofErr w:type="spellEnd"/>
            <w:r w:rsidRPr="001962C4">
              <w:t>.com</w:t>
            </w:r>
          </w:p>
          <w:p w14:paraId="35C66211" w14:textId="77777777" w:rsidR="008A42CE" w:rsidRPr="001962C4" w:rsidRDefault="008A42CE" w:rsidP="002472C7">
            <w:pPr>
              <w:numPr>
                <w:ilvl w:val="12"/>
                <w:numId w:val="0"/>
              </w:numPr>
              <w:tabs>
                <w:tab w:val="left" w:pos="567"/>
              </w:tabs>
            </w:pPr>
          </w:p>
        </w:tc>
      </w:tr>
      <w:tr w:rsidR="008A42CE" w:rsidRPr="00344509" w14:paraId="7FE7DB88" w14:textId="77777777" w:rsidTr="009F3DB9">
        <w:trPr>
          <w:cantSplit/>
          <w:trHeight w:val="1014"/>
        </w:trPr>
        <w:tc>
          <w:tcPr>
            <w:tcW w:w="2698" w:type="pct"/>
          </w:tcPr>
          <w:p w14:paraId="033D29C7" w14:textId="77777777" w:rsidR="008A42CE" w:rsidRPr="00112793" w:rsidRDefault="008A42CE" w:rsidP="002472C7">
            <w:pPr>
              <w:numPr>
                <w:ilvl w:val="12"/>
                <w:numId w:val="0"/>
              </w:numPr>
              <w:tabs>
                <w:tab w:val="left" w:pos="567"/>
              </w:tabs>
              <w:rPr>
                <w:b/>
              </w:rPr>
            </w:pPr>
            <w:r w:rsidRPr="00112793">
              <w:rPr>
                <w:b/>
              </w:rPr>
              <w:t>Ísland</w:t>
            </w:r>
          </w:p>
          <w:p w14:paraId="5C787BED" w14:textId="77777777" w:rsidR="008A42CE" w:rsidRPr="00112793" w:rsidRDefault="008A42CE" w:rsidP="002472C7">
            <w:pPr>
              <w:numPr>
                <w:ilvl w:val="12"/>
                <w:numId w:val="0"/>
              </w:numPr>
              <w:tabs>
                <w:tab w:val="left" w:pos="567"/>
              </w:tabs>
            </w:pPr>
            <w:proofErr w:type="spellStart"/>
            <w:r w:rsidRPr="00112793">
              <w:t>Vistor</w:t>
            </w:r>
            <w:proofErr w:type="spellEnd"/>
            <w:r w:rsidRPr="00112793">
              <w:t xml:space="preserve"> </w:t>
            </w:r>
            <w:proofErr w:type="spellStart"/>
            <w:r w:rsidR="000F3130">
              <w:t>e</w:t>
            </w:r>
            <w:r w:rsidRPr="00112793">
              <w:t>hf</w:t>
            </w:r>
            <w:proofErr w:type="spellEnd"/>
            <w:r w:rsidRPr="00112793">
              <w:t>.</w:t>
            </w:r>
          </w:p>
          <w:p w14:paraId="15371BA1" w14:textId="77777777" w:rsidR="008A42CE" w:rsidRPr="00112793" w:rsidRDefault="002D419D" w:rsidP="002472C7">
            <w:pPr>
              <w:numPr>
                <w:ilvl w:val="12"/>
                <w:numId w:val="0"/>
              </w:numPr>
              <w:tabs>
                <w:tab w:val="left" w:pos="567"/>
              </w:tabs>
            </w:pPr>
            <w:proofErr w:type="spellStart"/>
            <w:r w:rsidRPr="0088100C">
              <w:rPr>
                <w:szCs w:val="22"/>
              </w:rPr>
              <w:t>Sími</w:t>
            </w:r>
            <w:proofErr w:type="spellEnd"/>
            <w:r w:rsidR="00FC6434">
              <w:rPr>
                <w:szCs w:val="22"/>
              </w:rPr>
              <w:t>:</w:t>
            </w:r>
            <w:r w:rsidR="00B46703">
              <w:t> </w:t>
            </w:r>
            <w:r w:rsidR="008A42CE" w:rsidRPr="00112793">
              <w:t>+354</w:t>
            </w:r>
            <w:r w:rsidR="00B46703">
              <w:t> </w:t>
            </w:r>
            <w:r w:rsidR="008A42CE" w:rsidRPr="00112793">
              <w:t>535</w:t>
            </w:r>
            <w:r w:rsidR="00B46703">
              <w:t> </w:t>
            </w:r>
            <w:r w:rsidR="008A42CE" w:rsidRPr="00112793">
              <w:t>7000</w:t>
            </w:r>
          </w:p>
          <w:p w14:paraId="7E2BA283" w14:textId="77777777" w:rsidR="008A42CE" w:rsidRPr="00112793" w:rsidRDefault="008A42CE" w:rsidP="002472C7">
            <w:pPr>
              <w:numPr>
                <w:ilvl w:val="12"/>
                <w:numId w:val="0"/>
              </w:numPr>
              <w:tabs>
                <w:tab w:val="left" w:pos="567"/>
              </w:tabs>
              <w:rPr>
                <w:b/>
              </w:rPr>
            </w:pPr>
          </w:p>
        </w:tc>
        <w:tc>
          <w:tcPr>
            <w:tcW w:w="2302" w:type="pct"/>
          </w:tcPr>
          <w:p w14:paraId="6B06702D" w14:textId="77777777" w:rsidR="008A42CE" w:rsidRPr="00112793" w:rsidRDefault="008A42CE" w:rsidP="002472C7">
            <w:pPr>
              <w:numPr>
                <w:ilvl w:val="12"/>
                <w:numId w:val="0"/>
              </w:numPr>
              <w:tabs>
                <w:tab w:val="left" w:pos="567"/>
              </w:tabs>
              <w:rPr>
                <w:b/>
              </w:rPr>
            </w:pPr>
            <w:proofErr w:type="spellStart"/>
            <w:r w:rsidRPr="00112793">
              <w:rPr>
                <w:b/>
              </w:rPr>
              <w:t>Slovenská</w:t>
            </w:r>
            <w:proofErr w:type="spellEnd"/>
            <w:r w:rsidRPr="00112793">
              <w:rPr>
                <w:b/>
              </w:rPr>
              <w:t xml:space="preserve"> </w:t>
            </w:r>
            <w:proofErr w:type="spellStart"/>
            <w:r w:rsidRPr="00112793">
              <w:rPr>
                <w:b/>
              </w:rPr>
              <w:t>republika</w:t>
            </w:r>
            <w:proofErr w:type="spellEnd"/>
          </w:p>
          <w:p w14:paraId="710A6076" w14:textId="77777777" w:rsidR="008A42CE" w:rsidRPr="00112793" w:rsidRDefault="008A42CE" w:rsidP="002472C7">
            <w:pPr>
              <w:numPr>
                <w:ilvl w:val="12"/>
                <w:numId w:val="0"/>
              </w:numPr>
              <w:tabs>
                <w:tab w:val="left" w:pos="567"/>
              </w:tabs>
            </w:pPr>
            <w:r w:rsidRPr="00112793">
              <w:t>Merck Sharp &amp; Dohme, s. r. o.</w:t>
            </w:r>
          </w:p>
          <w:p w14:paraId="36238149" w14:textId="77777777" w:rsidR="008A42CE" w:rsidRPr="00344509" w:rsidRDefault="008A42CE" w:rsidP="002472C7">
            <w:pPr>
              <w:numPr>
                <w:ilvl w:val="12"/>
                <w:numId w:val="0"/>
              </w:numPr>
              <w:tabs>
                <w:tab w:val="left" w:pos="567"/>
              </w:tabs>
              <w:rPr>
                <w:b/>
              </w:rPr>
            </w:pPr>
            <w:r w:rsidRPr="00344509">
              <w:t>Tel</w:t>
            </w:r>
            <w:r w:rsidR="004079E8">
              <w:rPr>
                <w:lang w:val="de-DE"/>
              </w:rPr>
              <w:t>.</w:t>
            </w:r>
            <w:r w:rsidRPr="001962C4">
              <w:t>: +421 2 </w:t>
            </w:r>
            <w:r w:rsidRPr="00344509">
              <w:t>58282010</w:t>
            </w:r>
          </w:p>
          <w:p w14:paraId="0B238F16" w14:textId="77777777" w:rsidR="008A42CE" w:rsidRPr="00344509" w:rsidRDefault="008A42CE" w:rsidP="002472C7">
            <w:pPr>
              <w:numPr>
                <w:ilvl w:val="12"/>
                <w:numId w:val="0"/>
              </w:numPr>
              <w:tabs>
                <w:tab w:val="left" w:pos="567"/>
              </w:tabs>
            </w:pPr>
            <w:proofErr w:type="spellStart"/>
            <w:r w:rsidRPr="00344509">
              <w:t>dpoc_czechslovak</w:t>
            </w:r>
            <w:proofErr w:type="spellEnd"/>
            <w:r w:rsidRPr="00344509">
              <w:t>@</w:t>
            </w:r>
            <w:proofErr w:type="spellStart"/>
            <w:r w:rsidR="00623533">
              <w:rPr>
                <w:lang w:val="de-DE"/>
              </w:rPr>
              <w:t>msd</w:t>
            </w:r>
            <w:proofErr w:type="spellEnd"/>
            <w:r w:rsidRPr="00344509">
              <w:t>.com</w:t>
            </w:r>
            <w:r w:rsidR="002D419D" w:rsidRPr="00344509">
              <w:t xml:space="preserve"> </w:t>
            </w:r>
          </w:p>
          <w:p w14:paraId="6E34EFFE" w14:textId="77777777" w:rsidR="008A42CE" w:rsidRPr="00344509" w:rsidRDefault="008A42CE" w:rsidP="002472C7">
            <w:pPr>
              <w:numPr>
                <w:ilvl w:val="12"/>
                <w:numId w:val="0"/>
              </w:numPr>
              <w:tabs>
                <w:tab w:val="left" w:pos="567"/>
              </w:tabs>
              <w:rPr>
                <w:b/>
              </w:rPr>
            </w:pPr>
          </w:p>
        </w:tc>
      </w:tr>
      <w:tr w:rsidR="008A42CE" w:rsidRPr="00112793" w14:paraId="6A2B01A1" w14:textId="77777777" w:rsidTr="009F3DB9">
        <w:trPr>
          <w:cantSplit/>
          <w:trHeight w:val="762"/>
        </w:trPr>
        <w:tc>
          <w:tcPr>
            <w:tcW w:w="2698" w:type="pct"/>
          </w:tcPr>
          <w:p w14:paraId="7CDDDEC6" w14:textId="77777777" w:rsidR="008A42CE" w:rsidRPr="00A01886" w:rsidRDefault="008A42CE" w:rsidP="002472C7">
            <w:pPr>
              <w:numPr>
                <w:ilvl w:val="12"/>
                <w:numId w:val="0"/>
              </w:numPr>
              <w:tabs>
                <w:tab w:val="left" w:pos="567"/>
              </w:tabs>
              <w:rPr>
                <w:b/>
                <w:lang w:val="es-MX"/>
              </w:rPr>
            </w:pPr>
            <w:r w:rsidRPr="00112793">
              <w:rPr>
                <w:b/>
              </w:rPr>
              <w:t>Ι</w:t>
            </w:r>
            <w:proofErr w:type="spellStart"/>
            <w:r w:rsidRPr="00A01886">
              <w:rPr>
                <w:b/>
                <w:lang w:val="es-MX"/>
              </w:rPr>
              <w:t>talia</w:t>
            </w:r>
            <w:proofErr w:type="spellEnd"/>
          </w:p>
          <w:p w14:paraId="66B84132" w14:textId="77777777" w:rsidR="008A42CE" w:rsidRPr="00A01886" w:rsidRDefault="008A42CE" w:rsidP="002472C7">
            <w:pPr>
              <w:numPr>
                <w:ilvl w:val="12"/>
                <w:numId w:val="0"/>
              </w:numPr>
              <w:tabs>
                <w:tab w:val="left" w:pos="567"/>
              </w:tabs>
              <w:rPr>
                <w:lang w:val="es-MX"/>
              </w:rPr>
            </w:pPr>
            <w:r w:rsidRPr="00A01886">
              <w:rPr>
                <w:lang w:val="es-MX"/>
              </w:rPr>
              <w:t xml:space="preserve">MSD Italia </w:t>
            </w:r>
            <w:proofErr w:type="spellStart"/>
            <w:r w:rsidRPr="00A01886">
              <w:rPr>
                <w:lang w:val="es-MX"/>
              </w:rPr>
              <w:t>S.r.l</w:t>
            </w:r>
            <w:proofErr w:type="spellEnd"/>
            <w:r w:rsidRPr="00A01886">
              <w:rPr>
                <w:lang w:val="es-MX"/>
              </w:rPr>
              <w:t>.</w:t>
            </w:r>
          </w:p>
          <w:p w14:paraId="45AA1153" w14:textId="77777777" w:rsidR="008A42CE" w:rsidRPr="00344509" w:rsidRDefault="008A42CE" w:rsidP="002472C7">
            <w:pPr>
              <w:numPr>
                <w:ilvl w:val="12"/>
                <w:numId w:val="0"/>
              </w:numPr>
              <w:tabs>
                <w:tab w:val="left" w:pos="567"/>
              </w:tabs>
              <w:rPr>
                <w:lang w:val="de-DE"/>
              </w:rPr>
            </w:pPr>
            <w:r w:rsidRPr="00344509">
              <w:rPr>
                <w:lang w:val="de-DE"/>
              </w:rPr>
              <w:t>Tel:</w:t>
            </w:r>
            <w:r w:rsidR="00D26A55" w:rsidRPr="00344509">
              <w:rPr>
                <w:lang w:val="de-DE"/>
              </w:rPr>
              <w:t> 800</w:t>
            </w:r>
            <w:r w:rsidR="00B46703" w:rsidRPr="00344509">
              <w:rPr>
                <w:lang w:val="de-DE"/>
              </w:rPr>
              <w:t> </w:t>
            </w:r>
            <w:r w:rsidR="00D26A55" w:rsidRPr="00344509">
              <w:rPr>
                <w:lang w:val="de-DE"/>
              </w:rPr>
              <w:t>23</w:t>
            </w:r>
            <w:r w:rsidR="00B46703" w:rsidRPr="00344509">
              <w:rPr>
                <w:lang w:val="de-DE"/>
              </w:rPr>
              <w:t> </w:t>
            </w:r>
            <w:r w:rsidR="00D26A55" w:rsidRPr="00344509">
              <w:rPr>
                <w:lang w:val="de-DE"/>
              </w:rPr>
              <w:t>99</w:t>
            </w:r>
            <w:r w:rsidR="00B46703" w:rsidRPr="00344509">
              <w:rPr>
                <w:lang w:val="de-DE"/>
              </w:rPr>
              <w:t> </w:t>
            </w:r>
            <w:r w:rsidR="00D26A55" w:rsidRPr="00344509">
              <w:rPr>
                <w:lang w:val="de-DE"/>
              </w:rPr>
              <w:t>89 (</w:t>
            </w:r>
            <w:r w:rsidRPr="00344509">
              <w:rPr>
                <w:lang w:val="de-DE"/>
              </w:rPr>
              <w:t>+39</w:t>
            </w:r>
            <w:r w:rsidR="00B46703" w:rsidRPr="00344509">
              <w:rPr>
                <w:lang w:val="de-DE"/>
              </w:rPr>
              <w:t> </w:t>
            </w:r>
            <w:r w:rsidRPr="00344509">
              <w:rPr>
                <w:lang w:val="de-DE"/>
              </w:rPr>
              <w:t>06</w:t>
            </w:r>
            <w:r w:rsidR="00B46703" w:rsidRPr="00344509">
              <w:rPr>
                <w:lang w:val="de-DE"/>
              </w:rPr>
              <w:t> </w:t>
            </w:r>
            <w:r w:rsidRPr="00344509">
              <w:rPr>
                <w:lang w:val="de-DE"/>
              </w:rPr>
              <w:t>361911</w:t>
            </w:r>
            <w:r w:rsidR="00D26A55" w:rsidRPr="00344509">
              <w:rPr>
                <w:lang w:val="de-DE"/>
              </w:rPr>
              <w:t>)</w:t>
            </w:r>
          </w:p>
          <w:p w14:paraId="28678827" w14:textId="77777777" w:rsidR="008A42CE" w:rsidRPr="00344509" w:rsidRDefault="000F3130" w:rsidP="002472C7">
            <w:pPr>
              <w:numPr>
                <w:ilvl w:val="12"/>
                <w:numId w:val="0"/>
              </w:numPr>
              <w:tabs>
                <w:tab w:val="left" w:pos="567"/>
              </w:tabs>
              <w:rPr>
                <w:lang w:val="de-DE"/>
              </w:rPr>
            </w:pPr>
            <w:r w:rsidRPr="00344509">
              <w:rPr>
                <w:noProof/>
                <w:szCs w:val="22"/>
                <w:lang w:val="de-DE"/>
              </w:rPr>
              <w:t>dpoc.italy</w:t>
            </w:r>
            <w:r w:rsidR="008A42CE" w:rsidRPr="00344509">
              <w:rPr>
                <w:lang w:val="de-DE"/>
              </w:rPr>
              <w:t>@m</w:t>
            </w:r>
            <w:r w:rsidR="00EB0C8B" w:rsidRPr="00344509">
              <w:rPr>
                <w:lang w:val="de-DE"/>
              </w:rPr>
              <w:t>sd</w:t>
            </w:r>
            <w:r w:rsidR="008A42CE" w:rsidRPr="00344509">
              <w:rPr>
                <w:lang w:val="de-DE"/>
              </w:rPr>
              <w:t>.com</w:t>
            </w:r>
          </w:p>
          <w:p w14:paraId="26DF0255" w14:textId="77777777" w:rsidR="008A42CE" w:rsidRPr="00344509" w:rsidRDefault="008A42CE" w:rsidP="002472C7">
            <w:pPr>
              <w:numPr>
                <w:ilvl w:val="12"/>
                <w:numId w:val="0"/>
              </w:numPr>
              <w:tabs>
                <w:tab w:val="left" w:pos="567"/>
              </w:tabs>
              <w:rPr>
                <w:b/>
                <w:lang w:val="de-DE"/>
              </w:rPr>
            </w:pPr>
          </w:p>
        </w:tc>
        <w:tc>
          <w:tcPr>
            <w:tcW w:w="2302" w:type="pct"/>
          </w:tcPr>
          <w:p w14:paraId="54693944" w14:textId="77777777" w:rsidR="008A42CE" w:rsidRPr="00B83D15" w:rsidRDefault="008A42CE" w:rsidP="002472C7">
            <w:pPr>
              <w:numPr>
                <w:ilvl w:val="12"/>
                <w:numId w:val="0"/>
              </w:numPr>
              <w:tabs>
                <w:tab w:val="left" w:pos="567"/>
              </w:tabs>
              <w:rPr>
                <w:b/>
                <w:lang w:val="de-DE"/>
              </w:rPr>
            </w:pPr>
            <w:r w:rsidRPr="00B83D15">
              <w:rPr>
                <w:b/>
                <w:lang w:val="de-DE"/>
              </w:rPr>
              <w:t>Suomi/Finland</w:t>
            </w:r>
          </w:p>
          <w:p w14:paraId="63C6BCFE" w14:textId="77777777" w:rsidR="008A42CE" w:rsidRPr="00B83D15" w:rsidRDefault="008A42CE" w:rsidP="002472C7">
            <w:pPr>
              <w:numPr>
                <w:ilvl w:val="12"/>
                <w:numId w:val="0"/>
              </w:numPr>
              <w:tabs>
                <w:tab w:val="left" w:pos="567"/>
              </w:tabs>
              <w:rPr>
                <w:lang w:val="de-DE"/>
              </w:rPr>
            </w:pPr>
            <w:r w:rsidRPr="00B83D15">
              <w:rPr>
                <w:lang w:val="de-DE"/>
              </w:rPr>
              <w:t>MSD Finland Oy</w:t>
            </w:r>
          </w:p>
          <w:p w14:paraId="5A4D4D90" w14:textId="77777777" w:rsidR="008A42CE" w:rsidRPr="00344509" w:rsidRDefault="008A42CE" w:rsidP="002472C7">
            <w:pPr>
              <w:numPr>
                <w:ilvl w:val="12"/>
                <w:numId w:val="0"/>
              </w:numPr>
              <w:tabs>
                <w:tab w:val="left" w:pos="567"/>
              </w:tabs>
              <w:rPr>
                <w:lang w:val="de-DE"/>
              </w:rPr>
            </w:pPr>
            <w:r w:rsidRPr="00344509">
              <w:rPr>
                <w:lang w:val="de-DE"/>
              </w:rPr>
              <w:t>Puh/Tel:</w:t>
            </w:r>
            <w:r w:rsidR="00B46703" w:rsidRPr="00344509">
              <w:rPr>
                <w:lang w:val="de-DE"/>
              </w:rPr>
              <w:t> </w:t>
            </w:r>
            <w:r w:rsidRPr="00344509">
              <w:rPr>
                <w:lang w:val="de-DE"/>
              </w:rPr>
              <w:t>+358</w:t>
            </w:r>
            <w:r w:rsidR="00B46703" w:rsidRPr="00344509">
              <w:rPr>
                <w:lang w:val="de-DE"/>
              </w:rPr>
              <w:t> </w:t>
            </w:r>
            <w:r w:rsidRPr="00344509">
              <w:rPr>
                <w:lang w:val="de-DE"/>
              </w:rPr>
              <w:t>(0)9</w:t>
            </w:r>
            <w:r w:rsidR="00B46703" w:rsidRPr="00344509">
              <w:rPr>
                <w:lang w:val="de-DE"/>
              </w:rPr>
              <w:t> </w:t>
            </w:r>
            <w:r w:rsidRPr="00344509">
              <w:rPr>
                <w:lang w:val="de-DE"/>
              </w:rPr>
              <w:t>804</w:t>
            </w:r>
            <w:r w:rsidR="00B46703" w:rsidRPr="00344509">
              <w:rPr>
                <w:lang w:val="de-DE"/>
              </w:rPr>
              <w:t> </w:t>
            </w:r>
            <w:r w:rsidRPr="00344509">
              <w:rPr>
                <w:lang w:val="de-DE"/>
              </w:rPr>
              <w:t>650</w:t>
            </w:r>
          </w:p>
          <w:p w14:paraId="62A57FBA" w14:textId="77777777" w:rsidR="008A42CE" w:rsidRPr="00112793" w:rsidRDefault="008A42CE" w:rsidP="002472C7">
            <w:pPr>
              <w:numPr>
                <w:ilvl w:val="12"/>
                <w:numId w:val="0"/>
              </w:numPr>
              <w:tabs>
                <w:tab w:val="left" w:pos="567"/>
              </w:tabs>
            </w:pPr>
            <w:r w:rsidRPr="00112793">
              <w:t>info@msd.fi</w:t>
            </w:r>
          </w:p>
          <w:p w14:paraId="0221EA6D" w14:textId="77777777" w:rsidR="008A42CE" w:rsidRPr="00112793" w:rsidRDefault="008A42CE" w:rsidP="002472C7">
            <w:pPr>
              <w:numPr>
                <w:ilvl w:val="12"/>
                <w:numId w:val="0"/>
              </w:numPr>
              <w:tabs>
                <w:tab w:val="left" w:pos="567"/>
              </w:tabs>
              <w:rPr>
                <w:b/>
              </w:rPr>
            </w:pPr>
          </w:p>
        </w:tc>
      </w:tr>
      <w:tr w:rsidR="008A42CE" w:rsidRPr="00112793" w14:paraId="76D504CF" w14:textId="77777777" w:rsidTr="009F3DB9">
        <w:trPr>
          <w:cantSplit/>
          <w:trHeight w:val="762"/>
        </w:trPr>
        <w:tc>
          <w:tcPr>
            <w:tcW w:w="2698" w:type="pct"/>
          </w:tcPr>
          <w:p w14:paraId="0EEA79E0" w14:textId="77777777" w:rsidR="008A42CE" w:rsidRPr="00112793" w:rsidRDefault="008A42CE" w:rsidP="002472C7">
            <w:pPr>
              <w:numPr>
                <w:ilvl w:val="12"/>
                <w:numId w:val="0"/>
              </w:numPr>
              <w:tabs>
                <w:tab w:val="left" w:pos="567"/>
              </w:tabs>
              <w:rPr>
                <w:b/>
              </w:rPr>
            </w:pPr>
            <w:proofErr w:type="spellStart"/>
            <w:r w:rsidRPr="00112793">
              <w:rPr>
                <w:b/>
              </w:rPr>
              <w:t>Κύ</w:t>
            </w:r>
            <w:proofErr w:type="spellEnd"/>
            <w:r w:rsidRPr="00112793">
              <w:rPr>
                <w:b/>
              </w:rPr>
              <w:t>προς</w:t>
            </w:r>
          </w:p>
          <w:p w14:paraId="54523E92" w14:textId="77777777" w:rsidR="008A42CE" w:rsidRPr="00112793" w:rsidRDefault="008A42CE" w:rsidP="002472C7">
            <w:pPr>
              <w:numPr>
                <w:ilvl w:val="12"/>
                <w:numId w:val="0"/>
              </w:numPr>
              <w:tabs>
                <w:tab w:val="left" w:pos="567"/>
              </w:tabs>
            </w:pPr>
            <w:r w:rsidRPr="00112793">
              <w:t>Merck Sharp &amp; Dohme Cyprus Limited</w:t>
            </w:r>
          </w:p>
          <w:p w14:paraId="723749B8" w14:textId="77777777" w:rsidR="008A42CE" w:rsidRPr="00112793" w:rsidRDefault="008A42CE" w:rsidP="002472C7">
            <w:pPr>
              <w:numPr>
                <w:ilvl w:val="12"/>
                <w:numId w:val="0"/>
              </w:numPr>
              <w:tabs>
                <w:tab w:val="left" w:pos="567"/>
              </w:tabs>
            </w:pPr>
            <w:proofErr w:type="spellStart"/>
            <w:r w:rsidRPr="00112793">
              <w:t>Τηλ</w:t>
            </w:r>
            <w:proofErr w:type="spellEnd"/>
            <w:r w:rsidRPr="00112793">
              <w:t>:</w:t>
            </w:r>
            <w:r w:rsidR="00B46703">
              <w:t> </w:t>
            </w:r>
            <w:r w:rsidRPr="00112793">
              <w:t>800</w:t>
            </w:r>
            <w:r w:rsidR="00B46703">
              <w:t> </w:t>
            </w:r>
            <w:r w:rsidRPr="00112793">
              <w:t>00</w:t>
            </w:r>
            <w:r w:rsidR="00B46703">
              <w:t> </w:t>
            </w:r>
            <w:r w:rsidRPr="00112793">
              <w:t>673</w:t>
            </w:r>
            <w:r w:rsidR="00B46703">
              <w:t> </w:t>
            </w:r>
            <w:r w:rsidRPr="00112793">
              <w:t>(+357</w:t>
            </w:r>
            <w:r w:rsidR="00B46703">
              <w:t> </w:t>
            </w:r>
            <w:r w:rsidRPr="00112793">
              <w:t>22866700)</w:t>
            </w:r>
          </w:p>
          <w:p w14:paraId="4E13FA26" w14:textId="77777777" w:rsidR="008A42CE" w:rsidRPr="00112793" w:rsidRDefault="00623533" w:rsidP="002472C7">
            <w:pPr>
              <w:numPr>
                <w:ilvl w:val="12"/>
                <w:numId w:val="0"/>
              </w:numPr>
              <w:tabs>
                <w:tab w:val="left" w:pos="567"/>
              </w:tabs>
            </w:pPr>
            <w:r>
              <w:t>dpoccyprus</w:t>
            </w:r>
            <w:r w:rsidRPr="00112793">
              <w:t>@</w:t>
            </w:r>
            <w:r>
              <w:t>msd.com</w:t>
            </w:r>
          </w:p>
          <w:p w14:paraId="6F7069A1" w14:textId="77777777" w:rsidR="008A42CE" w:rsidRPr="00112793" w:rsidRDefault="008A42CE" w:rsidP="002472C7">
            <w:pPr>
              <w:numPr>
                <w:ilvl w:val="12"/>
                <w:numId w:val="0"/>
              </w:numPr>
              <w:tabs>
                <w:tab w:val="left" w:pos="567"/>
              </w:tabs>
              <w:rPr>
                <w:b/>
              </w:rPr>
            </w:pPr>
          </w:p>
        </w:tc>
        <w:tc>
          <w:tcPr>
            <w:tcW w:w="2302" w:type="pct"/>
          </w:tcPr>
          <w:p w14:paraId="46913FEC" w14:textId="77777777" w:rsidR="008A42CE" w:rsidRPr="00B83D15" w:rsidRDefault="008A42CE" w:rsidP="002472C7">
            <w:pPr>
              <w:numPr>
                <w:ilvl w:val="12"/>
                <w:numId w:val="0"/>
              </w:numPr>
              <w:tabs>
                <w:tab w:val="left" w:pos="567"/>
              </w:tabs>
              <w:rPr>
                <w:b/>
                <w:lang w:val="de-DE"/>
              </w:rPr>
            </w:pPr>
            <w:r w:rsidRPr="00B83D15">
              <w:rPr>
                <w:b/>
                <w:lang w:val="de-DE"/>
              </w:rPr>
              <w:t>Sverige</w:t>
            </w:r>
          </w:p>
          <w:p w14:paraId="4D4E1315" w14:textId="77777777" w:rsidR="008A42CE" w:rsidRPr="00B83D15" w:rsidRDefault="008A42CE" w:rsidP="002472C7">
            <w:pPr>
              <w:numPr>
                <w:ilvl w:val="12"/>
                <w:numId w:val="0"/>
              </w:numPr>
              <w:tabs>
                <w:tab w:val="left" w:pos="567"/>
              </w:tabs>
              <w:rPr>
                <w:lang w:val="de-DE"/>
              </w:rPr>
            </w:pPr>
            <w:r w:rsidRPr="00B83D15">
              <w:rPr>
                <w:lang w:val="de-DE"/>
              </w:rPr>
              <w:t>Merck Sharp &amp; Dohme (Sweden) AB</w:t>
            </w:r>
          </w:p>
          <w:p w14:paraId="473ED802" w14:textId="77777777" w:rsidR="008A42CE" w:rsidRPr="00112793" w:rsidRDefault="008A42CE" w:rsidP="002472C7">
            <w:pPr>
              <w:numPr>
                <w:ilvl w:val="12"/>
                <w:numId w:val="0"/>
              </w:numPr>
              <w:tabs>
                <w:tab w:val="left" w:pos="567"/>
              </w:tabs>
            </w:pPr>
            <w:r w:rsidRPr="00112793">
              <w:t>Tel:</w:t>
            </w:r>
            <w:r w:rsidR="00B46703">
              <w:t> </w:t>
            </w:r>
            <w:r w:rsidRPr="00112793">
              <w:t>+46</w:t>
            </w:r>
            <w:r w:rsidR="00B46703">
              <w:t> </w:t>
            </w:r>
            <w:r w:rsidRPr="00112793">
              <w:t>77</w:t>
            </w:r>
            <w:r w:rsidR="00B46703">
              <w:t> </w:t>
            </w:r>
            <w:r w:rsidRPr="00112793">
              <w:t>5700488</w:t>
            </w:r>
          </w:p>
          <w:p w14:paraId="50F1943A" w14:textId="77777777" w:rsidR="008A42CE" w:rsidRPr="00112793" w:rsidRDefault="008A42CE" w:rsidP="002472C7">
            <w:pPr>
              <w:numPr>
                <w:ilvl w:val="12"/>
                <w:numId w:val="0"/>
              </w:numPr>
              <w:tabs>
                <w:tab w:val="left" w:pos="567"/>
              </w:tabs>
            </w:pPr>
            <w:r w:rsidRPr="00112793">
              <w:t>medicinskinfo@</w:t>
            </w:r>
            <w:r w:rsidR="00EB7C04">
              <w:t>msd</w:t>
            </w:r>
            <w:r w:rsidRPr="00112793">
              <w:t>.com</w:t>
            </w:r>
          </w:p>
          <w:p w14:paraId="5ED04431" w14:textId="77777777" w:rsidR="008A42CE" w:rsidRPr="00112793" w:rsidRDefault="008A42CE" w:rsidP="002472C7">
            <w:pPr>
              <w:numPr>
                <w:ilvl w:val="12"/>
                <w:numId w:val="0"/>
              </w:numPr>
              <w:tabs>
                <w:tab w:val="left" w:pos="567"/>
              </w:tabs>
              <w:rPr>
                <w:b/>
              </w:rPr>
            </w:pPr>
          </w:p>
        </w:tc>
      </w:tr>
      <w:tr w:rsidR="008A42CE" w:rsidRPr="00344509" w14:paraId="6C8A25AE" w14:textId="77777777" w:rsidTr="009F3DB9">
        <w:trPr>
          <w:cantSplit/>
          <w:trHeight w:val="762"/>
        </w:trPr>
        <w:tc>
          <w:tcPr>
            <w:tcW w:w="2698" w:type="pct"/>
          </w:tcPr>
          <w:p w14:paraId="65266073" w14:textId="77777777" w:rsidR="008A42CE" w:rsidRPr="00112793" w:rsidRDefault="008A42CE" w:rsidP="002472C7">
            <w:pPr>
              <w:numPr>
                <w:ilvl w:val="12"/>
                <w:numId w:val="0"/>
              </w:numPr>
              <w:tabs>
                <w:tab w:val="left" w:pos="567"/>
              </w:tabs>
              <w:rPr>
                <w:b/>
              </w:rPr>
            </w:pPr>
            <w:proofErr w:type="spellStart"/>
            <w:r w:rsidRPr="00112793">
              <w:rPr>
                <w:b/>
              </w:rPr>
              <w:t>Latvija</w:t>
            </w:r>
            <w:proofErr w:type="spellEnd"/>
          </w:p>
          <w:p w14:paraId="0C4F014F" w14:textId="77777777" w:rsidR="008A42CE" w:rsidRPr="00112793" w:rsidRDefault="008A42CE" w:rsidP="002472C7">
            <w:pPr>
              <w:numPr>
                <w:ilvl w:val="12"/>
                <w:numId w:val="0"/>
              </w:numPr>
              <w:tabs>
                <w:tab w:val="left" w:pos="567"/>
              </w:tabs>
            </w:pPr>
            <w:r w:rsidRPr="00112793">
              <w:t xml:space="preserve">SIA Merck Sharp &amp; Dohme </w:t>
            </w:r>
            <w:proofErr w:type="spellStart"/>
            <w:r w:rsidRPr="00112793">
              <w:t>Latvija</w:t>
            </w:r>
            <w:proofErr w:type="spellEnd"/>
          </w:p>
          <w:p w14:paraId="4DF1EBE5" w14:textId="77777777" w:rsidR="008A42CE" w:rsidRPr="00344509" w:rsidRDefault="008A42CE" w:rsidP="002472C7">
            <w:pPr>
              <w:numPr>
                <w:ilvl w:val="12"/>
                <w:numId w:val="0"/>
              </w:numPr>
              <w:tabs>
                <w:tab w:val="left" w:pos="567"/>
              </w:tabs>
            </w:pPr>
            <w:r w:rsidRPr="001962C4">
              <w:t>Tel</w:t>
            </w:r>
            <w:r w:rsidR="00CA4BBB" w:rsidRPr="001962C4">
              <w:t>.</w:t>
            </w:r>
            <w:r w:rsidRPr="001962C4">
              <w:t>:</w:t>
            </w:r>
            <w:r w:rsidR="00B46703" w:rsidRPr="001962C4">
              <w:t> </w:t>
            </w:r>
            <w:r w:rsidRPr="001962C4">
              <w:t>+371</w:t>
            </w:r>
            <w:r w:rsidR="00B46703" w:rsidRPr="001962C4">
              <w:t> </w:t>
            </w:r>
            <w:r w:rsidR="00CA4BBB" w:rsidRPr="00344509">
              <w:t>67025300</w:t>
            </w:r>
          </w:p>
          <w:p w14:paraId="54F392DF" w14:textId="77777777" w:rsidR="008A42CE" w:rsidRPr="00344509" w:rsidRDefault="00CA4BBB" w:rsidP="002472C7">
            <w:pPr>
              <w:numPr>
                <w:ilvl w:val="12"/>
                <w:numId w:val="0"/>
              </w:numPr>
              <w:tabs>
                <w:tab w:val="left" w:pos="567"/>
              </w:tabs>
            </w:pPr>
            <w:r w:rsidRPr="00344509">
              <w:t>dpoc.latvia@msd.com</w:t>
            </w:r>
          </w:p>
          <w:p w14:paraId="1F565752" w14:textId="77777777" w:rsidR="008A42CE" w:rsidRPr="00344509" w:rsidRDefault="008A42CE" w:rsidP="002472C7">
            <w:pPr>
              <w:numPr>
                <w:ilvl w:val="12"/>
                <w:numId w:val="0"/>
              </w:numPr>
              <w:tabs>
                <w:tab w:val="left" w:pos="567"/>
              </w:tabs>
              <w:rPr>
                <w:b/>
              </w:rPr>
            </w:pPr>
          </w:p>
        </w:tc>
        <w:tc>
          <w:tcPr>
            <w:tcW w:w="2302" w:type="pct"/>
          </w:tcPr>
          <w:p w14:paraId="4E60A441" w14:textId="77777777" w:rsidR="008A42CE" w:rsidRPr="00344509" w:rsidRDefault="008A42CE" w:rsidP="002472C7">
            <w:pPr>
              <w:numPr>
                <w:ilvl w:val="12"/>
                <w:numId w:val="0"/>
              </w:numPr>
              <w:tabs>
                <w:tab w:val="left" w:pos="567"/>
              </w:tabs>
              <w:rPr>
                <w:b/>
              </w:rPr>
            </w:pPr>
          </w:p>
        </w:tc>
      </w:tr>
      <w:bookmarkEnd w:id="130"/>
    </w:tbl>
    <w:p w14:paraId="0AD47CC6" w14:textId="77777777" w:rsidR="008A42CE" w:rsidRPr="00344509" w:rsidRDefault="008A42CE" w:rsidP="002472C7">
      <w:pPr>
        <w:numPr>
          <w:ilvl w:val="12"/>
          <w:numId w:val="0"/>
        </w:numPr>
        <w:tabs>
          <w:tab w:val="left" w:pos="567"/>
        </w:tabs>
      </w:pPr>
    </w:p>
    <w:bookmarkEnd w:id="129"/>
    <w:p w14:paraId="14C37573" w14:textId="77777777" w:rsidR="00C46598" w:rsidRPr="003C515C" w:rsidRDefault="00C46598" w:rsidP="003C515C">
      <w:pPr>
        <w:keepNext/>
        <w:rPr>
          <w:b/>
          <w:szCs w:val="22"/>
        </w:rPr>
      </w:pPr>
      <w:r w:rsidRPr="00112793">
        <w:rPr>
          <w:b/>
          <w:szCs w:val="22"/>
        </w:rPr>
        <w:t xml:space="preserve">This leaflet was last </w:t>
      </w:r>
      <w:r w:rsidRPr="003C515C">
        <w:rPr>
          <w:b/>
          <w:szCs w:val="22"/>
        </w:rPr>
        <w:t xml:space="preserve">revised in </w:t>
      </w:r>
    </w:p>
    <w:p w14:paraId="297D7520" w14:textId="77777777" w:rsidR="00C46598" w:rsidRPr="00112793" w:rsidRDefault="00C46598" w:rsidP="003C515C">
      <w:pPr>
        <w:keepNext/>
        <w:rPr>
          <w:b/>
          <w:szCs w:val="22"/>
        </w:rPr>
      </w:pPr>
    </w:p>
    <w:p w14:paraId="4D0316E1" w14:textId="77777777" w:rsidR="00C46598" w:rsidRPr="00112793" w:rsidRDefault="00C46598" w:rsidP="003C515C">
      <w:pPr>
        <w:keepNext/>
        <w:keepLines/>
        <w:rPr>
          <w:b/>
          <w:szCs w:val="22"/>
        </w:rPr>
      </w:pPr>
      <w:r w:rsidRPr="00112793">
        <w:rPr>
          <w:b/>
          <w:szCs w:val="22"/>
        </w:rPr>
        <w:t>Other sources of information</w:t>
      </w:r>
    </w:p>
    <w:p w14:paraId="0A918FCE" w14:textId="77777777" w:rsidR="00C46598" w:rsidRPr="00112793" w:rsidRDefault="00C46598" w:rsidP="002472C7">
      <w:pPr>
        <w:numPr>
          <w:ilvl w:val="12"/>
          <w:numId w:val="0"/>
        </w:numPr>
        <w:rPr>
          <w:noProof/>
          <w:szCs w:val="22"/>
        </w:rPr>
      </w:pPr>
      <w:r w:rsidRPr="00112793">
        <w:rPr>
          <w:noProof/>
          <w:szCs w:val="22"/>
        </w:rPr>
        <w:t xml:space="preserve">Detailed information on this medicine is available on the European Medicines Agency web site: </w:t>
      </w:r>
      <w:hyperlink r:id="rId15" w:history="1">
        <w:r w:rsidR="00CA4BBB" w:rsidRPr="00CA4BBB">
          <w:rPr>
            <w:rStyle w:val="Hyperlink"/>
            <w:noProof/>
            <w:szCs w:val="22"/>
          </w:rPr>
          <w:t>https://www.ema.europa.eu</w:t>
        </w:r>
      </w:hyperlink>
      <w:r w:rsidRPr="00112793">
        <w:rPr>
          <w:noProof/>
          <w:szCs w:val="22"/>
        </w:rPr>
        <w:t>.</w:t>
      </w:r>
    </w:p>
    <w:p w14:paraId="0D46920E" w14:textId="77777777" w:rsidR="00C46598" w:rsidRPr="00112793" w:rsidRDefault="00092E9C" w:rsidP="002472C7">
      <w:pPr>
        <w:jc w:val="center"/>
        <w:rPr>
          <w:b/>
        </w:rPr>
      </w:pPr>
      <w:r w:rsidRPr="00112793">
        <w:rPr>
          <w:b/>
        </w:rPr>
        <w:br w:type="page"/>
      </w:r>
      <w:r w:rsidR="00C46598" w:rsidRPr="00112793">
        <w:rPr>
          <w:b/>
        </w:rPr>
        <w:lastRenderedPageBreak/>
        <w:t>Package Leaflet: Information for the user</w:t>
      </w:r>
    </w:p>
    <w:p w14:paraId="675DC9BF" w14:textId="77777777" w:rsidR="00092E9C" w:rsidRPr="00112793" w:rsidRDefault="00092E9C" w:rsidP="002472C7">
      <w:pPr>
        <w:jc w:val="center"/>
      </w:pPr>
    </w:p>
    <w:p w14:paraId="14119A1A" w14:textId="77777777" w:rsidR="00092E9C" w:rsidRPr="00112793" w:rsidRDefault="00092E9C" w:rsidP="002472C7">
      <w:pPr>
        <w:pStyle w:val="Uberschrift3"/>
        <w:keepNext w:val="0"/>
        <w:tabs>
          <w:tab w:val="clear" w:pos="567"/>
        </w:tabs>
        <w:spacing w:before="0" w:after="0"/>
        <w:rPr>
          <w:kern w:val="0"/>
        </w:rPr>
      </w:pPr>
      <w:r w:rsidRPr="00112793">
        <w:rPr>
          <w:kern w:val="0"/>
        </w:rPr>
        <w:t xml:space="preserve">Temodal </w:t>
      </w:r>
      <w:r w:rsidR="00CB0CB3" w:rsidRPr="00112793">
        <w:t>2.5 </w:t>
      </w:r>
      <w:r w:rsidRPr="00112793">
        <w:t>mg/ml</w:t>
      </w:r>
      <w:r w:rsidRPr="00112793">
        <w:rPr>
          <w:kern w:val="0"/>
        </w:rPr>
        <w:t xml:space="preserve"> powder for solution for infusion</w:t>
      </w:r>
    </w:p>
    <w:p w14:paraId="025198A3" w14:textId="77777777" w:rsidR="00092E9C" w:rsidRPr="00112793" w:rsidRDefault="00092E9C" w:rsidP="002472C7">
      <w:pPr>
        <w:pStyle w:val="Header"/>
        <w:jc w:val="center"/>
      </w:pPr>
      <w:r w:rsidRPr="00112793">
        <w:t>temozolomide</w:t>
      </w:r>
    </w:p>
    <w:p w14:paraId="0F5959BE" w14:textId="77777777" w:rsidR="00092E9C" w:rsidRPr="00112793" w:rsidRDefault="00092E9C" w:rsidP="002472C7">
      <w:pPr>
        <w:jc w:val="center"/>
      </w:pPr>
    </w:p>
    <w:p w14:paraId="71D48E29" w14:textId="77777777" w:rsidR="00C46598" w:rsidRPr="00112793" w:rsidRDefault="00C46598" w:rsidP="002472C7">
      <w:pPr>
        <w:keepNext/>
        <w:keepLines/>
        <w:rPr>
          <w:b/>
          <w:szCs w:val="22"/>
        </w:rPr>
      </w:pPr>
      <w:r w:rsidRPr="00112793">
        <w:rPr>
          <w:b/>
          <w:szCs w:val="22"/>
        </w:rPr>
        <w:t>Read all of this leaflet carefully before you start using this medicine because it contains important information for you.</w:t>
      </w:r>
    </w:p>
    <w:p w14:paraId="025EBE53" w14:textId="77777777" w:rsidR="00C46598" w:rsidRPr="00112793" w:rsidRDefault="00C46598" w:rsidP="002472C7">
      <w:pPr>
        <w:numPr>
          <w:ilvl w:val="0"/>
          <w:numId w:val="2"/>
        </w:numPr>
        <w:ind w:left="567" w:hanging="567"/>
        <w:rPr>
          <w:szCs w:val="22"/>
        </w:rPr>
      </w:pPr>
      <w:r w:rsidRPr="00112793">
        <w:rPr>
          <w:szCs w:val="22"/>
        </w:rPr>
        <w:t>Keep this leaflet. You may need to read it again.</w:t>
      </w:r>
    </w:p>
    <w:p w14:paraId="07B81A59" w14:textId="77777777" w:rsidR="00C46598" w:rsidRPr="00112793" w:rsidRDefault="00C46598" w:rsidP="002472C7">
      <w:pPr>
        <w:numPr>
          <w:ilvl w:val="0"/>
          <w:numId w:val="2"/>
        </w:numPr>
        <w:ind w:left="567" w:hanging="567"/>
        <w:rPr>
          <w:szCs w:val="22"/>
        </w:rPr>
      </w:pPr>
      <w:r w:rsidRPr="00112793">
        <w:rPr>
          <w:szCs w:val="22"/>
        </w:rPr>
        <w:t>If you have any further questions, ask your doctor, pharmacist or nurse.</w:t>
      </w:r>
    </w:p>
    <w:p w14:paraId="3CD7718C" w14:textId="77777777" w:rsidR="00C46598" w:rsidRPr="00112793" w:rsidRDefault="00C46598" w:rsidP="002472C7">
      <w:pPr>
        <w:numPr>
          <w:ilvl w:val="0"/>
          <w:numId w:val="2"/>
        </w:numPr>
        <w:ind w:left="567" w:hanging="567"/>
        <w:rPr>
          <w:b/>
          <w:szCs w:val="22"/>
        </w:rPr>
      </w:pPr>
      <w:r w:rsidRPr="00112793">
        <w:rPr>
          <w:szCs w:val="22"/>
        </w:rPr>
        <w:t>If you get any side effects</w:t>
      </w:r>
      <w:r w:rsidRPr="00112793">
        <w:rPr>
          <w:noProof/>
          <w:szCs w:val="22"/>
        </w:rPr>
        <w:t>, talk to your doctor, pharmacist or nurse.</w:t>
      </w:r>
      <w:r w:rsidRPr="00112793">
        <w:rPr>
          <w:szCs w:val="22"/>
        </w:rPr>
        <w:t xml:space="preserve"> This includes any possible side effects not listed in this leaflet.</w:t>
      </w:r>
      <w:r w:rsidR="006E3249" w:rsidRPr="00112793">
        <w:rPr>
          <w:szCs w:val="22"/>
        </w:rPr>
        <w:t xml:space="preserve"> See section 4.</w:t>
      </w:r>
    </w:p>
    <w:p w14:paraId="302BCE95" w14:textId="77777777" w:rsidR="00C46598" w:rsidRPr="00112793" w:rsidRDefault="00C46598" w:rsidP="002472C7">
      <w:pPr>
        <w:rPr>
          <w:szCs w:val="22"/>
        </w:rPr>
      </w:pPr>
    </w:p>
    <w:p w14:paraId="1BA106AB" w14:textId="77777777" w:rsidR="00C46598" w:rsidRPr="00112793" w:rsidRDefault="00C46598" w:rsidP="002472C7">
      <w:pPr>
        <w:keepNext/>
        <w:keepLines/>
        <w:rPr>
          <w:szCs w:val="22"/>
        </w:rPr>
      </w:pPr>
      <w:r w:rsidRPr="00112793">
        <w:rPr>
          <w:b/>
          <w:szCs w:val="22"/>
        </w:rPr>
        <w:t>What is in this leaflet</w:t>
      </w:r>
    </w:p>
    <w:p w14:paraId="0B898E1D" w14:textId="77777777" w:rsidR="00C46598" w:rsidRPr="00112793" w:rsidRDefault="00C46598" w:rsidP="002472C7">
      <w:pPr>
        <w:ind w:left="567" w:hanging="567"/>
        <w:rPr>
          <w:szCs w:val="22"/>
        </w:rPr>
      </w:pPr>
      <w:r w:rsidRPr="00112793">
        <w:rPr>
          <w:szCs w:val="22"/>
        </w:rPr>
        <w:t>1.</w:t>
      </w:r>
      <w:r w:rsidRPr="00112793">
        <w:rPr>
          <w:szCs w:val="22"/>
        </w:rPr>
        <w:tab/>
        <w:t>What Temodal is and what it is used for</w:t>
      </w:r>
    </w:p>
    <w:p w14:paraId="371DA6A8" w14:textId="77777777" w:rsidR="00C46598" w:rsidRPr="00112793" w:rsidRDefault="00C46598" w:rsidP="002472C7">
      <w:pPr>
        <w:ind w:left="567" w:hanging="567"/>
        <w:rPr>
          <w:szCs w:val="22"/>
        </w:rPr>
      </w:pPr>
      <w:r w:rsidRPr="00112793">
        <w:rPr>
          <w:szCs w:val="22"/>
        </w:rPr>
        <w:t>2.</w:t>
      </w:r>
      <w:r w:rsidRPr="00112793">
        <w:rPr>
          <w:szCs w:val="22"/>
        </w:rPr>
        <w:tab/>
        <w:t>What you need to know before you use Temodal</w:t>
      </w:r>
    </w:p>
    <w:p w14:paraId="078F56BF" w14:textId="77777777" w:rsidR="00C46598" w:rsidRPr="00112793" w:rsidRDefault="00C46598" w:rsidP="002472C7">
      <w:pPr>
        <w:ind w:left="567" w:hanging="567"/>
        <w:rPr>
          <w:szCs w:val="22"/>
        </w:rPr>
      </w:pPr>
      <w:r w:rsidRPr="00112793">
        <w:rPr>
          <w:szCs w:val="22"/>
        </w:rPr>
        <w:t>3.</w:t>
      </w:r>
      <w:r w:rsidRPr="00112793">
        <w:rPr>
          <w:szCs w:val="22"/>
        </w:rPr>
        <w:tab/>
        <w:t>How to use Temodal</w:t>
      </w:r>
    </w:p>
    <w:p w14:paraId="20FF9D74" w14:textId="77777777" w:rsidR="00C46598" w:rsidRPr="00112793" w:rsidRDefault="00C46598" w:rsidP="002472C7">
      <w:pPr>
        <w:ind w:left="567" w:hanging="567"/>
        <w:rPr>
          <w:szCs w:val="22"/>
        </w:rPr>
      </w:pPr>
      <w:r w:rsidRPr="00112793">
        <w:rPr>
          <w:szCs w:val="22"/>
        </w:rPr>
        <w:t>4.</w:t>
      </w:r>
      <w:r w:rsidRPr="00112793">
        <w:rPr>
          <w:szCs w:val="22"/>
        </w:rPr>
        <w:tab/>
        <w:t>Possible side effects</w:t>
      </w:r>
    </w:p>
    <w:p w14:paraId="09482A3C" w14:textId="77777777" w:rsidR="00C46598" w:rsidRPr="00112793" w:rsidRDefault="00C46598" w:rsidP="002472C7">
      <w:pPr>
        <w:ind w:left="567" w:hanging="567"/>
        <w:rPr>
          <w:szCs w:val="22"/>
        </w:rPr>
      </w:pPr>
      <w:r w:rsidRPr="00112793">
        <w:rPr>
          <w:szCs w:val="22"/>
        </w:rPr>
        <w:t>5.</w:t>
      </w:r>
      <w:r w:rsidRPr="00112793">
        <w:rPr>
          <w:szCs w:val="22"/>
        </w:rPr>
        <w:tab/>
        <w:t>How to store Temodal</w:t>
      </w:r>
    </w:p>
    <w:p w14:paraId="3088F107" w14:textId="77777777" w:rsidR="00C46598" w:rsidRPr="00112793" w:rsidRDefault="00C46598" w:rsidP="002472C7">
      <w:pPr>
        <w:ind w:left="567" w:hanging="567"/>
        <w:rPr>
          <w:szCs w:val="22"/>
        </w:rPr>
      </w:pPr>
      <w:r w:rsidRPr="00112793">
        <w:rPr>
          <w:szCs w:val="22"/>
        </w:rPr>
        <w:t>6.</w:t>
      </w:r>
      <w:r w:rsidRPr="00112793">
        <w:rPr>
          <w:szCs w:val="22"/>
        </w:rPr>
        <w:tab/>
        <w:t>Contents of the pack and other information</w:t>
      </w:r>
    </w:p>
    <w:p w14:paraId="109359FC" w14:textId="77777777" w:rsidR="00C46598" w:rsidRPr="00112793" w:rsidRDefault="00C46598" w:rsidP="002472C7">
      <w:pPr>
        <w:rPr>
          <w:szCs w:val="22"/>
        </w:rPr>
      </w:pPr>
    </w:p>
    <w:p w14:paraId="7FEFD41C" w14:textId="77777777" w:rsidR="00C46598" w:rsidRPr="00112793" w:rsidRDefault="00C46598" w:rsidP="002472C7">
      <w:pPr>
        <w:rPr>
          <w:szCs w:val="22"/>
        </w:rPr>
      </w:pPr>
    </w:p>
    <w:p w14:paraId="2EA945E3" w14:textId="77777777" w:rsidR="00C46598" w:rsidRPr="00112793" w:rsidRDefault="00C46598" w:rsidP="00C6778D">
      <w:pPr>
        <w:keepNext/>
        <w:keepLines/>
        <w:ind w:left="562" w:hanging="562"/>
        <w:outlineLvl w:val="0"/>
        <w:rPr>
          <w:b/>
          <w:szCs w:val="22"/>
        </w:rPr>
      </w:pPr>
      <w:r w:rsidRPr="00112793">
        <w:rPr>
          <w:b/>
          <w:szCs w:val="22"/>
        </w:rPr>
        <w:t>1.</w:t>
      </w:r>
      <w:r w:rsidRPr="00112793">
        <w:rPr>
          <w:b/>
          <w:szCs w:val="22"/>
        </w:rPr>
        <w:tab/>
        <w:t>What Temodal is and what it is used for</w:t>
      </w:r>
    </w:p>
    <w:p w14:paraId="2EEAD7ED" w14:textId="77777777" w:rsidR="00C46598" w:rsidRPr="00112793" w:rsidRDefault="00C46598" w:rsidP="002472C7">
      <w:pPr>
        <w:keepNext/>
        <w:keepLines/>
        <w:rPr>
          <w:szCs w:val="22"/>
        </w:rPr>
      </w:pPr>
    </w:p>
    <w:p w14:paraId="026A7D5D" w14:textId="77777777" w:rsidR="00C46598" w:rsidRPr="00112793" w:rsidRDefault="00C46598" w:rsidP="002472C7">
      <w:pPr>
        <w:rPr>
          <w:szCs w:val="22"/>
        </w:rPr>
      </w:pPr>
      <w:r w:rsidRPr="00112793">
        <w:rPr>
          <w:szCs w:val="22"/>
        </w:rPr>
        <w:t>Temodal contains a medicine called temozolomide. This medicine is an antitumour agent.</w:t>
      </w:r>
    </w:p>
    <w:p w14:paraId="4A57F93B" w14:textId="77777777" w:rsidR="00C46598" w:rsidRPr="00112793" w:rsidRDefault="00C46598" w:rsidP="002472C7">
      <w:pPr>
        <w:rPr>
          <w:szCs w:val="22"/>
        </w:rPr>
      </w:pPr>
    </w:p>
    <w:p w14:paraId="2C0118DD" w14:textId="77777777" w:rsidR="00C46598" w:rsidRPr="00112793" w:rsidRDefault="00C46598" w:rsidP="002472C7">
      <w:pPr>
        <w:tabs>
          <w:tab w:val="left" w:pos="-720"/>
        </w:tabs>
        <w:suppressAutoHyphens/>
        <w:rPr>
          <w:szCs w:val="22"/>
        </w:rPr>
      </w:pPr>
      <w:r w:rsidRPr="00112793">
        <w:rPr>
          <w:szCs w:val="22"/>
        </w:rPr>
        <w:t>Temodal is used for the treatment of specific forms of brain tumours:</w:t>
      </w:r>
    </w:p>
    <w:p w14:paraId="4123AB41" w14:textId="77777777" w:rsidR="00C46598" w:rsidRPr="00112793" w:rsidRDefault="00C46598" w:rsidP="002472C7">
      <w:pPr>
        <w:numPr>
          <w:ilvl w:val="0"/>
          <w:numId w:val="6"/>
        </w:numPr>
        <w:tabs>
          <w:tab w:val="clear" w:pos="360"/>
        </w:tabs>
        <w:suppressAutoHyphens/>
        <w:ind w:left="567" w:hanging="567"/>
        <w:rPr>
          <w:szCs w:val="22"/>
        </w:rPr>
      </w:pPr>
      <w:r w:rsidRPr="00112793">
        <w:rPr>
          <w:szCs w:val="22"/>
        </w:rPr>
        <w:t>in adults with newly-diagnosed glioblastoma multiforme. Temodal is first used together with radiotherapy (concomitant phase of treatment) and after that alone (monotherapy phase of treatment).</w:t>
      </w:r>
    </w:p>
    <w:p w14:paraId="106DB5B5" w14:textId="77777777" w:rsidR="00C46598" w:rsidRPr="00112793" w:rsidRDefault="00C46598" w:rsidP="002472C7">
      <w:pPr>
        <w:numPr>
          <w:ilvl w:val="0"/>
          <w:numId w:val="6"/>
        </w:numPr>
        <w:tabs>
          <w:tab w:val="clear" w:pos="360"/>
        </w:tabs>
        <w:suppressAutoHyphens/>
        <w:ind w:left="567" w:hanging="567"/>
        <w:rPr>
          <w:szCs w:val="22"/>
        </w:rPr>
      </w:pPr>
      <w:r w:rsidRPr="00112793">
        <w:rPr>
          <w:szCs w:val="22"/>
        </w:rPr>
        <w:t>in children 3</w:t>
      </w:r>
      <w:r w:rsidR="0024176B" w:rsidRPr="00112793">
        <w:rPr>
          <w:szCs w:val="22"/>
        </w:rPr>
        <w:t> </w:t>
      </w:r>
      <w:r w:rsidRPr="00112793">
        <w:rPr>
          <w:szCs w:val="22"/>
        </w:rPr>
        <w:t>years and older and adult patients with malignant glioma, such as glioblastoma multiforme or anaplastic astrocytoma. Temodal is used in these tumours if they return or get worse after standard treatment.</w:t>
      </w:r>
    </w:p>
    <w:p w14:paraId="5BE0931B" w14:textId="77777777" w:rsidR="00C46598" w:rsidRPr="00112793" w:rsidRDefault="00C46598" w:rsidP="002472C7">
      <w:pPr>
        <w:rPr>
          <w:szCs w:val="22"/>
        </w:rPr>
      </w:pPr>
    </w:p>
    <w:p w14:paraId="51784F0B" w14:textId="77777777" w:rsidR="00C46598" w:rsidRPr="00112793" w:rsidRDefault="00C46598" w:rsidP="002472C7">
      <w:pPr>
        <w:rPr>
          <w:szCs w:val="22"/>
        </w:rPr>
      </w:pPr>
    </w:p>
    <w:p w14:paraId="0F7D49D7" w14:textId="77777777" w:rsidR="00C46598" w:rsidRPr="00112793" w:rsidRDefault="00C46598" w:rsidP="00C6778D">
      <w:pPr>
        <w:keepNext/>
        <w:keepLines/>
        <w:ind w:left="562" w:hanging="562"/>
        <w:outlineLvl w:val="0"/>
        <w:rPr>
          <w:b/>
          <w:szCs w:val="22"/>
        </w:rPr>
      </w:pPr>
      <w:r w:rsidRPr="00112793">
        <w:rPr>
          <w:b/>
          <w:szCs w:val="22"/>
        </w:rPr>
        <w:t>2.</w:t>
      </w:r>
      <w:r w:rsidRPr="00112793">
        <w:rPr>
          <w:b/>
          <w:szCs w:val="22"/>
        </w:rPr>
        <w:tab/>
        <w:t xml:space="preserve">What you need to know before you </w:t>
      </w:r>
      <w:r w:rsidR="00E80CCB" w:rsidRPr="00112793">
        <w:rPr>
          <w:b/>
          <w:szCs w:val="22"/>
        </w:rPr>
        <w:t>use</w:t>
      </w:r>
      <w:r w:rsidRPr="00112793">
        <w:rPr>
          <w:b/>
          <w:szCs w:val="22"/>
        </w:rPr>
        <w:t xml:space="preserve"> Temodal</w:t>
      </w:r>
    </w:p>
    <w:p w14:paraId="548685B6" w14:textId="77777777" w:rsidR="00C46598" w:rsidRPr="00112793" w:rsidRDefault="00C46598" w:rsidP="002472C7">
      <w:pPr>
        <w:keepNext/>
        <w:keepLines/>
        <w:rPr>
          <w:b/>
          <w:szCs w:val="22"/>
        </w:rPr>
      </w:pPr>
    </w:p>
    <w:p w14:paraId="47C47155" w14:textId="77777777" w:rsidR="00C46598" w:rsidRPr="00112793" w:rsidRDefault="00C46598" w:rsidP="002472C7">
      <w:pPr>
        <w:keepNext/>
        <w:keepLines/>
        <w:rPr>
          <w:szCs w:val="22"/>
        </w:rPr>
      </w:pPr>
      <w:r w:rsidRPr="00112793">
        <w:rPr>
          <w:b/>
          <w:szCs w:val="22"/>
        </w:rPr>
        <w:t>Do not use Temodal</w:t>
      </w:r>
    </w:p>
    <w:p w14:paraId="563C9807" w14:textId="77777777" w:rsidR="00C46598" w:rsidRPr="00112793" w:rsidRDefault="00C46598" w:rsidP="002472C7">
      <w:pPr>
        <w:numPr>
          <w:ilvl w:val="0"/>
          <w:numId w:val="2"/>
        </w:numPr>
        <w:ind w:left="567" w:hanging="567"/>
        <w:rPr>
          <w:szCs w:val="22"/>
        </w:rPr>
      </w:pPr>
      <w:r w:rsidRPr="00112793">
        <w:rPr>
          <w:szCs w:val="22"/>
        </w:rPr>
        <w:t>if you are allergic to temozolomide or any of the other ingredients of this medicine (listed in section</w:t>
      </w:r>
      <w:r w:rsidR="00423013" w:rsidRPr="00112793">
        <w:rPr>
          <w:szCs w:val="22"/>
        </w:rPr>
        <w:t> </w:t>
      </w:r>
      <w:r w:rsidRPr="00112793">
        <w:rPr>
          <w:szCs w:val="22"/>
        </w:rPr>
        <w:t>6).</w:t>
      </w:r>
    </w:p>
    <w:p w14:paraId="6DA12FB0" w14:textId="77777777" w:rsidR="00C46598" w:rsidRPr="00112793" w:rsidRDefault="00C46598" w:rsidP="002472C7">
      <w:pPr>
        <w:numPr>
          <w:ilvl w:val="0"/>
          <w:numId w:val="2"/>
        </w:numPr>
        <w:ind w:left="567" w:hanging="567"/>
        <w:rPr>
          <w:szCs w:val="22"/>
        </w:rPr>
      </w:pPr>
      <w:r w:rsidRPr="00112793">
        <w:rPr>
          <w:szCs w:val="22"/>
        </w:rPr>
        <w:t>if you have had an allergic reaction to dacarbazine (an anticancer medicine sometimes called DTIC). Signs of allergic reaction include feeling itchy, breathlessness or wheezing, swelling of the face, lips, tongue or throat.</w:t>
      </w:r>
    </w:p>
    <w:p w14:paraId="5BAF6966" w14:textId="77777777" w:rsidR="00C46598" w:rsidRPr="00112793" w:rsidRDefault="00C46598" w:rsidP="002472C7">
      <w:pPr>
        <w:numPr>
          <w:ilvl w:val="0"/>
          <w:numId w:val="2"/>
        </w:numPr>
        <w:ind w:left="567" w:hanging="567"/>
        <w:rPr>
          <w:szCs w:val="22"/>
        </w:rPr>
      </w:pPr>
      <w:r w:rsidRPr="00112793">
        <w:rPr>
          <w:szCs w:val="22"/>
        </w:rPr>
        <w:t>if certain kinds of blood cells are severely reduced (myelosuppression), such as your white blood cell count and platelet count. These blood cells are important for fighting infection and for proper blood clotting. Your doctor will check your blood to make sure you have enough of these cells before you begin treatment.</w:t>
      </w:r>
    </w:p>
    <w:p w14:paraId="736B4EA2" w14:textId="77777777" w:rsidR="00C46598" w:rsidRPr="00112793" w:rsidRDefault="00C46598" w:rsidP="002472C7">
      <w:pPr>
        <w:rPr>
          <w:szCs w:val="22"/>
        </w:rPr>
      </w:pPr>
    </w:p>
    <w:p w14:paraId="76B4A239" w14:textId="77777777" w:rsidR="00C46598" w:rsidRPr="00112793" w:rsidRDefault="00C46598" w:rsidP="002472C7">
      <w:pPr>
        <w:keepNext/>
        <w:keepLines/>
        <w:rPr>
          <w:b/>
          <w:szCs w:val="22"/>
        </w:rPr>
      </w:pPr>
      <w:r w:rsidRPr="00112793">
        <w:rPr>
          <w:b/>
          <w:szCs w:val="22"/>
        </w:rPr>
        <w:t>Warnings and precautions</w:t>
      </w:r>
    </w:p>
    <w:p w14:paraId="0AC04AD6" w14:textId="77777777" w:rsidR="00C46598" w:rsidRPr="00112793" w:rsidRDefault="00C46598" w:rsidP="002472C7">
      <w:pPr>
        <w:keepNext/>
        <w:keepLines/>
        <w:rPr>
          <w:szCs w:val="22"/>
        </w:rPr>
      </w:pPr>
      <w:r w:rsidRPr="00112793">
        <w:rPr>
          <w:szCs w:val="22"/>
        </w:rPr>
        <w:t xml:space="preserve">Talk to your doctor, pharmacist or nurse before </w:t>
      </w:r>
      <w:r w:rsidR="00E80CCB" w:rsidRPr="00112793">
        <w:rPr>
          <w:szCs w:val="22"/>
        </w:rPr>
        <w:t>using</w:t>
      </w:r>
      <w:r w:rsidRPr="00112793">
        <w:rPr>
          <w:szCs w:val="22"/>
        </w:rPr>
        <w:t xml:space="preserve"> Temodal,</w:t>
      </w:r>
    </w:p>
    <w:p w14:paraId="0E03BD66" w14:textId="77777777" w:rsidR="00092E9C" w:rsidRPr="00112793" w:rsidRDefault="00C46598" w:rsidP="002472C7">
      <w:pPr>
        <w:ind w:left="567" w:hanging="567"/>
        <w:rPr>
          <w:szCs w:val="22"/>
        </w:rPr>
      </w:pPr>
      <w:r w:rsidRPr="00112793">
        <w:rPr>
          <w:b/>
          <w:szCs w:val="22"/>
        </w:rPr>
        <w:t>-</w:t>
      </w:r>
      <w:r w:rsidRPr="00112793">
        <w:rPr>
          <w:b/>
          <w:szCs w:val="22"/>
        </w:rPr>
        <w:tab/>
      </w:r>
      <w:r w:rsidR="00E641D7" w:rsidRPr="00112793">
        <w:rPr>
          <w:szCs w:val="22"/>
        </w:rPr>
        <w:t xml:space="preserve">as </w:t>
      </w:r>
      <w:r w:rsidRPr="00112793">
        <w:rPr>
          <w:szCs w:val="22"/>
        </w:rPr>
        <w:t xml:space="preserve">you should be observed closely for the development of a serious form of chest infection called </w:t>
      </w:r>
      <w:r w:rsidRPr="00112793">
        <w:rPr>
          <w:i/>
          <w:szCs w:val="22"/>
        </w:rPr>
        <w:t xml:space="preserve">Pneumocystis </w:t>
      </w:r>
      <w:proofErr w:type="spellStart"/>
      <w:r w:rsidR="00090A74" w:rsidRPr="00112793">
        <w:rPr>
          <w:i/>
          <w:szCs w:val="22"/>
        </w:rPr>
        <w:t>jirovecii</w:t>
      </w:r>
      <w:proofErr w:type="spellEnd"/>
      <w:r w:rsidRPr="00112793">
        <w:rPr>
          <w:i/>
          <w:szCs w:val="22"/>
        </w:rPr>
        <w:t xml:space="preserve"> </w:t>
      </w:r>
      <w:r w:rsidRPr="00112793">
        <w:rPr>
          <w:szCs w:val="22"/>
        </w:rPr>
        <w:t>pneumonia (PCP)</w:t>
      </w:r>
      <w:r w:rsidRPr="00112793">
        <w:rPr>
          <w:i/>
          <w:szCs w:val="22"/>
        </w:rPr>
        <w:t>.</w:t>
      </w:r>
      <w:r w:rsidRPr="00112793">
        <w:rPr>
          <w:szCs w:val="22"/>
        </w:rPr>
        <w:t xml:space="preserve"> </w:t>
      </w:r>
      <w:r w:rsidR="00092E9C" w:rsidRPr="00112793">
        <w:rPr>
          <w:szCs w:val="22"/>
        </w:rPr>
        <w:t>If you are a newly</w:t>
      </w:r>
      <w:r w:rsidR="00092E9C" w:rsidRPr="00112793">
        <w:rPr>
          <w:szCs w:val="22"/>
        </w:rPr>
        <w:noBreakHyphen/>
        <w:t xml:space="preserve">diagnosed patient (glioblastoma multiforme) you </w:t>
      </w:r>
      <w:r w:rsidR="00CB0CB3" w:rsidRPr="00112793">
        <w:rPr>
          <w:szCs w:val="22"/>
        </w:rPr>
        <w:t>may be receiving Temodal for 42 </w:t>
      </w:r>
      <w:r w:rsidR="00092E9C" w:rsidRPr="00112793">
        <w:rPr>
          <w:szCs w:val="22"/>
        </w:rPr>
        <w:t>days in combination with radiotherapy. In this case, your doctor will also prescribe medicine to help you prevent this type of pneumonia (PCP).</w:t>
      </w:r>
    </w:p>
    <w:p w14:paraId="4085BABC" w14:textId="77777777" w:rsidR="00A1033A" w:rsidRPr="00112793" w:rsidRDefault="00A1033A" w:rsidP="00A1033A">
      <w:pPr>
        <w:pStyle w:val="Header"/>
        <w:numPr>
          <w:ilvl w:val="0"/>
          <w:numId w:val="2"/>
        </w:numPr>
        <w:tabs>
          <w:tab w:val="clear" w:pos="4153"/>
          <w:tab w:val="clear" w:pos="8306"/>
        </w:tabs>
        <w:ind w:left="567" w:hanging="567"/>
        <w:rPr>
          <w:i/>
          <w:szCs w:val="22"/>
        </w:rPr>
      </w:pPr>
      <w:r w:rsidRPr="00112793">
        <w:rPr>
          <w:szCs w:val="22"/>
        </w:rPr>
        <w:t xml:space="preserve">if you have ever had or might now have a hepatitis B infection. This is because Temodal could cause hepatitis B to become active again, which can be fatal in </w:t>
      </w:r>
      <w:r w:rsidRPr="00060A72">
        <w:rPr>
          <w:szCs w:val="22"/>
          <w:lang w:val="en-US"/>
        </w:rPr>
        <w:t>some</w:t>
      </w:r>
      <w:r>
        <w:rPr>
          <w:szCs w:val="22"/>
          <w:lang w:val="en-US"/>
        </w:rPr>
        <w:t xml:space="preserve"> </w:t>
      </w:r>
      <w:r w:rsidRPr="00060A72">
        <w:rPr>
          <w:szCs w:val="22"/>
        </w:rPr>
        <w:t>cases. Patients will be carefully checked by their doctor for signs of this infection</w:t>
      </w:r>
      <w:r>
        <w:rPr>
          <w:szCs w:val="22"/>
        </w:rPr>
        <w:t xml:space="preserve"> </w:t>
      </w:r>
      <w:r w:rsidRPr="00060A72">
        <w:rPr>
          <w:rFonts w:cs="Verdana"/>
          <w:iCs/>
          <w:color w:val="000000"/>
        </w:rPr>
        <w:t>before treatment is started</w:t>
      </w:r>
      <w:r w:rsidRPr="00060A72">
        <w:rPr>
          <w:szCs w:val="22"/>
        </w:rPr>
        <w:t>.</w:t>
      </w:r>
    </w:p>
    <w:p w14:paraId="65599F7A" w14:textId="77777777" w:rsidR="00C46598" w:rsidRPr="00112793" w:rsidRDefault="00C46598" w:rsidP="002472C7">
      <w:pPr>
        <w:pStyle w:val="Header"/>
        <w:numPr>
          <w:ilvl w:val="0"/>
          <w:numId w:val="2"/>
        </w:numPr>
        <w:tabs>
          <w:tab w:val="clear" w:pos="4153"/>
          <w:tab w:val="clear" w:pos="8306"/>
        </w:tabs>
        <w:ind w:left="567" w:hanging="567"/>
        <w:rPr>
          <w:i/>
          <w:szCs w:val="22"/>
        </w:rPr>
      </w:pPr>
      <w:r w:rsidRPr="00112793">
        <w:rPr>
          <w:szCs w:val="22"/>
        </w:rPr>
        <w:lastRenderedPageBreak/>
        <w:t>if you have low counts of red blood cells (anaemia), white blood cells and platelets, or blood clotting problems before starting the treatment, or if you develop them during treatment. Your doctor may decide to reduce the dose, interrupt, stop or change your treatment. You may also need other treatments. In some cases, it may be necessary to stop treatment with Temodal. Your blood will be tested frequently during treatment to monitor the side effects of Temodal on your blood cells.</w:t>
      </w:r>
    </w:p>
    <w:p w14:paraId="3A47FBB7" w14:textId="77777777" w:rsidR="00C46598" w:rsidRPr="00112793" w:rsidRDefault="00E641D7" w:rsidP="002472C7">
      <w:pPr>
        <w:pStyle w:val="Header"/>
        <w:numPr>
          <w:ilvl w:val="0"/>
          <w:numId w:val="2"/>
        </w:numPr>
        <w:tabs>
          <w:tab w:val="clear" w:pos="4153"/>
          <w:tab w:val="clear" w:pos="8306"/>
        </w:tabs>
        <w:ind w:left="567" w:hanging="567"/>
        <w:rPr>
          <w:i/>
          <w:szCs w:val="22"/>
        </w:rPr>
      </w:pPr>
      <w:r w:rsidRPr="00112793">
        <w:rPr>
          <w:iCs/>
          <w:szCs w:val="22"/>
        </w:rPr>
        <w:t xml:space="preserve">as </w:t>
      </w:r>
      <w:r w:rsidR="00C46598" w:rsidRPr="00112793">
        <w:rPr>
          <w:iCs/>
          <w:szCs w:val="22"/>
        </w:rPr>
        <w:t>you may have a small risk of other changes in blood cells, including leukaemia.</w:t>
      </w:r>
    </w:p>
    <w:p w14:paraId="769060A3" w14:textId="77777777" w:rsidR="00C46598" w:rsidRPr="00112793" w:rsidRDefault="00C46598" w:rsidP="002472C7">
      <w:pPr>
        <w:numPr>
          <w:ilvl w:val="0"/>
          <w:numId w:val="2"/>
        </w:numPr>
        <w:ind w:left="567" w:hanging="567"/>
        <w:rPr>
          <w:szCs w:val="22"/>
        </w:rPr>
      </w:pPr>
      <w:r w:rsidRPr="00112793">
        <w:rPr>
          <w:szCs w:val="22"/>
        </w:rPr>
        <w:t>if you have nausea (feeling sick in your stomach) and/or vomiting which are very common side effects of Temodal (see section 4), your doctor may prescribe you a medicine (an anti</w:t>
      </w:r>
      <w:r w:rsidRPr="00112793">
        <w:rPr>
          <w:szCs w:val="22"/>
        </w:rPr>
        <w:noBreakHyphen/>
        <w:t xml:space="preserve">emetic) to help prevent vomiting. </w:t>
      </w:r>
    </w:p>
    <w:p w14:paraId="1BD84028" w14:textId="77777777" w:rsidR="00C46598" w:rsidRPr="00112793" w:rsidRDefault="00C46598" w:rsidP="002472C7">
      <w:pPr>
        <w:numPr>
          <w:ilvl w:val="0"/>
          <w:numId w:val="2"/>
        </w:numPr>
        <w:ind w:left="567" w:hanging="567"/>
        <w:rPr>
          <w:szCs w:val="22"/>
        </w:rPr>
      </w:pPr>
      <w:r w:rsidRPr="00112793">
        <w:rPr>
          <w:szCs w:val="22"/>
        </w:rPr>
        <w:t>if you develop fever or symptoms of an infection, contact your doctor immediately.</w:t>
      </w:r>
    </w:p>
    <w:p w14:paraId="52220A95" w14:textId="77777777" w:rsidR="00C46598" w:rsidRPr="00112793" w:rsidRDefault="00C46598" w:rsidP="002472C7">
      <w:pPr>
        <w:pStyle w:val="BodyTextIndent3"/>
        <w:rPr>
          <w:szCs w:val="22"/>
        </w:rPr>
      </w:pPr>
      <w:r w:rsidRPr="00112793">
        <w:rPr>
          <w:szCs w:val="22"/>
        </w:rPr>
        <w:t>-</w:t>
      </w:r>
      <w:r w:rsidRPr="00112793">
        <w:rPr>
          <w:szCs w:val="22"/>
        </w:rPr>
        <w:tab/>
        <w:t>if you are older than 70 years of age, you might be more prone to infections, bruising or bleeding.</w:t>
      </w:r>
    </w:p>
    <w:p w14:paraId="7EFCDDFA" w14:textId="77777777" w:rsidR="00C46598" w:rsidRPr="00112793" w:rsidRDefault="00C46598" w:rsidP="002472C7">
      <w:pPr>
        <w:pStyle w:val="EndnoteText"/>
        <w:numPr>
          <w:ilvl w:val="0"/>
          <w:numId w:val="2"/>
        </w:numPr>
        <w:tabs>
          <w:tab w:val="clear" w:pos="567"/>
        </w:tabs>
        <w:ind w:left="567" w:hanging="567"/>
        <w:rPr>
          <w:szCs w:val="22"/>
        </w:rPr>
      </w:pPr>
      <w:r w:rsidRPr="00112793">
        <w:rPr>
          <w:szCs w:val="22"/>
        </w:rPr>
        <w:t>if you have liver or kidney problems, your dose of Temodal may need to be adjusted.</w:t>
      </w:r>
    </w:p>
    <w:p w14:paraId="45DCB695" w14:textId="77777777" w:rsidR="00C46598" w:rsidRPr="00112793" w:rsidRDefault="00C46598" w:rsidP="002472C7">
      <w:pPr>
        <w:numPr>
          <w:ilvl w:val="12"/>
          <w:numId w:val="0"/>
        </w:numPr>
        <w:ind w:right="-2"/>
        <w:rPr>
          <w:b/>
        </w:rPr>
      </w:pPr>
    </w:p>
    <w:p w14:paraId="3F554839" w14:textId="77777777" w:rsidR="00C46598" w:rsidRPr="00112793" w:rsidRDefault="00C46598" w:rsidP="002472C7">
      <w:pPr>
        <w:keepNext/>
        <w:keepLines/>
        <w:numPr>
          <w:ilvl w:val="12"/>
          <w:numId w:val="0"/>
        </w:numPr>
        <w:rPr>
          <w:b/>
        </w:rPr>
      </w:pPr>
      <w:r w:rsidRPr="00112793">
        <w:rPr>
          <w:b/>
        </w:rPr>
        <w:t>Children and adolescents</w:t>
      </w:r>
    </w:p>
    <w:p w14:paraId="45C0813B" w14:textId="77777777" w:rsidR="00C46598" w:rsidRPr="00112793" w:rsidRDefault="00C46598" w:rsidP="002472C7">
      <w:pPr>
        <w:rPr>
          <w:b/>
          <w:szCs w:val="22"/>
        </w:rPr>
      </w:pPr>
      <w:r w:rsidRPr="00112793">
        <w:t>Do not give this medicine to children under the age of 3 years because it has not been studied.</w:t>
      </w:r>
      <w:r w:rsidRPr="00112793">
        <w:rPr>
          <w:b/>
          <w:bCs/>
          <w:szCs w:val="22"/>
        </w:rPr>
        <w:t xml:space="preserve"> </w:t>
      </w:r>
      <w:r w:rsidRPr="00112793">
        <w:t xml:space="preserve">There is limited information in patients over 3 years of age who have </w:t>
      </w:r>
      <w:r w:rsidR="00C26B50" w:rsidRPr="00112793">
        <w:t>used</w:t>
      </w:r>
      <w:r w:rsidRPr="00112793">
        <w:t xml:space="preserve"> Temodal.</w:t>
      </w:r>
    </w:p>
    <w:p w14:paraId="052A9C10" w14:textId="77777777" w:rsidR="00C46598" w:rsidRPr="00112793" w:rsidRDefault="00C46598" w:rsidP="002472C7">
      <w:pPr>
        <w:rPr>
          <w:b/>
          <w:szCs w:val="22"/>
        </w:rPr>
      </w:pPr>
    </w:p>
    <w:p w14:paraId="4EB1CD4E" w14:textId="77777777" w:rsidR="00C46598" w:rsidRPr="00112793" w:rsidRDefault="00C46598" w:rsidP="002472C7">
      <w:pPr>
        <w:keepNext/>
        <w:keepLines/>
        <w:rPr>
          <w:b/>
          <w:szCs w:val="22"/>
        </w:rPr>
      </w:pPr>
      <w:r w:rsidRPr="00112793">
        <w:rPr>
          <w:b/>
          <w:szCs w:val="22"/>
        </w:rPr>
        <w:t>Other medicines and Temodal</w:t>
      </w:r>
    </w:p>
    <w:p w14:paraId="161E0BB8" w14:textId="77777777" w:rsidR="00C46598" w:rsidRPr="00112793" w:rsidRDefault="00C46598" w:rsidP="002472C7">
      <w:pPr>
        <w:rPr>
          <w:szCs w:val="22"/>
        </w:rPr>
      </w:pPr>
      <w:r w:rsidRPr="00112793">
        <w:rPr>
          <w:szCs w:val="22"/>
        </w:rPr>
        <w:t>Tell your doctor or pharmacist if you are taking, have recently taken or might take any other medicines.</w:t>
      </w:r>
    </w:p>
    <w:p w14:paraId="19B45847" w14:textId="77777777" w:rsidR="00C46598" w:rsidRPr="00112793" w:rsidRDefault="00C46598" w:rsidP="002472C7">
      <w:pPr>
        <w:ind w:left="567" w:hanging="567"/>
        <w:rPr>
          <w:szCs w:val="22"/>
        </w:rPr>
      </w:pPr>
    </w:p>
    <w:p w14:paraId="36AB6BBE" w14:textId="77777777" w:rsidR="00C46598" w:rsidRPr="00112793" w:rsidRDefault="00C46598" w:rsidP="002472C7">
      <w:pPr>
        <w:keepNext/>
        <w:keepLines/>
        <w:rPr>
          <w:b/>
          <w:caps/>
          <w:szCs w:val="22"/>
        </w:rPr>
      </w:pPr>
      <w:r w:rsidRPr="00112793">
        <w:rPr>
          <w:b/>
          <w:szCs w:val="22"/>
        </w:rPr>
        <w:t>Pregnancy, breast</w:t>
      </w:r>
      <w:r w:rsidRPr="00112793">
        <w:rPr>
          <w:b/>
          <w:szCs w:val="22"/>
        </w:rPr>
        <w:noBreakHyphen/>
        <w:t>feeding and fertility</w:t>
      </w:r>
    </w:p>
    <w:p w14:paraId="69512A98" w14:textId="77777777" w:rsidR="00C46598" w:rsidRPr="00112793" w:rsidRDefault="00C46598" w:rsidP="002472C7">
      <w:pPr>
        <w:tabs>
          <w:tab w:val="left" w:pos="851"/>
        </w:tabs>
        <w:rPr>
          <w:szCs w:val="22"/>
        </w:rPr>
      </w:pPr>
      <w:r w:rsidRPr="00112793">
        <w:rPr>
          <w:szCs w:val="22"/>
        </w:rPr>
        <w:t>If you are pregnant, think you may be pregnant or are planning to have a baby, ask your doctor or pharmacist for advice befor</w:t>
      </w:r>
      <w:r w:rsidR="00E80CCB" w:rsidRPr="00112793">
        <w:rPr>
          <w:szCs w:val="22"/>
        </w:rPr>
        <w:t>e us</w:t>
      </w:r>
      <w:r w:rsidRPr="00112793">
        <w:rPr>
          <w:szCs w:val="22"/>
        </w:rPr>
        <w:t>ing this medicine. This is because you must not be treated with Temodal during pregnancy unless clearly indicated by your doctor.</w:t>
      </w:r>
    </w:p>
    <w:p w14:paraId="69DBE980" w14:textId="77777777" w:rsidR="00C46598" w:rsidRPr="00112793" w:rsidRDefault="00C46598" w:rsidP="002472C7">
      <w:pPr>
        <w:tabs>
          <w:tab w:val="left" w:pos="851"/>
        </w:tabs>
        <w:rPr>
          <w:szCs w:val="22"/>
        </w:rPr>
      </w:pPr>
    </w:p>
    <w:p w14:paraId="3499BD00" w14:textId="77777777" w:rsidR="009B373E" w:rsidRPr="00112793" w:rsidRDefault="00C46598" w:rsidP="002472C7">
      <w:pPr>
        <w:tabs>
          <w:tab w:val="left" w:pos="851"/>
        </w:tabs>
        <w:rPr>
          <w:szCs w:val="22"/>
        </w:rPr>
      </w:pPr>
      <w:r w:rsidRPr="00112793">
        <w:rPr>
          <w:szCs w:val="22"/>
        </w:rPr>
        <w:t xml:space="preserve">Effective contraceptive precautions must be taken by </w:t>
      </w:r>
      <w:r w:rsidRPr="00826227">
        <w:rPr>
          <w:szCs w:val="22"/>
        </w:rPr>
        <w:t>female patients</w:t>
      </w:r>
      <w:r w:rsidRPr="00112793">
        <w:rPr>
          <w:szCs w:val="22"/>
        </w:rPr>
        <w:t xml:space="preserve"> </w:t>
      </w:r>
      <w:r w:rsidR="000253FA">
        <w:rPr>
          <w:szCs w:val="22"/>
        </w:rPr>
        <w:t>who are able to become pregnant</w:t>
      </w:r>
      <w:r w:rsidR="00AA3418">
        <w:rPr>
          <w:szCs w:val="22"/>
        </w:rPr>
        <w:t xml:space="preserve"> </w:t>
      </w:r>
      <w:r w:rsidR="000253FA">
        <w:rPr>
          <w:szCs w:val="22"/>
        </w:rPr>
        <w:t>during treatment with</w:t>
      </w:r>
      <w:r w:rsidR="00C26B50" w:rsidRPr="00112793">
        <w:rPr>
          <w:szCs w:val="22"/>
        </w:rPr>
        <w:t xml:space="preserve"> </w:t>
      </w:r>
      <w:r w:rsidRPr="00112793">
        <w:rPr>
          <w:szCs w:val="22"/>
        </w:rPr>
        <w:t>Temodal</w:t>
      </w:r>
      <w:r w:rsidR="000253FA">
        <w:rPr>
          <w:szCs w:val="22"/>
        </w:rPr>
        <w:t xml:space="preserve">, and for </w:t>
      </w:r>
      <w:r w:rsidR="00AA3418">
        <w:rPr>
          <w:szCs w:val="22"/>
        </w:rPr>
        <w:t xml:space="preserve">at least </w:t>
      </w:r>
      <w:r w:rsidR="000253FA">
        <w:rPr>
          <w:szCs w:val="22"/>
        </w:rPr>
        <w:t>6</w:t>
      </w:r>
      <w:r w:rsidR="00CC7A2B">
        <w:rPr>
          <w:szCs w:val="22"/>
        </w:rPr>
        <w:t> </w:t>
      </w:r>
      <w:r w:rsidR="000253FA">
        <w:rPr>
          <w:szCs w:val="22"/>
        </w:rPr>
        <w:t>months following completion of treatment</w:t>
      </w:r>
      <w:r w:rsidRPr="00112793">
        <w:rPr>
          <w:szCs w:val="22"/>
        </w:rPr>
        <w:t>.</w:t>
      </w:r>
    </w:p>
    <w:p w14:paraId="08F47940" w14:textId="77777777" w:rsidR="00C46598" w:rsidRPr="00112793" w:rsidRDefault="00C46598" w:rsidP="002472C7">
      <w:pPr>
        <w:tabs>
          <w:tab w:val="left" w:pos="851"/>
        </w:tabs>
        <w:rPr>
          <w:szCs w:val="22"/>
        </w:rPr>
      </w:pPr>
    </w:p>
    <w:p w14:paraId="25DC5455" w14:textId="77777777" w:rsidR="00C46598" w:rsidRPr="00112793" w:rsidRDefault="00C46598" w:rsidP="002472C7">
      <w:pPr>
        <w:pStyle w:val="EndnoteText"/>
        <w:rPr>
          <w:szCs w:val="22"/>
        </w:rPr>
      </w:pPr>
      <w:r w:rsidRPr="00112793">
        <w:rPr>
          <w:szCs w:val="22"/>
        </w:rPr>
        <w:t>You should stop breast</w:t>
      </w:r>
      <w:r w:rsidRPr="00112793">
        <w:rPr>
          <w:szCs w:val="22"/>
        </w:rPr>
        <w:noBreakHyphen/>
        <w:t>feeding while receiving treatment with Temodal.</w:t>
      </w:r>
    </w:p>
    <w:p w14:paraId="109C10AE" w14:textId="77777777" w:rsidR="00C46598" w:rsidRPr="00112793" w:rsidRDefault="00C46598" w:rsidP="002472C7">
      <w:pPr>
        <w:pStyle w:val="EndnoteText"/>
        <w:rPr>
          <w:szCs w:val="22"/>
        </w:rPr>
      </w:pPr>
    </w:p>
    <w:p w14:paraId="4E38A7D8" w14:textId="77777777" w:rsidR="00C46598" w:rsidRPr="00112793" w:rsidRDefault="00C46598" w:rsidP="002472C7">
      <w:pPr>
        <w:pStyle w:val="EndnoteText"/>
        <w:keepNext/>
        <w:keepLines/>
        <w:rPr>
          <w:b/>
          <w:szCs w:val="22"/>
        </w:rPr>
      </w:pPr>
      <w:r w:rsidRPr="00112793">
        <w:rPr>
          <w:b/>
          <w:szCs w:val="22"/>
        </w:rPr>
        <w:t>Male fertility</w:t>
      </w:r>
    </w:p>
    <w:p w14:paraId="6E8BF1FE" w14:textId="77777777" w:rsidR="00865907" w:rsidRPr="00112793" w:rsidRDefault="00C46598" w:rsidP="002472C7">
      <w:pPr>
        <w:pStyle w:val="EndnoteText"/>
        <w:tabs>
          <w:tab w:val="clear" w:pos="567"/>
          <w:tab w:val="left" w:pos="-3119"/>
        </w:tabs>
        <w:rPr>
          <w:szCs w:val="22"/>
        </w:rPr>
      </w:pPr>
      <w:r w:rsidRPr="00112793">
        <w:rPr>
          <w:szCs w:val="22"/>
        </w:rPr>
        <w:t xml:space="preserve">Temodal may cause permanent infertility. Male patients should use effective </w:t>
      </w:r>
      <w:r w:rsidR="00393405">
        <w:rPr>
          <w:szCs w:val="22"/>
        </w:rPr>
        <w:t xml:space="preserve">contraception </w:t>
      </w:r>
      <w:r w:rsidRPr="00112793">
        <w:rPr>
          <w:szCs w:val="22"/>
        </w:rPr>
        <w:t xml:space="preserve">and not father a child for </w:t>
      </w:r>
      <w:r w:rsidR="00AA3418">
        <w:rPr>
          <w:szCs w:val="22"/>
        </w:rPr>
        <w:t>at least</w:t>
      </w:r>
      <w:r w:rsidRPr="00112793">
        <w:rPr>
          <w:szCs w:val="22"/>
        </w:rPr>
        <w:t xml:space="preserve"> </w:t>
      </w:r>
      <w:r w:rsidR="000253FA">
        <w:rPr>
          <w:szCs w:val="22"/>
        </w:rPr>
        <w:t>3</w:t>
      </w:r>
      <w:r w:rsidRPr="00112793">
        <w:rPr>
          <w:szCs w:val="22"/>
        </w:rPr>
        <w:t> months after stopping treatment. It is recommended to seek advice on conservation of sperm prior to treatment.</w:t>
      </w:r>
    </w:p>
    <w:p w14:paraId="09CF8607" w14:textId="77777777" w:rsidR="00C46598" w:rsidRPr="00112793" w:rsidRDefault="00C46598" w:rsidP="002472C7">
      <w:pPr>
        <w:pStyle w:val="EndnoteText"/>
        <w:rPr>
          <w:szCs w:val="22"/>
        </w:rPr>
      </w:pPr>
    </w:p>
    <w:p w14:paraId="79556B9E" w14:textId="77777777" w:rsidR="00C46598" w:rsidRPr="00112793" w:rsidRDefault="00C46598" w:rsidP="002472C7">
      <w:pPr>
        <w:keepNext/>
        <w:keepLines/>
        <w:rPr>
          <w:szCs w:val="22"/>
        </w:rPr>
      </w:pPr>
      <w:r w:rsidRPr="00112793">
        <w:rPr>
          <w:b/>
          <w:szCs w:val="22"/>
        </w:rPr>
        <w:t>Driving and using machines</w:t>
      </w:r>
    </w:p>
    <w:p w14:paraId="5D0E8BA0" w14:textId="77777777" w:rsidR="00C46598" w:rsidRPr="00112793" w:rsidRDefault="00C46598" w:rsidP="002472C7">
      <w:pPr>
        <w:rPr>
          <w:szCs w:val="22"/>
        </w:rPr>
      </w:pPr>
      <w:r w:rsidRPr="00112793">
        <w:rPr>
          <w:szCs w:val="22"/>
        </w:rPr>
        <w:t>Temodal may make you feel tired or sleepy. In this case, do not drive or use any tools or machines or cycle until you see how this medicine affects you (see section 4).</w:t>
      </w:r>
    </w:p>
    <w:p w14:paraId="120F6374" w14:textId="77777777" w:rsidR="00C46598" w:rsidRPr="00112793" w:rsidRDefault="00C46598" w:rsidP="002472C7">
      <w:pPr>
        <w:rPr>
          <w:szCs w:val="22"/>
        </w:rPr>
      </w:pPr>
    </w:p>
    <w:p w14:paraId="736702F3" w14:textId="77777777" w:rsidR="00C46598" w:rsidRPr="00112793" w:rsidRDefault="00C46598" w:rsidP="002472C7">
      <w:pPr>
        <w:keepNext/>
        <w:keepLines/>
        <w:rPr>
          <w:b/>
          <w:szCs w:val="22"/>
        </w:rPr>
      </w:pPr>
      <w:r w:rsidRPr="00112793">
        <w:rPr>
          <w:b/>
          <w:szCs w:val="22"/>
        </w:rPr>
        <w:t>Temodal contains sodium</w:t>
      </w:r>
    </w:p>
    <w:p w14:paraId="51E90BC1" w14:textId="77777777" w:rsidR="008E380D" w:rsidRDefault="00C46598" w:rsidP="002472C7">
      <w:pPr>
        <w:rPr>
          <w:szCs w:val="22"/>
        </w:rPr>
      </w:pPr>
      <w:r w:rsidRPr="00030ECD">
        <w:rPr>
          <w:szCs w:val="22"/>
        </w:rPr>
        <w:t xml:space="preserve">This </w:t>
      </w:r>
      <w:r w:rsidRPr="00030ECD">
        <w:rPr>
          <w:color w:val="000000"/>
          <w:szCs w:val="22"/>
        </w:rPr>
        <w:t xml:space="preserve">medicine contains </w:t>
      </w:r>
      <w:r w:rsidR="0004228E" w:rsidRPr="00030ECD">
        <w:rPr>
          <w:color w:val="000000"/>
          <w:szCs w:val="22"/>
        </w:rPr>
        <w:t>55.2 mg</w:t>
      </w:r>
      <w:r w:rsidRPr="00030ECD">
        <w:rPr>
          <w:color w:val="000000"/>
          <w:szCs w:val="22"/>
        </w:rPr>
        <w:t xml:space="preserve"> sodium </w:t>
      </w:r>
      <w:r w:rsidR="0004228E" w:rsidRPr="00030ECD">
        <w:rPr>
          <w:color w:val="000000"/>
          <w:szCs w:val="22"/>
        </w:rPr>
        <w:t xml:space="preserve">(main component of cooking/table salt) in each </w:t>
      </w:r>
      <w:r w:rsidRPr="00590DF8">
        <w:rPr>
          <w:color w:val="000000"/>
          <w:szCs w:val="22"/>
        </w:rPr>
        <w:t xml:space="preserve">vial. </w:t>
      </w:r>
      <w:r w:rsidR="006A478B" w:rsidRPr="00590DF8">
        <w:rPr>
          <w:color w:val="000000"/>
          <w:szCs w:val="22"/>
        </w:rPr>
        <w:t xml:space="preserve">This is equivalent to </w:t>
      </w:r>
      <w:r w:rsidR="005A1D4E" w:rsidRPr="00590DF8">
        <w:rPr>
          <w:color w:val="000000"/>
          <w:szCs w:val="22"/>
        </w:rPr>
        <w:t>2.</w:t>
      </w:r>
      <w:r w:rsidR="008A623B">
        <w:rPr>
          <w:color w:val="000000"/>
          <w:szCs w:val="22"/>
        </w:rPr>
        <w:t>8</w:t>
      </w:r>
      <w:r w:rsidR="00860391">
        <w:rPr>
          <w:color w:val="000000"/>
          <w:szCs w:val="22"/>
        </w:rPr>
        <w:t> </w:t>
      </w:r>
      <w:r w:rsidR="006A478B" w:rsidRPr="00590DF8">
        <w:rPr>
          <w:color w:val="000000"/>
          <w:szCs w:val="22"/>
        </w:rPr>
        <w:t>% of</w:t>
      </w:r>
      <w:r w:rsidR="006A478B" w:rsidRPr="00030ECD">
        <w:rPr>
          <w:color w:val="000000"/>
          <w:szCs w:val="22"/>
        </w:rPr>
        <w:t xml:space="preserve"> the recommended maximum daily dietary intake of sodium for an adult.  </w:t>
      </w:r>
    </w:p>
    <w:p w14:paraId="7474BF1B" w14:textId="77777777" w:rsidR="008E380D" w:rsidRDefault="008E380D" w:rsidP="002472C7">
      <w:pPr>
        <w:rPr>
          <w:szCs w:val="22"/>
        </w:rPr>
      </w:pPr>
    </w:p>
    <w:p w14:paraId="3DD46066" w14:textId="77777777" w:rsidR="00922E4D" w:rsidRDefault="00922E4D" w:rsidP="00922E4D">
      <w:pPr>
        <w:rPr>
          <w:ins w:id="146" w:author="Author"/>
          <w:b/>
          <w:bCs/>
          <w:szCs w:val="22"/>
        </w:rPr>
      </w:pPr>
      <w:ins w:id="147" w:author="Author">
        <w:r>
          <w:rPr>
            <w:b/>
            <w:bCs/>
            <w:szCs w:val="22"/>
          </w:rPr>
          <w:t>Temodal contains polysorbate</w:t>
        </w:r>
        <w:r w:rsidR="00D37C51">
          <w:rPr>
            <w:b/>
            <w:bCs/>
            <w:szCs w:val="22"/>
          </w:rPr>
          <w:t> </w:t>
        </w:r>
        <w:r>
          <w:rPr>
            <w:b/>
            <w:bCs/>
            <w:szCs w:val="22"/>
          </w:rPr>
          <w:t>80</w:t>
        </w:r>
      </w:ins>
    </w:p>
    <w:p w14:paraId="1A2F448D" w14:textId="746D9332" w:rsidR="00E253F2" w:rsidRDefault="00912D26" w:rsidP="00237E9A">
      <w:pPr>
        <w:suppressAutoHyphens/>
        <w:rPr>
          <w:szCs w:val="22"/>
        </w:rPr>
      </w:pPr>
      <w:ins w:id="148" w:author="Author">
        <w:r w:rsidRPr="00912D26">
          <w:rPr>
            <w:szCs w:val="22"/>
          </w:rPr>
          <w:t>This medicine contains 3</w:t>
        </w:r>
        <w:r w:rsidR="00E83C58">
          <w:rPr>
            <w:szCs w:val="22"/>
          </w:rPr>
          <w:t> </w:t>
        </w:r>
        <w:r w:rsidRPr="00912D26">
          <w:rPr>
            <w:szCs w:val="22"/>
          </w:rPr>
          <w:t>mg of polysorbate</w:t>
        </w:r>
        <w:r w:rsidR="00D40A71">
          <w:rPr>
            <w:szCs w:val="22"/>
          </w:rPr>
          <w:t> </w:t>
        </w:r>
        <w:r w:rsidRPr="00912D26">
          <w:rPr>
            <w:szCs w:val="22"/>
          </w:rPr>
          <w:t>80 in each ml of reconstituted solution. Polysorbates may cause allergic reactions. Tell your doctor if you have any known allergies. Polysorbates can have an effect on your heart and blood circulation (e.g., irregular or abnormal heartbeat, or low blood pressure).</w:t>
        </w:r>
      </w:ins>
    </w:p>
    <w:p w14:paraId="3E4D0102" w14:textId="77777777" w:rsidR="00495EBD" w:rsidRDefault="00495EBD" w:rsidP="00237E9A">
      <w:pPr>
        <w:suppressAutoHyphens/>
        <w:rPr>
          <w:szCs w:val="22"/>
        </w:rPr>
      </w:pPr>
    </w:p>
    <w:p w14:paraId="30C91832" w14:textId="77777777" w:rsidR="008E380D" w:rsidRDefault="008E380D" w:rsidP="002472C7">
      <w:pPr>
        <w:rPr>
          <w:szCs w:val="22"/>
        </w:rPr>
      </w:pPr>
    </w:p>
    <w:p w14:paraId="2DB1F807" w14:textId="77777777" w:rsidR="00C46598" w:rsidRPr="00112793" w:rsidRDefault="00C46598" w:rsidP="00C6778D">
      <w:pPr>
        <w:keepNext/>
        <w:keepLines/>
        <w:ind w:left="562" w:hanging="562"/>
        <w:outlineLvl w:val="0"/>
        <w:rPr>
          <w:b/>
          <w:szCs w:val="22"/>
        </w:rPr>
      </w:pPr>
      <w:r w:rsidRPr="00112793">
        <w:rPr>
          <w:b/>
          <w:szCs w:val="22"/>
        </w:rPr>
        <w:lastRenderedPageBreak/>
        <w:t>3.</w:t>
      </w:r>
      <w:r w:rsidRPr="00112793">
        <w:rPr>
          <w:b/>
          <w:szCs w:val="22"/>
        </w:rPr>
        <w:tab/>
        <w:t xml:space="preserve">How to </w:t>
      </w:r>
      <w:r w:rsidR="00E80CCB" w:rsidRPr="00112793">
        <w:rPr>
          <w:b/>
          <w:szCs w:val="22"/>
        </w:rPr>
        <w:t>use</w:t>
      </w:r>
      <w:r w:rsidR="00403B9C" w:rsidRPr="00112793">
        <w:rPr>
          <w:b/>
          <w:szCs w:val="22"/>
        </w:rPr>
        <w:t xml:space="preserve"> </w:t>
      </w:r>
      <w:r w:rsidRPr="00112793">
        <w:rPr>
          <w:b/>
          <w:szCs w:val="22"/>
        </w:rPr>
        <w:t>Temodal</w:t>
      </w:r>
    </w:p>
    <w:p w14:paraId="1F84F16C" w14:textId="77777777" w:rsidR="00C46598" w:rsidRPr="00112793" w:rsidRDefault="00C46598" w:rsidP="002472C7">
      <w:pPr>
        <w:keepNext/>
        <w:keepLines/>
        <w:tabs>
          <w:tab w:val="left" w:pos="567"/>
        </w:tabs>
        <w:rPr>
          <w:szCs w:val="22"/>
        </w:rPr>
      </w:pPr>
    </w:p>
    <w:p w14:paraId="4A2E7DA5" w14:textId="77777777" w:rsidR="00C46598" w:rsidRPr="00112793" w:rsidRDefault="00C46598" w:rsidP="002472C7">
      <w:pPr>
        <w:keepNext/>
        <w:keepLines/>
        <w:tabs>
          <w:tab w:val="left" w:pos="567"/>
        </w:tabs>
        <w:rPr>
          <w:szCs w:val="22"/>
        </w:rPr>
      </w:pPr>
      <w:r w:rsidRPr="00112793">
        <w:rPr>
          <w:szCs w:val="22"/>
        </w:rPr>
        <w:t xml:space="preserve">Always </w:t>
      </w:r>
      <w:r w:rsidR="00E80CCB" w:rsidRPr="00112793">
        <w:rPr>
          <w:szCs w:val="22"/>
        </w:rPr>
        <w:t>use</w:t>
      </w:r>
      <w:r w:rsidRPr="00112793">
        <w:rPr>
          <w:szCs w:val="22"/>
        </w:rPr>
        <w:t xml:space="preserve"> this medicine exactly as your doctor or pharmacist has told you. Check with your doctor or pharmacist if you are not sure.</w:t>
      </w:r>
    </w:p>
    <w:p w14:paraId="749712BB" w14:textId="77777777" w:rsidR="00092E9C" w:rsidRPr="00112793" w:rsidRDefault="00092E9C" w:rsidP="002472C7">
      <w:pPr>
        <w:tabs>
          <w:tab w:val="left" w:pos="567"/>
        </w:tabs>
        <w:rPr>
          <w:szCs w:val="22"/>
        </w:rPr>
      </w:pPr>
    </w:p>
    <w:p w14:paraId="62B6906F" w14:textId="77777777" w:rsidR="00092E9C" w:rsidRPr="00112793" w:rsidRDefault="00092E9C" w:rsidP="002472C7">
      <w:pPr>
        <w:tabs>
          <w:tab w:val="left" w:pos="851"/>
        </w:tabs>
        <w:rPr>
          <w:szCs w:val="22"/>
        </w:rPr>
      </w:pPr>
      <w:r w:rsidRPr="00112793">
        <w:rPr>
          <w:szCs w:val="22"/>
        </w:rPr>
        <w:t xml:space="preserve">Your doctor will work out your dose of Temodal. This is based on your size (height and weight) and if you have a recurrent tumour and have had chemotherapy treatment in the past. </w:t>
      </w:r>
    </w:p>
    <w:p w14:paraId="10CFDFF3" w14:textId="77777777" w:rsidR="00092E9C" w:rsidRPr="00112793" w:rsidRDefault="00092E9C" w:rsidP="002472C7">
      <w:pPr>
        <w:tabs>
          <w:tab w:val="left" w:pos="851"/>
        </w:tabs>
        <w:rPr>
          <w:szCs w:val="22"/>
        </w:rPr>
      </w:pPr>
      <w:r w:rsidRPr="00112793">
        <w:rPr>
          <w:szCs w:val="22"/>
        </w:rPr>
        <w:t>You may be given other medicines (anti</w:t>
      </w:r>
      <w:r w:rsidRPr="00112793">
        <w:rPr>
          <w:szCs w:val="22"/>
        </w:rPr>
        <w:noBreakHyphen/>
        <w:t>emetics) to take before and/or after receiving Temodal to prevent or control nausea and vomiting.</w:t>
      </w:r>
    </w:p>
    <w:p w14:paraId="11CF16CA" w14:textId="77777777" w:rsidR="00092E9C" w:rsidRPr="00112793" w:rsidRDefault="00092E9C" w:rsidP="002472C7">
      <w:pPr>
        <w:tabs>
          <w:tab w:val="left" w:pos="851"/>
        </w:tabs>
        <w:rPr>
          <w:szCs w:val="22"/>
        </w:rPr>
      </w:pPr>
    </w:p>
    <w:p w14:paraId="50AA0EFC" w14:textId="77777777" w:rsidR="00092E9C" w:rsidRPr="00112793" w:rsidRDefault="00092E9C" w:rsidP="002472C7">
      <w:pPr>
        <w:keepNext/>
        <w:keepLines/>
        <w:tabs>
          <w:tab w:val="left" w:pos="851"/>
        </w:tabs>
        <w:rPr>
          <w:i/>
          <w:szCs w:val="22"/>
          <w:u w:val="single"/>
        </w:rPr>
      </w:pPr>
      <w:r w:rsidRPr="00112793">
        <w:rPr>
          <w:i/>
          <w:szCs w:val="22"/>
          <w:u w:val="single"/>
        </w:rPr>
        <w:t>Patients with newly</w:t>
      </w:r>
      <w:r w:rsidRPr="00112793">
        <w:rPr>
          <w:i/>
          <w:szCs w:val="22"/>
          <w:u w:val="single"/>
        </w:rPr>
        <w:noBreakHyphen/>
        <w:t>diagnosed glioblastoma multiforme:</w:t>
      </w:r>
    </w:p>
    <w:p w14:paraId="270DBDF4" w14:textId="77777777" w:rsidR="00092E9C" w:rsidRPr="00112793" w:rsidRDefault="00092E9C" w:rsidP="002472C7">
      <w:pPr>
        <w:keepNext/>
        <w:keepLines/>
        <w:tabs>
          <w:tab w:val="left" w:pos="851"/>
        </w:tabs>
        <w:rPr>
          <w:szCs w:val="22"/>
        </w:rPr>
      </w:pPr>
      <w:r w:rsidRPr="00112793">
        <w:rPr>
          <w:szCs w:val="22"/>
        </w:rPr>
        <w:t>If you are a newly</w:t>
      </w:r>
      <w:r w:rsidRPr="00112793">
        <w:rPr>
          <w:szCs w:val="22"/>
        </w:rPr>
        <w:noBreakHyphen/>
        <w:t xml:space="preserve">diagnosed patient, treatment will occur in two phases: </w:t>
      </w:r>
    </w:p>
    <w:p w14:paraId="553CFC67" w14:textId="77777777" w:rsidR="00092E9C" w:rsidRPr="00112793" w:rsidRDefault="00092E9C" w:rsidP="002472C7">
      <w:pPr>
        <w:numPr>
          <w:ilvl w:val="0"/>
          <w:numId w:val="2"/>
        </w:numPr>
        <w:ind w:left="567" w:hanging="567"/>
        <w:rPr>
          <w:szCs w:val="22"/>
        </w:rPr>
      </w:pPr>
      <w:r w:rsidRPr="00112793">
        <w:rPr>
          <w:szCs w:val="22"/>
        </w:rPr>
        <w:t>treatment together with radiotherapy (concomitant phase) first</w:t>
      </w:r>
    </w:p>
    <w:p w14:paraId="1FABCF31" w14:textId="77777777" w:rsidR="00092E9C" w:rsidRPr="00112793" w:rsidRDefault="00092E9C" w:rsidP="002472C7">
      <w:pPr>
        <w:numPr>
          <w:ilvl w:val="0"/>
          <w:numId w:val="2"/>
        </w:numPr>
        <w:ind w:left="567" w:hanging="567"/>
        <w:rPr>
          <w:szCs w:val="22"/>
        </w:rPr>
      </w:pPr>
      <w:r w:rsidRPr="00112793">
        <w:rPr>
          <w:szCs w:val="22"/>
        </w:rPr>
        <w:t>followed by treatment with only Temodal (monotherapy phase).</w:t>
      </w:r>
    </w:p>
    <w:p w14:paraId="1D384120" w14:textId="77777777" w:rsidR="00092E9C" w:rsidRPr="00112793" w:rsidRDefault="00092E9C" w:rsidP="002472C7">
      <w:pPr>
        <w:tabs>
          <w:tab w:val="left" w:pos="-3119"/>
        </w:tabs>
        <w:rPr>
          <w:szCs w:val="22"/>
        </w:rPr>
      </w:pPr>
    </w:p>
    <w:p w14:paraId="1227368E" w14:textId="77777777" w:rsidR="00092E9C" w:rsidRPr="00112793" w:rsidRDefault="00092E9C" w:rsidP="002472C7">
      <w:pPr>
        <w:tabs>
          <w:tab w:val="left" w:pos="-3119"/>
        </w:tabs>
        <w:rPr>
          <w:szCs w:val="22"/>
        </w:rPr>
      </w:pPr>
      <w:r w:rsidRPr="00112793">
        <w:rPr>
          <w:szCs w:val="22"/>
        </w:rPr>
        <w:t>During the concomitant phase, your doctor will start Temodal at a dose of 75 mg/m</w:t>
      </w:r>
      <w:r w:rsidRPr="00112793">
        <w:rPr>
          <w:szCs w:val="22"/>
          <w:vertAlign w:val="superscript"/>
        </w:rPr>
        <w:t>2</w:t>
      </w:r>
      <w:r w:rsidRPr="00112793">
        <w:rPr>
          <w:szCs w:val="22"/>
        </w:rPr>
        <w:t xml:space="preserve"> (usual dose). You will receive this dose every day for 42 days (up to 49 days) in combination with </w:t>
      </w:r>
      <w:r w:rsidR="0024176B" w:rsidRPr="00112793">
        <w:rPr>
          <w:szCs w:val="22"/>
        </w:rPr>
        <w:t>radio</w:t>
      </w:r>
      <w:r w:rsidRPr="00112793">
        <w:rPr>
          <w:szCs w:val="22"/>
        </w:rPr>
        <w:t>therapy. The Temodal dose may be delayed or stopped, depending on your blood counts and how you tolerate your medicine during the concomitant phase.</w:t>
      </w:r>
    </w:p>
    <w:p w14:paraId="05649578" w14:textId="77777777" w:rsidR="00092E9C" w:rsidRPr="00112793" w:rsidRDefault="00092E9C" w:rsidP="002472C7">
      <w:pPr>
        <w:tabs>
          <w:tab w:val="left" w:pos="-3119"/>
        </w:tabs>
        <w:rPr>
          <w:szCs w:val="22"/>
        </w:rPr>
      </w:pPr>
      <w:r w:rsidRPr="00112793">
        <w:rPr>
          <w:szCs w:val="22"/>
        </w:rPr>
        <w:t>Once the radiotherapy is completed, you will interrupt treatment for 4 weeks. This will give your body a chance to recover.</w:t>
      </w:r>
    </w:p>
    <w:p w14:paraId="7EC6D2B0" w14:textId="77777777" w:rsidR="00092E9C" w:rsidRPr="00112793" w:rsidRDefault="00092E9C" w:rsidP="002472C7">
      <w:pPr>
        <w:tabs>
          <w:tab w:val="left" w:pos="-3119"/>
        </w:tabs>
        <w:rPr>
          <w:szCs w:val="22"/>
        </w:rPr>
      </w:pPr>
      <w:r w:rsidRPr="00112793">
        <w:rPr>
          <w:szCs w:val="22"/>
        </w:rPr>
        <w:t>Then, you will start the monotherapy phase.</w:t>
      </w:r>
    </w:p>
    <w:p w14:paraId="2C8DAFB0" w14:textId="77777777" w:rsidR="00092E9C" w:rsidRPr="00112793" w:rsidRDefault="00092E9C" w:rsidP="002472C7">
      <w:pPr>
        <w:tabs>
          <w:tab w:val="left" w:pos="851"/>
        </w:tabs>
        <w:rPr>
          <w:szCs w:val="22"/>
        </w:rPr>
      </w:pPr>
    </w:p>
    <w:p w14:paraId="5299AF41" w14:textId="77777777" w:rsidR="00092E9C" w:rsidRPr="00112793" w:rsidRDefault="00092E9C" w:rsidP="002472C7">
      <w:pPr>
        <w:tabs>
          <w:tab w:val="left" w:pos="-2977"/>
        </w:tabs>
        <w:rPr>
          <w:szCs w:val="22"/>
        </w:rPr>
      </w:pPr>
      <w:r w:rsidRPr="00112793">
        <w:rPr>
          <w:szCs w:val="22"/>
        </w:rPr>
        <w:t>During the monotherapy phase, the dose and way you receive Temodal in this phase will be different. Your doctor will work out your exact dose.</w:t>
      </w:r>
    </w:p>
    <w:p w14:paraId="6CE532EB" w14:textId="77777777" w:rsidR="00092E9C" w:rsidRPr="00112793" w:rsidRDefault="00092E9C" w:rsidP="002472C7">
      <w:pPr>
        <w:tabs>
          <w:tab w:val="left" w:pos="-2977"/>
        </w:tabs>
        <w:rPr>
          <w:szCs w:val="22"/>
        </w:rPr>
      </w:pPr>
      <w:r w:rsidRPr="00112793">
        <w:rPr>
          <w:szCs w:val="22"/>
        </w:rPr>
        <w:t>There may be up to 6 treatment periods (cycles). Each one lasts 28 days.</w:t>
      </w:r>
    </w:p>
    <w:p w14:paraId="2FDF4733" w14:textId="77777777" w:rsidR="00092E9C" w:rsidRPr="00112793" w:rsidRDefault="00092E9C" w:rsidP="002472C7">
      <w:pPr>
        <w:tabs>
          <w:tab w:val="left" w:pos="-2977"/>
        </w:tabs>
        <w:rPr>
          <w:szCs w:val="22"/>
        </w:rPr>
      </w:pPr>
      <w:r w:rsidRPr="00112793">
        <w:rPr>
          <w:szCs w:val="22"/>
        </w:rPr>
        <w:t>You will receive your new dose of Temodal alone once daily for the first 5 days of each cycle. The first dose will be 150 mg/m</w:t>
      </w:r>
      <w:r w:rsidRPr="00112793">
        <w:rPr>
          <w:szCs w:val="22"/>
          <w:vertAlign w:val="superscript"/>
        </w:rPr>
        <w:t>2</w:t>
      </w:r>
      <w:r w:rsidRPr="00112793">
        <w:rPr>
          <w:szCs w:val="22"/>
        </w:rPr>
        <w:t>. Then you will have 23 days without Temodal. This adds up to a 28</w:t>
      </w:r>
      <w:r w:rsidRPr="00112793">
        <w:rPr>
          <w:szCs w:val="22"/>
        </w:rPr>
        <w:noBreakHyphen/>
        <w:t xml:space="preserve">day treatment cycle. </w:t>
      </w:r>
    </w:p>
    <w:p w14:paraId="23BB43AD" w14:textId="77777777" w:rsidR="00092E9C" w:rsidRPr="00112793" w:rsidRDefault="00092E9C" w:rsidP="002472C7">
      <w:pPr>
        <w:tabs>
          <w:tab w:val="left" w:pos="-2977"/>
        </w:tabs>
        <w:rPr>
          <w:szCs w:val="22"/>
        </w:rPr>
      </w:pPr>
      <w:r w:rsidRPr="00112793">
        <w:rPr>
          <w:szCs w:val="22"/>
        </w:rPr>
        <w:t xml:space="preserve">After Day 28, the next cycle will begin. You will again receive Temodal once daily for 5 days followed by 23 days without Temodal. </w:t>
      </w:r>
    </w:p>
    <w:p w14:paraId="621FF6A6" w14:textId="77777777" w:rsidR="00092E9C" w:rsidRPr="00112793" w:rsidRDefault="00092E9C" w:rsidP="002472C7">
      <w:pPr>
        <w:tabs>
          <w:tab w:val="left" w:pos="-2977"/>
        </w:tabs>
        <w:rPr>
          <w:szCs w:val="22"/>
        </w:rPr>
      </w:pPr>
      <w:r w:rsidRPr="00112793">
        <w:rPr>
          <w:szCs w:val="22"/>
        </w:rPr>
        <w:t>The Temodal dose may be adjusted, delayed or stopped depending on your blood counts and how you tolerate your medicine during each treatment cycle.</w:t>
      </w:r>
    </w:p>
    <w:p w14:paraId="7F461DFC" w14:textId="77777777" w:rsidR="00092E9C" w:rsidRPr="00112793" w:rsidRDefault="00092E9C" w:rsidP="002472C7">
      <w:pPr>
        <w:tabs>
          <w:tab w:val="left" w:pos="851"/>
        </w:tabs>
        <w:rPr>
          <w:szCs w:val="22"/>
        </w:rPr>
      </w:pPr>
    </w:p>
    <w:p w14:paraId="3FF94B07" w14:textId="77777777" w:rsidR="00092E9C" w:rsidRPr="00112793" w:rsidRDefault="00092E9C" w:rsidP="002472C7">
      <w:pPr>
        <w:keepNext/>
        <w:keepLines/>
        <w:tabs>
          <w:tab w:val="left" w:pos="851"/>
        </w:tabs>
        <w:rPr>
          <w:i/>
          <w:szCs w:val="22"/>
          <w:u w:val="single"/>
        </w:rPr>
      </w:pPr>
      <w:r w:rsidRPr="00112793">
        <w:rPr>
          <w:i/>
          <w:szCs w:val="22"/>
          <w:u w:val="single"/>
        </w:rPr>
        <w:t>Patients with tumours that have returned or worsened (malignant glioma, such as glioblastoma multiforme or anaplastic astrocytoma) receiving Temodal only:</w:t>
      </w:r>
    </w:p>
    <w:p w14:paraId="59C01665" w14:textId="77777777" w:rsidR="00092E9C" w:rsidRPr="00112793" w:rsidRDefault="00092E9C" w:rsidP="002472C7">
      <w:pPr>
        <w:keepNext/>
        <w:keepLines/>
        <w:tabs>
          <w:tab w:val="left" w:pos="851"/>
        </w:tabs>
        <w:rPr>
          <w:szCs w:val="22"/>
        </w:rPr>
      </w:pPr>
    </w:p>
    <w:p w14:paraId="39280C24" w14:textId="77777777" w:rsidR="00092E9C" w:rsidRPr="00112793" w:rsidRDefault="00092E9C" w:rsidP="002472C7">
      <w:pPr>
        <w:tabs>
          <w:tab w:val="left" w:pos="851"/>
        </w:tabs>
        <w:rPr>
          <w:szCs w:val="22"/>
        </w:rPr>
      </w:pPr>
      <w:r w:rsidRPr="00112793">
        <w:rPr>
          <w:szCs w:val="22"/>
        </w:rPr>
        <w:t xml:space="preserve">A treatment cycle with Temodal lasts 28 days. </w:t>
      </w:r>
    </w:p>
    <w:p w14:paraId="506686B0" w14:textId="77777777" w:rsidR="00092E9C" w:rsidRPr="00112793" w:rsidRDefault="00092E9C" w:rsidP="002472C7">
      <w:pPr>
        <w:tabs>
          <w:tab w:val="left" w:pos="851"/>
        </w:tabs>
        <w:rPr>
          <w:szCs w:val="22"/>
        </w:rPr>
      </w:pPr>
    </w:p>
    <w:p w14:paraId="0849DDF7" w14:textId="77777777" w:rsidR="00092E9C" w:rsidRPr="00112793" w:rsidRDefault="00092E9C" w:rsidP="002472C7">
      <w:pPr>
        <w:tabs>
          <w:tab w:val="left" w:pos="851"/>
        </w:tabs>
        <w:rPr>
          <w:szCs w:val="22"/>
        </w:rPr>
      </w:pPr>
      <w:r w:rsidRPr="00112793">
        <w:rPr>
          <w:szCs w:val="22"/>
        </w:rPr>
        <w:t>You will receive Temodal alone once daily for the first 5 days. This daily dose depends on whether or not you have received chemotherapy before.</w:t>
      </w:r>
    </w:p>
    <w:p w14:paraId="14D4FFE9" w14:textId="77777777" w:rsidR="00092E9C" w:rsidRPr="00112793" w:rsidRDefault="00092E9C" w:rsidP="002472C7">
      <w:pPr>
        <w:tabs>
          <w:tab w:val="left" w:pos="851"/>
        </w:tabs>
        <w:rPr>
          <w:szCs w:val="22"/>
        </w:rPr>
      </w:pPr>
      <w:r w:rsidRPr="00112793">
        <w:rPr>
          <w:szCs w:val="22"/>
        </w:rPr>
        <w:t>If you have not been previously treated with chemotherapy, your first dose of Temodal will be 200 mg/m</w:t>
      </w:r>
      <w:r w:rsidRPr="00112793">
        <w:rPr>
          <w:szCs w:val="22"/>
          <w:vertAlign w:val="superscript"/>
        </w:rPr>
        <w:t>2</w:t>
      </w:r>
      <w:r w:rsidRPr="00112793">
        <w:rPr>
          <w:szCs w:val="22"/>
        </w:rPr>
        <w:t xml:space="preserve"> once daily for the first 5 days. If you have been previously treated with chemotherapy, your first dose of Temodal will be 150 mg/m</w:t>
      </w:r>
      <w:r w:rsidRPr="00112793">
        <w:rPr>
          <w:szCs w:val="22"/>
          <w:vertAlign w:val="superscript"/>
        </w:rPr>
        <w:t>2</w:t>
      </w:r>
      <w:r w:rsidRPr="00112793">
        <w:rPr>
          <w:szCs w:val="22"/>
        </w:rPr>
        <w:t xml:space="preserve"> once daily for the first 5 days.</w:t>
      </w:r>
    </w:p>
    <w:p w14:paraId="4A6A4371" w14:textId="77777777" w:rsidR="00092E9C" w:rsidRPr="00112793" w:rsidRDefault="00092E9C" w:rsidP="002472C7">
      <w:pPr>
        <w:tabs>
          <w:tab w:val="left" w:pos="851"/>
        </w:tabs>
        <w:rPr>
          <w:szCs w:val="22"/>
        </w:rPr>
      </w:pPr>
    </w:p>
    <w:p w14:paraId="69AA2FEC" w14:textId="77777777" w:rsidR="00092E9C" w:rsidRPr="00112793" w:rsidRDefault="00092E9C" w:rsidP="002472C7">
      <w:pPr>
        <w:tabs>
          <w:tab w:val="left" w:pos="851"/>
        </w:tabs>
        <w:rPr>
          <w:szCs w:val="22"/>
        </w:rPr>
      </w:pPr>
      <w:r w:rsidRPr="00112793">
        <w:rPr>
          <w:szCs w:val="22"/>
        </w:rPr>
        <w:t>Then, you w</w:t>
      </w:r>
      <w:r w:rsidR="00CB0CB3" w:rsidRPr="00112793">
        <w:rPr>
          <w:szCs w:val="22"/>
        </w:rPr>
        <w:t>ill have 23 </w:t>
      </w:r>
      <w:r w:rsidRPr="00112793">
        <w:rPr>
          <w:szCs w:val="22"/>
        </w:rPr>
        <w:t>days withou</w:t>
      </w:r>
      <w:r w:rsidR="00CB0CB3" w:rsidRPr="00112793">
        <w:rPr>
          <w:szCs w:val="22"/>
        </w:rPr>
        <w:t>t Temodal. This adds up to a 28 </w:t>
      </w:r>
      <w:r w:rsidRPr="00112793">
        <w:rPr>
          <w:szCs w:val="22"/>
        </w:rPr>
        <w:t>day treatment cycle.</w:t>
      </w:r>
    </w:p>
    <w:p w14:paraId="40FD63D3" w14:textId="77777777" w:rsidR="00092E9C" w:rsidRPr="00112793" w:rsidRDefault="00092E9C" w:rsidP="002472C7">
      <w:pPr>
        <w:tabs>
          <w:tab w:val="left" w:pos="851"/>
        </w:tabs>
        <w:rPr>
          <w:szCs w:val="22"/>
        </w:rPr>
      </w:pPr>
    </w:p>
    <w:p w14:paraId="53EB6F7E" w14:textId="77777777" w:rsidR="00092E9C" w:rsidRPr="00112793" w:rsidRDefault="00092E9C" w:rsidP="002472C7">
      <w:pPr>
        <w:tabs>
          <w:tab w:val="left" w:pos="851"/>
        </w:tabs>
        <w:rPr>
          <w:szCs w:val="22"/>
        </w:rPr>
      </w:pPr>
      <w:r w:rsidRPr="00112793">
        <w:rPr>
          <w:szCs w:val="22"/>
        </w:rPr>
        <w:t>After Day 28, the next cycle will begin. You will again receive Temodal once d</w:t>
      </w:r>
      <w:r w:rsidR="00CB0CB3" w:rsidRPr="00112793">
        <w:rPr>
          <w:szCs w:val="22"/>
        </w:rPr>
        <w:t>aily for 5 days, followed by 23 </w:t>
      </w:r>
      <w:r w:rsidRPr="00112793">
        <w:rPr>
          <w:szCs w:val="22"/>
        </w:rPr>
        <w:t>days without Temodal.</w:t>
      </w:r>
    </w:p>
    <w:p w14:paraId="0A210673" w14:textId="77777777" w:rsidR="00092E9C" w:rsidRPr="00112793" w:rsidRDefault="00092E9C" w:rsidP="002472C7">
      <w:pPr>
        <w:tabs>
          <w:tab w:val="left" w:pos="851"/>
        </w:tabs>
        <w:rPr>
          <w:szCs w:val="22"/>
        </w:rPr>
      </w:pPr>
    </w:p>
    <w:p w14:paraId="30011CCE" w14:textId="77777777" w:rsidR="00092E9C" w:rsidRPr="00112793" w:rsidRDefault="00092E9C" w:rsidP="002472C7">
      <w:pPr>
        <w:tabs>
          <w:tab w:val="left" w:pos="851"/>
        </w:tabs>
        <w:rPr>
          <w:szCs w:val="22"/>
        </w:rPr>
      </w:pPr>
      <w:r w:rsidRPr="00112793">
        <w:rPr>
          <w:szCs w:val="22"/>
        </w:rPr>
        <w:t xml:space="preserve">Before each new treatment cycle, your blood will be tested to see if the Temodal dose needs to be adjusted. Depending on your blood test results, your doctor may adjust your </w:t>
      </w:r>
      <w:r w:rsidRPr="00112793">
        <w:rPr>
          <w:bCs/>
          <w:szCs w:val="22"/>
        </w:rPr>
        <w:t>dose</w:t>
      </w:r>
      <w:r w:rsidRPr="00112793">
        <w:rPr>
          <w:szCs w:val="22"/>
        </w:rPr>
        <w:t xml:space="preserve"> for the next cycle.</w:t>
      </w:r>
    </w:p>
    <w:p w14:paraId="35BAD910" w14:textId="77777777" w:rsidR="00092E9C" w:rsidRPr="00112793" w:rsidRDefault="00092E9C" w:rsidP="002472C7">
      <w:pPr>
        <w:rPr>
          <w:szCs w:val="22"/>
        </w:rPr>
      </w:pPr>
    </w:p>
    <w:p w14:paraId="5C260690" w14:textId="77777777" w:rsidR="00092E9C" w:rsidRPr="00112793" w:rsidRDefault="00092E9C" w:rsidP="002472C7">
      <w:pPr>
        <w:keepNext/>
        <w:keepLines/>
        <w:rPr>
          <w:b/>
          <w:bCs/>
          <w:szCs w:val="22"/>
        </w:rPr>
      </w:pPr>
      <w:r w:rsidRPr="00112793">
        <w:rPr>
          <w:b/>
          <w:bCs/>
          <w:szCs w:val="22"/>
        </w:rPr>
        <w:t>How Temodal is given</w:t>
      </w:r>
    </w:p>
    <w:p w14:paraId="39D6B4A7" w14:textId="77777777" w:rsidR="00092E9C" w:rsidRPr="00112793" w:rsidRDefault="00092E9C" w:rsidP="002472C7">
      <w:pPr>
        <w:tabs>
          <w:tab w:val="left" w:pos="-2970"/>
        </w:tabs>
        <w:rPr>
          <w:iCs/>
          <w:szCs w:val="22"/>
        </w:rPr>
      </w:pPr>
      <w:r w:rsidRPr="00112793">
        <w:rPr>
          <w:iCs/>
          <w:szCs w:val="22"/>
        </w:rPr>
        <w:t>Temodal will be given to you by your doctor in a drip into a vein (intr</w:t>
      </w:r>
      <w:r w:rsidR="00403B9C" w:rsidRPr="00112793">
        <w:rPr>
          <w:iCs/>
          <w:szCs w:val="22"/>
        </w:rPr>
        <w:t>a</w:t>
      </w:r>
      <w:r w:rsidRPr="00112793">
        <w:rPr>
          <w:iCs/>
          <w:szCs w:val="22"/>
        </w:rPr>
        <w:t>venous infusi</w:t>
      </w:r>
      <w:r w:rsidR="00CB0CB3" w:rsidRPr="00112793">
        <w:rPr>
          <w:iCs/>
          <w:szCs w:val="22"/>
        </w:rPr>
        <w:t>on), only over approximately 90 </w:t>
      </w:r>
      <w:r w:rsidRPr="00112793">
        <w:rPr>
          <w:iCs/>
          <w:szCs w:val="22"/>
        </w:rPr>
        <w:t>minutes. No infusion site other than a vein is acceptable.</w:t>
      </w:r>
    </w:p>
    <w:p w14:paraId="7CDD4B8C" w14:textId="77777777" w:rsidR="00092E9C" w:rsidRPr="00112793" w:rsidRDefault="00092E9C" w:rsidP="002472C7">
      <w:pPr>
        <w:rPr>
          <w:szCs w:val="22"/>
        </w:rPr>
      </w:pPr>
    </w:p>
    <w:p w14:paraId="50A834BE" w14:textId="77777777" w:rsidR="00092E9C" w:rsidRPr="00112793" w:rsidRDefault="00092E9C" w:rsidP="002472C7">
      <w:pPr>
        <w:keepNext/>
        <w:keepLines/>
        <w:rPr>
          <w:szCs w:val="22"/>
        </w:rPr>
      </w:pPr>
      <w:r w:rsidRPr="00112793">
        <w:rPr>
          <w:b/>
          <w:szCs w:val="22"/>
        </w:rPr>
        <w:lastRenderedPageBreak/>
        <w:t>If you use more Temodal than you should</w:t>
      </w:r>
    </w:p>
    <w:p w14:paraId="5FFC32AA" w14:textId="77777777" w:rsidR="00092E9C" w:rsidRPr="00112793" w:rsidRDefault="00092E9C" w:rsidP="002472C7">
      <w:pPr>
        <w:tabs>
          <w:tab w:val="left" w:pos="851"/>
        </w:tabs>
        <w:rPr>
          <w:szCs w:val="22"/>
        </w:rPr>
      </w:pPr>
      <w:r w:rsidRPr="00112793">
        <w:rPr>
          <w:szCs w:val="22"/>
        </w:rPr>
        <w:t>Your medicine is given to you by health care professionals. It is therefore unlikely that you will receive more Temodal than you should. However, if you do, the doctor or nurse will treat you accordingly.</w:t>
      </w:r>
    </w:p>
    <w:p w14:paraId="69309532" w14:textId="77777777" w:rsidR="00092E9C" w:rsidRPr="00112793" w:rsidRDefault="00092E9C" w:rsidP="002472C7">
      <w:pPr>
        <w:rPr>
          <w:szCs w:val="22"/>
        </w:rPr>
      </w:pPr>
    </w:p>
    <w:p w14:paraId="07D89F85" w14:textId="77777777" w:rsidR="00C46598" w:rsidRPr="00112793" w:rsidRDefault="00C46598" w:rsidP="002472C7">
      <w:pPr>
        <w:rPr>
          <w:szCs w:val="22"/>
        </w:rPr>
      </w:pPr>
      <w:r w:rsidRPr="00112793">
        <w:rPr>
          <w:szCs w:val="22"/>
        </w:rPr>
        <w:t>If you have any further questions on the use of this medicine, ask your doctor, pharmacist or nurse.</w:t>
      </w:r>
    </w:p>
    <w:p w14:paraId="1C6C6A90" w14:textId="77777777" w:rsidR="00092E9C" w:rsidRPr="00112793" w:rsidRDefault="00092E9C" w:rsidP="002472C7">
      <w:pPr>
        <w:rPr>
          <w:szCs w:val="22"/>
        </w:rPr>
      </w:pPr>
    </w:p>
    <w:p w14:paraId="0640E777" w14:textId="77777777" w:rsidR="00092E9C" w:rsidRPr="00112793" w:rsidRDefault="00092E9C" w:rsidP="002472C7">
      <w:pPr>
        <w:rPr>
          <w:szCs w:val="22"/>
        </w:rPr>
      </w:pPr>
    </w:p>
    <w:p w14:paraId="02FC68D8" w14:textId="77777777" w:rsidR="00C46598" w:rsidRPr="00112793" w:rsidRDefault="00C46598" w:rsidP="00C6778D">
      <w:pPr>
        <w:keepNext/>
        <w:keepLines/>
        <w:ind w:left="562" w:hanging="562"/>
        <w:outlineLvl w:val="0"/>
        <w:rPr>
          <w:szCs w:val="22"/>
        </w:rPr>
      </w:pPr>
      <w:r w:rsidRPr="00112793">
        <w:rPr>
          <w:b/>
          <w:szCs w:val="22"/>
        </w:rPr>
        <w:t>4.</w:t>
      </w:r>
      <w:r w:rsidRPr="00112793">
        <w:rPr>
          <w:b/>
          <w:szCs w:val="22"/>
        </w:rPr>
        <w:tab/>
        <w:t>Possible side effects</w:t>
      </w:r>
    </w:p>
    <w:p w14:paraId="284EEB2E" w14:textId="77777777" w:rsidR="00C46598" w:rsidRPr="00112793" w:rsidRDefault="00C46598" w:rsidP="002472C7">
      <w:pPr>
        <w:keepNext/>
        <w:keepLines/>
        <w:rPr>
          <w:szCs w:val="22"/>
        </w:rPr>
      </w:pPr>
    </w:p>
    <w:p w14:paraId="76A10CD7" w14:textId="77777777" w:rsidR="00C46598" w:rsidRPr="00112793" w:rsidRDefault="00C46598" w:rsidP="002472C7">
      <w:pPr>
        <w:rPr>
          <w:szCs w:val="22"/>
        </w:rPr>
      </w:pPr>
      <w:r w:rsidRPr="00112793">
        <w:rPr>
          <w:szCs w:val="22"/>
        </w:rPr>
        <w:t>Like all medicines, this medicine can cause side effects, although not everybody gets them.</w:t>
      </w:r>
    </w:p>
    <w:p w14:paraId="1B768FBD" w14:textId="77777777" w:rsidR="00092E9C" w:rsidRPr="00112793" w:rsidRDefault="00092E9C" w:rsidP="002472C7">
      <w:pPr>
        <w:rPr>
          <w:szCs w:val="22"/>
        </w:rPr>
      </w:pPr>
    </w:p>
    <w:p w14:paraId="2E751469" w14:textId="77777777" w:rsidR="00092E9C" w:rsidRPr="00112793" w:rsidRDefault="00092E9C" w:rsidP="002472C7">
      <w:pPr>
        <w:keepNext/>
        <w:keepLines/>
        <w:rPr>
          <w:szCs w:val="22"/>
          <w:u w:val="single"/>
        </w:rPr>
      </w:pPr>
      <w:r w:rsidRPr="00112793">
        <w:rPr>
          <w:szCs w:val="22"/>
          <w:u w:val="single"/>
        </w:rPr>
        <w:t xml:space="preserve">Contact your doctor </w:t>
      </w:r>
      <w:r w:rsidRPr="00112793">
        <w:rPr>
          <w:b/>
          <w:szCs w:val="22"/>
          <w:u w:val="single"/>
        </w:rPr>
        <w:t>immediately</w:t>
      </w:r>
      <w:r w:rsidRPr="00112793">
        <w:rPr>
          <w:szCs w:val="22"/>
          <w:u w:val="single"/>
        </w:rPr>
        <w:t xml:space="preserve"> if you have any of the following:</w:t>
      </w:r>
    </w:p>
    <w:p w14:paraId="5C9CD650" w14:textId="77777777" w:rsidR="00092E9C" w:rsidRPr="00112793" w:rsidRDefault="00092E9C" w:rsidP="002472C7">
      <w:pPr>
        <w:ind w:left="567" w:hanging="567"/>
        <w:rPr>
          <w:szCs w:val="22"/>
        </w:rPr>
      </w:pPr>
      <w:r w:rsidRPr="00112793">
        <w:rPr>
          <w:szCs w:val="22"/>
        </w:rPr>
        <w:t>-</w:t>
      </w:r>
      <w:r w:rsidRPr="00112793">
        <w:rPr>
          <w:szCs w:val="22"/>
        </w:rPr>
        <w:tab/>
        <w:t xml:space="preserve">a severe allergic (hypersensitive) reaction (hives, wheezing or other breathing difficulty), </w:t>
      </w:r>
    </w:p>
    <w:p w14:paraId="07D6908F" w14:textId="77777777" w:rsidR="00092E9C" w:rsidRPr="00112793" w:rsidRDefault="00092E9C" w:rsidP="002472C7">
      <w:pPr>
        <w:ind w:left="567" w:hanging="567"/>
        <w:rPr>
          <w:szCs w:val="22"/>
        </w:rPr>
      </w:pPr>
      <w:r w:rsidRPr="00112793">
        <w:rPr>
          <w:szCs w:val="22"/>
        </w:rPr>
        <w:t>-</w:t>
      </w:r>
      <w:r w:rsidRPr="00112793">
        <w:rPr>
          <w:szCs w:val="22"/>
        </w:rPr>
        <w:tab/>
        <w:t xml:space="preserve">uncontrolled bleeding, </w:t>
      </w:r>
    </w:p>
    <w:p w14:paraId="4D747B17" w14:textId="77777777" w:rsidR="00092E9C" w:rsidRPr="00112793" w:rsidRDefault="00092E9C" w:rsidP="002472C7">
      <w:pPr>
        <w:ind w:left="567" w:hanging="567"/>
        <w:rPr>
          <w:szCs w:val="22"/>
        </w:rPr>
      </w:pPr>
      <w:r w:rsidRPr="00112793">
        <w:rPr>
          <w:szCs w:val="22"/>
        </w:rPr>
        <w:t>-</w:t>
      </w:r>
      <w:r w:rsidRPr="00112793">
        <w:rPr>
          <w:szCs w:val="22"/>
        </w:rPr>
        <w:tab/>
        <w:t xml:space="preserve">seizures (convulsions), </w:t>
      </w:r>
    </w:p>
    <w:p w14:paraId="08A30397" w14:textId="77777777" w:rsidR="00092E9C" w:rsidRDefault="00092E9C" w:rsidP="002472C7">
      <w:pPr>
        <w:ind w:left="567" w:hanging="567"/>
        <w:rPr>
          <w:szCs w:val="22"/>
        </w:rPr>
      </w:pPr>
      <w:r w:rsidRPr="00112793">
        <w:rPr>
          <w:szCs w:val="22"/>
        </w:rPr>
        <w:t>-</w:t>
      </w:r>
      <w:r w:rsidRPr="00112793">
        <w:rPr>
          <w:szCs w:val="22"/>
        </w:rPr>
        <w:tab/>
        <w:t xml:space="preserve">fever, </w:t>
      </w:r>
    </w:p>
    <w:p w14:paraId="70CD7059" w14:textId="4F10DB99" w:rsidR="005546B4" w:rsidRPr="00112793" w:rsidRDefault="0004735F" w:rsidP="0004735F">
      <w:pPr>
        <w:ind w:left="567" w:hanging="567"/>
        <w:rPr>
          <w:szCs w:val="22"/>
        </w:rPr>
      </w:pPr>
      <w:r>
        <w:rPr>
          <w:szCs w:val="22"/>
        </w:rPr>
        <w:t>-</w:t>
      </w:r>
      <w:r>
        <w:rPr>
          <w:szCs w:val="22"/>
        </w:rPr>
        <w:tab/>
      </w:r>
      <w:r w:rsidR="005546B4">
        <w:rPr>
          <w:szCs w:val="22"/>
        </w:rPr>
        <w:t>chills,</w:t>
      </w:r>
    </w:p>
    <w:p w14:paraId="145C04E4" w14:textId="77777777" w:rsidR="00092E9C" w:rsidRPr="00112793" w:rsidRDefault="00092E9C" w:rsidP="002472C7">
      <w:pPr>
        <w:ind w:left="567" w:hanging="567"/>
        <w:rPr>
          <w:szCs w:val="22"/>
        </w:rPr>
      </w:pPr>
      <w:r w:rsidRPr="00112793">
        <w:rPr>
          <w:szCs w:val="22"/>
        </w:rPr>
        <w:t>-</w:t>
      </w:r>
      <w:r w:rsidRPr="00112793">
        <w:rPr>
          <w:szCs w:val="22"/>
        </w:rPr>
        <w:tab/>
        <w:t>severe headache that does not go away.</w:t>
      </w:r>
    </w:p>
    <w:p w14:paraId="29344A5D" w14:textId="77777777" w:rsidR="00092E9C" w:rsidRPr="00112793" w:rsidRDefault="00092E9C" w:rsidP="002472C7">
      <w:pPr>
        <w:rPr>
          <w:szCs w:val="22"/>
        </w:rPr>
      </w:pPr>
    </w:p>
    <w:p w14:paraId="561599B7" w14:textId="77777777" w:rsidR="00092E9C" w:rsidRPr="00112793" w:rsidRDefault="00092E9C" w:rsidP="002472C7">
      <w:pPr>
        <w:rPr>
          <w:szCs w:val="22"/>
        </w:rPr>
      </w:pPr>
      <w:r w:rsidRPr="00112793">
        <w:rPr>
          <w:szCs w:val="22"/>
        </w:rPr>
        <w:t>Temodal treatment can cause a reduction in certain kinds of blood cells. This may cause you to have increased bruising or bleeding, anaemia (a shortage of red blood cells), fever, and reduced resistance to infections. The reduction in blood cell counts is usually short</w:t>
      </w:r>
      <w:r w:rsidRPr="00112793">
        <w:rPr>
          <w:szCs w:val="22"/>
        </w:rPr>
        <w:noBreakHyphen/>
        <w:t>lived. In some cases, it may be prolonged and may lead to a very severe form of anaemia (aplastic anaemia). Your doctor will monitor your blood regularly for any changes, and will decide if any specific treatment is needed. In some cases, your Temodal dose will be reduced or treatment stopped.</w:t>
      </w:r>
    </w:p>
    <w:p w14:paraId="15B6E9B5" w14:textId="77777777" w:rsidR="00092E9C" w:rsidRPr="00112793" w:rsidRDefault="00092E9C" w:rsidP="002472C7">
      <w:pPr>
        <w:rPr>
          <w:szCs w:val="22"/>
        </w:rPr>
      </w:pPr>
    </w:p>
    <w:p w14:paraId="253091A2" w14:textId="77777777" w:rsidR="00036A4E" w:rsidRPr="00970A89" w:rsidRDefault="00036A4E" w:rsidP="00036A4E">
      <w:pPr>
        <w:rPr>
          <w:szCs w:val="22"/>
        </w:rPr>
      </w:pPr>
      <w:r w:rsidRPr="00970A89">
        <w:rPr>
          <w:szCs w:val="22"/>
        </w:rPr>
        <w:t>Other side effects that have been reported are listed below</w:t>
      </w:r>
      <w:r w:rsidR="007378B3">
        <w:rPr>
          <w:szCs w:val="22"/>
        </w:rPr>
        <w:t>:</w:t>
      </w:r>
    </w:p>
    <w:p w14:paraId="534FB543" w14:textId="77777777" w:rsidR="00036A4E" w:rsidRPr="00970A89" w:rsidRDefault="00036A4E" w:rsidP="00036A4E">
      <w:pPr>
        <w:rPr>
          <w:szCs w:val="22"/>
        </w:rPr>
      </w:pPr>
    </w:p>
    <w:p w14:paraId="33E9BB22" w14:textId="77777777" w:rsidR="00036A4E" w:rsidRPr="00DB0118" w:rsidRDefault="00036A4E" w:rsidP="00036A4E">
      <w:pPr>
        <w:keepNext/>
      </w:pPr>
      <w:r w:rsidRPr="00970A89">
        <w:rPr>
          <w:b/>
        </w:rPr>
        <w:t>Very Common side effects</w:t>
      </w:r>
      <w:r w:rsidRPr="00970A89">
        <w:rPr>
          <w:b/>
          <w:noProof/>
        </w:rPr>
        <w:t xml:space="preserve"> (may affect more than 1 in 10 people) are:</w:t>
      </w:r>
    </w:p>
    <w:p w14:paraId="28BCE17E" w14:textId="77777777" w:rsidR="00036A4E" w:rsidRDefault="00036A4E" w:rsidP="00036A4E">
      <w:pPr>
        <w:numPr>
          <w:ilvl w:val="0"/>
          <w:numId w:val="20"/>
        </w:numPr>
        <w:spacing w:line="276" w:lineRule="auto"/>
      </w:pPr>
      <w:r w:rsidRPr="00DB0118">
        <w:t>loss of appetite</w:t>
      </w:r>
      <w:r>
        <w:t>, difficulty speaking, headache</w:t>
      </w:r>
    </w:p>
    <w:p w14:paraId="712365F4" w14:textId="77777777" w:rsidR="00036A4E" w:rsidRDefault="00036A4E" w:rsidP="00036A4E">
      <w:pPr>
        <w:numPr>
          <w:ilvl w:val="0"/>
          <w:numId w:val="20"/>
        </w:numPr>
        <w:spacing w:line="276" w:lineRule="auto"/>
      </w:pPr>
      <w:r w:rsidRPr="00DB0118">
        <w:t>vomiting,</w:t>
      </w:r>
      <w:r>
        <w:t xml:space="preserve"> nausea, diarrhoea, constipation</w:t>
      </w:r>
    </w:p>
    <w:p w14:paraId="760B30E8" w14:textId="77777777" w:rsidR="00036A4E" w:rsidRPr="009029FA" w:rsidRDefault="00036A4E" w:rsidP="00036A4E">
      <w:pPr>
        <w:numPr>
          <w:ilvl w:val="0"/>
          <w:numId w:val="20"/>
        </w:numPr>
        <w:spacing w:line="276" w:lineRule="auto"/>
      </w:pPr>
      <w:r w:rsidRPr="009029FA">
        <w:t>rash, hair loss</w:t>
      </w:r>
    </w:p>
    <w:p w14:paraId="26602A72" w14:textId="77777777" w:rsidR="00036A4E" w:rsidRDefault="00036A4E" w:rsidP="00036A4E">
      <w:pPr>
        <w:numPr>
          <w:ilvl w:val="0"/>
          <w:numId w:val="20"/>
        </w:numPr>
        <w:spacing w:after="200" w:line="276" w:lineRule="auto"/>
      </w:pPr>
      <w:r>
        <w:t>tiredness</w:t>
      </w:r>
    </w:p>
    <w:p w14:paraId="52491C1F" w14:textId="77777777" w:rsidR="00036A4E" w:rsidRPr="00DB0118" w:rsidRDefault="00036A4E" w:rsidP="00036A4E">
      <w:pPr>
        <w:keepNext/>
      </w:pPr>
      <w:r w:rsidRPr="00970A89">
        <w:rPr>
          <w:b/>
        </w:rPr>
        <w:t>Common side effects</w:t>
      </w:r>
      <w:r w:rsidRPr="00970A89">
        <w:rPr>
          <w:b/>
          <w:noProof/>
        </w:rPr>
        <w:t xml:space="preserve"> (may affect up to 1 in 10 people) are:</w:t>
      </w:r>
    </w:p>
    <w:p w14:paraId="59C8C0C1" w14:textId="77777777" w:rsidR="00036A4E" w:rsidRDefault="00036A4E" w:rsidP="00C73608">
      <w:pPr>
        <w:numPr>
          <w:ilvl w:val="0"/>
          <w:numId w:val="20"/>
        </w:numPr>
        <w:spacing w:line="276" w:lineRule="auto"/>
      </w:pPr>
      <w:r>
        <w:t xml:space="preserve">infections, </w:t>
      </w:r>
      <w:r w:rsidRPr="00DB0118">
        <w:t>oral infections</w:t>
      </w:r>
    </w:p>
    <w:p w14:paraId="059790BF" w14:textId="77777777" w:rsidR="00036A4E" w:rsidRPr="00DB0118" w:rsidRDefault="00036A4E" w:rsidP="00DF1A72">
      <w:pPr>
        <w:numPr>
          <w:ilvl w:val="0"/>
          <w:numId w:val="20"/>
        </w:numPr>
        <w:spacing w:line="276" w:lineRule="auto"/>
      </w:pPr>
      <w:r w:rsidRPr="00DB0118">
        <w:t>reduced number of blood cells (neutropenia, lymphopenia, thrombocytopenia)</w:t>
      </w:r>
    </w:p>
    <w:p w14:paraId="2298A0B1" w14:textId="77777777" w:rsidR="00036A4E" w:rsidRPr="00DB0118" w:rsidRDefault="00036A4E" w:rsidP="00036A4E">
      <w:pPr>
        <w:numPr>
          <w:ilvl w:val="0"/>
          <w:numId w:val="20"/>
        </w:numPr>
        <w:spacing w:line="276" w:lineRule="auto"/>
      </w:pPr>
      <w:r w:rsidRPr="00DB0118">
        <w:t>allergic reaction</w:t>
      </w:r>
    </w:p>
    <w:p w14:paraId="54596DB5" w14:textId="77777777" w:rsidR="00036A4E" w:rsidRPr="00DB0118" w:rsidRDefault="00036A4E" w:rsidP="00036A4E">
      <w:pPr>
        <w:numPr>
          <w:ilvl w:val="0"/>
          <w:numId w:val="20"/>
        </w:numPr>
        <w:spacing w:line="276" w:lineRule="auto"/>
      </w:pPr>
      <w:r w:rsidRPr="00DB0118">
        <w:t>increased blood sugar</w:t>
      </w:r>
    </w:p>
    <w:p w14:paraId="05D29691" w14:textId="77777777" w:rsidR="00036A4E" w:rsidRPr="00DB0118" w:rsidRDefault="00036A4E" w:rsidP="00036A4E">
      <w:pPr>
        <w:numPr>
          <w:ilvl w:val="0"/>
          <w:numId w:val="20"/>
        </w:numPr>
        <w:spacing w:line="276" w:lineRule="auto"/>
      </w:pPr>
      <w:r w:rsidRPr="00DB0118">
        <w:t>memory impairment</w:t>
      </w:r>
      <w:r>
        <w:t>, depression, anxiety, confusion, inability to fall asleep or stay asleep</w:t>
      </w:r>
    </w:p>
    <w:p w14:paraId="7AE6FC08" w14:textId="77777777" w:rsidR="00036A4E" w:rsidRPr="00DB0118" w:rsidRDefault="00036A4E" w:rsidP="00036A4E">
      <w:pPr>
        <w:numPr>
          <w:ilvl w:val="0"/>
          <w:numId w:val="20"/>
        </w:numPr>
        <w:spacing w:line="276" w:lineRule="auto"/>
      </w:pPr>
      <w:r w:rsidRPr="00DB0118">
        <w:t>impaired coordination</w:t>
      </w:r>
      <w:r>
        <w:t xml:space="preserve"> and balance</w:t>
      </w:r>
    </w:p>
    <w:p w14:paraId="0A5FCA6D" w14:textId="77777777" w:rsidR="00036A4E" w:rsidRPr="00DB0118" w:rsidRDefault="00036A4E" w:rsidP="00036A4E">
      <w:pPr>
        <w:numPr>
          <w:ilvl w:val="0"/>
          <w:numId w:val="20"/>
        </w:numPr>
        <w:spacing w:line="276" w:lineRule="auto"/>
      </w:pPr>
      <w:r w:rsidRPr="00DB0118">
        <w:t>difficulty concentrating</w:t>
      </w:r>
      <w:r>
        <w:t>, change in mental status or alertness, forgetfulness</w:t>
      </w:r>
    </w:p>
    <w:p w14:paraId="17E57378" w14:textId="77777777" w:rsidR="00036A4E" w:rsidRPr="00DB0118" w:rsidRDefault="00036A4E" w:rsidP="00036A4E">
      <w:pPr>
        <w:numPr>
          <w:ilvl w:val="0"/>
          <w:numId w:val="20"/>
        </w:numPr>
        <w:spacing w:line="276" w:lineRule="auto"/>
      </w:pPr>
      <w:r w:rsidRPr="00DB0118">
        <w:t>dizziness</w:t>
      </w:r>
      <w:r>
        <w:t>, impaired sensations, tingling sensations, shaking, abnormal taste</w:t>
      </w:r>
    </w:p>
    <w:p w14:paraId="588B7B17" w14:textId="77777777" w:rsidR="00036A4E" w:rsidRDefault="00036A4E" w:rsidP="00C73608">
      <w:pPr>
        <w:numPr>
          <w:ilvl w:val="0"/>
          <w:numId w:val="20"/>
        </w:numPr>
        <w:spacing w:line="276" w:lineRule="auto"/>
      </w:pPr>
      <w:r w:rsidRPr="00DB0118">
        <w:t>partial loss of vision</w:t>
      </w:r>
      <w:r>
        <w:t>, abnormal vision, double vision, painful eyes</w:t>
      </w:r>
    </w:p>
    <w:p w14:paraId="79FDF98B" w14:textId="77777777" w:rsidR="00036A4E" w:rsidRPr="00DB0118" w:rsidRDefault="00036A4E" w:rsidP="00630C32">
      <w:pPr>
        <w:numPr>
          <w:ilvl w:val="0"/>
          <w:numId w:val="20"/>
        </w:numPr>
        <w:spacing w:line="276" w:lineRule="auto"/>
      </w:pPr>
      <w:r w:rsidRPr="00DB0118">
        <w:t>deafness</w:t>
      </w:r>
      <w:r>
        <w:t>, ringing in the ears, earache</w:t>
      </w:r>
    </w:p>
    <w:p w14:paraId="1F5B41AF" w14:textId="77777777" w:rsidR="00036A4E" w:rsidRPr="00DB0118" w:rsidRDefault="00036A4E" w:rsidP="00036A4E">
      <w:pPr>
        <w:numPr>
          <w:ilvl w:val="0"/>
          <w:numId w:val="20"/>
        </w:numPr>
        <w:spacing w:line="276" w:lineRule="auto"/>
      </w:pPr>
      <w:r w:rsidRPr="00DB0118">
        <w:t>blood clot in lung</w:t>
      </w:r>
      <w:r>
        <w:t xml:space="preserve"> or legs, high blood pressure</w:t>
      </w:r>
    </w:p>
    <w:p w14:paraId="0AF3978A" w14:textId="77777777" w:rsidR="00036A4E" w:rsidRDefault="00036A4E" w:rsidP="00036A4E">
      <w:pPr>
        <w:numPr>
          <w:ilvl w:val="0"/>
          <w:numId w:val="20"/>
        </w:numPr>
        <w:spacing w:line="276" w:lineRule="auto"/>
      </w:pPr>
      <w:r>
        <w:t>pneumonia, shortness of breath, bronchitis, cough, inflammation of your sinuses</w:t>
      </w:r>
    </w:p>
    <w:p w14:paraId="3E094F1E" w14:textId="77777777" w:rsidR="00036A4E" w:rsidRPr="00DB0118" w:rsidRDefault="00036A4E" w:rsidP="00036A4E">
      <w:pPr>
        <w:numPr>
          <w:ilvl w:val="0"/>
          <w:numId w:val="20"/>
        </w:numPr>
        <w:spacing w:line="276" w:lineRule="auto"/>
      </w:pPr>
      <w:r w:rsidRPr="00DB0118">
        <w:t>stomach or abdominal pain</w:t>
      </w:r>
      <w:r>
        <w:t>, upset stomach/heartburn, difficulty swallowing</w:t>
      </w:r>
    </w:p>
    <w:p w14:paraId="062CFE67" w14:textId="77777777" w:rsidR="00036A4E" w:rsidRPr="00DB0118" w:rsidRDefault="00036A4E" w:rsidP="00036A4E">
      <w:pPr>
        <w:numPr>
          <w:ilvl w:val="0"/>
          <w:numId w:val="20"/>
        </w:numPr>
        <w:spacing w:line="276" w:lineRule="auto"/>
      </w:pPr>
      <w:r w:rsidRPr="00DB0118">
        <w:t>dry skin</w:t>
      </w:r>
      <w:r>
        <w:t>, itching</w:t>
      </w:r>
    </w:p>
    <w:p w14:paraId="07287A5B" w14:textId="77777777" w:rsidR="00036A4E" w:rsidRPr="00DB0118" w:rsidRDefault="00036A4E" w:rsidP="00036A4E">
      <w:pPr>
        <w:numPr>
          <w:ilvl w:val="0"/>
          <w:numId w:val="20"/>
        </w:numPr>
        <w:spacing w:line="276" w:lineRule="auto"/>
      </w:pPr>
      <w:r w:rsidRPr="00DB0118">
        <w:t>muscle damage</w:t>
      </w:r>
      <w:r>
        <w:t>, muscle weakness, muscle aches and pain</w:t>
      </w:r>
    </w:p>
    <w:p w14:paraId="36EAACBB" w14:textId="77777777" w:rsidR="00036A4E" w:rsidRPr="00DB0118" w:rsidRDefault="00036A4E" w:rsidP="00036A4E">
      <w:pPr>
        <w:numPr>
          <w:ilvl w:val="0"/>
          <w:numId w:val="20"/>
        </w:numPr>
        <w:spacing w:line="276" w:lineRule="auto"/>
      </w:pPr>
      <w:r w:rsidRPr="00DB0118">
        <w:t>painful joint</w:t>
      </w:r>
      <w:r>
        <w:t>, back pain</w:t>
      </w:r>
    </w:p>
    <w:p w14:paraId="63F15A32" w14:textId="77777777" w:rsidR="00036A4E" w:rsidRPr="00DB0118" w:rsidRDefault="00036A4E" w:rsidP="00036A4E">
      <w:pPr>
        <w:numPr>
          <w:ilvl w:val="0"/>
          <w:numId w:val="20"/>
        </w:numPr>
        <w:spacing w:line="276" w:lineRule="auto"/>
      </w:pPr>
      <w:r w:rsidRPr="00DB0118">
        <w:t>frequent urination</w:t>
      </w:r>
      <w:r>
        <w:t>, difficulty withholding your urine</w:t>
      </w:r>
    </w:p>
    <w:p w14:paraId="3D1E2F51" w14:textId="77777777" w:rsidR="00036A4E" w:rsidRPr="00DB0118" w:rsidRDefault="00036A4E" w:rsidP="00036A4E">
      <w:pPr>
        <w:numPr>
          <w:ilvl w:val="0"/>
          <w:numId w:val="20"/>
        </w:numPr>
        <w:spacing w:line="276" w:lineRule="auto"/>
      </w:pPr>
      <w:r w:rsidRPr="00DB0118">
        <w:t>fever</w:t>
      </w:r>
      <w:r>
        <w:t>, flu-like symptoms, pain, feeling unwell, a cold or the flu</w:t>
      </w:r>
    </w:p>
    <w:p w14:paraId="4A0A19A1" w14:textId="77777777" w:rsidR="00036A4E" w:rsidRPr="00DB0118" w:rsidRDefault="00036A4E" w:rsidP="00036A4E">
      <w:pPr>
        <w:numPr>
          <w:ilvl w:val="0"/>
          <w:numId w:val="20"/>
        </w:numPr>
        <w:spacing w:line="276" w:lineRule="auto"/>
      </w:pPr>
      <w:r w:rsidRPr="00DB0118">
        <w:lastRenderedPageBreak/>
        <w:t>fluid retention</w:t>
      </w:r>
      <w:r>
        <w:t>, swollen legs</w:t>
      </w:r>
    </w:p>
    <w:p w14:paraId="00862237" w14:textId="77777777" w:rsidR="00036A4E" w:rsidRPr="00DB0118" w:rsidRDefault="00036A4E" w:rsidP="00036A4E">
      <w:pPr>
        <w:numPr>
          <w:ilvl w:val="0"/>
          <w:numId w:val="20"/>
        </w:numPr>
        <w:spacing w:line="276" w:lineRule="auto"/>
      </w:pPr>
      <w:r w:rsidRPr="00DB0118">
        <w:t>liver enzyme elevations</w:t>
      </w:r>
    </w:p>
    <w:p w14:paraId="34DB3A99" w14:textId="77777777" w:rsidR="00036A4E" w:rsidRPr="00530BAA" w:rsidRDefault="00036A4E" w:rsidP="00036A4E">
      <w:pPr>
        <w:numPr>
          <w:ilvl w:val="0"/>
          <w:numId w:val="20"/>
        </w:numPr>
        <w:spacing w:line="276" w:lineRule="auto"/>
      </w:pPr>
      <w:r w:rsidRPr="00DB0118">
        <w:t>loss of weight</w:t>
      </w:r>
      <w:r>
        <w:t>, weight gain</w:t>
      </w:r>
    </w:p>
    <w:p w14:paraId="5963D646" w14:textId="77777777" w:rsidR="00036A4E" w:rsidRDefault="00036A4E" w:rsidP="00036A4E">
      <w:pPr>
        <w:numPr>
          <w:ilvl w:val="0"/>
          <w:numId w:val="20"/>
        </w:numPr>
        <w:spacing w:after="200" w:line="276" w:lineRule="auto"/>
      </w:pPr>
      <w:r w:rsidRPr="00DB0118">
        <w:t>radiation injury</w:t>
      </w:r>
    </w:p>
    <w:p w14:paraId="662026D6" w14:textId="77777777" w:rsidR="00036A4E" w:rsidRPr="00DB0118" w:rsidRDefault="00036A4E" w:rsidP="00DF61CE">
      <w:pPr>
        <w:keepNext/>
      </w:pPr>
      <w:r w:rsidRPr="00970A89">
        <w:rPr>
          <w:b/>
        </w:rPr>
        <w:t>Uncommon side effects</w:t>
      </w:r>
      <w:r w:rsidRPr="00970A89">
        <w:rPr>
          <w:b/>
          <w:noProof/>
        </w:rPr>
        <w:t xml:space="preserve"> (may affect up to 1 in 100 people) are:</w:t>
      </w:r>
    </w:p>
    <w:p w14:paraId="7A7EDB5F" w14:textId="77777777" w:rsidR="00036A4E" w:rsidRDefault="00036A4E" w:rsidP="00DF61CE">
      <w:pPr>
        <w:keepNext/>
        <w:numPr>
          <w:ilvl w:val="0"/>
          <w:numId w:val="20"/>
        </w:numPr>
        <w:spacing w:line="276" w:lineRule="auto"/>
      </w:pPr>
      <w:r w:rsidRPr="00DB0118">
        <w:t>brain infections (meningoencephalitis herpetic) including fatal cases</w:t>
      </w:r>
    </w:p>
    <w:p w14:paraId="6FB2C079" w14:textId="77777777" w:rsidR="007D3126" w:rsidRPr="00DB0118" w:rsidRDefault="007D3126" w:rsidP="00DF61CE">
      <w:pPr>
        <w:keepNext/>
        <w:numPr>
          <w:ilvl w:val="0"/>
          <w:numId w:val="20"/>
        </w:numPr>
        <w:spacing w:line="276" w:lineRule="auto"/>
      </w:pPr>
      <w:r w:rsidRPr="007D3126">
        <w:t>wound infections</w:t>
      </w:r>
    </w:p>
    <w:p w14:paraId="378ED0A1" w14:textId="77777777" w:rsidR="00036A4E" w:rsidRPr="00DB0118" w:rsidRDefault="00036A4E" w:rsidP="00DF61CE">
      <w:pPr>
        <w:keepNext/>
        <w:numPr>
          <w:ilvl w:val="0"/>
          <w:numId w:val="20"/>
        </w:numPr>
        <w:spacing w:line="276" w:lineRule="auto"/>
      </w:pPr>
      <w:r w:rsidRPr="00DB0118">
        <w:t>new or reactivated cytomegalovirus infections</w:t>
      </w:r>
    </w:p>
    <w:p w14:paraId="7CE66EE6" w14:textId="77777777" w:rsidR="00036A4E" w:rsidRPr="00DB0118" w:rsidRDefault="00036A4E" w:rsidP="00DF61CE">
      <w:pPr>
        <w:keepNext/>
        <w:numPr>
          <w:ilvl w:val="0"/>
          <w:numId w:val="20"/>
        </w:numPr>
        <w:spacing w:line="276" w:lineRule="auto"/>
      </w:pPr>
      <w:r w:rsidRPr="00DB0118">
        <w:t>reactivated hepatitis B virus infections</w:t>
      </w:r>
    </w:p>
    <w:p w14:paraId="2F397986" w14:textId="77777777" w:rsidR="00036A4E" w:rsidRPr="00DB0118" w:rsidRDefault="00036A4E" w:rsidP="00DF61CE">
      <w:pPr>
        <w:keepNext/>
        <w:numPr>
          <w:ilvl w:val="0"/>
          <w:numId w:val="20"/>
        </w:numPr>
        <w:spacing w:line="276" w:lineRule="auto"/>
      </w:pPr>
      <w:r w:rsidRPr="00DB0118">
        <w:t>secondary cancers including leukaemia</w:t>
      </w:r>
    </w:p>
    <w:p w14:paraId="4AF7C8D8" w14:textId="77777777" w:rsidR="00036A4E" w:rsidRPr="00DB0118" w:rsidRDefault="00036A4E" w:rsidP="00DF61CE">
      <w:pPr>
        <w:keepNext/>
        <w:numPr>
          <w:ilvl w:val="0"/>
          <w:numId w:val="20"/>
        </w:numPr>
        <w:spacing w:line="276" w:lineRule="auto"/>
      </w:pPr>
      <w:r w:rsidRPr="00DB0118">
        <w:t>reduced blood cell counts (pancytopenia, anaemia, leukopenia)</w:t>
      </w:r>
    </w:p>
    <w:p w14:paraId="1EE0E508" w14:textId="77777777" w:rsidR="00036A4E" w:rsidRPr="00DB0118" w:rsidRDefault="00036A4E" w:rsidP="00DF61CE">
      <w:pPr>
        <w:keepNext/>
        <w:numPr>
          <w:ilvl w:val="0"/>
          <w:numId w:val="20"/>
        </w:numPr>
        <w:spacing w:line="276" w:lineRule="auto"/>
      </w:pPr>
      <w:r w:rsidRPr="00DB0118">
        <w:t>red spots under the skin</w:t>
      </w:r>
    </w:p>
    <w:p w14:paraId="34BF2039" w14:textId="77777777" w:rsidR="00036A4E" w:rsidRPr="00DB0118" w:rsidRDefault="00036A4E" w:rsidP="00DF61CE">
      <w:pPr>
        <w:keepNext/>
        <w:numPr>
          <w:ilvl w:val="0"/>
          <w:numId w:val="20"/>
        </w:numPr>
        <w:spacing w:line="276" w:lineRule="auto"/>
      </w:pPr>
      <w:r w:rsidRPr="00DB0118">
        <w:t>diabetes insipidus</w:t>
      </w:r>
      <w:r>
        <w:t xml:space="preserve"> (symptoms include increased urination and feeling thirsty), low potassium level in the blood</w:t>
      </w:r>
    </w:p>
    <w:p w14:paraId="23440D04" w14:textId="77777777" w:rsidR="00036A4E" w:rsidRPr="00DB0118" w:rsidRDefault="00036A4E" w:rsidP="00DF61CE">
      <w:pPr>
        <w:keepNext/>
        <w:numPr>
          <w:ilvl w:val="0"/>
          <w:numId w:val="20"/>
        </w:numPr>
        <w:spacing w:line="276" w:lineRule="auto"/>
      </w:pPr>
      <w:r w:rsidRPr="00DB0118">
        <w:t>mood swings</w:t>
      </w:r>
      <w:r>
        <w:t>, hallucination</w:t>
      </w:r>
    </w:p>
    <w:p w14:paraId="04B411EC" w14:textId="77777777" w:rsidR="00036A4E" w:rsidRPr="00DB0118" w:rsidRDefault="00036A4E" w:rsidP="00036A4E">
      <w:pPr>
        <w:numPr>
          <w:ilvl w:val="0"/>
          <w:numId w:val="20"/>
        </w:numPr>
        <w:spacing w:line="276" w:lineRule="auto"/>
      </w:pPr>
      <w:r w:rsidRPr="00DB0118">
        <w:t>partial paralysis</w:t>
      </w:r>
      <w:r>
        <w:t>, change in your sense of smell</w:t>
      </w:r>
    </w:p>
    <w:p w14:paraId="0B203872" w14:textId="77777777" w:rsidR="00036A4E" w:rsidRPr="00DB0118" w:rsidRDefault="00036A4E" w:rsidP="00036A4E">
      <w:pPr>
        <w:numPr>
          <w:ilvl w:val="0"/>
          <w:numId w:val="20"/>
        </w:numPr>
        <w:spacing w:line="276" w:lineRule="auto"/>
      </w:pPr>
      <w:r w:rsidRPr="00DB0118">
        <w:t>hearing impairment</w:t>
      </w:r>
      <w:r>
        <w:t>, infection of the middle ear</w:t>
      </w:r>
    </w:p>
    <w:p w14:paraId="6E22193F" w14:textId="77777777" w:rsidR="00036A4E" w:rsidRPr="00DB0118" w:rsidRDefault="00036A4E" w:rsidP="00036A4E">
      <w:pPr>
        <w:numPr>
          <w:ilvl w:val="0"/>
          <w:numId w:val="20"/>
        </w:numPr>
        <w:spacing w:line="276" w:lineRule="auto"/>
      </w:pPr>
      <w:r w:rsidRPr="00DB0118">
        <w:t>palpitations (when you can feel your heart beat)</w:t>
      </w:r>
      <w:r>
        <w:t>, hot flushes</w:t>
      </w:r>
    </w:p>
    <w:p w14:paraId="2D2F69B1" w14:textId="77777777" w:rsidR="00036A4E" w:rsidRDefault="00036A4E" w:rsidP="00036A4E">
      <w:pPr>
        <w:numPr>
          <w:ilvl w:val="0"/>
          <w:numId w:val="20"/>
        </w:numPr>
        <w:spacing w:line="276" w:lineRule="auto"/>
      </w:pPr>
      <w:r>
        <w:t>swollen stomach, difficulty controlling your bowel movements, haemorrhoids, dry mouth</w:t>
      </w:r>
    </w:p>
    <w:p w14:paraId="0EF6830C" w14:textId="77777777" w:rsidR="00036A4E" w:rsidRPr="00DB0118" w:rsidRDefault="00036A4E" w:rsidP="00036A4E">
      <w:pPr>
        <w:numPr>
          <w:ilvl w:val="0"/>
          <w:numId w:val="20"/>
        </w:numPr>
        <w:spacing w:line="276" w:lineRule="auto"/>
      </w:pPr>
      <w:r w:rsidRPr="00DB0118">
        <w:t>hepatitis and injury to the liver (including fatal liver failure)</w:t>
      </w:r>
      <w:r>
        <w:t>, cholestasis, increased bilirubin</w:t>
      </w:r>
    </w:p>
    <w:p w14:paraId="220E0B60" w14:textId="77777777" w:rsidR="00036A4E" w:rsidRPr="00DB0118" w:rsidRDefault="00036A4E" w:rsidP="00036A4E">
      <w:pPr>
        <w:numPr>
          <w:ilvl w:val="0"/>
          <w:numId w:val="20"/>
        </w:numPr>
        <w:spacing w:line="276" w:lineRule="auto"/>
      </w:pPr>
      <w:r w:rsidRPr="00DB0118">
        <w:t>blisters on body or in mouth</w:t>
      </w:r>
      <w:r>
        <w:t>, skin peeling, skin eruption, painful reddening of the skin, severe rash with skin swelling (including palms and soles)</w:t>
      </w:r>
    </w:p>
    <w:p w14:paraId="0FD71534" w14:textId="77777777" w:rsidR="00036A4E" w:rsidRPr="00DB0118" w:rsidRDefault="00036A4E" w:rsidP="00036A4E">
      <w:pPr>
        <w:numPr>
          <w:ilvl w:val="0"/>
          <w:numId w:val="20"/>
        </w:numPr>
        <w:spacing w:line="276" w:lineRule="auto"/>
      </w:pPr>
      <w:r w:rsidRPr="00DB0118">
        <w:t>increased sensitivity to sunlight</w:t>
      </w:r>
      <w:r>
        <w:t>, u</w:t>
      </w:r>
      <w:r w:rsidR="007378B3">
        <w:t>r</w:t>
      </w:r>
      <w:r>
        <w:t>ticaria (hives), increased sweating, change in skin colour</w:t>
      </w:r>
    </w:p>
    <w:p w14:paraId="49552FA0" w14:textId="77777777" w:rsidR="00036A4E" w:rsidRPr="00DB0118" w:rsidRDefault="00036A4E" w:rsidP="00036A4E">
      <w:pPr>
        <w:numPr>
          <w:ilvl w:val="0"/>
          <w:numId w:val="20"/>
        </w:numPr>
        <w:spacing w:line="276" w:lineRule="auto"/>
      </w:pPr>
      <w:r w:rsidRPr="00DB0118">
        <w:t>difficulty in urinating</w:t>
      </w:r>
    </w:p>
    <w:p w14:paraId="6410EEC1" w14:textId="77777777" w:rsidR="00036A4E" w:rsidRPr="00DB0118" w:rsidRDefault="00036A4E" w:rsidP="00036A4E">
      <w:pPr>
        <w:numPr>
          <w:ilvl w:val="0"/>
          <w:numId w:val="20"/>
        </w:numPr>
        <w:spacing w:line="276" w:lineRule="auto"/>
      </w:pPr>
      <w:r w:rsidRPr="00DB0118">
        <w:t>vaginal bleeding</w:t>
      </w:r>
      <w:r>
        <w:t>, vaginal irritation, absent or heavy menstrual periods, breast pain, sexual impotence</w:t>
      </w:r>
    </w:p>
    <w:p w14:paraId="78A455F3" w14:textId="77777777" w:rsidR="00036A4E" w:rsidRDefault="00036A4E" w:rsidP="00036A4E">
      <w:pPr>
        <w:numPr>
          <w:ilvl w:val="0"/>
          <w:numId w:val="20"/>
        </w:numPr>
        <w:spacing w:line="276" w:lineRule="auto"/>
      </w:pPr>
      <w:r w:rsidRPr="00DB0118">
        <w:t>shivering</w:t>
      </w:r>
      <w:r>
        <w:t>, face swelling, discolouration of the tongue, thirst, tooth disorder</w:t>
      </w:r>
    </w:p>
    <w:p w14:paraId="5382446F" w14:textId="77777777" w:rsidR="007A5A9F" w:rsidRPr="00DB0118" w:rsidRDefault="007A5A9F" w:rsidP="007A5A9F">
      <w:pPr>
        <w:numPr>
          <w:ilvl w:val="0"/>
          <w:numId w:val="20"/>
        </w:numPr>
        <w:spacing w:line="276" w:lineRule="auto"/>
      </w:pPr>
      <w:r>
        <w:t>dry eyes</w:t>
      </w:r>
    </w:p>
    <w:p w14:paraId="47884B96" w14:textId="77777777" w:rsidR="00036A4E" w:rsidRPr="00970A89" w:rsidRDefault="00036A4E" w:rsidP="00036A4E">
      <w:pPr>
        <w:rPr>
          <w:szCs w:val="22"/>
          <w:u w:val="single"/>
        </w:rPr>
      </w:pPr>
    </w:p>
    <w:p w14:paraId="52C89D98" w14:textId="77777777" w:rsidR="00036A4E" w:rsidRPr="00970A89" w:rsidRDefault="00036A4E" w:rsidP="00036A4E">
      <w:pPr>
        <w:keepNext/>
        <w:keepLines/>
        <w:rPr>
          <w:iCs/>
          <w:szCs w:val="22"/>
          <w:u w:val="single"/>
        </w:rPr>
      </w:pPr>
      <w:r w:rsidRPr="00970A89">
        <w:rPr>
          <w:iCs/>
          <w:szCs w:val="22"/>
          <w:u w:val="single"/>
        </w:rPr>
        <w:t>Temodal powder for solution for infusion</w:t>
      </w:r>
    </w:p>
    <w:p w14:paraId="7552C3D5" w14:textId="77777777" w:rsidR="00036A4E" w:rsidRPr="00970A89" w:rsidRDefault="00036A4E" w:rsidP="00036A4E">
      <w:pPr>
        <w:rPr>
          <w:szCs w:val="22"/>
        </w:rPr>
      </w:pPr>
      <w:r w:rsidRPr="00970A89">
        <w:rPr>
          <w:szCs w:val="22"/>
        </w:rPr>
        <w:t>In addition to the side effects listed above, the following may also occur with the use of Temodal powder for solution for infusion: pain, irritation, itching, warmth, swelling or redness at the injection site; also bruising (haematoma).</w:t>
      </w:r>
    </w:p>
    <w:p w14:paraId="032FA6A3" w14:textId="77777777" w:rsidR="0030305D" w:rsidRPr="00112793" w:rsidRDefault="0030305D" w:rsidP="0030305D">
      <w:pPr>
        <w:rPr>
          <w:szCs w:val="22"/>
        </w:rPr>
      </w:pPr>
    </w:p>
    <w:p w14:paraId="56187030" w14:textId="77777777" w:rsidR="006E3249" w:rsidRPr="00112793" w:rsidRDefault="006E3249" w:rsidP="002472C7">
      <w:pPr>
        <w:keepNext/>
        <w:keepLines/>
        <w:numPr>
          <w:ilvl w:val="12"/>
          <w:numId w:val="0"/>
        </w:numPr>
        <w:outlineLvl w:val="0"/>
        <w:rPr>
          <w:b/>
          <w:noProof/>
          <w:szCs w:val="22"/>
        </w:rPr>
      </w:pPr>
      <w:r w:rsidRPr="00112793">
        <w:rPr>
          <w:b/>
          <w:noProof/>
          <w:szCs w:val="22"/>
        </w:rPr>
        <w:t>Reporting of side effects</w:t>
      </w:r>
    </w:p>
    <w:p w14:paraId="0294CB64" w14:textId="77777777" w:rsidR="006E3249" w:rsidRPr="00112793" w:rsidRDefault="006E3249" w:rsidP="002472C7">
      <w:pPr>
        <w:rPr>
          <w:szCs w:val="22"/>
        </w:rPr>
      </w:pPr>
      <w:r w:rsidRPr="00112793">
        <w:rPr>
          <w:szCs w:val="22"/>
        </w:rPr>
        <w:t xml:space="preserve">If you get any side effects, talk to your doctor, pharmacist or nurse. This includes any possible side effects not listed in this leaflet. You can also report side effects directly via </w:t>
      </w:r>
      <w:r w:rsidRPr="00112793">
        <w:rPr>
          <w:szCs w:val="22"/>
          <w:shd w:val="clear" w:color="auto" w:fill="BFBFBF"/>
        </w:rPr>
        <w:t xml:space="preserve">the national reporting system listed in </w:t>
      </w:r>
      <w:hyperlink r:id="rId16" w:history="1">
        <w:r w:rsidRPr="00112793">
          <w:rPr>
            <w:color w:val="0000FF"/>
            <w:szCs w:val="22"/>
            <w:u w:val="single"/>
            <w:shd w:val="clear" w:color="auto" w:fill="BFBFBF"/>
          </w:rPr>
          <w:t>Appendix V</w:t>
        </w:r>
      </w:hyperlink>
      <w:r w:rsidRPr="00112793">
        <w:t>. By reporting side effects you can help provide more information on the safety of this medicine.</w:t>
      </w:r>
    </w:p>
    <w:p w14:paraId="214B7FAA" w14:textId="77777777" w:rsidR="00092E9C" w:rsidRPr="00112793" w:rsidRDefault="00092E9C" w:rsidP="002472C7">
      <w:pPr>
        <w:rPr>
          <w:szCs w:val="22"/>
        </w:rPr>
      </w:pPr>
    </w:p>
    <w:p w14:paraId="686D6969" w14:textId="77777777" w:rsidR="00092E9C" w:rsidRPr="00112793" w:rsidRDefault="00092E9C" w:rsidP="002472C7">
      <w:pPr>
        <w:rPr>
          <w:szCs w:val="22"/>
        </w:rPr>
      </w:pPr>
    </w:p>
    <w:p w14:paraId="4871CB05" w14:textId="77777777" w:rsidR="00C46598" w:rsidRPr="00112793" w:rsidRDefault="00C46598" w:rsidP="00C6778D">
      <w:pPr>
        <w:keepNext/>
        <w:keepLines/>
        <w:ind w:left="562" w:hanging="562"/>
        <w:outlineLvl w:val="0"/>
        <w:rPr>
          <w:szCs w:val="22"/>
        </w:rPr>
      </w:pPr>
      <w:r w:rsidRPr="00112793">
        <w:rPr>
          <w:b/>
          <w:szCs w:val="22"/>
        </w:rPr>
        <w:t>5.</w:t>
      </w:r>
      <w:r w:rsidRPr="00112793">
        <w:rPr>
          <w:b/>
          <w:szCs w:val="22"/>
        </w:rPr>
        <w:tab/>
        <w:t>How to store Temodal</w:t>
      </w:r>
    </w:p>
    <w:p w14:paraId="50864B8B" w14:textId="77777777" w:rsidR="00C46598" w:rsidRPr="00112793" w:rsidRDefault="00C46598" w:rsidP="002472C7">
      <w:pPr>
        <w:keepNext/>
        <w:keepLines/>
        <w:rPr>
          <w:szCs w:val="22"/>
        </w:rPr>
      </w:pPr>
    </w:p>
    <w:p w14:paraId="4B0CED56" w14:textId="77777777" w:rsidR="00C46598" w:rsidRPr="00112793" w:rsidRDefault="00C46598" w:rsidP="002472C7">
      <w:pPr>
        <w:suppressAutoHyphens/>
        <w:rPr>
          <w:szCs w:val="22"/>
        </w:rPr>
      </w:pPr>
      <w:r w:rsidRPr="00112793">
        <w:rPr>
          <w:szCs w:val="22"/>
        </w:rPr>
        <w:t>Keep this medicine out of the sight and reach of children.</w:t>
      </w:r>
    </w:p>
    <w:p w14:paraId="49F9CDEA" w14:textId="77777777" w:rsidR="00C46598" w:rsidRPr="00112793" w:rsidRDefault="00C46598" w:rsidP="002472C7">
      <w:pPr>
        <w:rPr>
          <w:szCs w:val="22"/>
        </w:rPr>
      </w:pPr>
    </w:p>
    <w:p w14:paraId="0F5D6367" w14:textId="77777777" w:rsidR="00C46598" w:rsidRPr="00112793" w:rsidRDefault="00C46598" w:rsidP="002472C7">
      <w:pPr>
        <w:rPr>
          <w:szCs w:val="22"/>
        </w:rPr>
      </w:pPr>
      <w:r w:rsidRPr="00112793">
        <w:rPr>
          <w:szCs w:val="22"/>
        </w:rPr>
        <w:t>Do not use this medicine after the expiry date which is stated on the label and carton. The expiry date refers to the last day of that month.</w:t>
      </w:r>
    </w:p>
    <w:p w14:paraId="0CBB0E49" w14:textId="77777777" w:rsidR="00092E9C" w:rsidRPr="00112793" w:rsidRDefault="00092E9C" w:rsidP="002472C7">
      <w:pPr>
        <w:rPr>
          <w:szCs w:val="22"/>
        </w:rPr>
      </w:pPr>
    </w:p>
    <w:p w14:paraId="7F1FABE8" w14:textId="77777777" w:rsidR="00092E9C" w:rsidRPr="00112793" w:rsidRDefault="00092E9C" w:rsidP="002472C7">
      <w:pPr>
        <w:rPr>
          <w:szCs w:val="22"/>
        </w:rPr>
      </w:pPr>
      <w:r w:rsidRPr="00112793">
        <w:rPr>
          <w:szCs w:val="22"/>
        </w:rPr>
        <w:t xml:space="preserve">Store in a refrigerator (2°C – 8°C). </w:t>
      </w:r>
    </w:p>
    <w:p w14:paraId="7D12D59E" w14:textId="77777777" w:rsidR="00092E9C" w:rsidRPr="00112793" w:rsidRDefault="00092E9C" w:rsidP="002472C7">
      <w:pPr>
        <w:rPr>
          <w:szCs w:val="22"/>
        </w:rPr>
      </w:pPr>
    </w:p>
    <w:p w14:paraId="569A15CB" w14:textId="77777777" w:rsidR="00092E9C" w:rsidRPr="00112793" w:rsidRDefault="00092E9C" w:rsidP="002472C7">
      <w:pPr>
        <w:rPr>
          <w:szCs w:val="22"/>
        </w:rPr>
      </w:pPr>
      <w:r w:rsidRPr="00112793">
        <w:rPr>
          <w:szCs w:val="22"/>
        </w:rPr>
        <w:t xml:space="preserve">Once your medicine is prepared for infusion (reconstituted), the solution may be stored at room temperature (25°C) for up to 14 hours, including infusion time. </w:t>
      </w:r>
    </w:p>
    <w:p w14:paraId="7042EF46" w14:textId="77777777" w:rsidR="00092E9C" w:rsidRPr="00112793" w:rsidRDefault="00092E9C" w:rsidP="002472C7">
      <w:pPr>
        <w:rPr>
          <w:szCs w:val="22"/>
        </w:rPr>
      </w:pPr>
      <w:r w:rsidRPr="00112793">
        <w:rPr>
          <w:szCs w:val="22"/>
        </w:rPr>
        <w:lastRenderedPageBreak/>
        <w:t>The reconstituted solution should not be used if discolouration or particulate matter is observed.</w:t>
      </w:r>
    </w:p>
    <w:p w14:paraId="52E24B29" w14:textId="77777777" w:rsidR="00092E9C" w:rsidRPr="00112793" w:rsidRDefault="00092E9C" w:rsidP="002472C7">
      <w:pPr>
        <w:numPr>
          <w:ilvl w:val="12"/>
          <w:numId w:val="0"/>
        </w:numPr>
        <w:ind w:left="567" w:hanging="567"/>
        <w:rPr>
          <w:szCs w:val="22"/>
        </w:rPr>
      </w:pPr>
    </w:p>
    <w:p w14:paraId="4E6A521D" w14:textId="77777777" w:rsidR="00C46598" w:rsidRPr="00112793" w:rsidRDefault="00C46598" w:rsidP="002472C7">
      <w:pPr>
        <w:pStyle w:val="EndnoteText"/>
        <w:tabs>
          <w:tab w:val="clear" w:pos="567"/>
        </w:tabs>
        <w:rPr>
          <w:szCs w:val="22"/>
        </w:rPr>
      </w:pPr>
      <w:r w:rsidRPr="00112793">
        <w:rPr>
          <w:szCs w:val="22"/>
        </w:rPr>
        <w:t xml:space="preserve">Do not throw away any medicines via wastewater or household waste. Ask your pharmacist how to throw away medicines you no longer use. These measures will help protect the environment. </w:t>
      </w:r>
    </w:p>
    <w:p w14:paraId="5FDD03CA" w14:textId="77777777" w:rsidR="00092E9C" w:rsidRPr="00112793" w:rsidRDefault="00092E9C" w:rsidP="002472C7">
      <w:pPr>
        <w:numPr>
          <w:ilvl w:val="12"/>
          <w:numId w:val="0"/>
        </w:numPr>
        <w:ind w:left="567" w:hanging="567"/>
        <w:rPr>
          <w:szCs w:val="22"/>
        </w:rPr>
      </w:pPr>
    </w:p>
    <w:p w14:paraId="3CE753BE" w14:textId="77777777" w:rsidR="00092E9C" w:rsidRPr="00112793" w:rsidRDefault="00092E9C" w:rsidP="002472C7">
      <w:pPr>
        <w:numPr>
          <w:ilvl w:val="12"/>
          <w:numId w:val="0"/>
        </w:numPr>
        <w:ind w:left="567" w:hanging="567"/>
        <w:rPr>
          <w:szCs w:val="22"/>
        </w:rPr>
      </w:pPr>
    </w:p>
    <w:p w14:paraId="1184876D" w14:textId="77777777" w:rsidR="00C46598" w:rsidRPr="00112793" w:rsidRDefault="00C46598" w:rsidP="00C6778D">
      <w:pPr>
        <w:keepNext/>
        <w:keepLines/>
        <w:numPr>
          <w:ilvl w:val="12"/>
          <w:numId w:val="0"/>
        </w:numPr>
        <w:ind w:left="562" w:hanging="562"/>
        <w:outlineLvl w:val="0"/>
        <w:rPr>
          <w:b/>
          <w:szCs w:val="22"/>
        </w:rPr>
      </w:pPr>
      <w:r w:rsidRPr="00112793">
        <w:rPr>
          <w:b/>
          <w:szCs w:val="22"/>
        </w:rPr>
        <w:t>6.</w:t>
      </w:r>
      <w:r w:rsidRPr="00112793">
        <w:rPr>
          <w:b/>
          <w:szCs w:val="22"/>
        </w:rPr>
        <w:tab/>
        <w:t>Contents of the pack and other information</w:t>
      </w:r>
    </w:p>
    <w:p w14:paraId="244C2D8D" w14:textId="77777777" w:rsidR="00092E9C" w:rsidRPr="00112793" w:rsidRDefault="00092E9C" w:rsidP="002472C7">
      <w:pPr>
        <w:keepNext/>
        <w:keepLines/>
        <w:numPr>
          <w:ilvl w:val="12"/>
          <w:numId w:val="0"/>
        </w:numPr>
        <w:ind w:left="567" w:hanging="567"/>
        <w:rPr>
          <w:b/>
          <w:szCs w:val="22"/>
        </w:rPr>
      </w:pPr>
    </w:p>
    <w:p w14:paraId="197C429B" w14:textId="77777777" w:rsidR="00092E9C" w:rsidRPr="00112793" w:rsidRDefault="00092E9C" w:rsidP="002472C7">
      <w:pPr>
        <w:keepNext/>
        <w:keepLines/>
        <w:rPr>
          <w:b/>
          <w:szCs w:val="22"/>
        </w:rPr>
      </w:pPr>
      <w:r w:rsidRPr="00112793">
        <w:rPr>
          <w:b/>
          <w:szCs w:val="22"/>
        </w:rPr>
        <w:t>What Temodal contains</w:t>
      </w:r>
    </w:p>
    <w:p w14:paraId="4F13F99E" w14:textId="77777777" w:rsidR="00092E9C" w:rsidRPr="00112793" w:rsidRDefault="00092E9C" w:rsidP="002472C7">
      <w:pPr>
        <w:keepNext/>
        <w:keepLines/>
        <w:numPr>
          <w:ilvl w:val="12"/>
          <w:numId w:val="0"/>
        </w:numPr>
        <w:ind w:left="567" w:hanging="567"/>
        <w:rPr>
          <w:b/>
          <w:szCs w:val="22"/>
        </w:rPr>
      </w:pPr>
    </w:p>
    <w:p w14:paraId="4C5BFCE9" w14:textId="77777777" w:rsidR="00092E9C" w:rsidRPr="00112793" w:rsidRDefault="00092E9C" w:rsidP="002472C7">
      <w:pPr>
        <w:pStyle w:val="BodyText3"/>
        <w:tabs>
          <w:tab w:val="left" w:pos="-720"/>
          <w:tab w:val="left" w:pos="0"/>
          <w:tab w:val="left" w:pos="720"/>
        </w:tabs>
        <w:suppressAutoHyphens/>
        <w:jc w:val="left"/>
        <w:rPr>
          <w:szCs w:val="22"/>
        </w:rPr>
      </w:pPr>
      <w:r w:rsidRPr="00112793">
        <w:rPr>
          <w:szCs w:val="22"/>
        </w:rPr>
        <w:t>The active substance is temozolomide. Each vial contains 100 mg temozolomide. After reconstitution, each ml solution for infusion contains 2.5 mg of temozolomide.</w:t>
      </w:r>
    </w:p>
    <w:p w14:paraId="000260AC" w14:textId="77777777" w:rsidR="00092E9C" w:rsidRPr="00112793" w:rsidRDefault="00092E9C" w:rsidP="002472C7">
      <w:pPr>
        <w:pStyle w:val="BodyText3"/>
        <w:tabs>
          <w:tab w:val="left" w:pos="-720"/>
          <w:tab w:val="left" w:pos="0"/>
          <w:tab w:val="left" w:pos="720"/>
        </w:tabs>
        <w:suppressAutoHyphens/>
        <w:jc w:val="left"/>
        <w:rPr>
          <w:szCs w:val="22"/>
        </w:rPr>
      </w:pPr>
    </w:p>
    <w:p w14:paraId="76435AC8" w14:textId="77777777" w:rsidR="00C46598" w:rsidRPr="00112793" w:rsidRDefault="00C46598" w:rsidP="002472C7">
      <w:pPr>
        <w:pStyle w:val="BodyText3"/>
        <w:tabs>
          <w:tab w:val="left" w:pos="-720"/>
          <w:tab w:val="left" w:pos="0"/>
          <w:tab w:val="left" w:pos="720"/>
        </w:tabs>
        <w:suppressAutoHyphens/>
        <w:jc w:val="left"/>
        <w:rPr>
          <w:szCs w:val="22"/>
        </w:rPr>
      </w:pPr>
      <w:r w:rsidRPr="00112793">
        <w:rPr>
          <w:szCs w:val="22"/>
        </w:rPr>
        <w:t>The other ingredients are mannitol (E421), threonine, polysorbate 80, sodium citrate (for pH</w:t>
      </w:r>
      <w:r w:rsidRPr="00112793">
        <w:rPr>
          <w:szCs w:val="22"/>
        </w:rPr>
        <w:noBreakHyphen/>
        <w:t>adjustment) and hydrochloric acid concentrated (for pH</w:t>
      </w:r>
      <w:r w:rsidRPr="00112793">
        <w:rPr>
          <w:szCs w:val="22"/>
        </w:rPr>
        <w:noBreakHyphen/>
        <w:t>adjustment) (see section 2).</w:t>
      </w:r>
    </w:p>
    <w:p w14:paraId="10FEA29F" w14:textId="77777777" w:rsidR="00092E9C" w:rsidRPr="00112793" w:rsidRDefault="00092E9C" w:rsidP="002472C7">
      <w:pPr>
        <w:rPr>
          <w:szCs w:val="22"/>
        </w:rPr>
      </w:pPr>
    </w:p>
    <w:p w14:paraId="13B167AF" w14:textId="77777777" w:rsidR="00092E9C" w:rsidRPr="00112793" w:rsidRDefault="00092E9C" w:rsidP="002472C7">
      <w:pPr>
        <w:keepNext/>
        <w:rPr>
          <w:b/>
          <w:szCs w:val="22"/>
        </w:rPr>
      </w:pPr>
      <w:r w:rsidRPr="00112793">
        <w:rPr>
          <w:b/>
          <w:szCs w:val="22"/>
        </w:rPr>
        <w:t>What Temodal looks like and contents of the pack</w:t>
      </w:r>
    </w:p>
    <w:p w14:paraId="17E367B6" w14:textId="77777777" w:rsidR="00092E9C" w:rsidRPr="00112793" w:rsidRDefault="00092E9C" w:rsidP="002472C7">
      <w:pPr>
        <w:keepNext/>
        <w:rPr>
          <w:b/>
          <w:szCs w:val="22"/>
        </w:rPr>
      </w:pPr>
    </w:p>
    <w:p w14:paraId="0A0E815E" w14:textId="77777777" w:rsidR="00092E9C" w:rsidRPr="00112793" w:rsidRDefault="00092E9C" w:rsidP="002472C7">
      <w:pPr>
        <w:keepNext/>
        <w:rPr>
          <w:szCs w:val="22"/>
        </w:rPr>
      </w:pPr>
      <w:r w:rsidRPr="00112793">
        <w:rPr>
          <w:snapToGrid w:val="0"/>
          <w:szCs w:val="22"/>
        </w:rPr>
        <w:t>The powder for solution for infusion is a white powder. Temodal is available in a glass vial, with a butyl rubber stopper and aluminium seal with a flip</w:t>
      </w:r>
      <w:r w:rsidRPr="00112793">
        <w:rPr>
          <w:snapToGrid w:val="0"/>
          <w:szCs w:val="22"/>
        </w:rPr>
        <w:noBreakHyphen/>
        <w:t>off bonnet</w:t>
      </w:r>
      <w:r w:rsidRPr="00112793">
        <w:rPr>
          <w:szCs w:val="22"/>
        </w:rPr>
        <w:t xml:space="preserve">. </w:t>
      </w:r>
    </w:p>
    <w:p w14:paraId="6985BB3A" w14:textId="77777777" w:rsidR="00092E9C" w:rsidRPr="00112793" w:rsidRDefault="00092E9C" w:rsidP="002472C7">
      <w:pPr>
        <w:rPr>
          <w:snapToGrid w:val="0"/>
          <w:szCs w:val="22"/>
        </w:rPr>
      </w:pPr>
      <w:r w:rsidRPr="00112793">
        <w:rPr>
          <w:snapToGrid w:val="0"/>
          <w:szCs w:val="22"/>
        </w:rPr>
        <w:t>Each pack contains 1 vial of 100 mg temozolomide.</w:t>
      </w:r>
    </w:p>
    <w:p w14:paraId="4A6C963B" w14:textId="77777777" w:rsidR="00092E9C" w:rsidRPr="00112793" w:rsidRDefault="00092E9C" w:rsidP="002472C7">
      <w:pPr>
        <w:keepNext/>
        <w:keepLines/>
        <w:rPr>
          <w:b/>
          <w:szCs w:val="22"/>
        </w:rPr>
      </w:pPr>
    </w:p>
    <w:tbl>
      <w:tblPr>
        <w:tblW w:w="5000" w:type="pct"/>
        <w:tblLook w:val="01E0" w:firstRow="1" w:lastRow="1" w:firstColumn="1" w:lastColumn="1" w:noHBand="0" w:noVBand="0"/>
      </w:tblPr>
      <w:tblGrid>
        <w:gridCol w:w="4532"/>
        <w:gridCol w:w="4532"/>
      </w:tblGrid>
      <w:tr w:rsidR="002D3F8A" w:rsidRPr="006F61D3" w14:paraId="6BD7B2A8" w14:textId="77777777">
        <w:trPr>
          <w:cantSplit/>
        </w:trPr>
        <w:tc>
          <w:tcPr>
            <w:tcW w:w="2500" w:type="pct"/>
          </w:tcPr>
          <w:p w14:paraId="42CC406E" w14:textId="77777777" w:rsidR="002D3F8A" w:rsidRPr="00B70749" w:rsidRDefault="002D3F8A">
            <w:pPr>
              <w:rPr>
                <w:szCs w:val="22"/>
              </w:rPr>
            </w:pPr>
            <w:r w:rsidRPr="00B70749">
              <w:rPr>
                <w:b/>
                <w:szCs w:val="22"/>
              </w:rPr>
              <w:t>Marketing Authorisation</w:t>
            </w:r>
            <w:r w:rsidRPr="00B70749">
              <w:rPr>
                <w:szCs w:val="22"/>
              </w:rPr>
              <w:t xml:space="preserve"> </w:t>
            </w:r>
            <w:r w:rsidRPr="00B70749">
              <w:rPr>
                <w:b/>
                <w:szCs w:val="22"/>
              </w:rPr>
              <w:t>Holder</w:t>
            </w:r>
          </w:p>
          <w:p w14:paraId="30D0A47D" w14:textId="77777777" w:rsidR="002D3F8A" w:rsidRDefault="002D3F8A">
            <w:pPr>
              <w:keepNext/>
              <w:rPr>
                <w:szCs w:val="22"/>
              </w:rPr>
            </w:pPr>
            <w:r>
              <w:rPr>
                <w:szCs w:val="22"/>
              </w:rPr>
              <w:t>Merck Sharp &amp; Dohme B.V.</w:t>
            </w:r>
          </w:p>
          <w:p w14:paraId="4F4311CC" w14:textId="77777777" w:rsidR="002D3F8A" w:rsidRPr="00093E20" w:rsidRDefault="002D3F8A">
            <w:pPr>
              <w:keepNext/>
              <w:rPr>
                <w:szCs w:val="22"/>
                <w:lang w:val="nl-BE"/>
              </w:rPr>
            </w:pPr>
            <w:r w:rsidRPr="00093E20">
              <w:rPr>
                <w:szCs w:val="22"/>
                <w:lang w:val="nl-BE"/>
              </w:rPr>
              <w:t>Waarderweg 39</w:t>
            </w:r>
          </w:p>
          <w:p w14:paraId="5B0E9666" w14:textId="77777777" w:rsidR="002D3F8A" w:rsidRPr="00093E20" w:rsidRDefault="002D3F8A">
            <w:pPr>
              <w:keepNext/>
              <w:rPr>
                <w:szCs w:val="22"/>
                <w:lang w:val="nl-BE"/>
              </w:rPr>
            </w:pPr>
            <w:r w:rsidRPr="00093E20">
              <w:rPr>
                <w:szCs w:val="22"/>
                <w:lang w:val="nl-BE"/>
              </w:rPr>
              <w:t>2031 BN Haarlem</w:t>
            </w:r>
          </w:p>
          <w:p w14:paraId="59ACB858" w14:textId="77777777" w:rsidR="002D3F8A" w:rsidRPr="00093E20" w:rsidRDefault="002D3F8A">
            <w:pPr>
              <w:tabs>
                <w:tab w:val="left" w:pos="-720"/>
              </w:tabs>
              <w:ind w:left="-108" w:firstLine="108"/>
              <w:rPr>
                <w:szCs w:val="22"/>
                <w:lang w:val="nl-BE"/>
              </w:rPr>
            </w:pPr>
            <w:r w:rsidRPr="00093E20">
              <w:rPr>
                <w:szCs w:val="22"/>
                <w:lang w:val="nl-BE"/>
              </w:rPr>
              <w:t>The Netherlands</w:t>
            </w:r>
          </w:p>
        </w:tc>
        <w:tc>
          <w:tcPr>
            <w:tcW w:w="2500" w:type="pct"/>
          </w:tcPr>
          <w:p w14:paraId="5228FA62" w14:textId="77777777" w:rsidR="002D3F8A" w:rsidRPr="00B70749" w:rsidRDefault="002D3F8A">
            <w:pPr>
              <w:ind w:left="30"/>
              <w:rPr>
                <w:szCs w:val="22"/>
              </w:rPr>
            </w:pPr>
            <w:r w:rsidRPr="00B70749">
              <w:rPr>
                <w:b/>
                <w:szCs w:val="22"/>
              </w:rPr>
              <w:t>Manufacturer</w:t>
            </w:r>
          </w:p>
          <w:p w14:paraId="091A6975" w14:textId="77777777" w:rsidR="002D3F8A" w:rsidRPr="00EF0772" w:rsidRDefault="002D3F8A">
            <w:pPr>
              <w:tabs>
                <w:tab w:val="left" w:pos="4678"/>
              </w:tabs>
              <w:rPr>
                <w:bCs/>
                <w:szCs w:val="22"/>
                <w:shd w:val="clear" w:color="auto" w:fill="BFBFBF"/>
              </w:rPr>
            </w:pPr>
            <w:r w:rsidRPr="00EF0772">
              <w:rPr>
                <w:bCs/>
                <w:szCs w:val="22"/>
                <w:shd w:val="clear" w:color="auto" w:fill="BFBFBF"/>
              </w:rPr>
              <w:t xml:space="preserve">Organon Heist </w:t>
            </w:r>
            <w:proofErr w:type="spellStart"/>
            <w:r w:rsidRPr="00EF0772">
              <w:rPr>
                <w:bCs/>
                <w:szCs w:val="22"/>
                <w:shd w:val="clear" w:color="auto" w:fill="BFBFBF"/>
              </w:rPr>
              <w:t>bv</w:t>
            </w:r>
            <w:proofErr w:type="spellEnd"/>
          </w:p>
          <w:p w14:paraId="554C578A" w14:textId="77777777" w:rsidR="002D3F8A" w:rsidRPr="00EF0772" w:rsidRDefault="002D3F8A">
            <w:pPr>
              <w:tabs>
                <w:tab w:val="left" w:pos="4678"/>
              </w:tabs>
              <w:rPr>
                <w:bCs/>
                <w:szCs w:val="22"/>
                <w:shd w:val="clear" w:color="auto" w:fill="BFBFBF"/>
              </w:rPr>
            </w:pPr>
            <w:proofErr w:type="spellStart"/>
            <w:r w:rsidRPr="00EF0772">
              <w:rPr>
                <w:bCs/>
                <w:szCs w:val="22"/>
                <w:shd w:val="clear" w:color="auto" w:fill="BFBFBF"/>
              </w:rPr>
              <w:t>Industriepark</w:t>
            </w:r>
            <w:proofErr w:type="spellEnd"/>
            <w:r w:rsidRPr="00EF0772">
              <w:rPr>
                <w:bCs/>
                <w:szCs w:val="22"/>
                <w:shd w:val="clear" w:color="auto" w:fill="BFBFBF"/>
              </w:rPr>
              <w:t xml:space="preserve"> 30</w:t>
            </w:r>
          </w:p>
          <w:p w14:paraId="6CC71F26" w14:textId="77777777" w:rsidR="002D3F8A" w:rsidRPr="00386C80" w:rsidRDefault="002D3F8A">
            <w:pPr>
              <w:tabs>
                <w:tab w:val="left" w:pos="4678"/>
              </w:tabs>
              <w:rPr>
                <w:bCs/>
                <w:szCs w:val="22"/>
                <w:shd w:val="clear" w:color="auto" w:fill="BFBFBF"/>
                <w:lang w:val="nl-NL"/>
              </w:rPr>
            </w:pPr>
            <w:r w:rsidRPr="00386C80">
              <w:rPr>
                <w:bCs/>
                <w:szCs w:val="22"/>
                <w:shd w:val="clear" w:color="auto" w:fill="BFBFBF"/>
                <w:lang w:val="nl-NL"/>
              </w:rPr>
              <w:t>2220 Heist-op-den-Berg</w:t>
            </w:r>
          </w:p>
          <w:p w14:paraId="2E02E2BA" w14:textId="77777777" w:rsidR="002D3F8A" w:rsidRDefault="002D3F8A">
            <w:pPr>
              <w:tabs>
                <w:tab w:val="left" w:pos="4678"/>
              </w:tabs>
              <w:rPr>
                <w:szCs w:val="22"/>
                <w:lang w:val="nl-BE"/>
              </w:rPr>
            </w:pPr>
            <w:r w:rsidRPr="00386C80">
              <w:rPr>
                <w:bCs/>
                <w:szCs w:val="22"/>
                <w:shd w:val="clear" w:color="auto" w:fill="BFBFBF"/>
                <w:lang w:val="nl-NL"/>
              </w:rPr>
              <w:t>Belgium</w:t>
            </w:r>
          </w:p>
          <w:p w14:paraId="3FC0BF07" w14:textId="77777777" w:rsidR="002D3F8A" w:rsidRDefault="002D3F8A">
            <w:pPr>
              <w:tabs>
                <w:tab w:val="left" w:pos="-720"/>
              </w:tabs>
              <w:ind w:left="30"/>
              <w:rPr>
                <w:szCs w:val="22"/>
                <w:lang w:val="nl-BE"/>
              </w:rPr>
            </w:pPr>
          </w:p>
          <w:p w14:paraId="606D57FE" w14:textId="77777777" w:rsidR="002D3F8A" w:rsidRPr="00386C80" w:rsidRDefault="002D3F8A">
            <w:pPr>
              <w:tabs>
                <w:tab w:val="left" w:pos="4678"/>
              </w:tabs>
              <w:rPr>
                <w:bCs/>
                <w:szCs w:val="22"/>
                <w:shd w:val="clear" w:color="auto" w:fill="BFBFBF"/>
                <w:lang w:val="nl-NL"/>
              </w:rPr>
            </w:pPr>
            <w:r w:rsidRPr="00386C80">
              <w:rPr>
                <w:bCs/>
                <w:szCs w:val="22"/>
                <w:shd w:val="clear" w:color="auto" w:fill="BFBFBF"/>
                <w:lang w:val="nl-NL"/>
              </w:rPr>
              <w:t>Merck Sharp &amp; Dohme B.V.</w:t>
            </w:r>
          </w:p>
          <w:p w14:paraId="5DD58D0E" w14:textId="77777777" w:rsidR="002D3F8A" w:rsidRPr="00386C80" w:rsidRDefault="002D3F8A">
            <w:pPr>
              <w:tabs>
                <w:tab w:val="left" w:pos="4678"/>
              </w:tabs>
              <w:rPr>
                <w:bCs/>
                <w:szCs w:val="22"/>
                <w:shd w:val="clear" w:color="auto" w:fill="BFBFBF"/>
                <w:lang w:val="nl-NL"/>
              </w:rPr>
            </w:pPr>
            <w:r w:rsidRPr="00386C80">
              <w:rPr>
                <w:bCs/>
                <w:szCs w:val="22"/>
                <w:shd w:val="clear" w:color="auto" w:fill="BFBFBF"/>
                <w:lang w:val="nl-NL"/>
              </w:rPr>
              <w:t>Waarderweg 39</w:t>
            </w:r>
          </w:p>
          <w:p w14:paraId="64912D7F" w14:textId="77777777" w:rsidR="002D3F8A" w:rsidRPr="00B83D15" w:rsidRDefault="002D3F8A">
            <w:pPr>
              <w:tabs>
                <w:tab w:val="left" w:pos="4678"/>
              </w:tabs>
              <w:rPr>
                <w:bCs/>
                <w:szCs w:val="22"/>
                <w:shd w:val="clear" w:color="auto" w:fill="BFBFBF"/>
                <w:lang w:val="de-DE"/>
              </w:rPr>
            </w:pPr>
            <w:r w:rsidRPr="00B83D15">
              <w:rPr>
                <w:bCs/>
                <w:szCs w:val="22"/>
                <w:shd w:val="clear" w:color="auto" w:fill="BFBFBF"/>
                <w:lang w:val="de-DE"/>
              </w:rPr>
              <w:t>2031 BN Haarlem</w:t>
            </w:r>
          </w:p>
          <w:p w14:paraId="308B520E" w14:textId="77777777" w:rsidR="002D3F8A" w:rsidRPr="00B70749" w:rsidRDefault="002D3F8A">
            <w:pPr>
              <w:tabs>
                <w:tab w:val="left" w:pos="4678"/>
              </w:tabs>
              <w:rPr>
                <w:szCs w:val="22"/>
                <w:lang w:val="nl-BE"/>
              </w:rPr>
            </w:pPr>
            <w:r w:rsidRPr="00B83D15">
              <w:rPr>
                <w:bCs/>
                <w:szCs w:val="22"/>
                <w:shd w:val="clear" w:color="auto" w:fill="BFBFBF"/>
                <w:lang w:val="de-DE"/>
              </w:rPr>
              <w:t>The Netherlands</w:t>
            </w:r>
          </w:p>
        </w:tc>
      </w:tr>
    </w:tbl>
    <w:p w14:paraId="4CEDD37D" w14:textId="77777777" w:rsidR="00092E9C" w:rsidRPr="00085720" w:rsidRDefault="00092E9C" w:rsidP="002472C7">
      <w:pPr>
        <w:rPr>
          <w:b/>
          <w:szCs w:val="22"/>
          <w:lang w:val="nl-NL"/>
        </w:rPr>
      </w:pPr>
      <w:bookmarkStart w:id="149" w:name="_Hlk209523261"/>
    </w:p>
    <w:p w14:paraId="5AD73102" w14:textId="77777777" w:rsidR="00092E9C" w:rsidRPr="00112793" w:rsidRDefault="00092E9C" w:rsidP="002472C7">
      <w:pPr>
        <w:rPr>
          <w:spacing w:val="-3"/>
          <w:szCs w:val="22"/>
        </w:rPr>
      </w:pPr>
      <w:r w:rsidRPr="00112793">
        <w:rPr>
          <w:szCs w:val="22"/>
        </w:rPr>
        <w:t>For any information about this medic</w:t>
      </w:r>
      <w:r w:rsidR="00E80CCB" w:rsidRPr="00112793">
        <w:rPr>
          <w:szCs w:val="22"/>
        </w:rPr>
        <w:t>in</w:t>
      </w:r>
      <w:r w:rsidRPr="00112793">
        <w:rPr>
          <w:szCs w:val="22"/>
        </w:rPr>
        <w:t>e, please contact the local representative of the Marketing Authorisation Holder:</w:t>
      </w:r>
    </w:p>
    <w:p w14:paraId="0C800853" w14:textId="77777777" w:rsidR="008A42CE" w:rsidRPr="00112793" w:rsidRDefault="008A42CE" w:rsidP="002472C7">
      <w:pPr>
        <w:numPr>
          <w:ilvl w:val="12"/>
          <w:numId w:val="0"/>
        </w:numPr>
        <w:tabs>
          <w:tab w:val="left" w:pos="567"/>
        </w:tabs>
      </w:pPr>
    </w:p>
    <w:tbl>
      <w:tblPr>
        <w:tblW w:w="5000" w:type="pct"/>
        <w:tblCellMar>
          <w:left w:w="70" w:type="dxa"/>
          <w:right w:w="70" w:type="dxa"/>
        </w:tblCellMar>
        <w:tblLook w:val="0000" w:firstRow="0" w:lastRow="0" w:firstColumn="0" w:lastColumn="0" w:noHBand="0" w:noVBand="0"/>
      </w:tblPr>
      <w:tblGrid>
        <w:gridCol w:w="4891"/>
        <w:gridCol w:w="4173"/>
      </w:tblGrid>
      <w:tr w:rsidR="004079E8" w:rsidRPr="00344509" w14:paraId="3573A41D" w14:textId="77777777" w:rsidTr="00C354E6">
        <w:trPr>
          <w:cantSplit/>
        </w:trPr>
        <w:tc>
          <w:tcPr>
            <w:tcW w:w="2698" w:type="pct"/>
          </w:tcPr>
          <w:p w14:paraId="26CC0F87" w14:textId="77777777" w:rsidR="004079E8" w:rsidRPr="00A01886" w:rsidRDefault="004079E8" w:rsidP="00C354E6">
            <w:pPr>
              <w:numPr>
                <w:ilvl w:val="12"/>
                <w:numId w:val="0"/>
              </w:numPr>
              <w:tabs>
                <w:tab w:val="left" w:pos="567"/>
              </w:tabs>
              <w:rPr>
                <w:b/>
                <w:lang w:val="fr-BE"/>
              </w:rPr>
            </w:pPr>
            <w:proofErr w:type="spellStart"/>
            <w:r w:rsidRPr="00A01886">
              <w:rPr>
                <w:b/>
                <w:lang w:val="fr-BE"/>
              </w:rPr>
              <w:t>België</w:t>
            </w:r>
            <w:proofErr w:type="spellEnd"/>
            <w:r>
              <w:rPr>
                <w:b/>
                <w:lang w:val="fr-BE"/>
              </w:rPr>
              <w:t>/</w:t>
            </w:r>
            <w:r w:rsidRPr="00A01886">
              <w:rPr>
                <w:b/>
                <w:lang w:val="fr-BE"/>
              </w:rPr>
              <w:t>Belgique/</w:t>
            </w:r>
            <w:proofErr w:type="spellStart"/>
            <w:r w:rsidRPr="00A01886">
              <w:rPr>
                <w:b/>
                <w:lang w:val="fr-BE"/>
              </w:rPr>
              <w:t>Belgien</w:t>
            </w:r>
            <w:proofErr w:type="spellEnd"/>
          </w:p>
          <w:p w14:paraId="7D7C6A6F" w14:textId="77777777" w:rsidR="004079E8" w:rsidRPr="00A01886" w:rsidRDefault="004079E8" w:rsidP="00C354E6">
            <w:pPr>
              <w:numPr>
                <w:ilvl w:val="12"/>
                <w:numId w:val="0"/>
              </w:numPr>
              <w:tabs>
                <w:tab w:val="left" w:pos="567"/>
              </w:tabs>
              <w:rPr>
                <w:lang w:val="fr-BE"/>
              </w:rPr>
            </w:pPr>
            <w:r w:rsidRPr="00A01886">
              <w:rPr>
                <w:lang w:val="fr-BE"/>
              </w:rPr>
              <w:t>MSD Belgium</w:t>
            </w:r>
          </w:p>
          <w:p w14:paraId="290C0D9A" w14:textId="77777777" w:rsidR="004079E8" w:rsidRPr="00DF61CE" w:rsidRDefault="004079E8" w:rsidP="00C354E6">
            <w:pPr>
              <w:numPr>
                <w:ilvl w:val="12"/>
                <w:numId w:val="0"/>
              </w:numPr>
              <w:tabs>
                <w:tab w:val="left" w:pos="567"/>
              </w:tabs>
              <w:rPr>
                <w:lang w:val="fr-BE"/>
              </w:rPr>
            </w:pPr>
            <w:r w:rsidRPr="00DF61CE">
              <w:rPr>
                <w:lang w:val="fr-BE"/>
              </w:rPr>
              <w:t>Tél/Tel:</w:t>
            </w:r>
            <w:r>
              <w:rPr>
                <w:lang w:val="fr-BE"/>
              </w:rPr>
              <w:t> </w:t>
            </w:r>
            <w:r w:rsidRPr="00DF61CE">
              <w:rPr>
                <w:lang w:val="fr-BE"/>
              </w:rPr>
              <w:t>+32(0)27766211</w:t>
            </w:r>
          </w:p>
          <w:p w14:paraId="4E72885D" w14:textId="77777777" w:rsidR="004079E8" w:rsidRPr="00386C80" w:rsidRDefault="004079E8" w:rsidP="00C354E6">
            <w:pPr>
              <w:numPr>
                <w:ilvl w:val="12"/>
                <w:numId w:val="0"/>
              </w:numPr>
              <w:tabs>
                <w:tab w:val="left" w:pos="567"/>
              </w:tabs>
              <w:rPr>
                <w:lang w:val="fr-FR"/>
              </w:rPr>
            </w:pPr>
            <w:r w:rsidRPr="00386C80">
              <w:rPr>
                <w:lang w:val="fr-FR"/>
              </w:rPr>
              <w:t>dpoc_belux@msd.com</w:t>
            </w:r>
          </w:p>
          <w:p w14:paraId="1AE63333" w14:textId="77777777" w:rsidR="004079E8" w:rsidRPr="00386C80" w:rsidRDefault="004079E8" w:rsidP="00C354E6">
            <w:pPr>
              <w:numPr>
                <w:ilvl w:val="12"/>
                <w:numId w:val="0"/>
              </w:numPr>
              <w:tabs>
                <w:tab w:val="left" w:pos="567"/>
              </w:tabs>
              <w:rPr>
                <w:lang w:val="fr-FR"/>
              </w:rPr>
            </w:pPr>
          </w:p>
        </w:tc>
        <w:tc>
          <w:tcPr>
            <w:tcW w:w="2302" w:type="pct"/>
          </w:tcPr>
          <w:p w14:paraId="0C46F616" w14:textId="77777777" w:rsidR="004079E8" w:rsidRPr="00386C80" w:rsidRDefault="004079E8" w:rsidP="00C354E6">
            <w:pPr>
              <w:numPr>
                <w:ilvl w:val="12"/>
                <w:numId w:val="0"/>
              </w:numPr>
              <w:tabs>
                <w:tab w:val="left" w:pos="567"/>
              </w:tabs>
              <w:rPr>
                <w:lang w:val="fr-FR"/>
              </w:rPr>
            </w:pPr>
            <w:r w:rsidRPr="00386C80">
              <w:rPr>
                <w:b/>
                <w:lang w:val="fr-FR"/>
              </w:rPr>
              <w:t>Lietuva</w:t>
            </w:r>
          </w:p>
          <w:p w14:paraId="195B5335" w14:textId="77777777" w:rsidR="004079E8" w:rsidRPr="00386C80" w:rsidRDefault="004079E8" w:rsidP="00C354E6">
            <w:pPr>
              <w:numPr>
                <w:ilvl w:val="12"/>
                <w:numId w:val="0"/>
              </w:numPr>
              <w:tabs>
                <w:tab w:val="left" w:pos="567"/>
              </w:tabs>
              <w:rPr>
                <w:lang w:val="fr-FR"/>
              </w:rPr>
            </w:pPr>
            <w:r w:rsidRPr="00386C80">
              <w:rPr>
                <w:lang w:val="fr-FR"/>
              </w:rPr>
              <w:t>UAB Merck Sharp &amp; Dohme</w:t>
            </w:r>
          </w:p>
          <w:p w14:paraId="5F93C7FB" w14:textId="77777777" w:rsidR="004079E8" w:rsidRPr="00386C80" w:rsidRDefault="004079E8" w:rsidP="00C354E6">
            <w:pPr>
              <w:numPr>
                <w:ilvl w:val="12"/>
                <w:numId w:val="0"/>
              </w:numPr>
              <w:tabs>
                <w:tab w:val="left" w:pos="567"/>
              </w:tabs>
              <w:rPr>
                <w:b/>
                <w:lang w:val="fr-FR"/>
              </w:rPr>
            </w:pPr>
            <w:r w:rsidRPr="00386C80">
              <w:rPr>
                <w:lang w:val="fr-FR"/>
              </w:rPr>
              <w:t>Tel. +370 5 2780 247</w:t>
            </w:r>
          </w:p>
          <w:p w14:paraId="436BDD12" w14:textId="77777777" w:rsidR="004079E8" w:rsidRPr="00344509" w:rsidRDefault="004079E8" w:rsidP="00C354E6">
            <w:pPr>
              <w:numPr>
                <w:ilvl w:val="12"/>
                <w:numId w:val="0"/>
              </w:numPr>
              <w:tabs>
                <w:tab w:val="left" w:pos="567"/>
              </w:tabs>
            </w:pPr>
            <w:r w:rsidRPr="00344509">
              <w:t>dpoc_lithuania@msd.com</w:t>
            </w:r>
          </w:p>
          <w:p w14:paraId="1C0CE32B" w14:textId="77777777" w:rsidR="004079E8" w:rsidRPr="00344509" w:rsidRDefault="004079E8" w:rsidP="00C354E6">
            <w:pPr>
              <w:numPr>
                <w:ilvl w:val="12"/>
                <w:numId w:val="0"/>
              </w:numPr>
              <w:tabs>
                <w:tab w:val="left" w:pos="567"/>
              </w:tabs>
            </w:pPr>
          </w:p>
        </w:tc>
      </w:tr>
      <w:tr w:rsidR="004079E8" w:rsidRPr="001962C4" w14:paraId="33099393" w14:textId="77777777" w:rsidTr="00C354E6">
        <w:trPr>
          <w:cantSplit/>
        </w:trPr>
        <w:tc>
          <w:tcPr>
            <w:tcW w:w="2698" w:type="pct"/>
          </w:tcPr>
          <w:p w14:paraId="306BCEEB" w14:textId="77777777" w:rsidR="004079E8" w:rsidRPr="00386C80" w:rsidRDefault="004079E8" w:rsidP="00C354E6">
            <w:pPr>
              <w:numPr>
                <w:ilvl w:val="12"/>
                <w:numId w:val="0"/>
              </w:numPr>
              <w:tabs>
                <w:tab w:val="left" w:pos="567"/>
              </w:tabs>
              <w:rPr>
                <w:lang w:val="ru-RU"/>
              </w:rPr>
            </w:pPr>
            <w:r w:rsidRPr="00386C80">
              <w:rPr>
                <w:b/>
                <w:lang w:val="ru-RU"/>
              </w:rPr>
              <w:t>България</w:t>
            </w:r>
          </w:p>
          <w:p w14:paraId="32EDD3CE" w14:textId="77777777" w:rsidR="004079E8" w:rsidRPr="00386C80" w:rsidRDefault="004079E8" w:rsidP="00C354E6">
            <w:pPr>
              <w:numPr>
                <w:ilvl w:val="12"/>
                <w:numId w:val="0"/>
              </w:numPr>
              <w:tabs>
                <w:tab w:val="left" w:pos="567"/>
              </w:tabs>
              <w:rPr>
                <w:lang w:val="ru-RU"/>
              </w:rPr>
            </w:pPr>
            <w:r w:rsidRPr="00386C80">
              <w:rPr>
                <w:lang w:val="ru-RU"/>
              </w:rPr>
              <w:t>Мерк Шарп и Доум България ЕООД</w:t>
            </w:r>
          </w:p>
          <w:p w14:paraId="68E355C8" w14:textId="77777777" w:rsidR="004079E8" w:rsidRPr="001962C4" w:rsidRDefault="004079E8" w:rsidP="00C354E6">
            <w:pPr>
              <w:numPr>
                <w:ilvl w:val="12"/>
                <w:numId w:val="0"/>
              </w:numPr>
              <w:tabs>
                <w:tab w:val="left" w:pos="567"/>
              </w:tabs>
            </w:pPr>
            <w:r w:rsidRPr="001962C4">
              <w:t>Тел.:</w:t>
            </w:r>
            <w:r>
              <w:t> </w:t>
            </w:r>
            <w:r w:rsidRPr="001962C4">
              <w:t>+359</w:t>
            </w:r>
            <w:r>
              <w:t> </w:t>
            </w:r>
            <w:r w:rsidRPr="001962C4">
              <w:t>2</w:t>
            </w:r>
            <w:r>
              <w:t> </w:t>
            </w:r>
            <w:r w:rsidRPr="001962C4">
              <w:t>819</w:t>
            </w:r>
            <w:r>
              <w:t> </w:t>
            </w:r>
            <w:r w:rsidRPr="001962C4">
              <w:t>3737</w:t>
            </w:r>
          </w:p>
          <w:p w14:paraId="745ED296" w14:textId="77777777" w:rsidR="004079E8" w:rsidRPr="00344509" w:rsidRDefault="004079E8" w:rsidP="00C354E6">
            <w:pPr>
              <w:numPr>
                <w:ilvl w:val="12"/>
                <w:numId w:val="0"/>
              </w:numPr>
              <w:tabs>
                <w:tab w:val="left" w:pos="567"/>
              </w:tabs>
            </w:pPr>
            <w:r w:rsidRPr="00112793">
              <w:t>info</w:t>
            </w:r>
            <w:r w:rsidRPr="001962C4">
              <w:t>-</w:t>
            </w:r>
            <w:r w:rsidRPr="00112793">
              <w:t>msdbg</w:t>
            </w:r>
            <w:r w:rsidRPr="00344509">
              <w:t>@</w:t>
            </w:r>
            <w:r>
              <w:t>msd</w:t>
            </w:r>
            <w:r w:rsidRPr="00344509">
              <w:t>.</w:t>
            </w:r>
            <w:r w:rsidRPr="00112793">
              <w:t>com</w:t>
            </w:r>
          </w:p>
          <w:p w14:paraId="74C1CB23" w14:textId="77777777" w:rsidR="004079E8" w:rsidRPr="00344509" w:rsidRDefault="004079E8" w:rsidP="00C354E6">
            <w:pPr>
              <w:numPr>
                <w:ilvl w:val="12"/>
                <w:numId w:val="0"/>
              </w:numPr>
              <w:tabs>
                <w:tab w:val="left" w:pos="567"/>
              </w:tabs>
              <w:rPr>
                <w:b/>
              </w:rPr>
            </w:pPr>
          </w:p>
        </w:tc>
        <w:tc>
          <w:tcPr>
            <w:tcW w:w="2302" w:type="pct"/>
          </w:tcPr>
          <w:p w14:paraId="499AE74A" w14:textId="77777777" w:rsidR="004079E8" w:rsidRPr="00B83D15" w:rsidRDefault="004079E8" w:rsidP="00C354E6">
            <w:pPr>
              <w:numPr>
                <w:ilvl w:val="12"/>
                <w:numId w:val="0"/>
              </w:numPr>
              <w:tabs>
                <w:tab w:val="left" w:pos="567"/>
              </w:tabs>
              <w:rPr>
                <w:b/>
                <w:lang w:val="de-DE"/>
              </w:rPr>
            </w:pPr>
            <w:r w:rsidRPr="00B83D15">
              <w:rPr>
                <w:b/>
                <w:lang w:val="de-DE"/>
              </w:rPr>
              <w:t>Luxembourg/Luxemburg</w:t>
            </w:r>
          </w:p>
          <w:p w14:paraId="56A7D92C" w14:textId="77777777" w:rsidR="004079E8" w:rsidRPr="00B83D15" w:rsidRDefault="004079E8" w:rsidP="00C354E6">
            <w:pPr>
              <w:numPr>
                <w:ilvl w:val="12"/>
                <w:numId w:val="0"/>
              </w:numPr>
              <w:tabs>
                <w:tab w:val="left" w:pos="567"/>
              </w:tabs>
              <w:rPr>
                <w:lang w:val="de-DE"/>
              </w:rPr>
            </w:pPr>
            <w:r w:rsidRPr="00B83D15">
              <w:rPr>
                <w:lang w:val="de-DE"/>
              </w:rPr>
              <w:t>MSD Belgium</w:t>
            </w:r>
          </w:p>
          <w:p w14:paraId="00435E48" w14:textId="77777777" w:rsidR="004079E8" w:rsidRPr="00B83D15" w:rsidRDefault="004079E8" w:rsidP="00C354E6">
            <w:pPr>
              <w:numPr>
                <w:ilvl w:val="12"/>
                <w:numId w:val="0"/>
              </w:numPr>
              <w:tabs>
                <w:tab w:val="left" w:pos="567"/>
              </w:tabs>
              <w:rPr>
                <w:lang w:val="de-DE"/>
              </w:rPr>
            </w:pPr>
            <w:r w:rsidRPr="00B83D15">
              <w:rPr>
                <w:lang w:val="de-DE"/>
              </w:rPr>
              <w:t>Tél/Tel: +32(0)27766211</w:t>
            </w:r>
          </w:p>
          <w:p w14:paraId="338495D9" w14:textId="77777777" w:rsidR="004079E8" w:rsidRPr="001962C4" w:rsidRDefault="004079E8" w:rsidP="00C354E6">
            <w:pPr>
              <w:numPr>
                <w:ilvl w:val="12"/>
                <w:numId w:val="0"/>
              </w:numPr>
              <w:tabs>
                <w:tab w:val="left" w:pos="567"/>
              </w:tabs>
            </w:pPr>
            <w:r w:rsidRPr="001962C4">
              <w:t>dpoc_belux@msd.com</w:t>
            </w:r>
          </w:p>
          <w:p w14:paraId="00756753" w14:textId="77777777" w:rsidR="004079E8" w:rsidRPr="001962C4" w:rsidRDefault="004079E8" w:rsidP="00C354E6">
            <w:pPr>
              <w:numPr>
                <w:ilvl w:val="12"/>
                <w:numId w:val="0"/>
              </w:numPr>
              <w:tabs>
                <w:tab w:val="left" w:pos="567"/>
              </w:tabs>
            </w:pPr>
          </w:p>
        </w:tc>
      </w:tr>
      <w:tr w:rsidR="004079E8" w:rsidRPr="001962C4" w14:paraId="656CBBFF" w14:textId="77777777" w:rsidTr="00C354E6">
        <w:trPr>
          <w:cantSplit/>
        </w:trPr>
        <w:tc>
          <w:tcPr>
            <w:tcW w:w="2698" w:type="pct"/>
          </w:tcPr>
          <w:p w14:paraId="116F3FA1" w14:textId="77777777" w:rsidR="004079E8" w:rsidRPr="00112793" w:rsidRDefault="004079E8" w:rsidP="00C354E6">
            <w:pPr>
              <w:numPr>
                <w:ilvl w:val="12"/>
                <w:numId w:val="0"/>
              </w:numPr>
              <w:tabs>
                <w:tab w:val="left" w:pos="567"/>
              </w:tabs>
            </w:pPr>
            <w:proofErr w:type="spellStart"/>
            <w:r w:rsidRPr="00112793">
              <w:rPr>
                <w:b/>
              </w:rPr>
              <w:t>Česká</w:t>
            </w:r>
            <w:proofErr w:type="spellEnd"/>
            <w:r w:rsidRPr="00112793">
              <w:rPr>
                <w:b/>
              </w:rPr>
              <w:t xml:space="preserve"> </w:t>
            </w:r>
            <w:proofErr w:type="spellStart"/>
            <w:r w:rsidRPr="00112793">
              <w:rPr>
                <w:b/>
              </w:rPr>
              <w:t>republika</w:t>
            </w:r>
            <w:proofErr w:type="spellEnd"/>
          </w:p>
          <w:p w14:paraId="73E8BE91" w14:textId="77777777" w:rsidR="004079E8" w:rsidRPr="00112793" w:rsidRDefault="004079E8" w:rsidP="00C354E6">
            <w:pPr>
              <w:numPr>
                <w:ilvl w:val="12"/>
                <w:numId w:val="0"/>
              </w:numPr>
              <w:tabs>
                <w:tab w:val="left" w:pos="567"/>
              </w:tabs>
            </w:pPr>
            <w:r w:rsidRPr="00112793">
              <w:t xml:space="preserve">Merck Sharp &amp; Dohme </w:t>
            </w:r>
            <w:proofErr w:type="spellStart"/>
            <w:r w:rsidRPr="00112793">
              <w:t>s.r.o.</w:t>
            </w:r>
            <w:proofErr w:type="spellEnd"/>
          </w:p>
          <w:p w14:paraId="42E3B647" w14:textId="77777777" w:rsidR="004079E8" w:rsidRPr="00112793" w:rsidRDefault="004079E8" w:rsidP="00C354E6">
            <w:pPr>
              <w:numPr>
                <w:ilvl w:val="12"/>
                <w:numId w:val="0"/>
              </w:numPr>
              <w:tabs>
                <w:tab w:val="left" w:pos="567"/>
              </w:tabs>
            </w:pPr>
            <w:r w:rsidRPr="00112793">
              <w:t>Tel</w:t>
            </w:r>
            <w:r w:rsidR="00934AD3">
              <w:t>.</w:t>
            </w:r>
            <w:r w:rsidRPr="00112793">
              <w:t>: +420</w:t>
            </w:r>
            <w:r w:rsidR="001962C4">
              <w:t> </w:t>
            </w:r>
            <w:r>
              <w:t>277</w:t>
            </w:r>
            <w:r w:rsidR="001962C4">
              <w:t> </w:t>
            </w:r>
            <w:r>
              <w:t>050</w:t>
            </w:r>
            <w:r w:rsidR="001962C4">
              <w:t> </w:t>
            </w:r>
            <w:r>
              <w:t>000</w:t>
            </w:r>
          </w:p>
          <w:p w14:paraId="34D48BC0" w14:textId="77777777" w:rsidR="004079E8" w:rsidRPr="00112793" w:rsidRDefault="004079E8" w:rsidP="00C354E6">
            <w:pPr>
              <w:numPr>
                <w:ilvl w:val="12"/>
                <w:numId w:val="0"/>
              </w:numPr>
              <w:tabs>
                <w:tab w:val="left" w:pos="567"/>
              </w:tabs>
            </w:pPr>
            <w:r w:rsidRPr="00112793">
              <w:t>dpoc_czechslovak@</w:t>
            </w:r>
            <w:r>
              <w:t>msd</w:t>
            </w:r>
            <w:r w:rsidRPr="00112793">
              <w:t>.com</w:t>
            </w:r>
          </w:p>
          <w:p w14:paraId="590202F0" w14:textId="77777777" w:rsidR="004079E8" w:rsidRPr="00112793" w:rsidRDefault="004079E8" w:rsidP="00C354E6">
            <w:pPr>
              <w:numPr>
                <w:ilvl w:val="12"/>
                <w:numId w:val="0"/>
              </w:numPr>
              <w:tabs>
                <w:tab w:val="left" w:pos="567"/>
              </w:tabs>
              <w:rPr>
                <w:b/>
              </w:rPr>
            </w:pPr>
          </w:p>
        </w:tc>
        <w:tc>
          <w:tcPr>
            <w:tcW w:w="2302" w:type="pct"/>
          </w:tcPr>
          <w:p w14:paraId="3D37A840" w14:textId="77777777" w:rsidR="004079E8" w:rsidRPr="00112793" w:rsidRDefault="004079E8" w:rsidP="00C354E6">
            <w:pPr>
              <w:numPr>
                <w:ilvl w:val="12"/>
                <w:numId w:val="0"/>
              </w:numPr>
              <w:tabs>
                <w:tab w:val="left" w:pos="567"/>
              </w:tabs>
              <w:rPr>
                <w:b/>
              </w:rPr>
            </w:pPr>
            <w:proofErr w:type="spellStart"/>
            <w:r w:rsidRPr="00112793">
              <w:rPr>
                <w:b/>
              </w:rPr>
              <w:t>Magyarország</w:t>
            </w:r>
            <w:proofErr w:type="spellEnd"/>
          </w:p>
          <w:p w14:paraId="1B3E6AC8" w14:textId="77777777" w:rsidR="004079E8" w:rsidRPr="00112793" w:rsidRDefault="004079E8" w:rsidP="00C354E6">
            <w:pPr>
              <w:numPr>
                <w:ilvl w:val="12"/>
                <w:numId w:val="0"/>
              </w:numPr>
              <w:tabs>
                <w:tab w:val="left" w:pos="567"/>
              </w:tabs>
            </w:pPr>
            <w:r w:rsidRPr="00112793">
              <w:t>MSD Pharma Hungary Kft.</w:t>
            </w:r>
          </w:p>
          <w:p w14:paraId="449331BB" w14:textId="77777777" w:rsidR="004079E8" w:rsidRPr="001962C4" w:rsidRDefault="004079E8" w:rsidP="00C354E6">
            <w:pPr>
              <w:numPr>
                <w:ilvl w:val="12"/>
                <w:numId w:val="0"/>
              </w:numPr>
              <w:tabs>
                <w:tab w:val="left" w:pos="567"/>
              </w:tabs>
            </w:pPr>
            <w:r w:rsidRPr="001962C4">
              <w:t>Tel.: +36 1 888 5300</w:t>
            </w:r>
          </w:p>
          <w:p w14:paraId="5DE799D0" w14:textId="77777777" w:rsidR="004079E8" w:rsidRPr="001962C4" w:rsidRDefault="004079E8" w:rsidP="00C354E6">
            <w:pPr>
              <w:numPr>
                <w:ilvl w:val="12"/>
                <w:numId w:val="0"/>
              </w:numPr>
              <w:tabs>
                <w:tab w:val="left" w:pos="567"/>
              </w:tabs>
            </w:pPr>
            <w:r w:rsidRPr="001962C4">
              <w:t>hungary_msd@</w:t>
            </w:r>
            <w:r w:rsidRPr="00C20984">
              <w:t>msd</w:t>
            </w:r>
            <w:r w:rsidRPr="001962C4">
              <w:t>.com</w:t>
            </w:r>
          </w:p>
          <w:p w14:paraId="1904BA53" w14:textId="77777777" w:rsidR="004079E8" w:rsidRPr="001962C4" w:rsidRDefault="004079E8" w:rsidP="00C354E6">
            <w:pPr>
              <w:numPr>
                <w:ilvl w:val="12"/>
                <w:numId w:val="0"/>
              </w:numPr>
              <w:tabs>
                <w:tab w:val="left" w:pos="567"/>
              </w:tabs>
            </w:pPr>
          </w:p>
        </w:tc>
      </w:tr>
      <w:tr w:rsidR="004079E8" w:rsidRPr="00C20984" w14:paraId="0585BAE2" w14:textId="77777777" w:rsidTr="00C354E6">
        <w:trPr>
          <w:cantSplit/>
        </w:trPr>
        <w:tc>
          <w:tcPr>
            <w:tcW w:w="2698" w:type="pct"/>
          </w:tcPr>
          <w:p w14:paraId="1775082C" w14:textId="77777777" w:rsidR="004079E8" w:rsidRPr="00B83D15" w:rsidRDefault="004079E8" w:rsidP="00C354E6">
            <w:pPr>
              <w:numPr>
                <w:ilvl w:val="12"/>
                <w:numId w:val="0"/>
              </w:numPr>
              <w:tabs>
                <w:tab w:val="left" w:pos="567"/>
              </w:tabs>
              <w:rPr>
                <w:b/>
                <w:lang w:val="de-DE"/>
              </w:rPr>
            </w:pPr>
            <w:r w:rsidRPr="00B83D15">
              <w:rPr>
                <w:b/>
                <w:lang w:val="de-DE"/>
              </w:rPr>
              <w:t>Danmark</w:t>
            </w:r>
          </w:p>
          <w:p w14:paraId="7FC72DFD" w14:textId="77777777" w:rsidR="004079E8" w:rsidRPr="00B83D15" w:rsidRDefault="004079E8" w:rsidP="00C354E6">
            <w:pPr>
              <w:numPr>
                <w:ilvl w:val="12"/>
                <w:numId w:val="0"/>
              </w:numPr>
              <w:tabs>
                <w:tab w:val="left" w:pos="567"/>
              </w:tabs>
              <w:rPr>
                <w:lang w:val="de-DE"/>
              </w:rPr>
            </w:pPr>
            <w:r w:rsidRPr="00B83D15">
              <w:rPr>
                <w:lang w:val="de-DE"/>
              </w:rPr>
              <w:t>MSD Danmark ApS</w:t>
            </w:r>
          </w:p>
          <w:p w14:paraId="173C30FC" w14:textId="77777777" w:rsidR="004079E8" w:rsidRPr="00B83D15" w:rsidRDefault="004079E8" w:rsidP="00C354E6">
            <w:pPr>
              <w:numPr>
                <w:ilvl w:val="12"/>
                <w:numId w:val="0"/>
              </w:numPr>
              <w:tabs>
                <w:tab w:val="left" w:pos="567"/>
              </w:tabs>
              <w:rPr>
                <w:lang w:val="de-DE"/>
              </w:rPr>
            </w:pPr>
            <w:r w:rsidRPr="00B83D15">
              <w:rPr>
                <w:lang w:val="de-DE"/>
              </w:rPr>
              <w:t>Tlf.: +45 4482 4000</w:t>
            </w:r>
          </w:p>
          <w:p w14:paraId="7B2FE093" w14:textId="77777777" w:rsidR="004079E8" w:rsidRPr="00112793" w:rsidRDefault="004079E8" w:rsidP="00C354E6">
            <w:pPr>
              <w:numPr>
                <w:ilvl w:val="12"/>
                <w:numId w:val="0"/>
              </w:numPr>
              <w:tabs>
                <w:tab w:val="left" w:pos="567"/>
              </w:tabs>
            </w:pPr>
            <w:r w:rsidRPr="00112793">
              <w:t>dkmail@</w:t>
            </w:r>
            <w:r>
              <w:t>msd</w:t>
            </w:r>
            <w:r w:rsidRPr="00112793">
              <w:t>.com</w:t>
            </w:r>
          </w:p>
          <w:p w14:paraId="76C76DF8" w14:textId="77777777" w:rsidR="004079E8" w:rsidRPr="00112793" w:rsidRDefault="004079E8" w:rsidP="00C354E6">
            <w:pPr>
              <w:numPr>
                <w:ilvl w:val="12"/>
                <w:numId w:val="0"/>
              </w:numPr>
              <w:tabs>
                <w:tab w:val="left" w:pos="567"/>
              </w:tabs>
              <w:rPr>
                <w:b/>
              </w:rPr>
            </w:pPr>
          </w:p>
        </w:tc>
        <w:tc>
          <w:tcPr>
            <w:tcW w:w="2302" w:type="pct"/>
          </w:tcPr>
          <w:p w14:paraId="5BD2CBFD" w14:textId="77777777" w:rsidR="004079E8" w:rsidRPr="00112793" w:rsidRDefault="004079E8" w:rsidP="00C354E6">
            <w:pPr>
              <w:numPr>
                <w:ilvl w:val="12"/>
                <w:numId w:val="0"/>
              </w:numPr>
              <w:tabs>
                <w:tab w:val="left" w:pos="567"/>
              </w:tabs>
              <w:rPr>
                <w:b/>
              </w:rPr>
            </w:pPr>
            <w:r w:rsidRPr="00112793">
              <w:rPr>
                <w:b/>
              </w:rPr>
              <w:t>Malta</w:t>
            </w:r>
          </w:p>
          <w:p w14:paraId="40E87D5B" w14:textId="77777777" w:rsidR="004079E8" w:rsidRPr="00112793" w:rsidRDefault="004079E8" w:rsidP="00C354E6">
            <w:pPr>
              <w:numPr>
                <w:ilvl w:val="12"/>
                <w:numId w:val="0"/>
              </w:numPr>
              <w:tabs>
                <w:tab w:val="left" w:pos="567"/>
              </w:tabs>
            </w:pPr>
            <w:r w:rsidRPr="00112793">
              <w:t>Merck Sharp &amp; Dohme Cyprus Limited</w:t>
            </w:r>
          </w:p>
          <w:p w14:paraId="321DDABC" w14:textId="77777777" w:rsidR="004079E8" w:rsidRPr="001962C4" w:rsidRDefault="004079E8" w:rsidP="00C354E6">
            <w:pPr>
              <w:numPr>
                <w:ilvl w:val="12"/>
                <w:numId w:val="0"/>
              </w:numPr>
              <w:tabs>
                <w:tab w:val="left" w:pos="567"/>
              </w:tabs>
            </w:pPr>
            <w:r w:rsidRPr="001962C4">
              <w:t>Tel: 8007 4433 (+356 99917558)</w:t>
            </w:r>
          </w:p>
          <w:p w14:paraId="3E5D2D7F" w14:textId="77777777" w:rsidR="004079E8" w:rsidRPr="00C20984" w:rsidRDefault="004079E8" w:rsidP="00C354E6">
            <w:pPr>
              <w:numPr>
                <w:ilvl w:val="12"/>
                <w:numId w:val="0"/>
              </w:numPr>
              <w:tabs>
                <w:tab w:val="left" w:pos="567"/>
              </w:tabs>
              <w:rPr>
                <w:lang w:val="de-DE"/>
              </w:rPr>
            </w:pPr>
            <w:r>
              <w:rPr>
                <w:lang w:val="de-DE"/>
              </w:rPr>
              <w:t>dpoccyprus</w:t>
            </w:r>
            <w:r w:rsidRPr="00112793">
              <w:t>@</w:t>
            </w:r>
            <w:r>
              <w:t>msd</w:t>
            </w:r>
            <w:r w:rsidRPr="00112793">
              <w:t>.com</w:t>
            </w:r>
          </w:p>
          <w:p w14:paraId="17A73AC1" w14:textId="77777777" w:rsidR="004079E8" w:rsidRPr="00C20984" w:rsidRDefault="004079E8" w:rsidP="00C354E6">
            <w:pPr>
              <w:numPr>
                <w:ilvl w:val="12"/>
                <w:numId w:val="0"/>
              </w:numPr>
              <w:tabs>
                <w:tab w:val="left" w:pos="567"/>
              </w:tabs>
              <w:rPr>
                <w:lang w:val="de-DE"/>
              </w:rPr>
            </w:pPr>
          </w:p>
        </w:tc>
      </w:tr>
      <w:tr w:rsidR="004079E8" w:rsidRPr="0004735F" w14:paraId="158F8C51" w14:textId="77777777" w:rsidTr="00C354E6">
        <w:trPr>
          <w:cantSplit/>
        </w:trPr>
        <w:tc>
          <w:tcPr>
            <w:tcW w:w="2698" w:type="pct"/>
          </w:tcPr>
          <w:p w14:paraId="765F2F7D" w14:textId="77777777" w:rsidR="004079E8" w:rsidRPr="00B83D15" w:rsidRDefault="004079E8" w:rsidP="00C354E6">
            <w:pPr>
              <w:numPr>
                <w:ilvl w:val="12"/>
                <w:numId w:val="0"/>
              </w:numPr>
              <w:tabs>
                <w:tab w:val="left" w:pos="567"/>
              </w:tabs>
              <w:rPr>
                <w:b/>
                <w:lang w:val="de-DE"/>
              </w:rPr>
            </w:pPr>
            <w:r w:rsidRPr="00B83D15">
              <w:rPr>
                <w:b/>
                <w:lang w:val="de-DE"/>
              </w:rPr>
              <w:lastRenderedPageBreak/>
              <w:t>Deutschland</w:t>
            </w:r>
          </w:p>
          <w:p w14:paraId="3CADC1E0" w14:textId="77777777" w:rsidR="004079E8" w:rsidRPr="00B83D15" w:rsidRDefault="004079E8" w:rsidP="00C354E6">
            <w:pPr>
              <w:numPr>
                <w:ilvl w:val="12"/>
                <w:numId w:val="0"/>
              </w:numPr>
              <w:tabs>
                <w:tab w:val="left" w:pos="567"/>
              </w:tabs>
              <w:rPr>
                <w:lang w:val="de-DE"/>
              </w:rPr>
            </w:pPr>
            <w:r w:rsidRPr="00B83D15">
              <w:rPr>
                <w:lang w:val="de-DE"/>
              </w:rPr>
              <w:t>MSD Sharp &amp; Dohme GmbH</w:t>
            </w:r>
          </w:p>
          <w:p w14:paraId="70F384C4" w14:textId="77777777" w:rsidR="004079E8" w:rsidRPr="00B83D15" w:rsidRDefault="004079E8" w:rsidP="00C354E6">
            <w:pPr>
              <w:numPr>
                <w:ilvl w:val="12"/>
                <w:numId w:val="0"/>
              </w:numPr>
              <w:tabs>
                <w:tab w:val="left" w:pos="567"/>
              </w:tabs>
              <w:rPr>
                <w:lang w:val="de-DE"/>
              </w:rPr>
            </w:pPr>
            <w:r w:rsidRPr="00B83D15">
              <w:rPr>
                <w:lang w:val="de-DE"/>
              </w:rPr>
              <w:t>Tel.: +49 (0) 89 20 300 4500</w:t>
            </w:r>
          </w:p>
          <w:p w14:paraId="49393D9A" w14:textId="77777777" w:rsidR="004079E8" w:rsidRPr="00112793" w:rsidRDefault="004079E8" w:rsidP="00C354E6">
            <w:pPr>
              <w:numPr>
                <w:ilvl w:val="12"/>
                <w:numId w:val="0"/>
              </w:numPr>
              <w:tabs>
                <w:tab w:val="left" w:pos="567"/>
              </w:tabs>
            </w:pPr>
            <w:r w:rsidRPr="00F83C45">
              <w:t>medinfo</w:t>
            </w:r>
            <w:r w:rsidRPr="00112793">
              <w:rPr>
                <w:bCs/>
              </w:rPr>
              <w:t>@msd.de</w:t>
            </w:r>
          </w:p>
          <w:p w14:paraId="33FD1417" w14:textId="77777777" w:rsidR="004079E8" w:rsidRPr="00112793" w:rsidRDefault="004079E8" w:rsidP="00C354E6">
            <w:pPr>
              <w:numPr>
                <w:ilvl w:val="12"/>
                <w:numId w:val="0"/>
              </w:numPr>
              <w:tabs>
                <w:tab w:val="left" w:pos="567"/>
              </w:tabs>
              <w:rPr>
                <w:b/>
              </w:rPr>
            </w:pPr>
          </w:p>
        </w:tc>
        <w:tc>
          <w:tcPr>
            <w:tcW w:w="2302" w:type="pct"/>
          </w:tcPr>
          <w:p w14:paraId="0EF8735A" w14:textId="77777777" w:rsidR="004079E8" w:rsidRPr="00386C80" w:rsidRDefault="004079E8" w:rsidP="00C354E6">
            <w:pPr>
              <w:numPr>
                <w:ilvl w:val="12"/>
                <w:numId w:val="0"/>
              </w:numPr>
              <w:tabs>
                <w:tab w:val="left" w:pos="567"/>
              </w:tabs>
              <w:rPr>
                <w:b/>
                <w:lang w:val="nl-NL"/>
              </w:rPr>
            </w:pPr>
            <w:r w:rsidRPr="00386C80">
              <w:rPr>
                <w:b/>
                <w:lang w:val="nl-NL"/>
              </w:rPr>
              <w:t xml:space="preserve">Nederland </w:t>
            </w:r>
          </w:p>
          <w:p w14:paraId="6C6DF1A0" w14:textId="77777777" w:rsidR="004079E8" w:rsidRPr="00386C80" w:rsidRDefault="004079E8" w:rsidP="00C354E6">
            <w:pPr>
              <w:numPr>
                <w:ilvl w:val="12"/>
                <w:numId w:val="0"/>
              </w:numPr>
              <w:tabs>
                <w:tab w:val="left" w:pos="567"/>
              </w:tabs>
              <w:rPr>
                <w:lang w:val="nl-NL"/>
              </w:rPr>
            </w:pPr>
            <w:r w:rsidRPr="00386C80">
              <w:rPr>
                <w:lang w:val="nl-NL"/>
              </w:rPr>
              <w:t>Merck Sharp &amp; Dohme B.V.</w:t>
            </w:r>
          </w:p>
          <w:p w14:paraId="50DB6E3A" w14:textId="77777777" w:rsidR="004079E8" w:rsidRPr="00386C80" w:rsidRDefault="004079E8" w:rsidP="00C354E6">
            <w:pPr>
              <w:numPr>
                <w:ilvl w:val="12"/>
                <w:numId w:val="0"/>
              </w:numPr>
              <w:tabs>
                <w:tab w:val="left" w:pos="567"/>
              </w:tabs>
              <w:rPr>
                <w:lang w:val="nl-NL"/>
              </w:rPr>
            </w:pPr>
            <w:r w:rsidRPr="00386C80">
              <w:rPr>
                <w:lang w:val="nl-NL"/>
              </w:rPr>
              <w:t>Tel: 0800 9999000 (+31 23 5153153)</w:t>
            </w:r>
          </w:p>
          <w:p w14:paraId="0D207E84" w14:textId="77777777" w:rsidR="004079E8" w:rsidRPr="00386C80" w:rsidRDefault="004079E8" w:rsidP="00C354E6">
            <w:pPr>
              <w:numPr>
                <w:ilvl w:val="12"/>
                <w:numId w:val="0"/>
              </w:numPr>
              <w:tabs>
                <w:tab w:val="left" w:pos="567"/>
              </w:tabs>
              <w:rPr>
                <w:lang w:val="nl-NL"/>
              </w:rPr>
            </w:pPr>
            <w:r w:rsidRPr="00386C80">
              <w:rPr>
                <w:lang w:val="nl-NL"/>
              </w:rPr>
              <w:t>medicalinfo.nl@</w:t>
            </w:r>
            <w:r>
              <w:rPr>
                <w:lang w:val="nl-NL"/>
              </w:rPr>
              <w:t>msd</w:t>
            </w:r>
            <w:r w:rsidRPr="00386C80">
              <w:rPr>
                <w:lang w:val="nl-NL"/>
              </w:rPr>
              <w:t>.com</w:t>
            </w:r>
          </w:p>
          <w:p w14:paraId="32A24075" w14:textId="77777777" w:rsidR="004079E8" w:rsidRPr="00386C80" w:rsidRDefault="004079E8" w:rsidP="00C354E6">
            <w:pPr>
              <w:numPr>
                <w:ilvl w:val="12"/>
                <w:numId w:val="0"/>
              </w:numPr>
              <w:tabs>
                <w:tab w:val="left" w:pos="567"/>
              </w:tabs>
              <w:rPr>
                <w:b/>
                <w:lang w:val="nl-NL"/>
              </w:rPr>
            </w:pPr>
          </w:p>
        </w:tc>
      </w:tr>
      <w:tr w:rsidR="004079E8" w:rsidRPr="00112793" w14:paraId="6721122F" w14:textId="77777777" w:rsidTr="00C354E6">
        <w:trPr>
          <w:cantSplit/>
        </w:trPr>
        <w:tc>
          <w:tcPr>
            <w:tcW w:w="2698" w:type="pct"/>
          </w:tcPr>
          <w:p w14:paraId="3F06C1AA" w14:textId="77777777" w:rsidR="004079E8" w:rsidRPr="00121E37" w:rsidRDefault="004079E8" w:rsidP="00C354E6">
            <w:pPr>
              <w:numPr>
                <w:ilvl w:val="12"/>
                <w:numId w:val="0"/>
              </w:numPr>
              <w:tabs>
                <w:tab w:val="left" w:pos="567"/>
              </w:tabs>
              <w:rPr>
                <w:b/>
                <w:bCs/>
                <w:lang w:val="nl-NL"/>
                <w:rPrChange w:id="150" w:author="Author">
                  <w:rPr>
                    <w:b/>
                    <w:bCs/>
                  </w:rPr>
                </w:rPrChange>
              </w:rPr>
            </w:pPr>
            <w:r w:rsidRPr="00121E37">
              <w:rPr>
                <w:b/>
                <w:bCs/>
                <w:lang w:val="nl-NL"/>
                <w:rPrChange w:id="151" w:author="Author">
                  <w:rPr>
                    <w:b/>
                    <w:bCs/>
                  </w:rPr>
                </w:rPrChange>
              </w:rPr>
              <w:t>Eesti</w:t>
            </w:r>
          </w:p>
          <w:p w14:paraId="0140601E" w14:textId="77777777" w:rsidR="004079E8" w:rsidRPr="00121E37" w:rsidRDefault="004079E8" w:rsidP="00C354E6">
            <w:pPr>
              <w:numPr>
                <w:ilvl w:val="12"/>
                <w:numId w:val="0"/>
              </w:numPr>
              <w:tabs>
                <w:tab w:val="left" w:pos="567"/>
              </w:tabs>
              <w:rPr>
                <w:lang w:val="nl-NL"/>
                <w:rPrChange w:id="152" w:author="Author">
                  <w:rPr/>
                </w:rPrChange>
              </w:rPr>
            </w:pPr>
            <w:r w:rsidRPr="00121E37">
              <w:rPr>
                <w:lang w:val="nl-NL"/>
                <w:rPrChange w:id="153" w:author="Author">
                  <w:rPr/>
                </w:rPrChange>
              </w:rPr>
              <w:t>Merck Sharp &amp; Dohme OÜ</w:t>
            </w:r>
          </w:p>
          <w:p w14:paraId="1DB40BB5" w14:textId="77777777" w:rsidR="004079E8" w:rsidRPr="00121E37" w:rsidRDefault="004079E8" w:rsidP="00C354E6">
            <w:pPr>
              <w:numPr>
                <w:ilvl w:val="12"/>
                <w:numId w:val="0"/>
              </w:numPr>
              <w:tabs>
                <w:tab w:val="left" w:pos="567"/>
              </w:tabs>
              <w:rPr>
                <w:lang w:val="nl-NL"/>
                <w:rPrChange w:id="154" w:author="Author">
                  <w:rPr/>
                </w:rPrChange>
              </w:rPr>
            </w:pPr>
            <w:r w:rsidRPr="00121E37">
              <w:rPr>
                <w:lang w:val="nl-NL"/>
                <w:rPrChange w:id="155" w:author="Author">
                  <w:rPr/>
                </w:rPrChange>
              </w:rPr>
              <w:t>Tel: +372 614 4200</w:t>
            </w:r>
          </w:p>
          <w:p w14:paraId="1F31EA0F" w14:textId="77777777" w:rsidR="004079E8" w:rsidRPr="00112793" w:rsidRDefault="004079E8" w:rsidP="00C354E6">
            <w:pPr>
              <w:numPr>
                <w:ilvl w:val="12"/>
                <w:numId w:val="0"/>
              </w:numPr>
              <w:tabs>
                <w:tab w:val="left" w:pos="567"/>
              </w:tabs>
              <w:rPr>
                <w:b/>
              </w:rPr>
            </w:pPr>
            <w:r w:rsidRPr="00152FC6">
              <w:t>dpoc.estonia@msd.com</w:t>
            </w:r>
          </w:p>
          <w:p w14:paraId="58ED157B" w14:textId="77777777" w:rsidR="004079E8" w:rsidRPr="00112793" w:rsidRDefault="004079E8" w:rsidP="00C354E6">
            <w:pPr>
              <w:numPr>
                <w:ilvl w:val="12"/>
                <w:numId w:val="0"/>
              </w:numPr>
              <w:tabs>
                <w:tab w:val="left" w:pos="567"/>
              </w:tabs>
              <w:rPr>
                <w:b/>
              </w:rPr>
            </w:pPr>
          </w:p>
        </w:tc>
        <w:tc>
          <w:tcPr>
            <w:tcW w:w="2302" w:type="pct"/>
          </w:tcPr>
          <w:p w14:paraId="1A5DF194" w14:textId="77777777" w:rsidR="004079E8" w:rsidRPr="00112793" w:rsidRDefault="004079E8" w:rsidP="00C354E6">
            <w:pPr>
              <w:numPr>
                <w:ilvl w:val="12"/>
                <w:numId w:val="0"/>
              </w:numPr>
              <w:tabs>
                <w:tab w:val="left" w:pos="567"/>
              </w:tabs>
              <w:rPr>
                <w:b/>
              </w:rPr>
            </w:pPr>
            <w:r w:rsidRPr="00112793">
              <w:rPr>
                <w:b/>
              </w:rPr>
              <w:t>Norge</w:t>
            </w:r>
          </w:p>
          <w:p w14:paraId="21098D7D" w14:textId="77777777" w:rsidR="004079E8" w:rsidRPr="00112793" w:rsidRDefault="004079E8" w:rsidP="00C354E6">
            <w:pPr>
              <w:numPr>
                <w:ilvl w:val="12"/>
                <w:numId w:val="0"/>
              </w:numPr>
              <w:tabs>
                <w:tab w:val="left" w:pos="567"/>
              </w:tabs>
            </w:pPr>
            <w:r w:rsidRPr="00112793">
              <w:t>MSD (Norge) AS</w:t>
            </w:r>
          </w:p>
          <w:p w14:paraId="0685BC45" w14:textId="77777777" w:rsidR="004079E8" w:rsidRPr="00112793" w:rsidRDefault="004079E8" w:rsidP="00C354E6">
            <w:pPr>
              <w:numPr>
                <w:ilvl w:val="12"/>
                <w:numId w:val="0"/>
              </w:numPr>
              <w:tabs>
                <w:tab w:val="left" w:pos="567"/>
              </w:tabs>
            </w:pPr>
            <w:proofErr w:type="spellStart"/>
            <w:r w:rsidRPr="00112793">
              <w:t>Tlf</w:t>
            </w:r>
            <w:proofErr w:type="spellEnd"/>
            <w:r w:rsidRPr="00112793">
              <w:t>:</w:t>
            </w:r>
            <w:r>
              <w:t> </w:t>
            </w:r>
            <w:r w:rsidRPr="00112793">
              <w:t>+47</w:t>
            </w:r>
            <w:r>
              <w:t> </w:t>
            </w:r>
            <w:r w:rsidRPr="00112793">
              <w:t>32</w:t>
            </w:r>
            <w:r>
              <w:t> </w:t>
            </w:r>
            <w:r w:rsidRPr="00112793">
              <w:t>20</w:t>
            </w:r>
            <w:r>
              <w:t> </w:t>
            </w:r>
            <w:r w:rsidRPr="00112793">
              <w:t>73</w:t>
            </w:r>
            <w:r>
              <w:t> </w:t>
            </w:r>
            <w:r w:rsidRPr="00112793">
              <w:t>00</w:t>
            </w:r>
          </w:p>
          <w:p w14:paraId="53945DF6" w14:textId="77777777" w:rsidR="004079E8" w:rsidRPr="00112793" w:rsidRDefault="004079E8" w:rsidP="00C354E6">
            <w:pPr>
              <w:numPr>
                <w:ilvl w:val="12"/>
                <w:numId w:val="0"/>
              </w:numPr>
              <w:tabs>
                <w:tab w:val="left" w:pos="567"/>
              </w:tabs>
            </w:pPr>
            <w:r w:rsidRPr="00152FC6">
              <w:t>medinfo.norway@msd.com</w:t>
            </w:r>
          </w:p>
          <w:p w14:paraId="7DE5775C" w14:textId="77777777" w:rsidR="004079E8" w:rsidRPr="00112793" w:rsidRDefault="004079E8" w:rsidP="00C354E6">
            <w:pPr>
              <w:numPr>
                <w:ilvl w:val="12"/>
                <w:numId w:val="0"/>
              </w:numPr>
              <w:tabs>
                <w:tab w:val="left" w:pos="567"/>
              </w:tabs>
            </w:pPr>
          </w:p>
        </w:tc>
      </w:tr>
      <w:tr w:rsidR="004079E8" w:rsidRPr="00EE67FC" w14:paraId="1AF2C85F" w14:textId="77777777" w:rsidTr="00C354E6">
        <w:trPr>
          <w:cantSplit/>
        </w:trPr>
        <w:tc>
          <w:tcPr>
            <w:tcW w:w="2698" w:type="pct"/>
          </w:tcPr>
          <w:p w14:paraId="7AC38863" w14:textId="77777777" w:rsidR="004079E8" w:rsidRPr="00112793" w:rsidRDefault="004079E8" w:rsidP="00C354E6">
            <w:pPr>
              <w:numPr>
                <w:ilvl w:val="12"/>
                <w:numId w:val="0"/>
              </w:numPr>
              <w:tabs>
                <w:tab w:val="left" w:pos="567"/>
              </w:tabs>
              <w:rPr>
                <w:b/>
              </w:rPr>
            </w:pPr>
            <w:proofErr w:type="spellStart"/>
            <w:r w:rsidRPr="00112793">
              <w:rPr>
                <w:b/>
              </w:rPr>
              <w:t>Eλλάδ</w:t>
            </w:r>
            <w:proofErr w:type="spellEnd"/>
            <w:r w:rsidRPr="00112793">
              <w:rPr>
                <w:b/>
              </w:rPr>
              <w:t>α</w:t>
            </w:r>
          </w:p>
          <w:p w14:paraId="3A542CB6" w14:textId="77777777" w:rsidR="004079E8" w:rsidRPr="00112793" w:rsidRDefault="004079E8" w:rsidP="00C354E6">
            <w:pPr>
              <w:numPr>
                <w:ilvl w:val="12"/>
                <w:numId w:val="0"/>
              </w:numPr>
              <w:tabs>
                <w:tab w:val="left" w:pos="567"/>
              </w:tabs>
            </w:pPr>
            <w:r w:rsidRPr="00112793">
              <w:t>MSD Α.Φ.Ε.Ε.</w:t>
            </w:r>
          </w:p>
          <w:p w14:paraId="4A440793" w14:textId="77777777" w:rsidR="004079E8" w:rsidRPr="00112793" w:rsidRDefault="004079E8" w:rsidP="00C354E6">
            <w:pPr>
              <w:numPr>
                <w:ilvl w:val="12"/>
                <w:numId w:val="0"/>
              </w:numPr>
              <w:tabs>
                <w:tab w:val="left" w:pos="567"/>
              </w:tabs>
            </w:pPr>
            <w:proofErr w:type="spellStart"/>
            <w:r w:rsidRPr="00112793">
              <w:t>Τηλ</w:t>
            </w:r>
            <w:proofErr w:type="spellEnd"/>
            <w:r w:rsidRPr="00112793">
              <w:t>:</w:t>
            </w:r>
            <w:r>
              <w:t> </w:t>
            </w:r>
            <w:r w:rsidRPr="00112793">
              <w:t>+30</w:t>
            </w:r>
            <w:r>
              <w:t> </w:t>
            </w:r>
            <w:r w:rsidRPr="00112793">
              <w:t>210</w:t>
            </w:r>
            <w:r>
              <w:t> </w:t>
            </w:r>
            <w:r w:rsidRPr="00112793">
              <w:t>98</w:t>
            </w:r>
            <w:r>
              <w:t> </w:t>
            </w:r>
            <w:r w:rsidRPr="00112793">
              <w:t>97</w:t>
            </w:r>
            <w:r>
              <w:t> </w:t>
            </w:r>
            <w:r w:rsidRPr="00112793">
              <w:t>300</w:t>
            </w:r>
          </w:p>
          <w:p w14:paraId="2EE37ADB" w14:textId="77777777" w:rsidR="004079E8" w:rsidRPr="00112793" w:rsidRDefault="004079E8" w:rsidP="00C354E6">
            <w:pPr>
              <w:numPr>
                <w:ilvl w:val="12"/>
                <w:numId w:val="0"/>
              </w:numPr>
              <w:tabs>
                <w:tab w:val="left" w:pos="567"/>
              </w:tabs>
            </w:pPr>
            <w:r w:rsidRPr="00112793">
              <w:t>dpoc</w:t>
            </w:r>
            <w:r>
              <w:t>.</w:t>
            </w:r>
            <w:r w:rsidRPr="00112793">
              <w:t>greece@</w:t>
            </w:r>
            <w:r>
              <w:t>msd</w:t>
            </w:r>
            <w:r w:rsidRPr="00112793">
              <w:t>.com</w:t>
            </w:r>
          </w:p>
          <w:p w14:paraId="67ECDEFA" w14:textId="77777777" w:rsidR="004079E8" w:rsidRPr="00112793" w:rsidRDefault="004079E8" w:rsidP="00C354E6">
            <w:pPr>
              <w:numPr>
                <w:ilvl w:val="12"/>
                <w:numId w:val="0"/>
              </w:numPr>
              <w:tabs>
                <w:tab w:val="left" w:pos="567"/>
              </w:tabs>
              <w:rPr>
                <w:b/>
              </w:rPr>
            </w:pPr>
          </w:p>
        </w:tc>
        <w:tc>
          <w:tcPr>
            <w:tcW w:w="2302" w:type="pct"/>
          </w:tcPr>
          <w:p w14:paraId="0532F83D" w14:textId="77777777" w:rsidR="004079E8" w:rsidRPr="00B83D15" w:rsidRDefault="004079E8" w:rsidP="00C354E6">
            <w:pPr>
              <w:numPr>
                <w:ilvl w:val="12"/>
                <w:numId w:val="0"/>
              </w:numPr>
              <w:tabs>
                <w:tab w:val="left" w:pos="567"/>
              </w:tabs>
              <w:rPr>
                <w:b/>
                <w:lang w:val="de-DE"/>
              </w:rPr>
            </w:pPr>
            <w:r w:rsidRPr="00B83D15">
              <w:rPr>
                <w:b/>
                <w:lang w:val="de-DE"/>
              </w:rPr>
              <w:t>Österreich</w:t>
            </w:r>
          </w:p>
          <w:p w14:paraId="0F69E05B" w14:textId="77777777" w:rsidR="004079E8" w:rsidRPr="00B83D15" w:rsidRDefault="004079E8" w:rsidP="00C354E6">
            <w:pPr>
              <w:numPr>
                <w:ilvl w:val="12"/>
                <w:numId w:val="0"/>
              </w:numPr>
              <w:tabs>
                <w:tab w:val="left" w:pos="567"/>
              </w:tabs>
              <w:rPr>
                <w:lang w:val="de-DE"/>
              </w:rPr>
            </w:pPr>
            <w:r w:rsidRPr="00B83D15">
              <w:rPr>
                <w:lang w:val="de-DE"/>
              </w:rPr>
              <w:t>Merck Sharp &amp; Dohme Ges.m.b.H.</w:t>
            </w:r>
          </w:p>
          <w:p w14:paraId="6BD0AC44" w14:textId="77777777" w:rsidR="004079E8" w:rsidRPr="00EE67FC" w:rsidRDefault="004079E8" w:rsidP="00C354E6">
            <w:pPr>
              <w:numPr>
                <w:ilvl w:val="12"/>
                <w:numId w:val="0"/>
              </w:numPr>
              <w:tabs>
                <w:tab w:val="left" w:pos="567"/>
              </w:tabs>
              <w:rPr>
                <w:lang w:val="de-DE"/>
              </w:rPr>
            </w:pPr>
            <w:r w:rsidRPr="00EE67FC">
              <w:rPr>
                <w:lang w:val="de-DE"/>
              </w:rPr>
              <w:t>Tel:</w:t>
            </w:r>
            <w:r>
              <w:rPr>
                <w:lang w:val="de-DE"/>
              </w:rPr>
              <w:t> </w:t>
            </w:r>
            <w:r w:rsidRPr="00EE67FC">
              <w:rPr>
                <w:lang w:val="de-DE"/>
              </w:rPr>
              <w:t>+43</w:t>
            </w:r>
            <w:r>
              <w:rPr>
                <w:lang w:val="de-DE"/>
              </w:rPr>
              <w:t> </w:t>
            </w:r>
            <w:r w:rsidRPr="00EE67FC">
              <w:rPr>
                <w:lang w:val="de-DE"/>
              </w:rPr>
              <w:t>(0)</w:t>
            </w:r>
            <w:r>
              <w:rPr>
                <w:lang w:val="de-DE"/>
              </w:rPr>
              <w:t> </w:t>
            </w:r>
            <w:r w:rsidRPr="00EE67FC">
              <w:rPr>
                <w:lang w:val="de-DE"/>
              </w:rPr>
              <w:t>1</w:t>
            </w:r>
            <w:r>
              <w:rPr>
                <w:lang w:val="de-DE"/>
              </w:rPr>
              <w:t> </w:t>
            </w:r>
            <w:r w:rsidRPr="00EE67FC">
              <w:rPr>
                <w:lang w:val="de-DE"/>
              </w:rPr>
              <w:t>26</w:t>
            </w:r>
            <w:r>
              <w:rPr>
                <w:lang w:val="de-DE"/>
              </w:rPr>
              <w:t> </w:t>
            </w:r>
            <w:r w:rsidRPr="00EE67FC">
              <w:rPr>
                <w:lang w:val="de-DE"/>
              </w:rPr>
              <w:t>044</w:t>
            </w:r>
          </w:p>
          <w:p w14:paraId="3F6DA929" w14:textId="77777777" w:rsidR="004079E8" w:rsidRPr="00EE67FC" w:rsidRDefault="004079E8" w:rsidP="00C354E6">
            <w:pPr>
              <w:numPr>
                <w:ilvl w:val="12"/>
                <w:numId w:val="0"/>
              </w:numPr>
              <w:tabs>
                <w:tab w:val="left" w:pos="567"/>
              </w:tabs>
              <w:rPr>
                <w:bCs/>
                <w:lang w:val="de-DE"/>
              </w:rPr>
            </w:pPr>
            <w:r w:rsidRPr="00EE67FC">
              <w:rPr>
                <w:bCs/>
                <w:lang w:val="de-DE"/>
              </w:rPr>
              <w:t>dpoc_austria@</w:t>
            </w:r>
            <w:r>
              <w:rPr>
                <w:bCs/>
                <w:lang w:val="de-DE"/>
              </w:rPr>
              <w:t>msd</w:t>
            </w:r>
            <w:r w:rsidRPr="00EE67FC">
              <w:rPr>
                <w:bCs/>
                <w:lang w:val="de-DE"/>
              </w:rPr>
              <w:t>.com</w:t>
            </w:r>
          </w:p>
          <w:p w14:paraId="6CFF587E" w14:textId="77777777" w:rsidR="004079E8" w:rsidRPr="00EE67FC" w:rsidRDefault="004079E8" w:rsidP="00C354E6">
            <w:pPr>
              <w:numPr>
                <w:ilvl w:val="12"/>
                <w:numId w:val="0"/>
              </w:numPr>
              <w:tabs>
                <w:tab w:val="left" w:pos="567"/>
              </w:tabs>
              <w:rPr>
                <w:lang w:val="de-DE"/>
              </w:rPr>
            </w:pPr>
          </w:p>
        </w:tc>
      </w:tr>
      <w:tr w:rsidR="004079E8" w:rsidRPr="00112793" w14:paraId="18DB6BBD" w14:textId="77777777" w:rsidTr="00C354E6">
        <w:trPr>
          <w:cantSplit/>
          <w:trHeight w:val="1146"/>
        </w:trPr>
        <w:tc>
          <w:tcPr>
            <w:tcW w:w="2698" w:type="pct"/>
          </w:tcPr>
          <w:p w14:paraId="6EFD9BE2" w14:textId="77777777" w:rsidR="004079E8" w:rsidRPr="00A01886" w:rsidRDefault="004079E8" w:rsidP="00C354E6">
            <w:pPr>
              <w:numPr>
                <w:ilvl w:val="12"/>
                <w:numId w:val="0"/>
              </w:numPr>
              <w:tabs>
                <w:tab w:val="left" w:pos="567"/>
              </w:tabs>
              <w:rPr>
                <w:b/>
                <w:lang w:val="es-MX"/>
              </w:rPr>
            </w:pPr>
            <w:r w:rsidRPr="00A01886">
              <w:rPr>
                <w:b/>
                <w:lang w:val="es-MX"/>
              </w:rPr>
              <w:t>España</w:t>
            </w:r>
          </w:p>
          <w:p w14:paraId="12520FDC" w14:textId="77777777" w:rsidR="004079E8" w:rsidRPr="00A01886" w:rsidRDefault="004079E8" w:rsidP="00C354E6">
            <w:pPr>
              <w:numPr>
                <w:ilvl w:val="12"/>
                <w:numId w:val="0"/>
              </w:numPr>
              <w:tabs>
                <w:tab w:val="left" w:pos="567"/>
              </w:tabs>
              <w:rPr>
                <w:lang w:val="es-MX"/>
              </w:rPr>
            </w:pPr>
            <w:r w:rsidRPr="00A01886">
              <w:rPr>
                <w:lang w:val="es-MX"/>
              </w:rPr>
              <w:t>Merck Sharp &amp; Dohme de España, S.A.</w:t>
            </w:r>
          </w:p>
          <w:p w14:paraId="71372DFB" w14:textId="77777777" w:rsidR="004079E8" w:rsidRPr="00344509" w:rsidRDefault="004079E8" w:rsidP="00C354E6">
            <w:pPr>
              <w:numPr>
                <w:ilvl w:val="12"/>
                <w:numId w:val="0"/>
              </w:numPr>
              <w:tabs>
                <w:tab w:val="left" w:pos="567"/>
              </w:tabs>
            </w:pPr>
            <w:r w:rsidRPr="00344509">
              <w:t>Tel: +34 </w:t>
            </w:r>
            <w:r w:rsidRPr="00B2339F">
              <w:t>91 321 06 </w:t>
            </w:r>
            <w:r w:rsidRPr="00344509">
              <w:t>00</w:t>
            </w:r>
          </w:p>
          <w:p w14:paraId="6CEBE5D3" w14:textId="77777777" w:rsidR="004079E8" w:rsidRPr="00344509" w:rsidRDefault="004079E8" w:rsidP="00C354E6">
            <w:pPr>
              <w:numPr>
                <w:ilvl w:val="12"/>
                <w:numId w:val="0"/>
              </w:numPr>
              <w:tabs>
                <w:tab w:val="left" w:pos="567"/>
              </w:tabs>
            </w:pPr>
            <w:r w:rsidRPr="00344509">
              <w:t>msd_info@msd.com</w:t>
            </w:r>
          </w:p>
          <w:p w14:paraId="30DCC25E" w14:textId="77777777" w:rsidR="004079E8" w:rsidRPr="00344509" w:rsidRDefault="004079E8" w:rsidP="00C354E6">
            <w:pPr>
              <w:numPr>
                <w:ilvl w:val="12"/>
                <w:numId w:val="0"/>
              </w:numPr>
              <w:tabs>
                <w:tab w:val="left" w:pos="567"/>
              </w:tabs>
            </w:pPr>
          </w:p>
        </w:tc>
        <w:tc>
          <w:tcPr>
            <w:tcW w:w="2302" w:type="pct"/>
          </w:tcPr>
          <w:p w14:paraId="20196D96" w14:textId="77777777" w:rsidR="004079E8" w:rsidRPr="00664FC4" w:rsidRDefault="004079E8" w:rsidP="00C354E6">
            <w:pPr>
              <w:numPr>
                <w:ilvl w:val="12"/>
                <w:numId w:val="0"/>
              </w:numPr>
              <w:tabs>
                <w:tab w:val="left" w:pos="567"/>
              </w:tabs>
              <w:rPr>
                <w:b/>
                <w:bCs/>
                <w:i/>
                <w:iCs/>
                <w:lang w:val="pl-PL"/>
                <w:rPrChange w:id="156" w:author="Author">
                  <w:rPr>
                    <w:b/>
                    <w:bCs/>
                    <w:i/>
                    <w:iCs/>
                    <w:lang w:val="de-DE"/>
                  </w:rPr>
                </w:rPrChange>
              </w:rPr>
            </w:pPr>
            <w:r w:rsidRPr="00664FC4">
              <w:rPr>
                <w:b/>
                <w:lang w:val="pl-PL"/>
                <w:rPrChange w:id="157" w:author="Author">
                  <w:rPr>
                    <w:b/>
                    <w:lang w:val="de-DE"/>
                  </w:rPr>
                </w:rPrChange>
              </w:rPr>
              <w:t>Polska</w:t>
            </w:r>
          </w:p>
          <w:p w14:paraId="0A8DDA61" w14:textId="77777777" w:rsidR="004079E8" w:rsidRPr="00664FC4" w:rsidRDefault="004079E8" w:rsidP="00C354E6">
            <w:pPr>
              <w:numPr>
                <w:ilvl w:val="12"/>
                <w:numId w:val="0"/>
              </w:numPr>
              <w:tabs>
                <w:tab w:val="left" w:pos="567"/>
              </w:tabs>
              <w:rPr>
                <w:lang w:val="pl-PL"/>
                <w:rPrChange w:id="158" w:author="Author">
                  <w:rPr>
                    <w:lang w:val="de-DE"/>
                  </w:rPr>
                </w:rPrChange>
              </w:rPr>
            </w:pPr>
            <w:r w:rsidRPr="00664FC4">
              <w:rPr>
                <w:lang w:val="pl-PL"/>
                <w:rPrChange w:id="159" w:author="Author">
                  <w:rPr>
                    <w:lang w:val="de-DE"/>
                  </w:rPr>
                </w:rPrChange>
              </w:rPr>
              <w:t>MSD Polska Sp. z o.o.</w:t>
            </w:r>
          </w:p>
          <w:p w14:paraId="7EFF6844" w14:textId="77777777" w:rsidR="004079E8" w:rsidRPr="00112793" w:rsidRDefault="004079E8" w:rsidP="00C354E6">
            <w:pPr>
              <w:numPr>
                <w:ilvl w:val="12"/>
                <w:numId w:val="0"/>
              </w:numPr>
              <w:tabs>
                <w:tab w:val="left" w:pos="567"/>
              </w:tabs>
            </w:pPr>
            <w:r w:rsidRPr="00112793">
              <w:t>Tel</w:t>
            </w:r>
            <w:r w:rsidR="00B2339F">
              <w:t>.</w:t>
            </w:r>
            <w:r w:rsidRPr="00112793">
              <w:t>: +48</w:t>
            </w:r>
            <w:r>
              <w:t> </w:t>
            </w:r>
            <w:r w:rsidRPr="00112793">
              <w:t>22</w:t>
            </w:r>
            <w:r>
              <w:t> </w:t>
            </w:r>
            <w:r w:rsidRPr="00112793">
              <w:t>549</w:t>
            </w:r>
            <w:r>
              <w:t> </w:t>
            </w:r>
            <w:r w:rsidRPr="00112793">
              <w:t>51</w:t>
            </w:r>
            <w:r>
              <w:t> </w:t>
            </w:r>
            <w:r w:rsidRPr="00112793">
              <w:t>00</w:t>
            </w:r>
          </w:p>
          <w:p w14:paraId="274FFF47" w14:textId="77777777" w:rsidR="004079E8" w:rsidRPr="00112793" w:rsidRDefault="004079E8" w:rsidP="00C354E6">
            <w:pPr>
              <w:numPr>
                <w:ilvl w:val="12"/>
                <w:numId w:val="0"/>
              </w:numPr>
              <w:tabs>
                <w:tab w:val="left" w:pos="567"/>
              </w:tabs>
            </w:pPr>
            <w:r w:rsidRPr="00112793">
              <w:t>msdpolska@</w:t>
            </w:r>
            <w:r>
              <w:t>msd</w:t>
            </w:r>
            <w:r w:rsidRPr="00112793">
              <w:t>.com</w:t>
            </w:r>
          </w:p>
          <w:p w14:paraId="430102F6" w14:textId="77777777" w:rsidR="004079E8" w:rsidRPr="00112793" w:rsidRDefault="004079E8" w:rsidP="00C354E6">
            <w:pPr>
              <w:numPr>
                <w:ilvl w:val="12"/>
                <w:numId w:val="0"/>
              </w:numPr>
              <w:tabs>
                <w:tab w:val="left" w:pos="567"/>
              </w:tabs>
              <w:rPr>
                <w:b/>
              </w:rPr>
            </w:pPr>
          </w:p>
        </w:tc>
      </w:tr>
      <w:tr w:rsidR="004079E8" w:rsidRPr="00C20984" w14:paraId="47EDA720" w14:textId="77777777" w:rsidTr="00C354E6">
        <w:trPr>
          <w:cantSplit/>
          <w:trHeight w:val="1122"/>
        </w:trPr>
        <w:tc>
          <w:tcPr>
            <w:tcW w:w="2698" w:type="pct"/>
          </w:tcPr>
          <w:p w14:paraId="34C0F95E" w14:textId="77777777" w:rsidR="004079E8" w:rsidRPr="00112793" w:rsidRDefault="004079E8" w:rsidP="00C354E6">
            <w:pPr>
              <w:numPr>
                <w:ilvl w:val="12"/>
                <w:numId w:val="0"/>
              </w:numPr>
              <w:tabs>
                <w:tab w:val="left" w:pos="567"/>
              </w:tabs>
              <w:rPr>
                <w:b/>
              </w:rPr>
            </w:pPr>
            <w:r w:rsidRPr="00112793">
              <w:rPr>
                <w:b/>
              </w:rPr>
              <w:t>France</w:t>
            </w:r>
          </w:p>
          <w:p w14:paraId="6A2B5E77" w14:textId="77777777" w:rsidR="004079E8" w:rsidRPr="00112793" w:rsidRDefault="004079E8" w:rsidP="00C354E6">
            <w:pPr>
              <w:numPr>
                <w:ilvl w:val="12"/>
                <w:numId w:val="0"/>
              </w:numPr>
              <w:tabs>
                <w:tab w:val="left" w:pos="567"/>
              </w:tabs>
            </w:pPr>
            <w:r w:rsidRPr="00112793">
              <w:t>MSD France</w:t>
            </w:r>
          </w:p>
          <w:p w14:paraId="1CD3FAD6" w14:textId="77777777" w:rsidR="004079E8" w:rsidRPr="00112793" w:rsidRDefault="004079E8" w:rsidP="00C354E6">
            <w:pPr>
              <w:numPr>
                <w:ilvl w:val="12"/>
                <w:numId w:val="0"/>
              </w:numPr>
              <w:tabs>
                <w:tab w:val="left" w:pos="567"/>
              </w:tabs>
            </w:pPr>
            <w:proofErr w:type="spellStart"/>
            <w:r w:rsidRPr="00112793">
              <w:t>Tél</w:t>
            </w:r>
            <w:proofErr w:type="spellEnd"/>
            <w:r w:rsidRPr="00112793">
              <w:t>:</w:t>
            </w:r>
            <w:r>
              <w:t> </w:t>
            </w:r>
            <w:r w:rsidRPr="00112793">
              <w:t>+33</w:t>
            </w:r>
            <w:r>
              <w:t> </w:t>
            </w:r>
            <w:r w:rsidRPr="00112793">
              <w:t>(0)</w:t>
            </w:r>
            <w:r>
              <w:t> </w:t>
            </w:r>
            <w:r w:rsidRPr="00112793">
              <w:t>1</w:t>
            </w:r>
            <w:r>
              <w:t> </w:t>
            </w:r>
            <w:r w:rsidRPr="00112793">
              <w:t>80</w:t>
            </w:r>
            <w:r>
              <w:t> </w:t>
            </w:r>
            <w:r w:rsidRPr="00112793">
              <w:t>46</w:t>
            </w:r>
            <w:r>
              <w:t> </w:t>
            </w:r>
            <w:r w:rsidRPr="00112793">
              <w:t>40</w:t>
            </w:r>
            <w:r>
              <w:t> </w:t>
            </w:r>
            <w:r w:rsidRPr="00112793">
              <w:t>40</w:t>
            </w:r>
          </w:p>
          <w:p w14:paraId="0B4AA409" w14:textId="77777777" w:rsidR="004079E8" w:rsidRPr="00112793" w:rsidRDefault="004079E8" w:rsidP="00C354E6">
            <w:pPr>
              <w:numPr>
                <w:ilvl w:val="12"/>
                <w:numId w:val="0"/>
              </w:numPr>
              <w:tabs>
                <w:tab w:val="left" w:pos="567"/>
              </w:tabs>
              <w:rPr>
                <w:b/>
              </w:rPr>
            </w:pPr>
          </w:p>
        </w:tc>
        <w:tc>
          <w:tcPr>
            <w:tcW w:w="2302" w:type="pct"/>
          </w:tcPr>
          <w:p w14:paraId="49839AE7" w14:textId="77777777" w:rsidR="004079E8" w:rsidRPr="00386C80" w:rsidRDefault="004079E8" w:rsidP="00C354E6">
            <w:pPr>
              <w:numPr>
                <w:ilvl w:val="12"/>
                <w:numId w:val="0"/>
              </w:numPr>
              <w:tabs>
                <w:tab w:val="left" w:pos="567"/>
              </w:tabs>
              <w:rPr>
                <w:lang w:val="pt-BR"/>
              </w:rPr>
            </w:pPr>
            <w:r w:rsidRPr="00386C80">
              <w:rPr>
                <w:b/>
                <w:lang w:val="pt-BR"/>
              </w:rPr>
              <w:t>Portugal</w:t>
            </w:r>
          </w:p>
          <w:p w14:paraId="58DA5B25" w14:textId="77777777" w:rsidR="004079E8" w:rsidRPr="00386C80" w:rsidRDefault="004079E8" w:rsidP="00C354E6">
            <w:pPr>
              <w:numPr>
                <w:ilvl w:val="12"/>
                <w:numId w:val="0"/>
              </w:numPr>
              <w:tabs>
                <w:tab w:val="left" w:pos="567"/>
              </w:tabs>
              <w:rPr>
                <w:lang w:val="pt-BR"/>
              </w:rPr>
            </w:pPr>
            <w:r w:rsidRPr="00386C80">
              <w:rPr>
                <w:lang w:val="pt-BR"/>
              </w:rPr>
              <w:t>Merck Sharp &amp; Dohme, Lda</w:t>
            </w:r>
          </w:p>
          <w:p w14:paraId="4BE7825E" w14:textId="77777777" w:rsidR="004079E8" w:rsidRPr="004079E8" w:rsidRDefault="004079E8" w:rsidP="00C354E6">
            <w:pPr>
              <w:numPr>
                <w:ilvl w:val="12"/>
                <w:numId w:val="0"/>
              </w:numPr>
              <w:tabs>
                <w:tab w:val="left" w:pos="567"/>
              </w:tabs>
              <w:rPr>
                <w:lang w:val="pt-BR"/>
              </w:rPr>
            </w:pPr>
            <w:r w:rsidRPr="004079E8">
              <w:rPr>
                <w:lang w:val="pt-BR"/>
              </w:rPr>
              <w:t>Tel.: +351 21 </w:t>
            </w:r>
            <w:r w:rsidRPr="004079E8">
              <w:rPr>
                <w:szCs w:val="22"/>
                <w:lang w:val="pt-BR" w:eastAsia="el-GR"/>
              </w:rPr>
              <w:t>4465700</w:t>
            </w:r>
          </w:p>
          <w:p w14:paraId="0B812785" w14:textId="77777777" w:rsidR="004079E8" w:rsidRPr="00C20984" w:rsidRDefault="004079E8" w:rsidP="00C354E6">
            <w:pPr>
              <w:numPr>
                <w:ilvl w:val="12"/>
                <w:numId w:val="0"/>
              </w:numPr>
              <w:tabs>
                <w:tab w:val="left" w:pos="567"/>
              </w:tabs>
              <w:rPr>
                <w:b/>
                <w:lang w:val="de-DE"/>
              </w:rPr>
            </w:pPr>
            <w:proofErr w:type="spellStart"/>
            <w:r w:rsidRPr="00344509">
              <w:rPr>
                <w:color w:val="000000"/>
              </w:rPr>
              <w:t>inform_pt</w:t>
            </w:r>
            <w:proofErr w:type="spellEnd"/>
            <w:r w:rsidRPr="00344509">
              <w:rPr>
                <w:color w:val="000000"/>
              </w:rPr>
              <w:t>@</w:t>
            </w:r>
            <w:r>
              <w:rPr>
                <w:color w:val="000000"/>
                <w:lang w:val="de-DE"/>
              </w:rPr>
              <w:t>msd</w:t>
            </w:r>
            <w:r w:rsidRPr="00C20984">
              <w:rPr>
                <w:color w:val="000000"/>
                <w:lang w:val="de-DE"/>
              </w:rPr>
              <w:t>.com</w:t>
            </w:r>
          </w:p>
          <w:p w14:paraId="74D5C4D9" w14:textId="77777777" w:rsidR="004079E8" w:rsidRPr="00C20984" w:rsidRDefault="004079E8" w:rsidP="00C354E6">
            <w:pPr>
              <w:numPr>
                <w:ilvl w:val="12"/>
                <w:numId w:val="0"/>
              </w:numPr>
              <w:tabs>
                <w:tab w:val="left" w:pos="567"/>
              </w:tabs>
              <w:rPr>
                <w:lang w:val="de-DE"/>
              </w:rPr>
            </w:pPr>
          </w:p>
        </w:tc>
      </w:tr>
      <w:tr w:rsidR="004079E8" w:rsidRPr="00112793" w14:paraId="27640A56" w14:textId="77777777" w:rsidTr="00C354E6">
        <w:trPr>
          <w:cantSplit/>
          <w:trHeight w:val="1274"/>
        </w:trPr>
        <w:tc>
          <w:tcPr>
            <w:tcW w:w="2698" w:type="pct"/>
          </w:tcPr>
          <w:p w14:paraId="03315EDB" w14:textId="77777777" w:rsidR="004079E8" w:rsidRPr="007A626A" w:rsidRDefault="004079E8" w:rsidP="00C354E6">
            <w:pPr>
              <w:numPr>
                <w:ilvl w:val="12"/>
                <w:numId w:val="0"/>
              </w:numPr>
              <w:tabs>
                <w:tab w:val="left" w:pos="567"/>
              </w:tabs>
              <w:rPr>
                <w:b/>
                <w:lang w:val="en-US"/>
                <w:rPrChange w:id="160" w:author="Author">
                  <w:rPr>
                    <w:b/>
                    <w:lang w:val="de-DE"/>
                  </w:rPr>
                </w:rPrChange>
              </w:rPr>
            </w:pPr>
            <w:r w:rsidRPr="007A626A">
              <w:rPr>
                <w:b/>
                <w:lang w:val="en-US"/>
                <w:rPrChange w:id="161" w:author="Author">
                  <w:rPr>
                    <w:b/>
                    <w:lang w:val="de-DE"/>
                  </w:rPr>
                </w:rPrChange>
              </w:rPr>
              <w:t>Hrvatska</w:t>
            </w:r>
          </w:p>
          <w:p w14:paraId="18109E13" w14:textId="77777777" w:rsidR="004079E8" w:rsidRPr="007A626A" w:rsidRDefault="004079E8" w:rsidP="00C354E6">
            <w:pPr>
              <w:numPr>
                <w:ilvl w:val="12"/>
                <w:numId w:val="0"/>
              </w:numPr>
              <w:tabs>
                <w:tab w:val="left" w:pos="567"/>
              </w:tabs>
              <w:rPr>
                <w:lang w:val="en-US"/>
                <w:rPrChange w:id="162" w:author="Author">
                  <w:rPr>
                    <w:lang w:val="de-DE"/>
                  </w:rPr>
                </w:rPrChange>
              </w:rPr>
            </w:pPr>
            <w:r w:rsidRPr="007A626A">
              <w:rPr>
                <w:lang w:val="en-US"/>
                <w:rPrChange w:id="163" w:author="Author">
                  <w:rPr>
                    <w:lang w:val="de-DE"/>
                  </w:rPr>
                </w:rPrChange>
              </w:rPr>
              <w:t>Merck Sharp &amp; Dohme d.o.o.</w:t>
            </w:r>
          </w:p>
          <w:p w14:paraId="508D0051" w14:textId="77777777" w:rsidR="004079E8" w:rsidRPr="00344509" w:rsidRDefault="004079E8" w:rsidP="00C354E6">
            <w:pPr>
              <w:numPr>
                <w:ilvl w:val="12"/>
                <w:numId w:val="0"/>
              </w:numPr>
              <w:tabs>
                <w:tab w:val="left" w:pos="567"/>
              </w:tabs>
            </w:pPr>
            <w:r w:rsidRPr="00344509">
              <w:t>Tel: +385 1 6611 333</w:t>
            </w:r>
          </w:p>
          <w:p w14:paraId="4C5203DC" w14:textId="77777777" w:rsidR="004079E8" w:rsidRPr="00344509" w:rsidRDefault="004079E8" w:rsidP="00C354E6">
            <w:pPr>
              <w:numPr>
                <w:ilvl w:val="12"/>
                <w:numId w:val="0"/>
              </w:numPr>
              <w:tabs>
                <w:tab w:val="left" w:pos="567"/>
              </w:tabs>
            </w:pPr>
            <w:r>
              <w:rPr>
                <w:lang w:val="de-DE"/>
              </w:rPr>
              <w:t>dpoc.croatia</w:t>
            </w:r>
            <w:r w:rsidRPr="00344509">
              <w:t>@msd.c</w:t>
            </w:r>
            <w:r>
              <w:rPr>
                <w:lang w:val="de-DE"/>
              </w:rPr>
              <w:t>om</w:t>
            </w:r>
          </w:p>
          <w:p w14:paraId="016AE000" w14:textId="77777777" w:rsidR="004079E8" w:rsidRPr="00344509" w:rsidRDefault="004079E8" w:rsidP="00C354E6">
            <w:pPr>
              <w:numPr>
                <w:ilvl w:val="12"/>
                <w:numId w:val="0"/>
              </w:numPr>
              <w:tabs>
                <w:tab w:val="left" w:pos="567"/>
              </w:tabs>
              <w:rPr>
                <w:b/>
              </w:rPr>
            </w:pPr>
          </w:p>
        </w:tc>
        <w:tc>
          <w:tcPr>
            <w:tcW w:w="2302" w:type="pct"/>
          </w:tcPr>
          <w:p w14:paraId="7C2001A4" w14:textId="77777777" w:rsidR="004079E8" w:rsidRPr="00121E37" w:rsidRDefault="004079E8" w:rsidP="00C354E6">
            <w:pPr>
              <w:numPr>
                <w:ilvl w:val="12"/>
                <w:numId w:val="0"/>
              </w:numPr>
              <w:tabs>
                <w:tab w:val="left" w:pos="567"/>
              </w:tabs>
              <w:rPr>
                <w:lang w:val="it-IT"/>
                <w:rPrChange w:id="164" w:author="Author">
                  <w:rPr/>
                </w:rPrChange>
              </w:rPr>
            </w:pPr>
            <w:r w:rsidRPr="00121E37">
              <w:rPr>
                <w:b/>
                <w:lang w:val="it-IT"/>
                <w:rPrChange w:id="165" w:author="Author">
                  <w:rPr>
                    <w:b/>
                  </w:rPr>
                </w:rPrChange>
              </w:rPr>
              <w:t>România</w:t>
            </w:r>
          </w:p>
          <w:p w14:paraId="72EBDFC5" w14:textId="77777777" w:rsidR="004079E8" w:rsidRPr="00121E37" w:rsidRDefault="004079E8" w:rsidP="00C354E6">
            <w:pPr>
              <w:numPr>
                <w:ilvl w:val="12"/>
                <w:numId w:val="0"/>
              </w:numPr>
              <w:tabs>
                <w:tab w:val="left" w:pos="567"/>
              </w:tabs>
              <w:rPr>
                <w:lang w:val="it-IT"/>
                <w:rPrChange w:id="166" w:author="Author">
                  <w:rPr/>
                </w:rPrChange>
              </w:rPr>
            </w:pPr>
            <w:r w:rsidRPr="00121E37">
              <w:rPr>
                <w:lang w:val="it-IT"/>
                <w:rPrChange w:id="167" w:author="Author">
                  <w:rPr/>
                </w:rPrChange>
              </w:rPr>
              <w:t>Merck Sharp &amp; Dohme Romania S.R.L.</w:t>
            </w:r>
          </w:p>
          <w:p w14:paraId="5DF48339" w14:textId="77777777" w:rsidR="004079E8" w:rsidRPr="00112793" w:rsidRDefault="004079E8" w:rsidP="00C354E6">
            <w:pPr>
              <w:numPr>
                <w:ilvl w:val="12"/>
                <w:numId w:val="0"/>
              </w:numPr>
              <w:tabs>
                <w:tab w:val="left" w:pos="567"/>
              </w:tabs>
            </w:pPr>
            <w:r w:rsidRPr="00112793">
              <w:t>Tel</w:t>
            </w:r>
            <w:r>
              <w:t>.</w:t>
            </w:r>
            <w:r w:rsidRPr="00112793">
              <w:t>:</w:t>
            </w:r>
            <w:r>
              <w:t> </w:t>
            </w:r>
            <w:r w:rsidRPr="00112793">
              <w:t>+40</w:t>
            </w:r>
            <w:r>
              <w:t> </w:t>
            </w:r>
            <w:r w:rsidRPr="00112793">
              <w:t>21</w:t>
            </w:r>
            <w:r>
              <w:t> </w:t>
            </w:r>
            <w:r w:rsidRPr="00112793">
              <w:t>529</w:t>
            </w:r>
            <w:r>
              <w:t> </w:t>
            </w:r>
            <w:r w:rsidRPr="00112793">
              <w:t>29</w:t>
            </w:r>
            <w:r>
              <w:t> </w:t>
            </w:r>
            <w:r w:rsidRPr="00112793">
              <w:t>00</w:t>
            </w:r>
          </w:p>
          <w:p w14:paraId="085B08E3" w14:textId="77777777" w:rsidR="004079E8" w:rsidRPr="00112793" w:rsidRDefault="004079E8" w:rsidP="00C354E6">
            <w:pPr>
              <w:numPr>
                <w:ilvl w:val="12"/>
                <w:numId w:val="0"/>
              </w:numPr>
              <w:tabs>
                <w:tab w:val="left" w:pos="567"/>
              </w:tabs>
            </w:pPr>
            <w:r w:rsidRPr="00112793">
              <w:t>msdromania@</w:t>
            </w:r>
            <w:r>
              <w:t>msd</w:t>
            </w:r>
            <w:r w:rsidRPr="00112793">
              <w:t>.com</w:t>
            </w:r>
          </w:p>
          <w:p w14:paraId="2770A483" w14:textId="77777777" w:rsidR="004079E8" w:rsidRPr="00112793" w:rsidRDefault="004079E8" w:rsidP="00C354E6">
            <w:pPr>
              <w:numPr>
                <w:ilvl w:val="12"/>
                <w:numId w:val="0"/>
              </w:numPr>
              <w:tabs>
                <w:tab w:val="left" w:pos="567"/>
              </w:tabs>
            </w:pPr>
          </w:p>
        </w:tc>
      </w:tr>
      <w:tr w:rsidR="004079E8" w:rsidRPr="00344509" w14:paraId="5D69450B" w14:textId="77777777" w:rsidTr="00C354E6">
        <w:trPr>
          <w:cantSplit/>
          <w:trHeight w:val="1074"/>
        </w:trPr>
        <w:tc>
          <w:tcPr>
            <w:tcW w:w="2698" w:type="pct"/>
          </w:tcPr>
          <w:p w14:paraId="43ED496D" w14:textId="77777777" w:rsidR="004079E8" w:rsidRPr="00112793" w:rsidRDefault="004079E8" w:rsidP="00C354E6">
            <w:pPr>
              <w:numPr>
                <w:ilvl w:val="12"/>
                <w:numId w:val="0"/>
              </w:numPr>
              <w:tabs>
                <w:tab w:val="left" w:pos="567"/>
              </w:tabs>
              <w:rPr>
                <w:b/>
              </w:rPr>
            </w:pPr>
            <w:r w:rsidRPr="00112793">
              <w:rPr>
                <w:b/>
              </w:rPr>
              <w:t>Ireland</w:t>
            </w:r>
          </w:p>
          <w:p w14:paraId="0126BFAE" w14:textId="77777777" w:rsidR="004079E8" w:rsidRPr="00112793" w:rsidRDefault="004079E8" w:rsidP="00C354E6">
            <w:pPr>
              <w:numPr>
                <w:ilvl w:val="12"/>
                <w:numId w:val="0"/>
              </w:numPr>
              <w:tabs>
                <w:tab w:val="left" w:pos="567"/>
              </w:tabs>
            </w:pPr>
            <w:r w:rsidRPr="00112793">
              <w:t>Merck Sharp &amp; Dohme Ireland (Human Health) Limited</w:t>
            </w:r>
          </w:p>
          <w:p w14:paraId="46942AF6" w14:textId="77777777" w:rsidR="004079E8" w:rsidRPr="00B2339F" w:rsidRDefault="004079E8" w:rsidP="00C354E6">
            <w:pPr>
              <w:numPr>
                <w:ilvl w:val="12"/>
                <w:numId w:val="0"/>
              </w:numPr>
              <w:tabs>
                <w:tab w:val="left" w:pos="567"/>
              </w:tabs>
            </w:pPr>
            <w:r w:rsidRPr="00B2339F">
              <w:t>Tel: +353 (0)1 2998700</w:t>
            </w:r>
          </w:p>
          <w:p w14:paraId="3D40F46A" w14:textId="77777777" w:rsidR="004079E8" w:rsidRPr="00B2339F" w:rsidRDefault="004079E8" w:rsidP="00C354E6">
            <w:pPr>
              <w:numPr>
                <w:ilvl w:val="12"/>
                <w:numId w:val="0"/>
              </w:numPr>
              <w:tabs>
                <w:tab w:val="left" w:pos="567"/>
              </w:tabs>
            </w:pPr>
            <w:r w:rsidRPr="00B2339F">
              <w:t>medinfo_ireland@msd.com</w:t>
            </w:r>
          </w:p>
          <w:p w14:paraId="7FED4BAA" w14:textId="77777777" w:rsidR="004079E8" w:rsidRPr="00B2339F" w:rsidRDefault="004079E8" w:rsidP="00C354E6">
            <w:pPr>
              <w:numPr>
                <w:ilvl w:val="12"/>
                <w:numId w:val="0"/>
              </w:numPr>
              <w:tabs>
                <w:tab w:val="left" w:pos="567"/>
              </w:tabs>
            </w:pPr>
          </w:p>
        </w:tc>
        <w:tc>
          <w:tcPr>
            <w:tcW w:w="2302" w:type="pct"/>
          </w:tcPr>
          <w:p w14:paraId="4D7CABB3" w14:textId="77777777" w:rsidR="004079E8" w:rsidRPr="007A626A" w:rsidRDefault="004079E8" w:rsidP="00C354E6">
            <w:pPr>
              <w:numPr>
                <w:ilvl w:val="12"/>
                <w:numId w:val="0"/>
              </w:numPr>
              <w:tabs>
                <w:tab w:val="left" w:pos="567"/>
              </w:tabs>
              <w:rPr>
                <w:lang w:val="en-US"/>
                <w:rPrChange w:id="168" w:author="Author">
                  <w:rPr>
                    <w:lang w:val="de-DE"/>
                  </w:rPr>
                </w:rPrChange>
              </w:rPr>
            </w:pPr>
            <w:r w:rsidRPr="007A626A">
              <w:rPr>
                <w:b/>
                <w:lang w:val="en-US"/>
                <w:rPrChange w:id="169" w:author="Author">
                  <w:rPr>
                    <w:b/>
                    <w:lang w:val="de-DE"/>
                  </w:rPr>
                </w:rPrChange>
              </w:rPr>
              <w:t>Slovenija</w:t>
            </w:r>
          </w:p>
          <w:p w14:paraId="42D3BE14" w14:textId="77777777" w:rsidR="004079E8" w:rsidRPr="007A626A" w:rsidRDefault="004079E8" w:rsidP="00C354E6">
            <w:pPr>
              <w:numPr>
                <w:ilvl w:val="12"/>
                <w:numId w:val="0"/>
              </w:numPr>
              <w:tabs>
                <w:tab w:val="left" w:pos="567"/>
              </w:tabs>
              <w:rPr>
                <w:lang w:val="en-US"/>
                <w:rPrChange w:id="170" w:author="Author">
                  <w:rPr>
                    <w:lang w:val="de-DE"/>
                  </w:rPr>
                </w:rPrChange>
              </w:rPr>
            </w:pPr>
            <w:r w:rsidRPr="007A626A">
              <w:rPr>
                <w:lang w:val="en-US"/>
                <w:rPrChange w:id="171" w:author="Author">
                  <w:rPr>
                    <w:lang w:val="de-DE"/>
                  </w:rPr>
                </w:rPrChange>
              </w:rPr>
              <w:t xml:space="preserve">Merck Sharp &amp; Dohme, </w:t>
            </w:r>
            <w:proofErr w:type="spellStart"/>
            <w:r w:rsidRPr="007A626A">
              <w:rPr>
                <w:lang w:val="en-US"/>
                <w:rPrChange w:id="172" w:author="Author">
                  <w:rPr>
                    <w:lang w:val="de-DE"/>
                  </w:rPr>
                </w:rPrChange>
              </w:rPr>
              <w:t>inovativna</w:t>
            </w:r>
            <w:proofErr w:type="spellEnd"/>
            <w:r w:rsidRPr="007A626A">
              <w:rPr>
                <w:lang w:val="en-US"/>
                <w:rPrChange w:id="173" w:author="Author">
                  <w:rPr>
                    <w:lang w:val="de-DE"/>
                  </w:rPr>
                </w:rPrChange>
              </w:rPr>
              <w:t xml:space="preserve"> </w:t>
            </w:r>
            <w:proofErr w:type="spellStart"/>
            <w:r w:rsidRPr="007A626A">
              <w:rPr>
                <w:lang w:val="en-US"/>
                <w:rPrChange w:id="174" w:author="Author">
                  <w:rPr>
                    <w:lang w:val="de-DE"/>
                  </w:rPr>
                </w:rPrChange>
              </w:rPr>
              <w:t>zdravila</w:t>
            </w:r>
            <w:proofErr w:type="spellEnd"/>
            <w:r w:rsidRPr="007A626A">
              <w:rPr>
                <w:lang w:val="en-US"/>
                <w:rPrChange w:id="175" w:author="Author">
                  <w:rPr>
                    <w:lang w:val="de-DE"/>
                  </w:rPr>
                </w:rPrChange>
              </w:rPr>
              <w:t xml:space="preserve"> d.o.o.</w:t>
            </w:r>
          </w:p>
          <w:p w14:paraId="502FED1E" w14:textId="77777777" w:rsidR="004079E8" w:rsidRPr="00344509" w:rsidRDefault="004079E8" w:rsidP="00C354E6">
            <w:pPr>
              <w:numPr>
                <w:ilvl w:val="12"/>
                <w:numId w:val="0"/>
              </w:numPr>
              <w:tabs>
                <w:tab w:val="left" w:pos="567"/>
              </w:tabs>
            </w:pPr>
            <w:r w:rsidRPr="00344509">
              <w:t>Tel: +386 </w:t>
            </w:r>
            <w:r w:rsidRPr="00B2339F">
              <w:t>1 520 </w:t>
            </w:r>
            <w:r w:rsidRPr="00344509">
              <w:t>4201</w:t>
            </w:r>
          </w:p>
          <w:p w14:paraId="59A8684C" w14:textId="77777777" w:rsidR="004079E8" w:rsidRPr="00344509" w:rsidRDefault="004079E8" w:rsidP="00C354E6">
            <w:pPr>
              <w:numPr>
                <w:ilvl w:val="12"/>
                <w:numId w:val="0"/>
              </w:numPr>
              <w:tabs>
                <w:tab w:val="left" w:pos="567"/>
              </w:tabs>
            </w:pPr>
            <w:proofErr w:type="spellStart"/>
            <w:r w:rsidRPr="00344509">
              <w:t>msd</w:t>
            </w:r>
            <w:proofErr w:type="spellEnd"/>
            <w:r>
              <w:rPr>
                <w:lang w:val="de-DE"/>
              </w:rPr>
              <w:t>.</w:t>
            </w:r>
            <w:proofErr w:type="spellStart"/>
            <w:r w:rsidRPr="00C20984">
              <w:rPr>
                <w:lang w:val="de-DE"/>
              </w:rPr>
              <w:t>slovenia@</w:t>
            </w:r>
            <w:r>
              <w:rPr>
                <w:lang w:val="de-DE"/>
              </w:rPr>
              <w:t>msd</w:t>
            </w:r>
            <w:proofErr w:type="spellEnd"/>
            <w:r w:rsidRPr="00344509">
              <w:t>.com</w:t>
            </w:r>
          </w:p>
          <w:p w14:paraId="2CB601A1" w14:textId="77777777" w:rsidR="004079E8" w:rsidRPr="00344509" w:rsidRDefault="004079E8" w:rsidP="00C354E6">
            <w:pPr>
              <w:numPr>
                <w:ilvl w:val="12"/>
                <w:numId w:val="0"/>
              </w:numPr>
              <w:tabs>
                <w:tab w:val="left" w:pos="567"/>
              </w:tabs>
            </w:pPr>
          </w:p>
        </w:tc>
      </w:tr>
      <w:tr w:rsidR="004079E8" w:rsidRPr="00344509" w14:paraId="33AC02CB" w14:textId="77777777" w:rsidTr="00C354E6">
        <w:trPr>
          <w:cantSplit/>
          <w:trHeight w:val="1014"/>
        </w:trPr>
        <w:tc>
          <w:tcPr>
            <w:tcW w:w="2698" w:type="pct"/>
          </w:tcPr>
          <w:p w14:paraId="2A8AA2BF" w14:textId="77777777" w:rsidR="004079E8" w:rsidRPr="00112793" w:rsidRDefault="004079E8" w:rsidP="00C354E6">
            <w:pPr>
              <w:numPr>
                <w:ilvl w:val="12"/>
                <w:numId w:val="0"/>
              </w:numPr>
              <w:tabs>
                <w:tab w:val="left" w:pos="567"/>
              </w:tabs>
              <w:rPr>
                <w:b/>
              </w:rPr>
            </w:pPr>
            <w:r w:rsidRPr="00112793">
              <w:rPr>
                <w:b/>
              </w:rPr>
              <w:t>Ísland</w:t>
            </w:r>
          </w:p>
          <w:p w14:paraId="23923482" w14:textId="77777777" w:rsidR="004079E8" w:rsidRPr="00112793" w:rsidRDefault="004079E8" w:rsidP="00C354E6">
            <w:pPr>
              <w:numPr>
                <w:ilvl w:val="12"/>
                <w:numId w:val="0"/>
              </w:numPr>
              <w:tabs>
                <w:tab w:val="left" w:pos="567"/>
              </w:tabs>
            </w:pPr>
            <w:proofErr w:type="spellStart"/>
            <w:r w:rsidRPr="00112793">
              <w:t>Vistor</w:t>
            </w:r>
            <w:proofErr w:type="spellEnd"/>
            <w:r w:rsidRPr="00112793">
              <w:t xml:space="preserve"> </w:t>
            </w:r>
            <w:proofErr w:type="spellStart"/>
            <w:r>
              <w:t>e</w:t>
            </w:r>
            <w:r w:rsidRPr="00112793">
              <w:t>hf</w:t>
            </w:r>
            <w:proofErr w:type="spellEnd"/>
            <w:r w:rsidRPr="00112793">
              <w:t>.</w:t>
            </w:r>
          </w:p>
          <w:p w14:paraId="3AF51EC4" w14:textId="77777777" w:rsidR="004079E8" w:rsidRPr="00112793" w:rsidRDefault="004079E8" w:rsidP="00C354E6">
            <w:pPr>
              <w:numPr>
                <w:ilvl w:val="12"/>
                <w:numId w:val="0"/>
              </w:numPr>
              <w:tabs>
                <w:tab w:val="left" w:pos="567"/>
              </w:tabs>
            </w:pPr>
            <w:proofErr w:type="spellStart"/>
            <w:r w:rsidRPr="0088100C">
              <w:rPr>
                <w:szCs w:val="22"/>
              </w:rPr>
              <w:t>Sími</w:t>
            </w:r>
            <w:proofErr w:type="spellEnd"/>
            <w:r>
              <w:rPr>
                <w:szCs w:val="22"/>
              </w:rPr>
              <w:t>:</w:t>
            </w:r>
            <w:r>
              <w:t> </w:t>
            </w:r>
            <w:r w:rsidRPr="00112793">
              <w:t>+354</w:t>
            </w:r>
            <w:r>
              <w:t> </w:t>
            </w:r>
            <w:r w:rsidRPr="00112793">
              <w:t>535</w:t>
            </w:r>
            <w:r>
              <w:t> </w:t>
            </w:r>
            <w:r w:rsidRPr="00112793">
              <w:t>7000</w:t>
            </w:r>
          </w:p>
          <w:p w14:paraId="68AA203D" w14:textId="77777777" w:rsidR="004079E8" w:rsidRPr="00112793" w:rsidRDefault="004079E8" w:rsidP="00C354E6">
            <w:pPr>
              <w:numPr>
                <w:ilvl w:val="12"/>
                <w:numId w:val="0"/>
              </w:numPr>
              <w:tabs>
                <w:tab w:val="left" w:pos="567"/>
              </w:tabs>
              <w:rPr>
                <w:b/>
              </w:rPr>
            </w:pPr>
          </w:p>
        </w:tc>
        <w:tc>
          <w:tcPr>
            <w:tcW w:w="2302" w:type="pct"/>
          </w:tcPr>
          <w:p w14:paraId="61A3B899" w14:textId="77777777" w:rsidR="004079E8" w:rsidRPr="00112793" w:rsidRDefault="004079E8" w:rsidP="00C354E6">
            <w:pPr>
              <w:numPr>
                <w:ilvl w:val="12"/>
                <w:numId w:val="0"/>
              </w:numPr>
              <w:tabs>
                <w:tab w:val="left" w:pos="567"/>
              </w:tabs>
              <w:rPr>
                <w:b/>
              </w:rPr>
            </w:pPr>
            <w:proofErr w:type="spellStart"/>
            <w:r w:rsidRPr="00112793">
              <w:rPr>
                <w:b/>
              </w:rPr>
              <w:t>Slovenská</w:t>
            </w:r>
            <w:proofErr w:type="spellEnd"/>
            <w:r w:rsidRPr="00112793">
              <w:rPr>
                <w:b/>
              </w:rPr>
              <w:t xml:space="preserve"> </w:t>
            </w:r>
            <w:proofErr w:type="spellStart"/>
            <w:r w:rsidRPr="00112793">
              <w:rPr>
                <w:b/>
              </w:rPr>
              <w:t>republika</w:t>
            </w:r>
            <w:proofErr w:type="spellEnd"/>
          </w:p>
          <w:p w14:paraId="60EDA9C2" w14:textId="77777777" w:rsidR="004079E8" w:rsidRPr="00112793" w:rsidRDefault="004079E8" w:rsidP="00C354E6">
            <w:pPr>
              <w:numPr>
                <w:ilvl w:val="12"/>
                <w:numId w:val="0"/>
              </w:numPr>
              <w:tabs>
                <w:tab w:val="left" w:pos="567"/>
              </w:tabs>
            </w:pPr>
            <w:r w:rsidRPr="00112793">
              <w:t>Merck Sharp &amp; Dohme, s. r. o.</w:t>
            </w:r>
          </w:p>
          <w:p w14:paraId="18967210" w14:textId="77777777" w:rsidR="004079E8" w:rsidRPr="00344509" w:rsidRDefault="004079E8" w:rsidP="00C354E6">
            <w:pPr>
              <w:numPr>
                <w:ilvl w:val="12"/>
                <w:numId w:val="0"/>
              </w:numPr>
              <w:tabs>
                <w:tab w:val="left" w:pos="567"/>
              </w:tabs>
              <w:rPr>
                <w:b/>
              </w:rPr>
            </w:pPr>
            <w:r w:rsidRPr="00344509">
              <w:t>Tel</w:t>
            </w:r>
            <w:r>
              <w:rPr>
                <w:lang w:val="de-DE"/>
              </w:rPr>
              <w:t>.</w:t>
            </w:r>
            <w:r w:rsidRPr="00B2339F">
              <w:t>: +421 2 </w:t>
            </w:r>
            <w:r w:rsidRPr="00344509">
              <w:t>58282010</w:t>
            </w:r>
          </w:p>
          <w:p w14:paraId="5EA28995" w14:textId="77777777" w:rsidR="004079E8" w:rsidRPr="00344509" w:rsidRDefault="004079E8" w:rsidP="00C354E6">
            <w:pPr>
              <w:numPr>
                <w:ilvl w:val="12"/>
                <w:numId w:val="0"/>
              </w:numPr>
              <w:tabs>
                <w:tab w:val="left" w:pos="567"/>
              </w:tabs>
            </w:pPr>
            <w:proofErr w:type="spellStart"/>
            <w:r w:rsidRPr="00344509">
              <w:t>dpoc_czechslovak</w:t>
            </w:r>
            <w:proofErr w:type="spellEnd"/>
            <w:r w:rsidRPr="00344509">
              <w:t>@</w:t>
            </w:r>
            <w:proofErr w:type="spellStart"/>
            <w:r>
              <w:rPr>
                <w:lang w:val="de-DE"/>
              </w:rPr>
              <w:t>msd</w:t>
            </w:r>
            <w:proofErr w:type="spellEnd"/>
            <w:r w:rsidRPr="00344509">
              <w:t xml:space="preserve">.com </w:t>
            </w:r>
          </w:p>
          <w:p w14:paraId="1C84F4B2" w14:textId="77777777" w:rsidR="004079E8" w:rsidRPr="00344509" w:rsidRDefault="004079E8" w:rsidP="00C354E6">
            <w:pPr>
              <w:numPr>
                <w:ilvl w:val="12"/>
                <w:numId w:val="0"/>
              </w:numPr>
              <w:tabs>
                <w:tab w:val="left" w:pos="567"/>
              </w:tabs>
              <w:rPr>
                <w:b/>
              </w:rPr>
            </w:pPr>
          </w:p>
        </w:tc>
      </w:tr>
      <w:tr w:rsidR="004079E8" w:rsidRPr="00112793" w14:paraId="42F6FAB0" w14:textId="77777777" w:rsidTr="00C354E6">
        <w:trPr>
          <w:cantSplit/>
          <w:trHeight w:val="762"/>
        </w:trPr>
        <w:tc>
          <w:tcPr>
            <w:tcW w:w="2698" w:type="pct"/>
          </w:tcPr>
          <w:p w14:paraId="68F3ED13" w14:textId="77777777" w:rsidR="004079E8" w:rsidRPr="00A01886" w:rsidRDefault="004079E8" w:rsidP="00C354E6">
            <w:pPr>
              <w:numPr>
                <w:ilvl w:val="12"/>
                <w:numId w:val="0"/>
              </w:numPr>
              <w:tabs>
                <w:tab w:val="left" w:pos="567"/>
              </w:tabs>
              <w:rPr>
                <w:b/>
                <w:lang w:val="es-MX"/>
              </w:rPr>
            </w:pPr>
            <w:r w:rsidRPr="00112793">
              <w:rPr>
                <w:b/>
              </w:rPr>
              <w:t>Ι</w:t>
            </w:r>
            <w:proofErr w:type="spellStart"/>
            <w:r w:rsidRPr="00A01886">
              <w:rPr>
                <w:b/>
                <w:lang w:val="es-MX"/>
              </w:rPr>
              <w:t>talia</w:t>
            </w:r>
            <w:proofErr w:type="spellEnd"/>
          </w:p>
          <w:p w14:paraId="70DAEF1B" w14:textId="77777777" w:rsidR="004079E8" w:rsidRPr="00A01886" w:rsidRDefault="004079E8" w:rsidP="00C354E6">
            <w:pPr>
              <w:numPr>
                <w:ilvl w:val="12"/>
                <w:numId w:val="0"/>
              </w:numPr>
              <w:tabs>
                <w:tab w:val="left" w:pos="567"/>
              </w:tabs>
              <w:rPr>
                <w:lang w:val="es-MX"/>
              </w:rPr>
            </w:pPr>
            <w:r w:rsidRPr="00A01886">
              <w:rPr>
                <w:lang w:val="es-MX"/>
              </w:rPr>
              <w:t xml:space="preserve">MSD Italia </w:t>
            </w:r>
            <w:proofErr w:type="spellStart"/>
            <w:r w:rsidRPr="00A01886">
              <w:rPr>
                <w:lang w:val="es-MX"/>
              </w:rPr>
              <w:t>S.r.l</w:t>
            </w:r>
            <w:proofErr w:type="spellEnd"/>
            <w:r w:rsidRPr="00A01886">
              <w:rPr>
                <w:lang w:val="es-MX"/>
              </w:rPr>
              <w:t>.</w:t>
            </w:r>
          </w:p>
          <w:p w14:paraId="1A13CCA8" w14:textId="77777777" w:rsidR="004079E8" w:rsidRPr="00344509" w:rsidRDefault="004079E8" w:rsidP="00C354E6">
            <w:pPr>
              <w:numPr>
                <w:ilvl w:val="12"/>
                <w:numId w:val="0"/>
              </w:numPr>
              <w:tabs>
                <w:tab w:val="left" w:pos="567"/>
              </w:tabs>
              <w:rPr>
                <w:lang w:val="de-DE"/>
              </w:rPr>
            </w:pPr>
            <w:r w:rsidRPr="00344509">
              <w:rPr>
                <w:lang w:val="de-DE"/>
              </w:rPr>
              <w:t>Tel: 800 23 99 89 (+39 06 361911)</w:t>
            </w:r>
          </w:p>
          <w:p w14:paraId="049F079A" w14:textId="77777777" w:rsidR="004079E8" w:rsidRPr="00344509" w:rsidRDefault="004079E8" w:rsidP="00C354E6">
            <w:pPr>
              <w:numPr>
                <w:ilvl w:val="12"/>
                <w:numId w:val="0"/>
              </w:numPr>
              <w:tabs>
                <w:tab w:val="left" w:pos="567"/>
              </w:tabs>
              <w:rPr>
                <w:lang w:val="de-DE"/>
              </w:rPr>
            </w:pPr>
            <w:r w:rsidRPr="00344509">
              <w:rPr>
                <w:noProof/>
                <w:szCs w:val="22"/>
                <w:lang w:val="de-DE"/>
              </w:rPr>
              <w:t>dpoc.italy</w:t>
            </w:r>
            <w:r w:rsidRPr="00344509">
              <w:rPr>
                <w:lang w:val="de-DE"/>
              </w:rPr>
              <w:t>@msd.com</w:t>
            </w:r>
          </w:p>
          <w:p w14:paraId="63F345C2" w14:textId="77777777" w:rsidR="004079E8" w:rsidRPr="00344509" w:rsidRDefault="004079E8" w:rsidP="00C354E6">
            <w:pPr>
              <w:numPr>
                <w:ilvl w:val="12"/>
                <w:numId w:val="0"/>
              </w:numPr>
              <w:tabs>
                <w:tab w:val="left" w:pos="567"/>
              </w:tabs>
              <w:rPr>
                <w:b/>
                <w:lang w:val="de-DE"/>
              </w:rPr>
            </w:pPr>
          </w:p>
        </w:tc>
        <w:tc>
          <w:tcPr>
            <w:tcW w:w="2302" w:type="pct"/>
          </w:tcPr>
          <w:p w14:paraId="06C800C4" w14:textId="77777777" w:rsidR="004079E8" w:rsidRPr="00B83D15" w:rsidRDefault="004079E8" w:rsidP="00C354E6">
            <w:pPr>
              <w:numPr>
                <w:ilvl w:val="12"/>
                <w:numId w:val="0"/>
              </w:numPr>
              <w:tabs>
                <w:tab w:val="left" w:pos="567"/>
              </w:tabs>
              <w:rPr>
                <w:b/>
                <w:lang w:val="de-DE"/>
              </w:rPr>
            </w:pPr>
            <w:r w:rsidRPr="00B83D15">
              <w:rPr>
                <w:b/>
                <w:lang w:val="de-DE"/>
              </w:rPr>
              <w:t>Suomi/Finland</w:t>
            </w:r>
          </w:p>
          <w:p w14:paraId="41D21826" w14:textId="77777777" w:rsidR="004079E8" w:rsidRPr="00B83D15" w:rsidRDefault="004079E8" w:rsidP="00C354E6">
            <w:pPr>
              <w:numPr>
                <w:ilvl w:val="12"/>
                <w:numId w:val="0"/>
              </w:numPr>
              <w:tabs>
                <w:tab w:val="left" w:pos="567"/>
              </w:tabs>
              <w:rPr>
                <w:lang w:val="de-DE"/>
              </w:rPr>
            </w:pPr>
            <w:r w:rsidRPr="00B83D15">
              <w:rPr>
                <w:lang w:val="de-DE"/>
              </w:rPr>
              <w:t>MSD Finland Oy</w:t>
            </w:r>
          </w:p>
          <w:p w14:paraId="33F54571" w14:textId="77777777" w:rsidR="004079E8" w:rsidRPr="00344509" w:rsidRDefault="004079E8" w:rsidP="00C354E6">
            <w:pPr>
              <w:numPr>
                <w:ilvl w:val="12"/>
                <w:numId w:val="0"/>
              </w:numPr>
              <w:tabs>
                <w:tab w:val="left" w:pos="567"/>
              </w:tabs>
              <w:rPr>
                <w:lang w:val="de-DE"/>
              </w:rPr>
            </w:pPr>
            <w:r w:rsidRPr="00344509">
              <w:rPr>
                <w:lang w:val="de-DE"/>
              </w:rPr>
              <w:t>Puh/Tel: +358 (0)9 804 650</w:t>
            </w:r>
          </w:p>
          <w:p w14:paraId="6375DF82" w14:textId="77777777" w:rsidR="004079E8" w:rsidRPr="00112793" w:rsidRDefault="004079E8" w:rsidP="00C354E6">
            <w:pPr>
              <w:numPr>
                <w:ilvl w:val="12"/>
                <w:numId w:val="0"/>
              </w:numPr>
              <w:tabs>
                <w:tab w:val="left" w:pos="567"/>
              </w:tabs>
            </w:pPr>
            <w:r w:rsidRPr="00112793">
              <w:t>info@msd.fi</w:t>
            </w:r>
          </w:p>
          <w:p w14:paraId="3C0C67CD" w14:textId="77777777" w:rsidR="004079E8" w:rsidRPr="00112793" w:rsidRDefault="004079E8" w:rsidP="00C354E6">
            <w:pPr>
              <w:numPr>
                <w:ilvl w:val="12"/>
                <w:numId w:val="0"/>
              </w:numPr>
              <w:tabs>
                <w:tab w:val="left" w:pos="567"/>
              </w:tabs>
              <w:rPr>
                <w:b/>
              </w:rPr>
            </w:pPr>
          </w:p>
        </w:tc>
      </w:tr>
      <w:tr w:rsidR="004079E8" w:rsidRPr="00112793" w14:paraId="617A81CF" w14:textId="77777777" w:rsidTr="00C354E6">
        <w:trPr>
          <w:cantSplit/>
          <w:trHeight w:val="762"/>
        </w:trPr>
        <w:tc>
          <w:tcPr>
            <w:tcW w:w="2698" w:type="pct"/>
          </w:tcPr>
          <w:p w14:paraId="17FC1C43" w14:textId="77777777" w:rsidR="004079E8" w:rsidRPr="00112793" w:rsidRDefault="004079E8" w:rsidP="00C354E6">
            <w:pPr>
              <w:numPr>
                <w:ilvl w:val="12"/>
                <w:numId w:val="0"/>
              </w:numPr>
              <w:tabs>
                <w:tab w:val="left" w:pos="567"/>
              </w:tabs>
              <w:rPr>
                <w:b/>
              </w:rPr>
            </w:pPr>
            <w:proofErr w:type="spellStart"/>
            <w:r w:rsidRPr="00112793">
              <w:rPr>
                <w:b/>
              </w:rPr>
              <w:t>Κύ</w:t>
            </w:r>
            <w:proofErr w:type="spellEnd"/>
            <w:r w:rsidRPr="00112793">
              <w:rPr>
                <w:b/>
              </w:rPr>
              <w:t>προς</w:t>
            </w:r>
          </w:p>
          <w:p w14:paraId="3DD50683" w14:textId="77777777" w:rsidR="004079E8" w:rsidRPr="00112793" w:rsidRDefault="004079E8" w:rsidP="00C354E6">
            <w:pPr>
              <w:numPr>
                <w:ilvl w:val="12"/>
                <w:numId w:val="0"/>
              </w:numPr>
              <w:tabs>
                <w:tab w:val="left" w:pos="567"/>
              </w:tabs>
            </w:pPr>
            <w:r w:rsidRPr="00112793">
              <w:t>Merck Sharp &amp; Dohme Cyprus Limited</w:t>
            </w:r>
          </w:p>
          <w:p w14:paraId="3067B711" w14:textId="77777777" w:rsidR="004079E8" w:rsidRPr="00112793" w:rsidRDefault="004079E8" w:rsidP="00C354E6">
            <w:pPr>
              <w:numPr>
                <w:ilvl w:val="12"/>
                <w:numId w:val="0"/>
              </w:numPr>
              <w:tabs>
                <w:tab w:val="left" w:pos="567"/>
              </w:tabs>
            </w:pPr>
            <w:proofErr w:type="spellStart"/>
            <w:r w:rsidRPr="00112793">
              <w:t>Τηλ</w:t>
            </w:r>
            <w:proofErr w:type="spellEnd"/>
            <w:r w:rsidRPr="00112793">
              <w:t>:</w:t>
            </w:r>
            <w:r>
              <w:t> </w:t>
            </w:r>
            <w:r w:rsidRPr="00112793">
              <w:t>800</w:t>
            </w:r>
            <w:r>
              <w:t> </w:t>
            </w:r>
            <w:r w:rsidRPr="00112793">
              <w:t>00</w:t>
            </w:r>
            <w:r>
              <w:t> </w:t>
            </w:r>
            <w:r w:rsidRPr="00112793">
              <w:t>673</w:t>
            </w:r>
            <w:r>
              <w:t> </w:t>
            </w:r>
            <w:r w:rsidRPr="00112793">
              <w:t>(+357</w:t>
            </w:r>
            <w:r>
              <w:t> </w:t>
            </w:r>
            <w:r w:rsidRPr="00112793">
              <w:t>22866700)</w:t>
            </w:r>
          </w:p>
          <w:p w14:paraId="15E6DB19" w14:textId="77777777" w:rsidR="004079E8" w:rsidRPr="00112793" w:rsidRDefault="004079E8" w:rsidP="00C354E6">
            <w:pPr>
              <w:numPr>
                <w:ilvl w:val="12"/>
                <w:numId w:val="0"/>
              </w:numPr>
              <w:tabs>
                <w:tab w:val="left" w:pos="567"/>
              </w:tabs>
            </w:pPr>
            <w:r>
              <w:t>dpoccyprus</w:t>
            </w:r>
            <w:r w:rsidRPr="00112793">
              <w:t>@</w:t>
            </w:r>
            <w:r>
              <w:t>msd.com</w:t>
            </w:r>
          </w:p>
          <w:p w14:paraId="54701257" w14:textId="77777777" w:rsidR="004079E8" w:rsidRPr="00112793" w:rsidRDefault="004079E8" w:rsidP="00C354E6">
            <w:pPr>
              <w:numPr>
                <w:ilvl w:val="12"/>
                <w:numId w:val="0"/>
              </w:numPr>
              <w:tabs>
                <w:tab w:val="left" w:pos="567"/>
              </w:tabs>
              <w:rPr>
                <w:b/>
              </w:rPr>
            </w:pPr>
          </w:p>
        </w:tc>
        <w:tc>
          <w:tcPr>
            <w:tcW w:w="2302" w:type="pct"/>
          </w:tcPr>
          <w:p w14:paraId="6A7C7FA6" w14:textId="77777777" w:rsidR="004079E8" w:rsidRPr="00B83D15" w:rsidRDefault="004079E8" w:rsidP="00C354E6">
            <w:pPr>
              <w:numPr>
                <w:ilvl w:val="12"/>
                <w:numId w:val="0"/>
              </w:numPr>
              <w:tabs>
                <w:tab w:val="left" w:pos="567"/>
              </w:tabs>
              <w:rPr>
                <w:b/>
                <w:lang w:val="de-DE"/>
              </w:rPr>
            </w:pPr>
            <w:r w:rsidRPr="00B83D15">
              <w:rPr>
                <w:b/>
                <w:lang w:val="de-DE"/>
              </w:rPr>
              <w:t>Sverige</w:t>
            </w:r>
          </w:p>
          <w:p w14:paraId="453A00A9" w14:textId="77777777" w:rsidR="004079E8" w:rsidRPr="00B83D15" w:rsidRDefault="004079E8" w:rsidP="00C354E6">
            <w:pPr>
              <w:numPr>
                <w:ilvl w:val="12"/>
                <w:numId w:val="0"/>
              </w:numPr>
              <w:tabs>
                <w:tab w:val="left" w:pos="567"/>
              </w:tabs>
              <w:rPr>
                <w:lang w:val="de-DE"/>
              </w:rPr>
            </w:pPr>
            <w:r w:rsidRPr="00B83D15">
              <w:rPr>
                <w:lang w:val="de-DE"/>
              </w:rPr>
              <w:t>Merck Sharp &amp; Dohme (Sweden) AB</w:t>
            </w:r>
          </w:p>
          <w:p w14:paraId="5D3828D0" w14:textId="77777777" w:rsidR="004079E8" w:rsidRPr="00112793" w:rsidRDefault="004079E8" w:rsidP="00C354E6">
            <w:pPr>
              <w:numPr>
                <w:ilvl w:val="12"/>
                <w:numId w:val="0"/>
              </w:numPr>
              <w:tabs>
                <w:tab w:val="left" w:pos="567"/>
              </w:tabs>
            </w:pPr>
            <w:r w:rsidRPr="00112793">
              <w:t>Tel:</w:t>
            </w:r>
            <w:r>
              <w:t> </w:t>
            </w:r>
            <w:r w:rsidRPr="00112793">
              <w:t>+46</w:t>
            </w:r>
            <w:r>
              <w:t> </w:t>
            </w:r>
            <w:r w:rsidRPr="00112793">
              <w:t>77</w:t>
            </w:r>
            <w:r>
              <w:t> </w:t>
            </w:r>
            <w:r w:rsidRPr="00112793">
              <w:t>5700488</w:t>
            </w:r>
          </w:p>
          <w:p w14:paraId="4E829019" w14:textId="77777777" w:rsidR="004079E8" w:rsidRPr="00112793" w:rsidRDefault="004079E8" w:rsidP="00C354E6">
            <w:pPr>
              <w:numPr>
                <w:ilvl w:val="12"/>
                <w:numId w:val="0"/>
              </w:numPr>
              <w:tabs>
                <w:tab w:val="left" w:pos="567"/>
              </w:tabs>
            </w:pPr>
            <w:r w:rsidRPr="00112793">
              <w:t>medicinskinfo@</w:t>
            </w:r>
            <w:r>
              <w:t>msd</w:t>
            </w:r>
            <w:r w:rsidRPr="00112793">
              <w:t>.com</w:t>
            </w:r>
          </w:p>
          <w:p w14:paraId="01DEF570" w14:textId="77777777" w:rsidR="004079E8" w:rsidRPr="00112793" w:rsidRDefault="004079E8" w:rsidP="00C354E6">
            <w:pPr>
              <w:numPr>
                <w:ilvl w:val="12"/>
                <w:numId w:val="0"/>
              </w:numPr>
              <w:tabs>
                <w:tab w:val="left" w:pos="567"/>
              </w:tabs>
              <w:rPr>
                <w:b/>
              </w:rPr>
            </w:pPr>
          </w:p>
        </w:tc>
      </w:tr>
      <w:tr w:rsidR="004079E8" w:rsidRPr="00344509" w14:paraId="750A90D2" w14:textId="77777777" w:rsidTr="00C354E6">
        <w:trPr>
          <w:cantSplit/>
          <w:trHeight w:val="762"/>
        </w:trPr>
        <w:tc>
          <w:tcPr>
            <w:tcW w:w="2698" w:type="pct"/>
          </w:tcPr>
          <w:p w14:paraId="33D2BDEA" w14:textId="77777777" w:rsidR="004079E8" w:rsidRPr="00112793" w:rsidRDefault="004079E8" w:rsidP="00C354E6">
            <w:pPr>
              <w:numPr>
                <w:ilvl w:val="12"/>
                <w:numId w:val="0"/>
              </w:numPr>
              <w:tabs>
                <w:tab w:val="left" w:pos="567"/>
              </w:tabs>
              <w:rPr>
                <w:b/>
              </w:rPr>
            </w:pPr>
            <w:proofErr w:type="spellStart"/>
            <w:r w:rsidRPr="00112793">
              <w:rPr>
                <w:b/>
              </w:rPr>
              <w:t>Latvija</w:t>
            </w:r>
            <w:proofErr w:type="spellEnd"/>
          </w:p>
          <w:p w14:paraId="36CC9113" w14:textId="77777777" w:rsidR="004079E8" w:rsidRPr="00112793" w:rsidRDefault="004079E8" w:rsidP="00C354E6">
            <w:pPr>
              <w:numPr>
                <w:ilvl w:val="12"/>
                <w:numId w:val="0"/>
              </w:numPr>
              <w:tabs>
                <w:tab w:val="left" w:pos="567"/>
              </w:tabs>
            </w:pPr>
            <w:r w:rsidRPr="00112793">
              <w:t xml:space="preserve">SIA Merck Sharp &amp; Dohme </w:t>
            </w:r>
            <w:proofErr w:type="spellStart"/>
            <w:r w:rsidRPr="00112793">
              <w:t>Latvija</w:t>
            </w:r>
            <w:proofErr w:type="spellEnd"/>
          </w:p>
          <w:p w14:paraId="60E6624A" w14:textId="77777777" w:rsidR="004079E8" w:rsidRPr="00344509" w:rsidRDefault="004079E8" w:rsidP="00C354E6">
            <w:pPr>
              <w:numPr>
                <w:ilvl w:val="12"/>
                <w:numId w:val="0"/>
              </w:numPr>
              <w:tabs>
                <w:tab w:val="left" w:pos="567"/>
              </w:tabs>
            </w:pPr>
            <w:r w:rsidRPr="00344509">
              <w:t>Tel.: +371 67025300</w:t>
            </w:r>
          </w:p>
          <w:p w14:paraId="0155894D" w14:textId="77777777" w:rsidR="004079E8" w:rsidRPr="00344509" w:rsidRDefault="004079E8" w:rsidP="00C354E6">
            <w:pPr>
              <w:numPr>
                <w:ilvl w:val="12"/>
                <w:numId w:val="0"/>
              </w:numPr>
              <w:tabs>
                <w:tab w:val="left" w:pos="567"/>
              </w:tabs>
            </w:pPr>
            <w:r w:rsidRPr="00344509">
              <w:t>dpoc.latvia@msd.com</w:t>
            </w:r>
          </w:p>
          <w:p w14:paraId="49810F56" w14:textId="77777777" w:rsidR="004079E8" w:rsidRPr="00344509" w:rsidRDefault="004079E8" w:rsidP="00C354E6">
            <w:pPr>
              <w:numPr>
                <w:ilvl w:val="12"/>
                <w:numId w:val="0"/>
              </w:numPr>
              <w:tabs>
                <w:tab w:val="left" w:pos="567"/>
              </w:tabs>
              <w:rPr>
                <w:b/>
              </w:rPr>
            </w:pPr>
          </w:p>
        </w:tc>
        <w:tc>
          <w:tcPr>
            <w:tcW w:w="2302" w:type="pct"/>
          </w:tcPr>
          <w:p w14:paraId="77363134" w14:textId="77777777" w:rsidR="004079E8" w:rsidRPr="00344509" w:rsidRDefault="004079E8" w:rsidP="00C354E6">
            <w:pPr>
              <w:numPr>
                <w:ilvl w:val="12"/>
                <w:numId w:val="0"/>
              </w:numPr>
              <w:tabs>
                <w:tab w:val="left" w:pos="567"/>
              </w:tabs>
              <w:rPr>
                <w:b/>
              </w:rPr>
            </w:pPr>
          </w:p>
        </w:tc>
      </w:tr>
    </w:tbl>
    <w:p w14:paraId="3162CF16" w14:textId="77777777" w:rsidR="008A42CE" w:rsidRPr="00344509" w:rsidRDefault="008A42CE" w:rsidP="002472C7">
      <w:pPr>
        <w:numPr>
          <w:ilvl w:val="12"/>
          <w:numId w:val="0"/>
        </w:numPr>
        <w:tabs>
          <w:tab w:val="left" w:pos="567"/>
        </w:tabs>
      </w:pPr>
    </w:p>
    <w:bookmarkEnd w:id="149"/>
    <w:p w14:paraId="36AF5024" w14:textId="77777777" w:rsidR="00C46598" w:rsidRPr="00112793" w:rsidRDefault="00C46598" w:rsidP="002472C7">
      <w:pPr>
        <w:keepNext/>
        <w:keepLines/>
        <w:rPr>
          <w:b/>
          <w:szCs w:val="22"/>
        </w:rPr>
      </w:pPr>
      <w:r w:rsidRPr="00112793">
        <w:rPr>
          <w:b/>
          <w:szCs w:val="22"/>
        </w:rPr>
        <w:lastRenderedPageBreak/>
        <w:t xml:space="preserve">This leaflet was last revised in </w:t>
      </w:r>
    </w:p>
    <w:p w14:paraId="7EA2440D" w14:textId="77777777" w:rsidR="00C46598" w:rsidRPr="00112793" w:rsidRDefault="00C46598" w:rsidP="002472C7">
      <w:pPr>
        <w:keepNext/>
        <w:keepLines/>
        <w:rPr>
          <w:b/>
          <w:szCs w:val="22"/>
        </w:rPr>
      </w:pPr>
    </w:p>
    <w:p w14:paraId="321991CC" w14:textId="77777777" w:rsidR="00C46598" w:rsidRPr="00112793" w:rsidRDefault="00C46598" w:rsidP="002472C7">
      <w:pPr>
        <w:keepNext/>
        <w:keepLines/>
        <w:rPr>
          <w:b/>
        </w:rPr>
      </w:pPr>
      <w:r w:rsidRPr="00112793">
        <w:rPr>
          <w:b/>
          <w:szCs w:val="22"/>
        </w:rPr>
        <w:t>Other sources of information</w:t>
      </w:r>
    </w:p>
    <w:p w14:paraId="19FB0851" w14:textId="77777777" w:rsidR="00C46598" w:rsidRPr="00112793" w:rsidRDefault="00C46598" w:rsidP="002472C7">
      <w:pPr>
        <w:numPr>
          <w:ilvl w:val="12"/>
          <w:numId w:val="0"/>
        </w:numPr>
        <w:rPr>
          <w:noProof/>
          <w:szCs w:val="22"/>
        </w:rPr>
      </w:pPr>
      <w:r w:rsidRPr="00112793">
        <w:rPr>
          <w:noProof/>
          <w:szCs w:val="22"/>
        </w:rPr>
        <w:t xml:space="preserve">Detailed information on this medicine is available on the European Medicines Agency web site: </w:t>
      </w:r>
      <w:hyperlink r:id="rId17" w:history="1">
        <w:r w:rsidR="002608D3" w:rsidRPr="002608D3">
          <w:rPr>
            <w:rStyle w:val="Hyperlink"/>
            <w:noProof/>
            <w:szCs w:val="22"/>
          </w:rPr>
          <w:t>https://www.ema.europa.eu</w:t>
        </w:r>
      </w:hyperlink>
      <w:r w:rsidRPr="00112793">
        <w:rPr>
          <w:noProof/>
          <w:szCs w:val="22"/>
        </w:rPr>
        <w:t>.</w:t>
      </w:r>
    </w:p>
    <w:p w14:paraId="4E7AD0A9" w14:textId="77777777" w:rsidR="00AF3A95" w:rsidRPr="00112793" w:rsidRDefault="00AF3A95" w:rsidP="002472C7">
      <w:pPr>
        <w:ind w:right="-2"/>
        <w:rPr>
          <w:b/>
        </w:rPr>
      </w:pPr>
    </w:p>
    <w:p w14:paraId="58A3B6F0" w14:textId="77777777" w:rsidR="00092E9C" w:rsidRPr="00112793" w:rsidRDefault="00092E9C" w:rsidP="002472C7">
      <w:pPr>
        <w:numPr>
          <w:ilvl w:val="12"/>
          <w:numId w:val="0"/>
        </w:numPr>
        <w:ind w:right="-2"/>
      </w:pPr>
      <w:r w:rsidRPr="00112793">
        <w:t>The following information is intended for medical or health care professional use only:</w:t>
      </w:r>
    </w:p>
    <w:p w14:paraId="1BAE0356" w14:textId="77777777" w:rsidR="00092E9C" w:rsidRPr="00112793" w:rsidRDefault="00092E9C" w:rsidP="002472C7">
      <w:pPr>
        <w:numPr>
          <w:ilvl w:val="12"/>
          <w:numId w:val="0"/>
        </w:numPr>
        <w:ind w:right="-2"/>
      </w:pPr>
    </w:p>
    <w:p w14:paraId="7DC2AE2A" w14:textId="77777777" w:rsidR="00092E9C" w:rsidRPr="00112793" w:rsidRDefault="00092E9C" w:rsidP="002472C7">
      <w:pPr>
        <w:suppressAutoHyphens/>
        <w:ind w:right="-45"/>
      </w:pPr>
      <w:r w:rsidRPr="00112793">
        <w:t>Caution must be exercised in handling Temodal 2.5 mg/ml p</w:t>
      </w:r>
      <w:r w:rsidRPr="00112793">
        <w:rPr>
          <w:bCs/>
        </w:rPr>
        <w:t xml:space="preserve">owder for </w:t>
      </w:r>
      <w:r w:rsidRPr="00112793">
        <w:t xml:space="preserve">solution </w:t>
      </w:r>
      <w:r w:rsidRPr="00112793">
        <w:rPr>
          <w:bCs/>
        </w:rPr>
        <w:t>for infusion</w:t>
      </w:r>
      <w:r w:rsidRPr="00112793">
        <w:t xml:space="preserve">. The use of gloves and aseptic technique is required. If Temodal 2.5 mg/ml comes into contact with skin or mucosa, it should be washed immediately and thoroughly with soap and water. </w:t>
      </w:r>
    </w:p>
    <w:p w14:paraId="30A07CBE" w14:textId="77777777" w:rsidR="00092E9C" w:rsidRPr="00112793" w:rsidRDefault="00092E9C" w:rsidP="002472C7">
      <w:pPr>
        <w:suppressAutoHyphens/>
        <w:rPr>
          <w:bCs/>
        </w:rPr>
      </w:pPr>
    </w:p>
    <w:p w14:paraId="17DE45B0" w14:textId="77777777" w:rsidR="00092E9C" w:rsidRPr="00112793" w:rsidRDefault="00092E9C" w:rsidP="002472C7">
      <w:pPr>
        <w:suppressAutoHyphens/>
        <w:rPr>
          <w:bCs/>
        </w:rPr>
      </w:pPr>
      <w:r w:rsidRPr="00112793">
        <w:rPr>
          <w:bCs/>
        </w:rPr>
        <w:t xml:space="preserve">Each vial must be reconstituted with </w:t>
      </w:r>
      <w:r w:rsidRPr="00112793">
        <w:t>41 ml</w:t>
      </w:r>
      <w:r w:rsidRPr="00112793">
        <w:rPr>
          <w:bCs/>
        </w:rPr>
        <w:t xml:space="preserve"> sterilised water for injections. The resulting solution contains 2.5 mg/ml TMZ. The vials should be gently swirled and not shaken. The solution should be inspected and any vial containing visible particulate matter should not be used. Reconstituted product must be used within 14 hours, including infusion time.</w:t>
      </w:r>
    </w:p>
    <w:p w14:paraId="45244169" w14:textId="77777777" w:rsidR="00092E9C" w:rsidRPr="00112793" w:rsidRDefault="00092E9C" w:rsidP="002472C7">
      <w:pPr>
        <w:suppressAutoHyphens/>
        <w:rPr>
          <w:bCs/>
        </w:rPr>
      </w:pPr>
    </w:p>
    <w:p w14:paraId="1AEE3622" w14:textId="77777777" w:rsidR="00092E9C" w:rsidRPr="00112793" w:rsidRDefault="00092E9C" w:rsidP="002472C7">
      <w:pPr>
        <w:suppressAutoHyphens/>
        <w:rPr>
          <w:bCs/>
        </w:rPr>
      </w:pPr>
      <w:r w:rsidRPr="00112793">
        <w:rPr>
          <w:bCs/>
        </w:rPr>
        <w:t xml:space="preserve">A volume up to 40 ml reconstituted solution should be withdrawn, according to the total prescribed dose and transferred into an empty 250 ml infusion bag (PVC or polyolefin). The pump tubing should be attached to the bag, the tubing purged and then capped. Temodal </w:t>
      </w:r>
      <w:r w:rsidRPr="00112793">
        <w:t>2.5 mg/ml</w:t>
      </w:r>
      <w:r w:rsidRPr="00112793">
        <w:rPr>
          <w:bCs/>
        </w:rPr>
        <w:t xml:space="preserve"> must be administered by intravenous infusion </w:t>
      </w:r>
      <w:r w:rsidRPr="00112793">
        <w:rPr>
          <w:b/>
          <w:bCs/>
        </w:rPr>
        <w:t>only</w:t>
      </w:r>
      <w:r w:rsidRPr="00112793">
        <w:rPr>
          <w:bCs/>
        </w:rPr>
        <w:t xml:space="preserve"> over a period of 90 minutes. </w:t>
      </w:r>
    </w:p>
    <w:p w14:paraId="3F9F79CA" w14:textId="77777777" w:rsidR="00092E9C" w:rsidRPr="00112793" w:rsidRDefault="00092E9C" w:rsidP="002472C7">
      <w:pPr>
        <w:suppressAutoHyphens/>
        <w:rPr>
          <w:bCs/>
        </w:rPr>
      </w:pPr>
    </w:p>
    <w:p w14:paraId="64100024" w14:textId="77777777" w:rsidR="00092E9C" w:rsidRPr="00112793" w:rsidRDefault="00092E9C" w:rsidP="002472C7">
      <w:pPr>
        <w:suppressAutoHyphens/>
        <w:rPr>
          <w:bCs/>
          <w:szCs w:val="22"/>
        </w:rPr>
      </w:pPr>
      <w:r w:rsidRPr="00112793">
        <w:t xml:space="preserve">Temodal </w:t>
      </w:r>
      <w:r w:rsidRPr="00112793">
        <w:rPr>
          <w:bCs/>
        </w:rPr>
        <w:t xml:space="preserve">2.5 mg/ml powder for </w:t>
      </w:r>
      <w:r w:rsidRPr="00112793">
        <w:t xml:space="preserve">solution </w:t>
      </w:r>
      <w:r w:rsidRPr="00112793">
        <w:rPr>
          <w:bCs/>
        </w:rPr>
        <w:t>for infusion</w:t>
      </w:r>
      <w:r w:rsidRPr="00112793">
        <w:rPr>
          <w:bCs/>
          <w:szCs w:val="22"/>
        </w:rPr>
        <w:t xml:space="preserve"> may be administered in the same IV line with 0.9% Sodium Chloride injection. It is incompatible with dextrose solutions.</w:t>
      </w:r>
    </w:p>
    <w:p w14:paraId="54E2430A" w14:textId="77777777" w:rsidR="00092E9C" w:rsidRPr="00112793" w:rsidRDefault="00092E9C" w:rsidP="002472C7">
      <w:pPr>
        <w:suppressAutoHyphens/>
        <w:rPr>
          <w:bCs/>
        </w:rPr>
      </w:pPr>
      <w:r w:rsidRPr="00112793">
        <w:rPr>
          <w:bCs/>
        </w:rPr>
        <w:t>In absence of additional data this medicinal product must not be mixed with other medicinal products or infused simultaneously through the same intravenous line.</w:t>
      </w:r>
    </w:p>
    <w:p w14:paraId="0732A7EF" w14:textId="77777777" w:rsidR="00092E9C" w:rsidRPr="00112793" w:rsidRDefault="00092E9C" w:rsidP="002472C7">
      <w:pPr>
        <w:ind w:right="-2"/>
      </w:pPr>
    </w:p>
    <w:p w14:paraId="3D61325F" w14:textId="5A8DE8EE" w:rsidR="00092E9C" w:rsidRPr="00112793" w:rsidRDefault="00092E9C" w:rsidP="002472C7">
      <w:pPr>
        <w:ind w:right="-2"/>
      </w:pPr>
      <w:r w:rsidRPr="00112793">
        <w:t>This medicinal product is for single use only. Any unused product or waste material should be disposed of in accordance with local requirements.</w:t>
      </w:r>
    </w:p>
    <w:sectPr w:rsidR="00092E9C" w:rsidRPr="00112793" w:rsidSect="002E6B21">
      <w:footerReference w:type="even" r:id="rId18"/>
      <w:footerReference w:type="default" r:id="rId19"/>
      <w:footerReference w:type="first" r:id="rId20"/>
      <w:pgSz w:w="11900" w:h="16840" w:code="9"/>
      <w:pgMar w:top="1134" w:right="1418" w:bottom="1134" w:left="1418" w:header="737" w:footer="73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A96C4" w14:textId="77777777" w:rsidR="006977B9" w:rsidRDefault="006977B9">
      <w:r>
        <w:separator/>
      </w:r>
    </w:p>
  </w:endnote>
  <w:endnote w:type="continuationSeparator" w:id="0">
    <w:p w14:paraId="26DBE318" w14:textId="77777777" w:rsidR="006977B9" w:rsidRDefault="00697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yriad Pro">
    <w:altName w:val="Segoe U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B2C36" w14:textId="77777777" w:rsidR="004C6BBE" w:rsidRDefault="004C6B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63</w:t>
    </w:r>
    <w:r>
      <w:rPr>
        <w:rStyle w:val="PageNumber"/>
      </w:rPr>
      <w:fldChar w:fldCharType="end"/>
    </w:r>
  </w:p>
  <w:p w14:paraId="54AC0488" w14:textId="77777777" w:rsidR="004C6BBE" w:rsidRDefault="004C6B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6A4EE" w14:textId="77777777" w:rsidR="004C6BBE" w:rsidRDefault="004C6BBE">
    <w:pPr>
      <w:pStyle w:val="Footer"/>
      <w:jc w:val="center"/>
      <w:rPr>
        <w:rFonts w:cs="Arial"/>
      </w:rP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204</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AAC12" w14:textId="77777777" w:rsidR="004C6BBE" w:rsidRDefault="004C6B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63</w:t>
    </w:r>
    <w:r>
      <w:rPr>
        <w:rStyle w:val="PageNumber"/>
      </w:rPr>
      <w:fldChar w:fldCharType="end"/>
    </w:r>
  </w:p>
  <w:p w14:paraId="3F180CE0" w14:textId="77777777" w:rsidR="004C6BBE" w:rsidRDefault="004C6B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36B91" w14:textId="77777777" w:rsidR="006977B9" w:rsidRDefault="006977B9">
      <w:r>
        <w:separator/>
      </w:r>
    </w:p>
  </w:footnote>
  <w:footnote w:type="continuationSeparator" w:id="0">
    <w:p w14:paraId="72EA64C3" w14:textId="77777777" w:rsidR="006977B9" w:rsidRDefault="00697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13.5pt" o:bullet="t">
        <v:imagedata r:id="rId1" o:title="BT_1000x858px"/>
      </v:shape>
    </w:pict>
  </w:numPicBullet>
  <w:abstractNum w:abstractNumId="0" w15:restartNumberingAfterBreak="0">
    <w:nsid w:val="FFFFFF7C"/>
    <w:multiLevelType w:val="singleLevel"/>
    <w:tmpl w:val="13C6DE4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B1287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524A0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730B8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B607EA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3C34E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BC59C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6C305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123B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64AB2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A720238A"/>
    <w:lvl w:ilvl="0">
      <w:start w:val="1"/>
      <w:numFmt w:val="upperRoman"/>
      <w:lvlText w:val="%1"/>
      <w:lvlJc w:val="left"/>
      <w:pPr>
        <w:tabs>
          <w:tab w:val="num" w:pos="0"/>
        </w:tabs>
        <w:ind w:left="0" w:firstLine="0"/>
      </w:pPr>
    </w:lvl>
    <w:lvl w:ilvl="1">
      <w:start w:val="1"/>
      <w:numFmt w:val="decimal"/>
      <w:lvlText w:val="%2."/>
      <w:lvlJc w:val="left"/>
      <w:pPr>
        <w:tabs>
          <w:tab w:val="num" w:pos="0"/>
        </w:tabs>
        <w:ind w:left="680" w:hanging="680"/>
      </w:pPr>
    </w:lvl>
    <w:lvl w:ilvl="2">
      <w:start w:val="1"/>
      <w:numFmt w:val="decimal"/>
      <w:pStyle w:val="Heading3"/>
      <w:lvlText w:val="3.%3"/>
      <w:lvlJc w:val="left"/>
      <w:pPr>
        <w:tabs>
          <w:tab w:val="num" w:pos="1360"/>
        </w:tabs>
        <w:ind w:left="1360" w:hanging="680"/>
      </w:pPr>
      <w:rPr>
        <w:b/>
        <w:i w:val="0"/>
      </w:rPr>
    </w:lvl>
    <w:lvl w:ilvl="3">
      <w:start w:val="1"/>
      <w:numFmt w:val="lowerLetter"/>
      <w:lvlText w:val="%4)"/>
      <w:lvlJc w:val="left"/>
      <w:pPr>
        <w:tabs>
          <w:tab w:val="num" w:pos="0"/>
        </w:tabs>
        <w:ind w:left="2080" w:hanging="720"/>
      </w:pPr>
    </w:lvl>
    <w:lvl w:ilvl="4">
      <w:start w:val="1"/>
      <w:numFmt w:val="decimal"/>
      <w:lvlText w:val="(%5)"/>
      <w:lvlJc w:val="left"/>
      <w:pPr>
        <w:tabs>
          <w:tab w:val="num" w:pos="0"/>
        </w:tabs>
        <w:ind w:left="2800" w:hanging="720"/>
      </w:pPr>
    </w:lvl>
    <w:lvl w:ilvl="5">
      <w:start w:val="1"/>
      <w:numFmt w:val="lowerLetter"/>
      <w:lvlText w:val="(%6)"/>
      <w:lvlJc w:val="left"/>
      <w:pPr>
        <w:tabs>
          <w:tab w:val="num" w:pos="0"/>
        </w:tabs>
        <w:ind w:left="3520" w:hanging="720"/>
      </w:pPr>
    </w:lvl>
    <w:lvl w:ilvl="6">
      <w:start w:val="1"/>
      <w:numFmt w:val="lowerRoman"/>
      <w:lvlText w:val="(%7)"/>
      <w:lvlJc w:val="left"/>
      <w:pPr>
        <w:tabs>
          <w:tab w:val="num" w:pos="0"/>
        </w:tabs>
        <w:ind w:left="4240" w:hanging="720"/>
      </w:pPr>
    </w:lvl>
    <w:lvl w:ilvl="7">
      <w:start w:val="1"/>
      <w:numFmt w:val="lowerLetter"/>
      <w:lvlText w:val="(%8)"/>
      <w:lvlJc w:val="left"/>
      <w:pPr>
        <w:tabs>
          <w:tab w:val="num" w:pos="0"/>
        </w:tabs>
        <w:ind w:left="4960" w:hanging="720"/>
      </w:pPr>
    </w:lvl>
    <w:lvl w:ilvl="8">
      <w:start w:val="1"/>
      <w:numFmt w:val="lowerRoman"/>
      <w:lvlText w:val="(%9)"/>
      <w:lvlJc w:val="left"/>
      <w:pPr>
        <w:tabs>
          <w:tab w:val="num" w:pos="0"/>
        </w:tabs>
        <w:ind w:left="5680" w:hanging="720"/>
      </w:p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1FC53A8"/>
    <w:multiLevelType w:val="hybridMultilevel"/>
    <w:tmpl w:val="4D1C9CA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226237B"/>
    <w:multiLevelType w:val="hybridMultilevel"/>
    <w:tmpl w:val="C194F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9815F0"/>
    <w:multiLevelType w:val="singleLevel"/>
    <w:tmpl w:val="E82208BC"/>
    <w:lvl w:ilvl="0">
      <w:start w:val="12"/>
      <w:numFmt w:val="bullet"/>
      <w:lvlText w:val="-"/>
      <w:lvlJc w:val="left"/>
      <w:pPr>
        <w:tabs>
          <w:tab w:val="num" w:pos="360"/>
        </w:tabs>
        <w:ind w:left="360" w:hanging="360"/>
      </w:pPr>
      <w:rPr>
        <w:rFonts w:hint="default"/>
      </w:rPr>
    </w:lvl>
  </w:abstractNum>
  <w:abstractNum w:abstractNumId="15" w15:restartNumberingAfterBreak="0">
    <w:nsid w:val="1AC35B63"/>
    <w:multiLevelType w:val="hybridMultilevel"/>
    <w:tmpl w:val="531EFFC8"/>
    <w:lvl w:ilvl="0" w:tplc="FFFFFFFF">
      <w:start w:val="1"/>
      <w:numFmt w:val="bullet"/>
      <w:lvlText w:val="-"/>
      <w:lvlJc w:val="left"/>
      <w:pPr>
        <w:ind w:left="1290" w:hanging="360"/>
      </w:p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6" w15:restartNumberingAfterBreak="0">
    <w:nsid w:val="26390AEB"/>
    <w:multiLevelType w:val="hybridMultilevel"/>
    <w:tmpl w:val="D122A468"/>
    <w:lvl w:ilvl="0" w:tplc="0809000B">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7" w15:restartNumberingAfterBreak="0">
    <w:nsid w:val="29B95E82"/>
    <w:multiLevelType w:val="hybridMultilevel"/>
    <w:tmpl w:val="B7A84E9C"/>
    <w:lvl w:ilvl="0" w:tplc="2BA0178C">
      <w:start w:val="20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4E29D4"/>
    <w:multiLevelType w:val="hybridMultilevel"/>
    <w:tmpl w:val="A4804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EE1D34"/>
    <w:multiLevelType w:val="hybridMultilevel"/>
    <w:tmpl w:val="83E69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432A8A"/>
    <w:multiLevelType w:val="hybridMultilevel"/>
    <w:tmpl w:val="609C9530"/>
    <w:lvl w:ilvl="0" w:tplc="2BE8B5AC">
      <w:numFmt w:val="bullet"/>
      <w:lvlText w:val="-"/>
      <w:lvlJc w:val="left"/>
      <w:pPr>
        <w:tabs>
          <w:tab w:val="num" w:pos="567"/>
        </w:tabs>
        <w:ind w:left="567" w:hanging="567"/>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DC5461"/>
    <w:multiLevelType w:val="hybridMultilevel"/>
    <w:tmpl w:val="F288D1A4"/>
    <w:lvl w:ilvl="0" w:tplc="4B1032B0">
      <w:start w:val="6"/>
      <w:numFmt w:val="bullet"/>
      <w:lvlText w:val="-"/>
      <w:lvlJc w:val="left"/>
      <w:pPr>
        <w:ind w:left="785"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F45DB3"/>
    <w:multiLevelType w:val="hybridMultilevel"/>
    <w:tmpl w:val="BC1AA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2123D6"/>
    <w:multiLevelType w:val="hybridMultilevel"/>
    <w:tmpl w:val="05502A52"/>
    <w:lvl w:ilvl="0" w:tplc="9F445E74">
      <w:start w:val="3"/>
      <w:numFmt w:val="bullet"/>
      <w:lvlText w:val="-"/>
      <w:lvlJc w:val="left"/>
      <w:pPr>
        <w:tabs>
          <w:tab w:val="num" w:pos="720"/>
        </w:tabs>
        <w:ind w:left="720" w:hanging="360"/>
      </w:pPr>
      <w:rPr>
        <w:rFonts w:ascii="Times New Roman" w:eastAsia="Times New Roman" w:hAnsi="Times New Roman" w:cs="Times New Roman"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2136E1"/>
    <w:multiLevelType w:val="hybridMultilevel"/>
    <w:tmpl w:val="10FE3DCE"/>
    <w:lvl w:ilvl="0" w:tplc="94400660">
      <w:start w:val="1"/>
      <w:numFmt w:val="upperLetter"/>
      <w:lvlText w:val="%1."/>
      <w:lvlJc w:val="left"/>
      <w:pPr>
        <w:ind w:left="1702" w:hanging="564"/>
      </w:pPr>
      <w:rPr>
        <w:rFonts w:hint="default"/>
      </w:rPr>
    </w:lvl>
    <w:lvl w:ilvl="1" w:tplc="04090019" w:tentative="1">
      <w:start w:val="1"/>
      <w:numFmt w:val="lowerLetter"/>
      <w:lvlText w:val="%2."/>
      <w:lvlJc w:val="left"/>
      <w:pPr>
        <w:ind w:left="2218" w:hanging="360"/>
      </w:pPr>
    </w:lvl>
    <w:lvl w:ilvl="2" w:tplc="0409001B" w:tentative="1">
      <w:start w:val="1"/>
      <w:numFmt w:val="lowerRoman"/>
      <w:lvlText w:val="%3."/>
      <w:lvlJc w:val="right"/>
      <w:pPr>
        <w:ind w:left="2938" w:hanging="180"/>
      </w:pPr>
    </w:lvl>
    <w:lvl w:ilvl="3" w:tplc="0409000F" w:tentative="1">
      <w:start w:val="1"/>
      <w:numFmt w:val="decimal"/>
      <w:lvlText w:val="%4."/>
      <w:lvlJc w:val="left"/>
      <w:pPr>
        <w:ind w:left="3658" w:hanging="360"/>
      </w:pPr>
    </w:lvl>
    <w:lvl w:ilvl="4" w:tplc="04090019" w:tentative="1">
      <w:start w:val="1"/>
      <w:numFmt w:val="lowerLetter"/>
      <w:lvlText w:val="%5."/>
      <w:lvlJc w:val="left"/>
      <w:pPr>
        <w:ind w:left="4378" w:hanging="360"/>
      </w:pPr>
    </w:lvl>
    <w:lvl w:ilvl="5" w:tplc="0409001B" w:tentative="1">
      <w:start w:val="1"/>
      <w:numFmt w:val="lowerRoman"/>
      <w:lvlText w:val="%6."/>
      <w:lvlJc w:val="right"/>
      <w:pPr>
        <w:ind w:left="5098" w:hanging="180"/>
      </w:pPr>
    </w:lvl>
    <w:lvl w:ilvl="6" w:tplc="0409000F" w:tentative="1">
      <w:start w:val="1"/>
      <w:numFmt w:val="decimal"/>
      <w:lvlText w:val="%7."/>
      <w:lvlJc w:val="left"/>
      <w:pPr>
        <w:ind w:left="5818" w:hanging="360"/>
      </w:pPr>
    </w:lvl>
    <w:lvl w:ilvl="7" w:tplc="04090019" w:tentative="1">
      <w:start w:val="1"/>
      <w:numFmt w:val="lowerLetter"/>
      <w:lvlText w:val="%8."/>
      <w:lvlJc w:val="left"/>
      <w:pPr>
        <w:ind w:left="6538" w:hanging="360"/>
      </w:pPr>
    </w:lvl>
    <w:lvl w:ilvl="8" w:tplc="0409001B" w:tentative="1">
      <w:start w:val="1"/>
      <w:numFmt w:val="lowerRoman"/>
      <w:lvlText w:val="%9."/>
      <w:lvlJc w:val="right"/>
      <w:pPr>
        <w:ind w:left="7258" w:hanging="180"/>
      </w:pPr>
    </w:lvl>
  </w:abstractNum>
  <w:abstractNum w:abstractNumId="25" w15:restartNumberingAfterBreak="0">
    <w:nsid w:val="69F9510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6" w15:restartNumberingAfterBreak="0">
    <w:nsid w:val="6F9337D0"/>
    <w:multiLevelType w:val="hybridMultilevel"/>
    <w:tmpl w:val="035AE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A5650F"/>
    <w:multiLevelType w:val="hybridMultilevel"/>
    <w:tmpl w:val="6172E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2D38F7"/>
    <w:multiLevelType w:val="hybridMultilevel"/>
    <w:tmpl w:val="F7EA9100"/>
    <w:lvl w:ilvl="0" w:tplc="989870CE">
      <w:start w:val="1"/>
      <w:numFmt w:val="upperLetter"/>
      <w:lvlText w:val="%1."/>
      <w:lvlJc w:val="left"/>
      <w:pPr>
        <w:ind w:left="924" w:hanging="5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B76ECC"/>
    <w:multiLevelType w:val="hybridMultilevel"/>
    <w:tmpl w:val="2B18AF34"/>
    <w:lvl w:ilvl="0" w:tplc="41C2153E">
      <w:start w:val="102"/>
      <w:numFmt w:val="bullet"/>
      <w:lvlText w:val="-"/>
      <w:lvlJc w:val="left"/>
      <w:pPr>
        <w:ind w:left="720" w:hanging="360"/>
      </w:pPr>
      <w:rPr>
        <w:rFonts w:ascii="Helvetica" w:eastAsia="Calibri" w:hAnsi="Helvetica" w:cs="Helvetic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E41C29"/>
    <w:multiLevelType w:val="singleLevel"/>
    <w:tmpl w:val="E82208BC"/>
    <w:lvl w:ilvl="0">
      <w:start w:val="4"/>
      <w:numFmt w:val="bullet"/>
      <w:lvlText w:val="-"/>
      <w:lvlJc w:val="left"/>
      <w:pPr>
        <w:tabs>
          <w:tab w:val="num" w:pos="360"/>
        </w:tabs>
        <w:ind w:left="360" w:hanging="360"/>
      </w:pPr>
      <w:rPr>
        <w:rFonts w:hint="default"/>
      </w:rPr>
    </w:lvl>
  </w:abstractNum>
  <w:num w:numId="1" w16cid:durableId="1051420898">
    <w:abstractNumId w:val="10"/>
  </w:num>
  <w:num w:numId="2" w16cid:durableId="1757358166">
    <w:abstractNumId w:val="11"/>
    <w:lvlOverride w:ilvl="0">
      <w:lvl w:ilvl="0">
        <w:start w:val="1"/>
        <w:numFmt w:val="bullet"/>
        <w:lvlText w:val="-"/>
        <w:legacy w:legacy="1" w:legacySpace="0" w:legacyIndent="360"/>
        <w:lvlJc w:val="left"/>
        <w:pPr>
          <w:ind w:left="360" w:hanging="360"/>
        </w:pPr>
      </w:lvl>
    </w:lvlOverride>
  </w:num>
  <w:num w:numId="3" w16cid:durableId="729305299">
    <w:abstractNumId w:val="11"/>
    <w:lvlOverride w:ilvl="0">
      <w:lvl w:ilvl="0">
        <w:numFmt w:val="bullet"/>
        <w:lvlText w:val=""/>
        <w:legacy w:legacy="1" w:legacySpace="0" w:legacyIndent="0"/>
        <w:lvlJc w:val="left"/>
        <w:rPr>
          <w:rFonts w:ascii="Symbol" w:hAnsi="Symbol" w:hint="default"/>
        </w:rPr>
      </w:lvl>
    </w:lvlOverride>
  </w:num>
  <w:num w:numId="4" w16cid:durableId="113910311">
    <w:abstractNumId w:val="30"/>
  </w:num>
  <w:num w:numId="5" w16cid:durableId="1849516643">
    <w:abstractNumId w:val="25"/>
  </w:num>
  <w:num w:numId="6" w16cid:durableId="1305740065">
    <w:abstractNumId w:val="14"/>
  </w:num>
  <w:num w:numId="7" w16cid:durableId="1117214296">
    <w:abstractNumId w:val="23"/>
  </w:num>
  <w:num w:numId="8" w16cid:durableId="1048450628">
    <w:abstractNumId w:val="26"/>
  </w:num>
  <w:num w:numId="9" w16cid:durableId="1374647383">
    <w:abstractNumId w:val="27"/>
  </w:num>
  <w:num w:numId="10" w16cid:durableId="48313324">
    <w:abstractNumId w:val="9"/>
  </w:num>
  <w:num w:numId="11" w16cid:durableId="651254536">
    <w:abstractNumId w:val="7"/>
  </w:num>
  <w:num w:numId="12" w16cid:durableId="2035956351">
    <w:abstractNumId w:val="6"/>
  </w:num>
  <w:num w:numId="13" w16cid:durableId="1403604831">
    <w:abstractNumId w:val="5"/>
  </w:num>
  <w:num w:numId="14" w16cid:durableId="1153565071">
    <w:abstractNumId w:val="4"/>
  </w:num>
  <w:num w:numId="15" w16cid:durableId="1739211516">
    <w:abstractNumId w:val="8"/>
  </w:num>
  <w:num w:numId="16" w16cid:durableId="2011831806">
    <w:abstractNumId w:val="3"/>
  </w:num>
  <w:num w:numId="17" w16cid:durableId="1496803523">
    <w:abstractNumId w:val="2"/>
  </w:num>
  <w:num w:numId="18" w16cid:durableId="1382171276">
    <w:abstractNumId w:val="1"/>
  </w:num>
  <w:num w:numId="19" w16cid:durableId="1176454285">
    <w:abstractNumId w:val="0"/>
  </w:num>
  <w:num w:numId="20" w16cid:durableId="700979134">
    <w:abstractNumId w:val="20"/>
  </w:num>
  <w:num w:numId="21" w16cid:durableId="432626161">
    <w:abstractNumId w:val="15"/>
  </w:num>
  <w:num w:numId="22" w16cid:durableId="769355643">
    <w:abstractNumId w:val="16"/>
  </w:num>
  <w:num w:numId="23" w16cid:durableId="493109844">
    <w:abstractNumId w:val="29"/>
  </w:num>
  <w:num w:numId="24" w16cid:durableId="1156452451">
    <w:abstractNumId w:val="21"/>
  </w:num>
  <w:num w:numId="25" w16cid:durableId="1780055090">
    <w:abstractNumId w:val="17"/>
  </w:num>
  <w:num w:numId="26" w16cid:durableId="1269507786">
    <w:abstractNumId w:val="12"/>
  </w:num>
  <w:num w:numId="27" w16cid:durableId="1282610952">
    <w:abstractNumId w:val="18"/>
  </w:num>
  <w:num w:numId="28" w16cid:durableId="1369912667">
    <w:abstractNumId w:val="19"/>
  </w:num>
  <w:num w:numId="29" w16cid:durableId="519395597">
    <w:abstractNumId w:val="13"/>
  </w:num>
  <w:num w:numId="30" w16cid:durableId="467016653">
    <w:abstractNumId w:val="24"/>
  </w:num>
  <w:num w:numId="31" w16cid:durableId="1861968961">
    <w:abstractNumId w:val="28"/>
  </w:num>
  <w:num w:numId="32" w16cid:durableId="1391466469">
    <w:abstractNumId w:val="22"/>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hideSpellingErrors/>
  <w:activeWritingStyle w:appName="MSWord" w:lang="en-GB" w:vendorID="8" w:dllVersion="513" w:checkStyle="1"/>
  <w:activeWritingStyle w:appName="MSWord" w:lang="en-US" w:vendorID="8" w:dllVersion="513" w:checkStyle="1"/>
  <w:activeWritingStyle w:appName="MSWord" w:lang="fr-FR" w:vendorID="9" w:dllVersion="512" w:checkStyle="1"/>
  <w:activeWritingStyle w:appName="MSWord" w:lang="fr-BE" w:vendorID="9" w:dllVersion="512" w:checkStyle="1"/>
  <w:activeWritingStyle w:appName="MSWord" w:lang="es-ES" w:vendorID="9" w:dllVersion="512" w:checkStyle="1"/>
  <w:activeWritingStyle w:appName="MSWord" w:lang="es-ES_tradnl" w:vendorID="9" w:dllVersion="512" w:checkStyle="1"/>
  <w:activeWritingStyle w:appName="MSWord" w:lang="nl-BE" w:vendorID="1" w:dllVersion="512" w:checkStyle="1"/>
  <w:activeWritingStyle w:appName="MSWord" w:lang="pt-PT" w:vendorID="13" w:dllVersion="513" w:checkStyle="1"/>
  <w:activeWritingStyle w:appName="MSWord" w:lang="pl-PL" w:vendorID="12" w:dllVersion="512" w:checkStyle="1"/>
  <w:activeWritingStyle w:appName="MSWord" w:lang="sv-SE" w:vendorID="666" w:dllVersion="513" w:checkStyle="1"/>
  <w:activeWritingStyle w:appName="MSWord" w:lang="ru-RU" w:vendorID="1" w:dllVersion="512" w:checkStyle="1"/>
  <w:activeWritingStyle w:appName="MSWord" w:lang="it-IT" w:vendorID="3" w:dllVersion="517" w:checkStyle="1"/>
  <w:activeWritingStyle w:appName="MSWord" w:lang="nl-NL" w:vendorID="1" w:dllVersion="512" w:checkStyle="1"/>
  <w:activeWritingStyle w:appName="MSWord" w:lang="pt-BR" w:vendorID="1" w:dllVersion="513" w:checkStyle="1"/>
  <w:activeWritingStyle w:appName="MSWord" w:lang="pt-PT" w:vendorID="1" w:dllVersion="513"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0394A"/>
    <w:rsid w:val="000007A2"/>
    <w:rsid w:val="000031BB"/>
    <w:rsid w:val="00004451"/>
    <w:rsid w:val="00005D58"/>
    <w:rsid w:val="00006202"/>
    <w:rsid w:val="00006C03"/>
    <w:rsid w:val="00007D24"/>
    <w:rsid w:val="00011DD3"/>
    <w:rsid w:val="000122BB"/>
    <w:rsid w:val="000137B2"/>
    <w:rsid w:val="00015794"/>
    <w:rsid w:val="00015DBF"/>
    <w:rsid w:val="00017CDA"/>
    <w:rsid w:val="00020AFA"/>
    <w:rsid w:val="000230A2"/>
    <w:rsid w:val="00023CE7"/>
    <w:rsid w:val="00024D09"/>
    <w:rsid w:val="000253FA"/>
    <w:rsid w:val="000268CE"/>
    <w:rsid w:val="00026B9D"/>
    <w:rsid w:val="0003034F"/>
    <w:rsid w:val="00030421"/>
    <w:rsid w:val="00030ECD"/>
    <w:rsid w:val="00031BF0"/>
    <w:rsid w:val="00032CC8"/>
    <w:rsid w:val="0003454F"/>
    <w:rsid w:val="0003654D"/>
    <w:rsid w:val="00036A4E"/>
    <w:rsid w:val="00040591"/>
    <w:rsid w:val="0004228E"/>
    <w:rsid w:val="00044651"/>
    <w:rsid w:val="00044CC2"/>
    <w:rsid w:val="00045807"/>
    <w:rsid w:val="000458C2"/>
    <w:rsid w:val="00046A88"/>
    <w:rsid w:val="0004735F"/>
    <w:rsid w:val="00050DDC"/>
    <w:rsid w:val="000510F4"/>
    <w:rsid w:val="00051E32"/>
    <w:rsid w:val="00051E75"/>
    <w:rsid w:val="00052E29"/>
    <w:rsid w:val="00053BED"/>
    <w:rsid w:val="00053D3F"/>
    <w:rsid w:val="00054369"/>
    <w:rsid w:val="00056472"/>
    <w:rsid w:val="00060A72"/>
    <w:rsid w:val="00061D3A"/>
    <w:rsid w:val="00062039"/>
    <w:rsid w:val="00063B61"/>
    <w:rsid w:val="00070920"/>
    <w:rsid w:val="000714B1"/>
    <w:rsid w:val="0007262C"/>
    <w:rsid w:val="00074880"/>
    <w:rsid w:val="00074E6D"/>
    <w:rsid w:val="000758F1"/>
    <w:rsid w:val="00075BDD"/>
    <w:rsid w:val="00075C83"/>
    <w:rsid w:val="0007634B"/>
    <w:rsid w:val="00076B2D"/>
    <w:rsid w:val="000775CA"/>
    <w:rsid w:val="00080458"/>
    <w:rsid w:val="000804A4"/>
    <w:rsid w:val="00082926"/>
    <w:rsid w:val="000829DF"/>
    <w:rsid w:val="00083734"/>
    <w:rsid w:val="00083F71"/>
    <w:rsid w:val="00085720"/>
    <w:rsid w:val="0008797A"/>
    <w:rsid w:val="00090910"/>
    <w:rsid w:val="00090978"/>
    <w:rsid w:val="00090A74"/>
    <w:rsid w:val="00090CF0"/>
    <w:rsid w:val="000919FB"/>
    <w:rsid w:val="00092E9C"/>
    <w:rsid w:val="00092F56"/>
    <w:rsid w:val="000937F0"/>
    <w:rsid w:val="00094994"/>
    <w:rsid w:val="00094ADF"/>
    <w:rsid w:val="0009645C"/>
    <w:rsid w:val="000A03BD"/>
    <w:rsid w:val="000A2557"/>
    <w:rsid w:val="000A269E"/>
    <w:rsid w:val="000A2A4A"/>
    <w:rsid w:val="000A34E7"/>
    <w:rsid w:val="000A4597"/>
    <w:rsid w:val="000A5129"/>
    <w:rsid w:val="000A6659"/>
    <w:rsid w:val="000A67FA"/>
    <w:rsid w:val="000A71B2"/>
    <w:rsid w:val="000A78B1"/>
    <w:rsid w:val="000B0BDC"/>
    <w:rsid w:val="000B4405"/>
    <w:rsid w:val="000B46B0"/>
    <w:rsid w:val="000B6830"/>
    <w:rsid w:val="000B6885"/>
    <w:rsid w:val="000B6A1D"/>
    <w:rsid w:val="000B728E"/>
    <w:rsid w:val="000B7503"/>
    <w:rsid w:val="000C4C1C"/>
    <w:rsid w:val="000C5366"/>
    <w:rsid w:val="000C65A8"/>
    <w:rsid w:val="000C7525"/>
    <w:rsid w:val="000C782A"/>
    <w:rsid w:val="000C7C8E"/>
    <w:rsid w:val="000D00F4"/>
    <w:rsid w:val="000D4140"/>
    <w:rsid w:val="000E150A"/>
    <w:rsid w:val="000E3350"/>
    <w:rsid w:val="000E3B54"/>
    <w:rsid w:val="000E3F02"/>
    <w:rsid w:val="000E42F2"/>
    <w:rsid w:val="000E4DC8"/>
    <w:rsid w:val="000E54BA"/>
    <w:rsid w:val="000E7B06"/>
    <w:rsid w:val="000F0113"/>
    <w:rsid w:val="000F2F81"/>
    <w:rsid w:val="000F3130"/>
    <w:rsid w:val="000F342B"/>
    <w:rsid w:val="000F440D"/>
    <w:rsid w:val="000F499D"/>
    <w:rsid w:val="000F4C3E"/>
    <w:rsid w:val="000F503D"/>
    <w:rsid w:val="000F6CE2"/>
    <w:rsid w:val="000F7F87"/>
    <w:rsid w:val="00100597"/>
    <w:rsid w:val="00102096"/>
    <w:rsid w:val="00102D8F"/>
    <w:rsid w:val="0010322B"/>
    <w:rsid w:val="0010355E"/>
    <w:rsid w:val="00103702"/>
    <w:rsid w:val="001050BA"/>
    <w:rsid w:val="00106877"/>
    <w:rsid w:val="001068C1"/>
    <w:rsid w:val="00106973"/>
    <w:rsid w:val="0011059F"/>
    <w:rsid w:val="00110DC0"/>
    <w:rsid w:val="00112793"/>
    <w:rsid w:val="001128D0"/>
    <w:rsid w:val="00112A16"/>
    <w:rsid w:val="0011364C"/>
    <w:rsid w:val="001139E3"/>
    <w:rsid w:val="00114228"/>
    <w:rsid w:val="001162CC"/>
    <w:rsid w:val="0011714D"/>
    <w:rsid w:val="00121E37"/>
    <w:rsid w:val="00121FE4"/>
    <w:rsid w:val="0012208D"/>
    <w:rsid w:val="00122C03"/>
    <w:rsid w:val="00122D76"/>
    <w:rsid w:val="001245E6"/>
    <w:rsid w:val="0012539C"/>
    <w:rsid w:val="00126868"/>
    <w:rsid w:val="00127F13"/>
    <w:rsid w:val="00131089"/>
    <w:rsid w:val="00132034"/>
    <w:rsid w:val="00132A98"/>
    <w:rsid w:val="00133A2E"/>
    <w:rsid w:val="00134396"/>
    <w:rsid w:val="00134D31"/>
    <w:rsid w:val="00135E5A"/>
    <w:rsid w:val="00135EB5"/>
    <w:rsid w:val="0013687B"/>
    <w:rsid w:val="001417DE"/>
    <w:rsid w:val="00142CFD"/>
    <w:rsid w:val="00143576"/>
    <w:rsid w:val="0014376B"/>
    <w:rsid w:val="00147124"/>
    <w:rsid w:val="00150561"/>
    <w:rsid w:val="001508F0"/>
    <w:rsid w:val="001509A0"/>
    <w:rsid w:val="00150AA3"/>
    <w:rsid w:val="00150D69"/>
    <w:rsid w:val="00151118"/>
    <w:rsid w:val="0015148B"/>
    <w:rsid w:val="00151F52"/>
    <w:rsid w:val="00152FC6"/>
    <w:rsid w:val="00154875"/>
    <w:rsid w:val="00154DE4"/>
    <w:rsid w:val="00161321"/>
    <w:rsid w:val="00162780"/>
    <w:rsid w:val="00164235"/>
    <w:rsid w:val="00164C0A"/>
    <w:rsid w:val="001660B1"/>
    <w:rsid w:val="00167142"/>
    <w:rsid w:val="00167CCE"/>
    <w:rsid w:val="00170D95"/>
    <w:rsid w:val="00172D86"/>
    <w:rsid w:val="001731DC"/>
    <w:rsid w:val="00174CD5"/>
    <w:rsid w:val="00174EF9"/>
    <w:rsid w:val="00175E32"/>
    <w:rsid w:val="00176A6B"/>
    <w:rsid w:val="00177AE9"/>
    <w:rsid w:val="00177F06"/>
    <w:rsid w:val="001803C7"/>
    <w:rsid w:val="00183161"/>
    <w:rsid w:val="0018343D"/>
    <w:rsid w:val="001843E0"/>
    <w:rsid w:val="00184DF8"/>
    <w:rsid w:val="00185B7A"/>
    <w:rsid w:val="001868C9"/>
    <w:rsid w:val="001871A3"/>
    <w:rsid w:val="001871CE"/>
    <w:rsid w:val="00190066"/>
    <w:rsid w:val="001907CC"/>
    <w:rsid w:val="00194A4D"/>
    <w:rsid w:val="00194B66"/>
    <w:rsid w:val="001962C4"/>
    <w:rsid w:val="00196607"/>
    <w:rsid w:val="00196761"/>
    <w:rsid w:val="00197D23"/>
    <w:rsid w:val="001A2415"/>
    <w:rsid w:val="001A3913"/>
    <w:rsid w:val="001A7BC2"/>
    <w:rsid w:val="001B061F"/>
    <w:rsid w:val="001B46E2"/>
    <w:rsid w:val="001B4C68"/>
    <w:rsid w:val="001B4FD8"/>
    <w:rsid w:val="001B5912"/>
    <w:rsid w:val="001B6124"/>
    <w:rsid w:val="001B65E4"/>
    <w:rsid w:val="001C0DB3"/>
    <w:rsid w:val="001C1445"/>
    <w:rsid w:val="001C1683"/>
    <w:rsid w:val="001C1AC5"/>
    <w:rsid w:val="001C2F36"/>
    <w:rsid w:val="001C2FE6"/>
    <w:rsid w:val="001C62AD"/>
    <w:rsid w:val="001C65F7"/>
    <w:rsid w:val="001C6CDC"/>
    <w:rsid w:val="001C7826"/>
    <w:rsid w:val="001C7B3E"/>
    <w:rsid w:val="001D2383"/>
    <w:rsid w:val="001D3DCA"/>
    <w:rsid w:val="001D3FC1"/>
    <w:rsid w:val="001D42FE"/>
    <w:rsid w:val="001D4FBE"/>
    <w:rsid w:val="001D5C17"/>
    <w:rsid w:val="001D7D25"/>
    <w:rsid w:val="001E17F7"/>
    <w:rsid w:val="001E1B32"/>
    <w:rsid w:val="001E1FBB"/>
    <w:rsid w:val="001E3015"/>
    <w:rsid w:val="001E33DB"/>
    <w:rsid w:val="001E3F50"/>
    <w:rsid w:val="001E5AE9"/>
    <w:rsid w:val="001E5E0C"/>
    <w:rsid w:val="001E6482"/>
    <w:rsid w:val="001F1424"/>
    <w:rsid w:val="001F1459"/>
    <w:rsid w:val="001F1B00"/>
    <w:rsid w:val="001F2172"/>
    <w:rsid w:val="001F2DD0"/>
    <w:rsid w:val="001F672C"/>
    <w:rsid w:val="00200541"/>
    <w:rsid w:val="00202F8B"/>
    <w:rsid w:val="0020502C"/>
    <w:rsid w:val="0020569C"/>
    <w:rsid w:val="00206771"/>
    <w:rsid w:val="00206DEC"/>
    <w:rsid w:val="00211494"/>
    <w:rsid w:val="00211864"/>
    <w:rsid w:val="00213326"/>
    <w:rsid w:val="00214CB2"/>
    <w:rsid w:val="00214F69"/>
    <w:rsid w:val="002151E2"/>
    <w:rsid w:val="002156AF"/>
    <w:rsid w:val="00217108"/>
    <w:rsid w:val="00220762"/>
    <w:rsid w:val="002208CB"/>
    <w:rsid w:val="00222136"/>
    <w:rsid w:val="0022255E"/>
    <w:rsid w:val="00224B42"/>
    <w:rsid w:val="0022545C"/>
    <w:rsid w:val="00225E99"/>
    <w:rsid w:val="00225EAD"/>
    <w:rsid w:val="0022648A"/>
    <w:rsid w:val="002308E5"/>
    <w:rsid w:val="00232994"/>
    <w:rsid w:val="00232F2E"/>
    <w:rsid w:val="00233233"/>
    <w:rsid w:val="00234548"/>
    <w:rsid w:val="00235228"/>
    <w:rsid w:val="00235A4C"/>
    <w:rsid w:val="00236796"/>
    <w:rsid w:val="00236D6A"/>
    <w:rsid w:val="00237E9A"/>
    <w:rsid w:val="0024176B"/>
    <w:rsid w:val="0024236D"/>
    <w:rsid w:val="002438E8"/>
    <w:rsid w:val="002445B3"/>
    <w:rsid w:val="002472C7"/>
    <w:rsid w:val="00247333"/>
    <w:rsid w:val="00252178"/>
    <w:rsid w:val="00252315"/>
    <w:rsid w:val="00252506"/>
    <w:rsid w:val="00252DEF"/>
    <w:rsid w:val="002539D1"/>
    <w:rsid w:val="00253D32"/>
    <w:rsid w:val="00253FAE"/>
    <w:rsid w:val="002556CB"/>
    <w:rsid w:val="00257A14"/>
    <w:rsid w:val="00260050"/>
    <w:rsid w:val="002608D3"/>
    <w:rsid w:val="00260924"/>
    <w:rsid w:val="0026394B"/>
    <w:rsid w:val="00263CA9"/>
    <w:rsid w:val="00264592"/>
    <w:rsid w:val="00266065"/>
    <w:rsid w:val="002661C3"/>
    <w:rsid w:val="00266863"/>
    <w:rsid w:val="00266CC0"/>
    <w:rsid w:val="0027118F"/>
    <w:rsid w:val="0027219D"/>
    <w:rsid w:val="00272612"/>
    <w:rsid w:val="002744E0"/>
    <w:rsid w:val="002755CB"/>
    <w:rsid w:val="00275AE9"/>
    <w:rsid w:val="00280BA2"/>
    <w:rsid w:val="00285D42"/>
    <w:rsid w:val="00286EF6"/>
    <w:rsid w:val="00286F80"/>
    <w:rsid w:val="0029165F"/>
    <w:rsid w:val="00293132"/>
    <w:rsid w:val="002939BD"/>
    <w:rsid w:val="00293E30"/>
    <w:rsid w:val="00296A32"/>
    <w:rsid w:val="0029726A"/>
    <w:rsid w:val="002A1541"/>
    <w:rsid w:val="002A1667"/>
    <w:rsid w:val="002A224A"/>
    <w:rsid w:val="002A22B3"/>
    <w:rsid w:val="002A5458"/>
    <w:rsid w:val="002A5A72"/>
    <w:rsid w:val="002A5CFB"/>
    <w:rsid w:val="002A6019"/>
    <w:rsid w:val="002A7958"/>
    <w:rsid w:val="002B02CA"/>
    <w:rsid w:val="002B181C"/>
    <w:rsid w:val="002B1CD5"/>
    <w:rsid w:val="002B1EBC"/>
    <w:rsid w:val="002B21EF"/>
    <w:rsid w:val="002B26FA"/>
    <w:rsid w:val="002B3410"/>
    <w:rsid w:val="002B3561"/>
    <w:rsid w:val="002B59ED"/>
    <w:rsid w:val="002C001F"/>
    <w:rsid w:val="002C0175"/>
    <w:rsid w:val="002C129A"/>
    <w:rsid w:val="002C1C8C"/>
    <w:rsid w:val="002C20B7"/>
    <w:rsid w:val="002C23EA"/>
    <w:rsid w:val="002C3653"/>
    <w:rsid w:val="002C3732"/>
    <w:rsid w:val="002C6000"/>
    <w:rsid w:val="002C73DE"/>
    <w:rsid w:val="002D0526"/>
    <w:rsid w:val="002D1F25"/>
    <w:rsid w:val="002D2161"/>
    <w:rsid w:val="002D3F8A"/>
    <w:rsid w:val="002D419D"/>
    <w:rsid w:val="002D44F6"/>
    <w:rsid w:val="002D5D9F"/>
    <w:rsid w:val="002D702C"/>
    <w:rsid w:val="002D732D"/>
    <w:rsid w:val="002D78D4"/>
    <w:rsid w:val="002E338A"/>
    <w:rsid w:val="002E3C09"/>
    <w:rsid w:val="002E600E"/>
    <w:rsid w:val="002E6B21"/>
    <w:rsid w:val="002E7060"/>
    <w:rsid w:val="002F20B9"/>
    <w:rsid w:val="002F398A"/>
    <w:rsid w:val="002F54B8"/>
    <w:rsid w:val="002F5880"/>
    <w:rsid w:val="002F5E19"/>
    <w:rsid w:val="002F694E"/>
    <w:rsid w:val="002F7577"/>
    <w:rsid w:val="00300687"/>
    <w:rsid w:val="00300DC2"/>
    <w:rsid w:val="00301BE0"/>
    <w:rsid w:val="0030223E"/>
    <w:rsid w:val="00302CEA"/>
    <w:rsid w:val="0030305D"/>
    <w:rsid w:val="003045DE"/>
    <w:rsid w:val="00304A2D"/>
    <w:rsid w:val="00304D28"/>
    <w:rsid w:val="00304E87"/>
    <w:rsid w:val="003055AD"/>
    <w:rsid w:val="003066F1"/>
    <w:rsid w:val="0030681E"/>
    <w:rsid w:val="003072FC"/>
    <w:rsid w:val="003078DF"/>
    <w:rsid w:val="00310CC3"/>
    <w:rsid w:val="00311DBD"/>
    <w:rsid w:val="003140E4"/>
    <w:rsid w:val="00314FE4"/>
    <w:rsid w:val="00316842"/>
    <w:rsid w:val="00322A5D"/>
    <w:rsid w:val="0032450A"/>
    <w:rsid w:val="00325532"/>
    <w:rsid w:val="00325C03"/>
    <w:rsid w:val="0033285B"/>
    <w:rsid w:val="0033515A"/>
    <w:rsid w:val="00335299"/>
    <w:rsid w:val="00335B3B"/>
    <w:rsid w:val="0033665B"/>
    <w:rsid w:val="00344509"/>
    <w:rsid w:val="003446CD"/>
    <w:rsid w:val="003465D4"/>
    <w:rsid w:val="0034689E"/>
    <w:rsid w:val="00346BD8"/>
    <w:rsid w:val="0035089B"/>
    <w:rsid w:val="00351330"/>
    <w:rsid w:val="00351AB6"/>
    <w:rsid w:val="003530BF"/>
    <w:rsid w:val="003531D0"/>
    <w:rsid w:val="00355ADF"/>
    <w:rsid w:val="0035627C"/>
    <w:rsid w:val="00356634"/>
    <w:rsid w:val="00357569"/>
    <w:rsid w:val="00360D0C"/>
    <w:rsid w:val="00361D1E"/>
    <w:rsid w:val="00361F3D"/>
    <w:rsid w:val="00362BF7"/>
    <w:rsid w:val="00362C5F"/>
    <w:rsid w:val="00363184"/>
    <w:rsid w:val="003644E4"/>
    <w:rsid w:val="003656FB"/>
    <w:rsid w:val="00365F53"/>
    <w:rsid w:val="00367E95"/>
    <w:rsid w:val="00370073"/>
    <w:rsid w:val="00372D0C"/>
    <w:rsid w:val="00372D8C"/>
    <w:rsid w:val="0037324F"/>
    <w:rsid w:val="00373969"/>
    <w:rsid w:val="003742A1"/>
    <w:rsid w:val="003749EF"/>
    <w:rsid w:val="00376E2F"/>
    <w:rsid w:val="00380541"/>
    <w:rsid w:val="00380B04"/>
    <w:rsid w:val="00380B80"/>
    <w:rsid w:val="003820AC"/>
    <w:rsid w:val="003826D7"/>
    <w:rsid w:val="00385F00"/>
    <w:rsid w:val="0038642C"/>
    <w:rsid w:val="00386C80"/>
    <w:rsid w:val="00387DDE"/>
    <w:rsid w:val="00390308"/>
    <w:rsid w:val="00393405"/>
    <w:rsid w:val="00393D50"/>
    <w:rsid w:val="00394551"/>
    <w:rsid w:val="00397809"/>
    <w:rsid w:val="003A01E0"/>
    <w:rsid w:val="003A0483"/>
    <w:rsid w:val="003A0FCD"/>
    <w:rsid w:val="003A1272"/>
    <w:rsid w:val="003A1CCF"/>
    <w:rsid w:val="003A5E97"/>
    <w:rsid w:val="003A7D3A"/>
    <w:rsid w:val="003B0EC7"/>
    <w:rsid w:val="003B2BFF"/>
    <w:rsid w:val="003B2E9D"/>
    <w:rsid w:val="003B32ED"/>
    <w:rsid w:val="003B36E1"/>
    <w:rsid w:val="003B608D"/>
    <w:rsid w:val="003B6366"/>
    <w:rsid w:val="003C1710"/>
    <w:rsid w:val="003C1FA7"/>
    <w:rsid w:val="003C2D65"/>
    <w:rsid w:val="003C3BE2"/>
    <w:rsid w:val="003C515C"/>
    <w:rsid w:val="003C67DA"/>
    <w:rsid w:val="003D0A87"/>
    <w:rsid w:val="003D4703"/>
    <w:rsid w:val="003D4DDE"/>
    <w:rsid w:val="003D60AA"/>
    <w:rsid w:val="003D6CA8"/>
    <w:rsid w:val="003E0870"/>
    <w:rsid w:val="003E0C7C"/>
    <w:rsid w:val="003E1E7D"/>
    <w:rsid w:val="003E2AF1"/>
    <w:rsid w:val="003E4F14"/>
    <w:rsid w:val="003E7137"/>
    <w:rsid w:val="003E7DAF"/>
    <w:rsid w:val="003F122C"/>
    <w:rsid w:val="003F186C"/>
    <w:rsid w:val="003F2810"/>
    <w:rsid w:val="003F353E"/>
    <w:rsid w:val="003F6756"/>
    <w:rsid w:val="003F6780"/>
    <w:rsid w:val="003F6EED"/>
    <w:rsid w:val="003F79F0"/>
    <w:rsid w:val="00401211"/>
    <w:rsid w:val="004034E3"/>
    <w:rsid w:val="00403A8C"/>
    <w:rsid w:val="00403B7C"/>
    <w:rsid w:val="00403B9C"/>
    <w:rsid w:val="004059D7"/>
    <w:rsid w:val="004077F2"/>
    <w:rsid w:val="004079E8"/>
    <w:rsid w:val="00407E5A"/>
    <w:rsid w:val="00410946"/>
    <w:rsid w:val="0041140E"/>
    <w:rsid w:val="0041330F"/>
    <w:rsid w:val="004137D7"/>
    <w:rsid w:val="004150C8"/>
    <w:rsid w:val="004158A7"/>
    <w:rsid w:val="00415CA9"/>
    <w:rsid w:val="0041631F"/>
    <w:rsid w:val="00417B86"/>
    <w:rsid w:val="00420080"/>
    <w:rsid w:val="0042051F"/>
    <w:rsid w:val="00421809"/>
    <w:rsid w:val="00423013"/>
    <w:rsid w:val="00423439"/>
    <w:rsid w:val="00425B51"/>
    <w:rsid w:val="0042698C"/>
    <w:rsid w:val="00426F38"/>
    <w:rsid w:val="004276D4"/>
    <w:rsid w:val="00427F59"/>
    <w:rsid w:val="00432B51"/>
    <w:rsid w:val="00436E15"/>
    <w:rsid w:val="0043702E"/>
    <w:rsid w:val="004418DF"/>
    <w:rsid w:val="00442AFB"/>
    <w:rsid w:val="00443086"/>
    <w:rsid w:val="00443196"/>
    <w:rsid w:val="0044345F"/>
    <w:rsid w:val="0044411D"/>
    <w:rsid w:val="00444CF1"/>
    <w:rsid w:val="00447549"/>
    <w:rsid w:val="004479D2"/>
    <w:rsid w:val="00450F85"/>
    <w:rsid w:val="00451B69"/>
    <w:rsid w:val="00451EBF"/>
    <w:rsid w:val="0045336E"/>
    <w:rsid w:val="00453B81"/>
    <w:rsid w:val="00455F68"/>
    <w:rsid w:val="00460828"/>
    <w:rsid w:val="00460CD4"/>
    <w:rsid w:val="0046109D"/>
    <w:rsid w:val="00461B8C"/>
    <w:rsid w:val="004633EF"/>
    <w:rsid w:val="00464B54"/>
    <w:rsid w:val="00466961"/>
    <w:rsid w:val="00466A30"/>
    <w:rsid w:val="00467135"/>
    <w:rsid w:val="0047097B"/>
    <w:rsid w:val="00470F5F"/>
    <w:rsid w:val="0047126C"/>
    <w:rsid w:val="00471ECB"/>
    <w:rsid w:val="00473230"/>
    <w:rsid w:val="00473725"/>
    <w:rsid w:val="00473FD0"/>
    <w:rsid w:val="00474024"/>
    <w:rsid w:val="004741B1"/>
    <w:rsid w:val="00474BD9"/>
    <w:rsid w:val="00475389"/>
    <w:rsid w:val="00482A53"/>
    <w:rsid w:val="00486F25"/>
    <w:rsid w:val="0048781A"/>
    <w:rsid w:val="00490FE2"/>
    <w:rsid w:val="00491A4A"/>
    <w:rsid w:val="00492911"/>
    <w:rsid w:val="0049331C"/>
    <w:rsid w:val="00493E26"/>
    <w:rsid w:val="00495EBD"/>
    <w:rsid w:val="00495FAD"/>
    <w:rsid w:val="004968E9"/>
    <w:rsid w:val="00497AAB"/>
    <w:rsid w:val="004A153F"/>
    <w:rsid w:val="004A19CF"/>
    <w:rsid w:val="004A354F"/>
    <w:rsid w:val="004A5EAE"/>
    <w:rsid w:val="004A6767"/>
    <w:rsid w:val="004A6876"/>
    <w:rsid w:val="004A6AF9"/>
    <w:rsid w:val="004A6B10"/>
    <w:rsid w:val="004B3700"/>
    <w:rsid w:val="004B3E17"/>
    <w:rsid w:val="004B4152"/>
    <w:rsid w:val="004B4BED"/>
    <w:rsid w:val="004B553F"/>
    <w:rsid w:val="004B781E"/>
    <w:rsid w:val="004C0F15"/>
    <w:rsid w:val="004C0F23"/>
    <w:rsid w:val="004C1749"/>
    <w:rsid w:val="004C2246"/>
    <w:rsid w:val="004C2B29"/>
    <w:rsid w:val="004C361B"/>
    <w:rsid w:val="004C3D09"/>
    <w:rsid w:val="004C41FD"/>
    <w:rsid w:val="004C6354"/>
    <w:rsid w:val="004C6BBE"/>
    <w:rsid w:val="004C6DFB"/>
    <w:rsid w:val="004C70D7"/>
    <w:rsid w:val="004C766A"/>
    <w:rsid w:val="004C7796"/>
    <w:rsid w:val="004C782A"/>
    <w:rsid w:val="004C7A67"/>
    <w:rsid w:val="004D080E"/>
    <w:rsid w:val="004D3285"/>
    <w:rsid w:val="004D53E3"/>
    <w:rsid w:val="004D5FFF"/>
    <w:rsid w:val="004D67F1"/>
    <w:rsid w:val="004D6B6A"/>
    <w:rsid w:val="004E0990"/>
    <w:rsid w:val="004E0C94"/>
    <w:rsid w:val="004E0F54"/>
    <w:rsid w:val="004E16A7"/>
    <w:rsid w:val="004E24F9"/>
    <w:rsid w:val="004E29DA"/>
    <w:rsid w:val="004E3D02"/>
    <w:rsid w:val="004E409D"/>
    <w:rsid w:val="004E516C"/>
    <w:rsid w:val="004E51C4"/>
    <w:rsid w:val="004E691E"/>
    <w:rsid w:val="004F0747"/>
    <w:rsid w:val="004F0F04"/>
    <w:rsid w:val="004F4156"/>
    <w:rsid w:val="004F48C8"/>
    <w:rsid w:val="004F64BA"/>
    <w:rsid w:val="00500112"/>
    <w:rsid w:val="00502820"/>
    <w:rsid w:val="0050310D"/>
    <w:rsid w:val="00503E09"/>
    <w:rsid w:val="00504149"/>
    <w:rsid w:val="00504265"/>
    <w:rsid w:val="00504452"/>
    <w:rsid w:val="00505653"/>
    <w:rsid w:val="00506B77"/>
    <w:rsid w:val="00510A82"/>
    <w:rsid w:val="005119E8"/>
    <w:rsid w:val="00511AB3"/>
    <w:rsid w:val="00515174"/>
    <w:rsid w:val="00516B80"/>
    <w:rsid w:val="00517541"/>
    <w:rsid w:val="00521CB2"/>
    <w:rsid w:val="00525E74"/>
    <w:rsid w:val="005263D2"/>
    <w:rsid w:val="00526A97"/>
    <w:rsid w:val="00527764"/>
    <w:rsid w:val="00530CFD"/>
    <w:rsid w:val="005318AE"/>
    <w:rsid w:val="00533862"/>
    <w:rsid w:val="00535AD3"/>
    <w:rsid w:val="00536A6A"/>
    <w:rsid w:val="00536F2B"/>
    <w:rsid w:val="00537CDA"/>
    <w:rsid w:val="005406DC"/>
    <w:rsid w:val="00541DCF"/>
    <w:rsid w:val="00542149"/>
    <w:rsid w:val="0054242D"/>
    <w:rsid w:val="00543A4D"/>
    <w:rsid w:val="00544722"/>
    <w:rsid w:val="0054635C"/>
    <w:rsid w:val="00547DED"/>
    <w:rsid w:val="00551B0B"/>
    <w:rsid w:val="00552C83"/>
    <w:rsid w:val="00552CE9"/>
    <w:rsid w:val="005534F1"/>
    <w:rsid w:val="005546B4"/>
    <w:rsid w:val="005565C9"/>
    <w:rsid w:val="00556634"/>
    <w:rsid w:val="00556D34"/>
    <w:rsid w:val="00560B8A"/>
    <w:rsid w:val="00561844"/>
    <w:rsid w:val="005626C0"/>
    <w:rsid w:val="00564325"/>
    <w:rsid w:val="00566012"/>
    <w:rsid w:val="005667F8"/>
    <w:rsid w:val="00566CFA"/>
    <w:rsid w:val="00567EB8"/>
    <w:rsid w:val="0057221D"/>
    <w:rsid w:val="00576263"/>
    <w:rsid w:val="00576C63"/>
    <w:rsid w:val="005814E0"/>
    <w:rsid w:val="005825C3"/>
    <w:rsid w:val="005838B4"/>
    <w:rsid w:val="00584930"/>
    <w:rsid w:val="00590794"/>
    <w:rsid w:val="00590DF8"/>
    <w:rsid w:val="005910CB"/>
    <w:rsid w:val="00592046"/>
    <w:rsid w:val="00593AE3"/>
    <w:rsid w:val="00593B24"/>
    <w:rsid w:val="0059547D"/>
    <w:rsid w:val="00595DDC"/>
    <w:rsid w:val="005966C5"/>
    <w:rsid w:val="005A18ED"/>
    <w:rsid w:val="005A1D4E"/>
    <w:rsid w:val="005A4416"/>
    <w:rsid w:val="005A5883"/>
    <w:rsid w:val="005A5E01"/>
    <w:rsid w:val="005A7772"/>
    <w:rsid w:val="005B093C"/>
    <w:rsid w:val="005B0DFE"/>
    <w:rsid w:val="005B14DC"/>
    <w:rsid w:val="005B15DF"/>
    <w:rsid w:val="005B2537"/>
    <w:rsid w:val="005C1300"/>
    <w:rsid w:val="005C4725"/>
    <w:rsid w:val="005C5AD1"/>
    <w:rsid w:val="005C6D40"/>
    <w:rsid w:val="005D2468"/>
    <w:rsid w:val="005D2C08"/>
    <w:rsid w:val="005D334D"/>
    <w:rsid w:val="005D4A77"/>
    <w:rsid w:val="005D76B5"/>
    <w:rsid w:val="005D7FB0"/>
    <w:rsid w:val="005E43FD"/>
    <w:rsid w:val="005E7BC9"/>
    <w:rsid w:val="005F0B66"/>
    <w:rsid w:val="005F15DD"/>
    <w:rsid w:val="005F1CF0"/>
    <w:rsid w:val="005F380C"/>
    <w:rsid w:val="005F5929"/>
    <w:rsid w:val="005F5B93"/>
    <w:rsid w:val="005F6970"/>
    <w:rsid w:val="005F72A9"/>
    <w:rsid w:val="00600304"/>
    <w:rsid w:val="00601ED6"/>
    <w:rsid w:val="00602236"/>
    <w:rsid w:val="006026A1"/>
    <w:rsid w:val="00603826"/>
    <w:rsid w:val="00604727"/>
    <w:rsid w:val="0060680B"/>
    <w:rsid w:val="00610DA4"/>
    <w:rsid w:val="00611042"/>
    <w:rsid w:val="0061594E"/>
    <w:rsid w:val="006202B2"/>
    <w:rsid w:val="00622201"/>
    <w:rsid w:val="00622DEC"/>
    <w:rsid w:val="00623533"/>
    <w:rsid w:val="006235EB"/>
    <w:rsid w:val="00624E9F"/>
    <w:rsid w:val="00626FA0"/>
    <w:rsid w:val="006276DA"/>
    <w:rsid w:val="00627F7B"/>
    <w:rsid w:val="006304B9"/>
    <w:rsid w:val="00630968"/>
    <w:rsid w:val="00630C32"/>
    <w:rsid w:val="00631B68"/>
    <w:rsid w:val="00633941"/>
    <w:rsid w:val="006355ED"/>
    <w:rsid w:val="00635BD8"/>
    <w:rsid w:val="00636621"/>
    <w:rsid w:val="006375D6"/>
    <w:rsid w:val="00637A26"/>
    <w:rsid w:val="006420D4"/>
    <w:rsid w:val="00642820"/>
    <w:rsid w:val="00642E32"/>
    <w:rsid w:val="00642EA3"/>
    <w:rsid w:val="006464C0"/>
    <w:rsid w:val="006505AA"/>
    <w:rsid w:val="00650BDB"/>
    <w:rsid w:val="00650D42"/>
    <w:rsid w:val="00654DFB"/>
    <w:rsid w:val="00655743"/>
    <w:rsid w:val="00655CA5"/>
    <w:rsid w:val="00655FBA"/>
    <w:rsid w:val="00656DCF"/>
    <w:rsid w:val="00657C2E"/>
    <w:rsid w:val="00661BB5"/>
    <w:rsid w:val="00662121"/>
    <w:rsid w:val="00664FC4"/>
    <w:rsid w:val="0066609D"/>
    <w:rsid w:val="00666AD2"/>
    <w:rsid w:val="00667F61"/>
    <w:rsid w:val="00670164"/>
    <w:rsid w:val="00670C1F"/>
    <w:rsid w:val="006715EF"/>
    <w:rsid w:val="0067261F"/>
    <w:rsid w:val="006731D7"/>
    <w:rsid w:val="006735A6"/>
    <w:rsid w:val="00674312"/>
    <w:rsid w:val="00674545"/>
    <w:rsid w:val="00676738"/>
    <w:rsid w:val="00677622"/>
    <w:rsid w:val="006803CB"/>
    <w:rsid w:val="00680BBE"/>
    <w:rsid w:val="00681052"/>
    <w:rsid w:val="006811FC"/>
    <w:rsid w:val="00681D82"/>
    <w:rsid w:val="00682C05"/>
    <w:rsid w:val="006844A3"/>
    <w:rsid w:val="006848B5"/>
    <w:rsid w:val="006854FC"/>
    <w:rsid w:val="00685EFF"/>
    <w:rsid w:val="00686C7B"/>
    <w:rsid w:val="00691F03"/>
    <w:rsid w:val="006926D0"/>
    <w:rsid w:val="006957B2"/>
    <w:rsid w:val="006977B9"/>
    <w:rsid w:val="006A0D92"/>
    <w:rsid w:val="006A224F"/>
    <w:rsid w:val="006A2E6F"/>
    <w:rsid w:val="006A37BE"/>
    <w:rsid w:val="006A478B"/>
    <w:rsid w:val="006A52BC"/>
    <w:rsid w:val="006A5B16"/>
    <w:rsid w:val="006B04A3"/>
    <w:rsid w:val="006B09EC"/>
    <w:rsid w:val="006B10E6"/>
    <w:rsid w:val="006B1A82"/>
    <w:rsid w:val="006B1D04"/>
    <w:rsid w:val="006B3622"/>
    <w:rsid w:val="006B4F87"/>
    <w:rsid w:val="006B53D4"/>
    <w:rsid w:val="006B617D"/>
    <w:rsid w:val="006B6214"/>
    <w:rsid w:val="006B6D2E"/>
    <w:rsid w:val="006C0D65"/>
    <w:rsid w:val="006C2718"/>
    <w:rsid w:val="006C3FF1"/>
    <w:rsid w:val="006C5E22"/>
    <w:rsid w:val="006C6B51"/>
    <w:rsid w:val="006C74E0"/>
    <w:rsid w:val="006D1788"/>
    <w:rsid w:val="006D3D20"/>
    <w:rsid w:val="006D47FA"/>
    <w:rsid w:val="006D63C3"/>
    <w:rsid w:val="006D70ED"/>
    <w:rsid w:val="006D7F9F"/>
    <w:rsid w:val="006E023D"/>
    <w:rsid w:val="006E2138"/>
    <w:rsid w:val="006E2731"/>
    <w:rsid w:val="006E3249"/>
    <w:rsid w:val="006E6B15"/>
    <w:rsid w:val="006E6C94"/>
    <w:rsid w:val="006E7BE1"/>
    <w:rsid w:val="006F044A"/>
    <w:rsid w:val="006F61D3"/>
    <w:rsid w:val="006F737C"/>
    <w:rsid w:val="006F7F3D"/>
    <w:rsid w:val="00703660"/>
    <w:rsid w:val="007041C3"/>
    <w:rsid w:val="0070579C"/>
    <w:rsid w:val="0070637D"/>
    <w:rsid w:val="007104E9"/>
    <w:rsid w:val="007109A7"/>
    <w:rsid w:val="00710D5E"/>
    <w:rsid w:val="00721001"/>
    <w:rsid w:val="007225CE"/>
    <w:rsid w:val="007226F3"/>
    <w:rsid w:val="007231FF"/>
    <w:rsid w:val="00723F61"/>
    <w:rsid w:val="00725BB1"/>
    <w:rsid w:val="00726958"/>
    <w:rsid w:val="00726AA3"/>
    <w:rsid w:val="00726F93"/>
    <w:rsid w:val="007275B7"/>
    <w:rsid w:val="00730504"/>
    <w:rsid w:val="00731191"/>
    <w:rsid w:val="007315F0"/>
    <w:rsid w:val="00733C28"/>
    <w:rsid w:val="00733E45"/>
    <w:rsid w:val="00734265"/>
    <w:rsid w:val="00735E17"/>
    <w:rsid w:val="007362A5"/>
    <w:rsid w:val="00736FE4"/>
    <w:rsid w:val="007374AF"/>
    <w:rsid w:val="007378B3"/>
    <w:rsid w:val="00737A90"/>
    <w:rsid w:val="0074132F"/>
    <w:rsid w:val="00741F80"/>
    <w:rsid w:val="0074201B"/>
    <w:rsid w:val="007436D3"/>
    <w:rsid w:val="00743A64"/>
    <w:rsid w:val="0074449F"/>
    <w:rsid w:val="007448F3"/>
    <w:rsid w:val="00745CE6"/>
    <w:rsid w:val="00746BD1"/>
    <w:rsid w:val="007472BA"/>
    <w:rsid w:val="00747A53"/>
    <w:rsid w:val="00753873"/>
    <w:rsid w:val="007538D3"/>
    <w:rsid w:val="00754281"/>
    <w:rsid w:val="00754CBF"/>
    <w:rsid w:val="00754F81"/>
    <w:rsid w:val="00756845"/>
    <w:rsid w:val="007611D9"/>
    <w:rsid w:val="007612CA"/>
    <w:rsid w:val="00763815"/>
    <w:rsid w:val="007638EA"/>
    <w:rsid w:val="00763A75"/>
    <w:rsid w:val="00764378"/>
    <w:rsid w:val="00764D0E"/>
    <w:rsid w:val="0076636D"/>
    <w:rsid w:val="00767765"/>
    <w:rsid w:val="00767E33"/>
    <w:rsid w:val="00770A42"/>
    <w:rsid w:val="00771441"/>
    <w:rsid w:val="00772FE4"/>
    <w:rsid w:val="007746F4"/>
    <w:rsid w:val="00776BE2"/>
    <w:rsid w:val="0078036D"/>
    <w:rsid w:val="007819F2"/>
    <w:rsid w:val="0078221C"/>
    <w:rsid w:val="00782CD5"/>
    <w:rsid w:val="00783183"/>
    <w:rsid w:val="00785276"/>
    <w:rsid w:val="007873F5"/>
    <w:rsid w:val="0078794A"/>
    <w:rsid w:val="00787A86"/>
    <w:rsid w:val="00787B02"/>
    <w:rsid w:val="007904B5"/>
    <w:rsid w:val="00790E85"/>
    <w:rsid w:val="0079185C"/>
    <w:rsid w:val="00793080"/>
    <w:rsid w:val="00794D18"/>
    <w:rsid w:val="0079718A"/>
    <w:rsid w:val="00797A2A"/>
    <w:rsid w:val="007A22AD"/>
    <w:rsid w:val="007A58F4"/>
    <w:rsid w:val="007A5A9F"/>
    <w:rsid w:val="007A626A"/>
    <w:rsid w:val="007A6954"/>
    <w:rsid w:val="007B09B9"/>
    <w:rsid w:val="007B1C21"/>
    <w:rsid w:val="007B2FD8"/>
    <w:rsid w:val="007B3428"/>
    <w:rsid w:val="007B76CB"/>
    <w:rsid w:val="007C2E8C"/>
    <w:rsid w:val="007C4976"/>
    <w:rsid w:val="007C4FCA"/>
    <w:rsid w:val="007C7262"/>
    <w:rsid w:val="007C7DB2"/>
    <w:rsid w:val="007C7DBF"/>
    <w:rsid w:val="007D0396"/>
    <w:rsid w:val="007D08D7"/>
    <w:rsid w:val="007D168E"/>
    <w:rsid w:val="007D222A"/>
    <w:rsid w:val="007D3126"/>
    <w:rsid w:val="007D3D6B"/>
    <w:rsid w:val="007D4510"/>
    <w:rsid w:val="007D64C0"/>
    <w:rsid w:val="007D65CE"/>
    <w:rsid w:val="007D6734"/>
    <w:rsid w:val="007D76C5"/>
    <w:rsid w:val="007E0BA8"/>
    <w:rsid w:val="007E3A2B"/>
    <w:rsid w:val="007E5812"/>
    <w:rsid w:val="007E6CF0"/>
    <w:rsid w:val="007E6F06"/>
    <w:rsid w:val="007E7288"/>
    <w:rsid w:val="007E7655"/>
    <w:rsid w:val="007E7D27"/>
    <w:rsid w:val="007F0129"/>
    <w:rsid w:val="007F15BE"/>
    <w:rsid w:val="007F1D19"/>
    <w:rsid w:val="007F1DE0"/>
    <w:rsid w:val="007F247E"/>
    <w:rsid w:val="007F2BF1"/>
    <w:rsid w:val="007F61A3"/>
    <w:rsid w:val="007F64AD"/>
    <w:rsid w:val="007F6834"/>
    <w:rsid w:val="007F6EAA"/>
    <w:rsid w:val="007F6FF6"/>
    <w:rsid w:val="007F769C"/>
    <w:rsid w:val="007F787A"/>
    <w:rsid w:val="007F7A68"/>
    <w:rsid w:val="007F7B2F"/>
    <w:rsid w:val="008007E2"/>
    <w:rsid w:val="00801947"/>
    <w:rsid w:val="00801BE0"/>
    <w:rsid w:val="00802A10"/>
    <w:rsid w:val="00802AF0"/>
    <w:rsid w:val="0080394A"/>
    <w:rsid w:val="00804ED7"/>
    <w:rsid w:val="00805542"/>
    <w:rsid w:val="00806C0C"/>
    <w:rsid w:val="00807901"/>
    <w:rsid w:val="00810FA8"/>
    <w:rsid w:val="00812FBD"/>
    <w:rsid w:val="00813C68"/>
    <w:rsid w:val="00814FBE"/>
    <w:rsid w:val="00815B5D"/>
    <w:rsid w:val="008174A7"/>
    <w:rsid w:val="00820000"/>
    <w:rsid w:val="00820005"/>
    <w:rsid w:val="00820D50"/>
    <w:rsid w:val="008220ED"/>
    <w:rsid w:val="00824514"/>
    <w:rsid w:val="0082514D"/>
    <w:rsid w:val="00826227"/>
    <w:rsid w:val="00827870"/>
    <w:rsid w:val="00831CBB"/>
    <w:rsid w:val="0083407E"/>
    <w:rsid w:val="00834CBA"/>
    <w:rsid w:val="00835023"/>
    <w:rsid w:val="0083780F"/>
    <w:rsid w:val="00843613"/>
    <w:rsid w:val="00845D7B"/>
    <w:rsid w:val="00846B5F"/>
    <w:rsid w:val="00850A24"/>
    <w:rsid w:val="00850B97"/>
    <w:rsid w:val="008518D3"/>
    <w:rsid w:val="00851B66"/>
    <w:rsid w:val="00852129"/>
    <w:rsid w:val="008521B5"/>
    <w:rsid w:val="00852338"/>
    <w:rsid w:val="00855512"/>
    <w:rsid w:val="00855FE3"/>
    <w:rsid w:val="00856169"/>
    <w:rsid w:val="0085626B"/>
    <w:rsid w:val="00856CE3"/>
    <w:rsid w:val="00860391"/>
    <w:rsid w:val="00860BFA"/>
    <w:rsid w:val="00861F22"/>
    <w:rsid w:val="00862AE9"/>
    <w:rsid w:val="0086437B"/>
    <w:rsid w:val="00865907"/>
    <w:rsid w:val="00865A2E"/>
    <w:rsid w:val="00870058"/>
    <w:rsid w:val="00870A66"/>
    <w:rsid w:val="0087118D"/>
    <w:rsid w:val="0087135F"/>
    <w:rsid w:val="008723D3"/>
    <w:rsid w:val="00874A2E"/>
    <w:rsid w:val="00875CBB"/>
    <w:rsid w:val="00876373"/>
    <w:rsid w:val="00881BD4"/>
    <w:rsid w:val="00881BEF"/>
    <w:rsid w:val="008833A0"/>
    <w:rsid w:val="008843C2"/>
    <w:rsid w:val="00885DE8"/>
    <w:rsid w:val="00885F35"/>
    <w:rsid w:val="00890062"/>
    <w:rsid w:val="00890BE2"/>
    <w:rsid w:val="00891F6F"/>
    <w:rsid w:val="00892494"/>
    <w:rsid w:val="00893100"/>
    <w:rsid w:val="00893B6E"/>
    <w:rsid w:val="00895664"/>
    <w:rsid w:val="008979B6"/>
    <w:rsid w:val="00897F75"/>
    <w:rsid w:val="008A00D2"/>
    <w:rsid w:val="008A14F4"/>
    <w:rsid w:val="008A1921"/>
    <w:rsid w:val="008A1A94"/>
    <w:rsid w:val="008A25AC"/>
    <w:rsid w:val="008A42CE"/>
    <w:rsid w:val="008A43B4"/>
    <w:rsid w:val="008A5DE5"/>
    <w:rsid w:val="008A623B"/>
    <w:rsid w:val="008A64E5"/>
    <w:rsid w:val="008B0926"/>
    <w:rsid w:val="008B0BD8"/>
    <w:rsid w:val="008B0C38"/>
    <w:rsid w:val="008B1DFF"/>
    <w:rsid w:val="008B3028"/>
    <w:rsid w:val="008B44CB"/>
    <w:rsid w:val="008B5E93"/>
    <w:rsid w:val="008B6938"/>
    <w:rsid w:val="008C1699"/>
    <w:rsid w:val="008C2703"/>
    <w:rsid w:val="008C3A85"/>
    <w:rsid w:val="008C472B"/>
    <w:rsid w:val="008C4B55"/>
    <w:rsid w:val="008C5436"/>
    <w:rsid w:val="008C55C9"/>
    <w:rsid w:val="008C7FB6"/>
    <w:rsid w:val="008D1298"/>
    <w:rsid w:val="008D1DC4"/>
    <w:rsid w:val="008D2854"/>
    <w:rsid w:val="008D316C"/>
    <w:rsid w:val="008D3D3E"/>
    <w:rsid w:val="008D4FF2"/>
    <w:rsid w:val="008D50A4"/>
    <w:rsid w:val="008E2B08"/>
    <w:rsid w:val="008E380D"/>
    <w:rsid w:val="008E43EE"/>
    <w:rsid w:val="008E526B"/>
    <w:rsid w:val="008E5402"/>
    <w:rsid w:val="008E7497"/>
    <w:rsid w:val="008E76E1"/>
    <w:rsid w:val="008E7EDE"/>
    <w:rsid w:val="008F1922"/>
    <w:rsid w:val="008F32C7"/>
    <w:rsid w:val="008F4289"/>
    <w:rsid w:val="008F42BB"/>
    <w:rsid w:val="008F4F85"/>
    <w:rsid w:val="008F62A9"/>
    <w:rsid w:val="0090387D"/>
    <w:rsid w:val="00903A2E"/>
    <w:rsid w:val="009073D3"/>
    <w:rsid w:val="009078CF"/>
    <w:rsid w:val="0091023A"/>
    <w:rsid w:val="00911791"/>
    <w:rsid w:val="00912CD9"/>
    <w:rsid w:val="00912D26"/>
    <w:rsid w:val="00912E18"/>
    <w:rsid w:val="009132FF"/>
    <w:rsid w:val="00913928"/>
    <w:rsid w:val="00915D48"/>
    <w:rsid w:val="0091660F"/>
    <w:rsid w:val="00917E1E"/>
    <w:rsid w:val="009209FD"/>
    <w:rsid w:val="00922214"/>
    <w:rsid w:val="0092283A"/>
    <w:rsid w:val="00922E4D"/>
    <w:rsid w:val="00923622"/>
    <w:rsid w:val="00923DD2"/>
    <w:rsid w:val="00924ABF"/>
    <w:rsid w:val="0092565D"/>
    <w:rsid w:val="009262A4"/>
    <w:rsid w:val="009302E2"/>
    <w:rsid w:val="0093064A"/>
    <w:rsid w:val="00930E6C"/>
    <w:rsid w:val="00931519"/>
    <w:rsid w:val="00931FF5"/>
    <w:rsid w:val="00932E51"/>
    <w:rsid w:val="00934AD3"/>
    <w:rsid w:val="00935372"/>
    <w:rsid w:val="009360C1"/>
    <w:rsid w:val="00936565"/>
    <w:rsid w:val="00936692"/>
    <w:rsid w:val="00937483"/>
    <w:rsid w:val="00940187"/>
    <w:rsid w:val="00940D31"/>
    <w:rsid w:val="00940E6E"/>
    <w:rsid w:val="00940FCA"/>
    <w:rsid w:val="009454B3"/>
    <w:rsid w:val="00945526"/>
    <w:rsid w:val="00946342"/>
    <w:rsid w:val="00947615"/>
    <w:rsid w:val="0095185D"/>
    <w:rsid w:val="00953603"/>
    <w:rsid w:val="00953791"/>
    <w:rsid w:val="00953EFF"/>
    <w:rsid w:val="0095746B"/>
    <w:rsid w:val="009604AD"/>
    <w:rsid w:val="00960867"/>
    <w:rsid w:val="00960C87"/>
    <w:rsid w:val="00962545"/>
    <w:rsid w:val="009635A9"/>
    <w:rsid w:val="0096393B"/>
    <w:rsid w:val="0096405D"/>
    <w:rsid w:val="00965F7F"/>
    <w:rsid w:val="00966DA8"/>
    <w:rsid w:val="00966E11"/>
    <w:rsid w:val="00971006"/>
    <w:rsid w:val="00971378"/>
    <w:rsid w:val="00973B98"/>
    <w:rsid w:val="00976489"/>
    <w:rsid w:val="00976A82"/>
    <w:rsid w:val="0098093C"/>
    <w:rsid w:val="00981ED4"/>
    <w:rsid w:val="0098286B"/>
    <w:rsid w:val="00982989"/>
    <w:rsid w:val="00983502"/>
    <w:rsid w:val="009841DF"/>
    <w:rsid w:val="0098600A"/>
    <w:rsid w:val="00986378"/>
    <w:rsid w:val="00986410"/>
    <w:rsid w:val="00986805"/>
    <w:rsid w:val="00986853"/>
    <w:rsid w:val="00990ED5"/>
    <w:rsid w:val="00994696"/>
    <w:rsid w:val="00994804"/>
    <w:rsid w:val="00995923"/>
    <w:rsid w:val="009974D0"/>
    <w:rsid w:val="009A09A9"/>
    <w:rsid w:val="009A0EEF"/>
    <w:rsid w:val="009A12F2"/>
    <w:rsid w:val="009A1353"/>
    <w:rsid w:val="009A195B"/>
    <w:rsid w:val="009A1B29"/>
    <w:rsid w:val="009A5E7C"/>
    <w:rsid w:val="009A5F82"/>
    <w:rsid w:val="009A697D"/>
    <w:rsid w:val="009A69B6"/>
    <w:rsid w:val="009A6D78"/>
    <w:rsid w:val="009B095D"/>
    <w:rsid w:val="009B0EF9"/>
    <w:rsid w:val="009B116E"/>
    <w:rsid w:val="009B1576"/>
    <w:rsid w:val="009B373E"/>
    <w:rsid w:val="009B4770"/>
    <w:rsid w:val="009B4814"/>
    <w:rsid w:val="009B5A81"/>
    <w:rsid w:val="009B7713"/>
    <w:rsid w:val="009C15D3"/>
    <w:rsid w:val="009C23C8"/>
    <w:rsid w:val="009C3B33"/>
    <w:rsid w:val="009C3E0C"/>
    <w:rsid w:val="009C45A7"/>
    <w:rsid w:val="009C5075"/>
    <w:rsid w:val="009C561C"/>
    <w:rsid w:val="009C75C0"/>
    <w:rsid w:val="009D24C2"/>
    <w:rsid w:val="009D312E"/>
    <w:rsid w:val="009D3D1A"/>
    <w:rsid w:val="009D3D67"/>
    <w:rsid w:val="009D5474"/>
    <w:rsid w:val="009D6482"/>
    <w:rsid w:val="009D6CFA"/>
    <w:rsid w:val="009D77E4"/>
    <w:rsid w:val="009E038E"/>
    <w:rsid w:val="009E1238"/>
    <w:rsid w:val="009E404C"/>
    <w:rsid w:val="009F3DB3"/>
    <w:rsid w:val="009F3DB9"/>
    <w:rsid w:val="009F5E71"/>
    <w:rsid w:val="009F6057"/>
    <w:rsid w:val="009F61CE"/>
    <w:rsid w:val="009F689C"/>
    <w:rsid w:val="009F7252"/>
    <w:rsid w:val="00A001DE"/>
    <w:rsid w:val="00A00D7F"/>
    <w:rsid w:val="00A01886"/>
    <w:rsid w:val="00A043D6"/>
    <w:rsid w:val="00A045CE"/>
    <w:rsid w:val="00A07557"/>
    <w:rsid w:val="00A076AB"/>
    <w:rsid w:val="00A1016D"/>
    <w:rsid w:val="00A1033A"/>
    <w:rsid w:val="00A1440F"/>
    <w:rsid w:val="00A15095"/>
    <w:rsid w:val="00A168AE"/>
    <w:rsid w:val="00A17351"/>
    <w:rsid w:val="00A17E38"/>
    <w:rsid w:val="00A20033"/>
    <w:rsid w:val="00A216ED"/>
    <w:rsid w:val="00A220C7"/>
    <w:rsid w:val="00A231F6"/>
    <w:rsid w:val="00A23362"/>
    <w:rsid w:val="00A24028"/>
    <w:rsid w:val="00A241BE"/>
    <w:rsid w:val="00A249C3"/>
    <w:rsid w:val="00A24ACD"/>
    <w:rsid w:val="00A2506A"/>
    <w:rsid w:val="00A25418"/>
    <w:rsid w:val="00A254D6"/>
    <w:rsid w:val="00A26241"/>
    <w:rsid w:val="00A264D6"/>
    <w:rsid w:val="00A31423"/>
    <w:rsid w:val="00A33ADB"/>
    <w:rsid w:val="00A34773"/>
    <w:rsid w:val="00A3536F"/>
    <w:rsid w:val="00A35422"/>
    <w:rsid w:val="00A36A76"/>
    <w:rsid w:val="00A4270E"/>
    <w:rsid w:val="00A44797"/>
    <w:rsid w:val="00A46811"/>
    <w:rsid w:val="00A507A5"/>
    <w:rsid w:val="00A510DD"/>
    <w:rsid w:val="00A5188E"/>
    <w:rsid w:val="00A54D2E"/>
    <w:rsid w:val="00A550E3"/>
    <w:rsid w:val="00A55762"/>
    <w:rsid w:val="00A558BD"/>
    <w:rsid w:val="00A56417"/>
    <w:rsid w:val="00A57792"/>
    <w:rsid w:val="00A57C3E"/>
    <w:rsid w:val="00A61207"/>
    <w:rsid w:val="00A62528"/>
    <w:rsid w:val="00A649CF"/>
    <w:rsid w:val="00A6692C"/>
    <w:rsid w:val="00A677B7"/>
    <w:rsid w:val="00A719BC"/>
    <w:rsid w:val="00A7264B"/>
    <w:rsid w:val="00A72A54"/>
    <w:rsid w:val="00A72C68"/>
    <w:rsid w:val="00A80027"/>
    <w:rsid w:val="00A81345"/>
    <w:rsid w:val="00A8350D"/>
    <w:rsid w:val="00A83AC2"/>
    <w:rsid w:val="00A8441A"/>
    <w:rsid w:val="00A86E8D"/>
    <w:rsid w:val="00A902D3"/>
    <w:rsid w:val="00A907CD"/>
    <w:rsid w:val="00A913DB"/>
    <w:rsid w:val="00A9401A"/>
    <w:rsid w:val="00A956B9"/>
    <w:rsid w:val="00A956E7"/>
    <w:rsid w:val="00A97459"/>
    <w:rsid w:val="00AA0C64"/>
    <w:rsid w:val="00AA1B43"/>
    <w:rsid w:val="00AA3418"/>
    <w:rsid w:val="00AA4D74"/>
    <w:rsid w:val="00AA5E9D"/>
    <w:rsid w:val="00AA691D"/>
    <w:rsid w:val="00AA6B03"/>
    <w:rsid w:val="00AB08E1"/>
    <w:rsid w:val="00AB1262"/>
    <w:rsid w:val="00AB404F"/>
    <w:rsid w:val="00AB41C1"/>
    <w:rsid w:val="00AB4224"/>
    <w:rsid w:val="00AB59A4"/>
    <w:rsid w:val="00AB63DB"/>
    <w:rsid w:val="00AB7471"/>
    <w:rsid w:val="00AB796D"/>
    <w:rsid w:val="00AB7A38"/>
    <w:rsid w:val="00AC2710"/>
    <w:rsid w:val="00AC3A43"/>
    <w:rsid w:val="00AC4433"/>
    <w:rsid w:val="00AC460C"/>
    <w:rsid w:val="00AC4DE0"/>
    <w:rsid w:val="00AD024D"/>
    <w:rsid w:val="00AD09F5"/>
    <w:rsid w:val="00AD0D1E"/>
    <w:rsid w:val="00AD1624"/>
    <w:rsid w:val="00AD6B2B"/>
    <w:rsid w:val="00AE0033"/>
    <w:rsid w:val="00AE01BD"/>
    <w:rsid w:val="00AE08D6"/>
    <w:rsid w:val="00AE0A9E"/>
    <w:rsid w:val="00AE2214"/>
    <w:rsid w:val="00AE3652"/>
    <w:rsid w:val="00AE4725"/>
    <w:rsid w:val="00AE5A53"/>
    <w:rsid w:val="00AE6E9C"/>
    <w:rsid w:val="00AE74BD"/>
    <w:rsid w:val="00AE79D6"/>
    <w:rsid w:val="00AF0A53"/>
    <w:rsid w:val="00AF32FB"/>
    <w:rsid w:val="00AF3A95"/>
    <w:rsid w:val="00AF46F4"/>
    <w:rsid w:val="00AF58BA"/>
    <w:rsid w:val="00AF5CEE"/>
    <w:rsid w:val="00AF647A"/>
    <w:rsid w:val="00AF672D"/>
    <w:rsid w:val="00AF6FE4"/>
    <w:rsid w:val="00AF73CC"/>
    <w:rsid w:val="00AF76EB"/>
    <w:rsid w:val="00B00B49"/>
    <w:rsid w:val="00B014AF"/>
    <w:rsid w:val="00B021BC"/>
    <w:rsid w:val="00B04B57"/>
    <w:rsid w:val="00B05266"/>
    <w:rsid w:val="00B05C45"/>
    <w:rsid w:val="00B07C8D"/>
    <w:rsid w:val="00B07D80"/>
    <w:rsid w:val="00B10684"/>
    <w:rsid w:val="00B11A0C"/>
    <w:rsid w:val="00B13C0E"/>
    <w:rsid w:val="00B15541"/>
    <w:rsid w:val="00B15CB6"/>
    <w:rsid w:val="00B15F8E"/>
    <w:rsid w:val="00B20B45"/>
    <w:rsid w:val="00B2192A"/>
    <w:rsid w:val="00B21FCA"/>
    <w:rsid w:val="00B2223B"/>
    <w:rsid w:val="00B22AFF"/>
    <w:rsid w:val="00B2339F"/>
    <w:rsid w:val="00B236CE"/>
    <w:rsid w:val="00B24D6C"/>
    <w:rsid w:val="00B24FE7"/>
    <w:rsid w:val="00B262A4"/>
    <w:rsid w:val="00B26807"/>
    <w:rsid w:val="00B26B86"/>
    <w:rsid w:val="00B27505"/>
    <w:rsid w:val="00B316BA"/>
    <w:rsid w:val="00B33587"/>
    <w:rsid w:val="00B33B05"/>
    <w:rsid w:val="00B34F5A"/>
    <w:rsid w:val="00B36C3A"/>
    <w:rsid w:val="00B410BF"/>
    <w:rsid w:val="00B41678"/>
    <w:rsid w:val="00B41A9B"/>
    <w:rsid w:val="00B4280C"/>
    <w:rsid w:val="00B450EF"/>
    <w:rsid w:val="00B46703"/>
    <w:rsid w:val="00B472B2"/>
    <w:rsid w:val="00B47709"/>
    <w:rsid w:val="00B47FBF"/>
    <w:rsid w:val="00B5188F"/>
    <w:rsid w:val="00B53E9E"/>
    <w:rsid w:val="00B54412"/>
    <w:rsid w:val="00B56217"/>
    <w:rsid w:val="00B5621B"/>
    <w:rsid w:val="00B56CC3"/>
    <w:rsid w:val="00B5720B"/>
    <w:rsid w:val="00B605DC"/>
    <w:rsid w:val="00B611ED"/>
    <w:rsid w:val="00B617BD"/>
    <w:rsid w:val="00B61B6C"/>
    <w:rsid w:val="00B61C4A"/>
    <w:rsid w:val="00B621DE"/>
    <w:rsid w:val="00B65EA4"/>
    <w:rsid w:val="00B66E7D"/>
    <w:rsid w:val="00B6702F"/>
    <w:rsid w:val="00B67AE1"/>
    <w:rsid w:val="00B70916"/>
    <w:rsid w:val="00B70E22"/>
    <w:rsid w:val="00B70F5C"/>
    <w:rsid w:val="00B7119F"/>
    <w:rsid w:val="00B7136D"/>
    <w:rsid w:val="00B80801"/>
    <w:rsid w:val="00B8082C"/>
    <w:rsid w:val="00B80B40"/>
    <w:rsid w:val="00B83901"/>
    <w:rsid w:val="00B83BFA"/>
    <w:rsid w:val="00B83D15"/>
    <w:rsid w:val="00B841E3"/>
    <w:rsid w:val="00B84E92"/>
    <w:rsid w:val="00B85684"/>
    <w:rsid w:val="00B85D3F"/>
    <w:rsid w:val="00B905C1"/>
    <w:rsid w:val="00B9195C"/>
    <w:rsid w:val="00B91DE7"/>
    <w:rsid w:val="00B9200F"/>
    <w:rsid w:val="00B93B7F"/>
    <w:rsid w:val="00B94DE3"/>
    <w:rsid w:val="00B95477"/>
    <w:rsid w:val="00B95E1F"/>
    <w:rsid w:val="00B961C9"/>
    <w:rsid w:val="00B96744"/>
    <w:rsid w:val="00B96CC8"/>
    <w:rsid w:val="00BA01A7"/>
    <w:rsid w:val="00BA03C7"/>
    <w:rsid w:val="00BA275D"/>
    <w:rsid w:val="00BA2E56"/>
    <w:rsid w:val="00BA45C3"/>
    <w:rsid w:val="00BA5325"/>
    <w:rsid w:val="00BA586A"/>
    <w:rsid w:val="00BA5FFB"/>
    <w:rsid w:val="00BA724C"/>
    <w:rsid w:val="00BB2FB8"/>
    <w:rsid w:val="00BB375D"/>
    <w:rsid w:val="00BB3FBB"/>
    <w:rsid w:val="00BB4B48"/>
    <w:rsid w:val="00BB6A0E"/>
    <w:rsid w:val="00BB71A3"/>
    <w:rsid w:val="00BB7DCF"/>
    <w:rsid w:val="00BC0FF1"/>
    <w:rsid w:val="00BC1892"/>
    <w:rsid w:val="00BC2DA6"/>
    <w:rsid w:val="00BC2DBA"/>
    <w:rsid w:val="00BC4EC4"/>
    <w:rsid w:val="00BC7A4B"/>
    <w:rsid w:val="00BD09A4"/>
    <w:rsid w:val="00BD46AA"/>
    <w:rsid w:val="00BD4F0A"/>
    <w:rsid w:val="00BD61C5"/>
    <w:rsid w:val="00BD6888"/>
    <w:rsid w:val="00BE01E2"/>
    <w:rsid w:val="00BE32E9"/>
    <w:rsid w:val="00BE3A54"/>
    <w:rsid w:val="00BE3CA6"/>
    <w:rsid w:val="00BE4F47"/>
    <w:rsid w:val="00BE551A"/>
    <w:rsid w:val="00BE664D"/>
    <w:rsid w:val="00BF0612"/>
    <w:rsid w:val="00BF138E"/>
    <w:rsid w:val="00BF20BE"/>
    <w:rsid w:val="00BF253B"/>
    <w:rsid w:val="00BF299F"/>
    <w:rsid w:val="00BF409F"/>
    <w:rsid w:val="00BF6370"/>
    <w:rsid w:val="00BF6FA7"/>
    <w:rsid w:val="00BF7A40"/>
    <w:rsid w:val="00BF7DBF"/>
    <w:rsid w:val="00BF7E08"/>
    <w:rsid w:val="00C01EBE"/>
    <w:rsid w:val="00C0279F"/>
    <w:rsid w:val="00C029F9"/>
    <w:rsid w:val="00C03131"/>
    <w:rsid w:val="00C047BA"/>
    <w:rsid w:val="00C04B4E"/>
    <w:rsid w:val="00C07931"/>
    <w:rsid w:val="00C100D1"/>
    <w:rsid w:val="00C120A5"/>
    <w:rsid w:val="00C14723"/>
    <w:rsid w:val="00C166EE"/>
    <w:rsid w:val="00C16EAB"/>
    <w:rsid w:val="00C16F8E"/>
    <w:rsid w:val="00C172B8"/>
    <w:rsid w:val="00C17EC0"/>
    <w:rsid w:val="00C2093D"/>
    <w:rsid w:val="00C20984"/>
    <w:rsid w:val="00C22590"/>
    <w:rsid w:val="00C23E41"/>
    <w:rsid w:val="00C26B50"/>
    <w:rsid w:val="00C30086"/>
    <w:rsid w:val="00C313D0"/>
    <w:rsid w:val="00C31610"/>
    <w:rsid w:val="00C31B70"/>
    <w:rsid w:val="00C34B37"/>
    <w:rsid w:val="00C3503D"/>
    <w:rsid w:val="00C354E6"/>
    <w:rsid w:val="00C36F68"/>
    <w:rsid w:val="00C407A7"/>
    <w:rsid w:val="00C42E97"/>
    <w:rsid w:val="00C42FBE"/>
    <w:rsid w:val="00C43AB0"/>
    <w:rsid w:val="00C43DC5"/>
    <w:rsid w:val="00C447C8"/>
    <w:rsid w:val="00C46598"/>
    <w:rsid w:val="00C46BFA"/>
    <w:rsid w:val="00C470C7"/>
    <w:rsid w:val="00C473F8"/>
    <w:rsid w:val="00C478FB"/>
    <w:rsid w:val="00C51973"/>
    <w:rsid w:val="00C51E85"/>
    <w:rsid w:val="00C52681"/>
    <w:rsid w:val="00C5289A"/>
    <w:rsid w:val="00C536FD"/>
    <w:rsid w:val="00C53C0D"/>
    <w:rsid w:val="00C5436D"/>
    <w:rsid w:val="00C55EC4"/>
    <w:rsid w:val="00C579A7"/>
    <w:rsid w:val="00C61C62"/>
    <w:rsid w:val="00C62594"/>
    <w:rsid w:val="00C6497B"/>
    <w:rsid w:val="00C65C5C"/>
    <w:rsid w:val="00C66564"/>
    <w:rsid w:val="00C665E1"/>
    <w:rsid w:val="00C6778D"/>
    <w:rsid w:val="00C67F41"/>
    <w:rsid w:val="00C71B7E"/>
    <w:rsid w:val="00C71C09"/>
    <w:rsid w:val="00C73608"/>
    <w:rsid w:val="00C73E36"/>
    <w:rsid w:val="00C74B45"/>
    <w:rsid w:val="00C74E3D"/>
    <w:rsid w:val="00C750F5"/>
    <w:rsid w:val="00C75F19"/>
    <w:rsid w:val="00C77A4A"/>
    <w:rsid w:val="00C77AE6"/>
    <w:rsid w:val="00C80EA7"/>
    <w:rsid w:val="00C81284"/>
    <w:rsid w:val="00C81D7A"/>
    <w:rsid w:val="00C83001"/>
    <w:rsid w:val="00C843E0"/>
    <w:rsid w:val="00C85995"/>
    <w:rsid w:val="00C85C2F"/>
    <w:rsid w:val="00C85FE6"/>
    <w:rsid w:val="00C86AFC"/>
    <w:rsid w:val="00C87FCE"/>
    <w:rsid w:val="00C90142"/>
    <w:rsid w:val="00C905EB"/>
    <w:rsid w:val="00C923D1"/>
    <w:rsid w:val="00C9377F"/>
    <w:rsid w:val="00C94219"/>
    <w:rsid w:val="00C95839"/>
    <w:rsid w:val="00C95E4E"/>
    <w:rsid w:val="00CA0AFD"/>
    <w:rsid w:val="00CA2D84"/>
    <w:rsid w:val="00CA338D"/>
    <w:rsid w:val="00CA3AC7"/>
    <w:rsid w:val="00CA3D7E"/>
    <w:rsid w:val="00CA4BBB"/>
    <w:rsid w:val="00CA54D3"/>
    <w:rsid w:val="00CA683F"/>
    <w:rsid w:val="00CA7D7E"/>
    <w:rsid w:val="00CB05EC"/>
    <w:rsid w:val="00CB0CB3"/>
    <w:rsid w:val="00CB1B75"/>
    <w:rsid w:val="00CB2A63"/>
    <w:rsid w:val="00CB332D"/>
    <w:rsid w:val="00CB3EC0"/>
    <w:rsid w:val="00CB4AB0"/>
    <w:rsid w:val="00CB5127"/>
    <w:rsid w:val="00CB5BD4"/>
    <w:rsid w:val="00CC0252"/>
    <w:rsid w:val="00CC1095"/>
    <w:rsid w:val="00CC278C"/>
    <w:rsid w:val="00CC358D"/>
    <w:rsid w:val="00CC40D1"/>
    <w:rsid w:val="00CC43C8"/>
    <w:rsid w:val="00CC477B"/>
    <w:rsid w:val="00CC49CE"/>
    <w:rsid w:val="00CC554D"/>
    <w:rsid w:val="00CC5EFD"/>
    <w:rsid w:val="00CC698E"/>
    <w:rsid w:val="00CC7A2B"/>
    <w:rsid w:val="00CD02F6"/>
    <w:rsid w:val="00CD2432"/>
    <w:rsid w:val="00CD6D81"/>
    <w:rsid w:val="00CD74A8"/>
    <w:rsid w:val="00CD7C69"/>
    <w:rsid w:val="00CE3345"/>
    <w:rsid w:val="00CE3AA3"/>
    <w:rsid w:val="00CE4083"/>
    <w:rsid w:val="00CE4712"/>
    <w:rsid w:val="00CE517C"/>
    <w:rsid w:val="00CE59C5"/>
    <w:rsid w:val="00CE6A6B"/>
    <w:rsid w:val="00CF16B1"/>
    <w:rsid w:val="00CF3767"/>
    <w:rsid w:val="00CF3DB0"/>
    <w:rsid w:val="00CF44B7"/>
    <w:rsid w:val="00CF7191"/>
    <w:rsid w:val="00CF73F5"/>
    <w:rsid w:val="00CF7FBC"/>
    <w:rsid w:val="00D02977"/>
    <w:rsid w:val="00D03133"/>
    <w:rsid w:val="00D033E8"/>
    <w:rsid w:val="00D042E1"/>
    <w:rsid w:val="00D07F92"/>
    <w:rsid w:val="00D1162D"/>
    <w:rsid w:val="00D11DAB"/>
    <w:rsid w:val="00D134F6"/>
    <w:rsid w:val="00D1351C"/>
    <w:rsid w:val="00D13E3F"/>
    <w:rsid w:val="00D14ABA"/>
    <w:rsid w:val="00D1529D"/>
    <w:rsid w:val="00D15D30"/>
    <w:rsid w:val="00D160FF"/>
    <w:rsid w:val="00D16DF9"/>
    <w:rsid w:val="00D17DA0"/>
    <w:rsid w:val="00D17ED9"/>
    <w:rsid w:val="00D213CE"/>
    <w:rsid w:val="00D21E44"/>
    <w:rsid w:val="00D22FF2"/>
    <w:rsid w:val="00D23111"/>
    <w:rsid w:val="00D233FF"/>
    <w:rsid w:val="00D23D4D"/>
    <w:rsid w:val="00D24611"/>
    <w:rsid w:val="00D2505C"/>
    <w:rsid w:val="00D25315"/>
    <w:rsid w:val="00D255EC"/>
    <w:rsid w:val="00D258D9"/>
    <w:rsid w:val="00D26A55"/>
    <w:rsid w:val="00D27FA3"/>
    <w:rsid w:val="00D30096"/>
    <w:rsid w:val="00D31BB4"/>
    <w:rsid w:val="00D31F94"/>
    <w:rsid w:val="00D33324"/>
    <w:rsid w:val="00D333A3"/>
    <w:rsid w:val="00D345EF"/>
    <w:rsid w:val="00D351C3"/>
    <w:rsid w:val="00D35E73"/>
    <w:rsid w:val="00D37BEC"/>
    <w:rsid w:val="00D37C51"/>
    <w:rsid w:val="00D40A71"/>
    <w:rsid w:val="00D411DA"/>
    <w:rsid w:val="00D41E70"/>
    <w:rsid w:val="00D4231C"/>
    <w:rsid w:val="00D44135"/>
    <w:rsid w:val="00D44D06"/>
    <w:rsid w:val="00D44ED7"/>
    <w:rsid w:val="00D462A1"/>
    <w:rsid w:val="00D462C6"/>
    <w:rsid w:val="00D46AF9"/>
    <w:rsid w:val="00D4704C"/>
    <w:rsid w:val="00D47518"/>
    <w:rsid w:val="00D509D8"/>
    <w:rsid w:val="00D53EDC"/>
    <w:rsid w:val="00D54056"/>
    <w:rsid w:val="00D56437"/>
    <w:rsid w:val="00D56B4A"/>
    <w:rsid w:val="00D56F82"/>
    <w:rsid w:val="00D6140A"/>
    <w:rsid w:val="00D61D1B"/>
    <w:rsid w:val="00D62588"/>
    <w:rsid w:val="00D625DE"/>
    <w:rsid w:val="00D6260F"/>
    <w:rsid w:val="00D62E15"/>
    <w:rsid w:val="00D63C4E"/>
    <w:rsid w:val="00D64321"/>
    <w:rsid w:val="00D6601C"/>
    <w:rsid w:val="00D673C4"/>
    <w:rsid w:val="00D67ABB"/>
    <w:rsid w:val="00D761A0"/>
    <w:rsid w:val="00D80BC9"/>
    <w:rsid w:val="00D81DD2"/>
    <w:rsid w:val="00D82775"/>
    <w:rsid w:val="00D82A7C"/>
    <w:rsid w:val="00D82BD5"/>
    <w:rsid w:val="00D84B66"/>
    <w:rsid w:val="00D85B64"/>
    <w:rsid w:val="00D86A90"/>
    <w:rsid w:val="00D90910"/>
    <w:rsid w:val="00D90BAA"/>
    <w:rsid w:val="00D913A3"/>
    <w:rsid w:val="00D926C3"/>
    <w:rsid w:val="00D93137"/>
    <w:rsid w:val="00D94F7A"/>
    <w:rsid w:val="00D95830"/>
    <w:rsid w:val="00D969CA"/>
    <w:rsid w:val="00DA1A60"/>
    <w:rsid w:val="00DA2722"/>
    <w:rsid w:val="00DA2C71"/>
    <w:rsid w:val="00DA3120"/>
    <w:rsid w:val="00DA479B"/>
    <w:rsid w:val="00DA4D28"/>
    <w:rsid w:val="00DA4ECC"/>
    <w:rsid w:val="00DA56A2"/>
    <w:rsid w:val="00DA7030"/>
    <w:rsid w:val="00DB01C5"/>
    <w:rsid w:val="00DB1338"/>
    <w:rsid w:val="00DB1BB6"/>
    <w:rsid w:val="00DB35FC"/>
    <w:rsid w:val="00DB3652"/>
    <w:rsid w:val="00DB3BDD"/>
    <w:rsid w:val="00DB3C46"/>
    <w:rsid w:val="00DB4B8D"/>
    <w:rsid w:val="00DB5485"/>
    <w:rsid w:val="00DB5807"/>
    <w:rsid w:val="00DB7B36"/>
    <w:rsid w:val="00DC02B3"/>
    <w:rsid w:val="00DC02BB"/>
    <w:rsid w:val="00DC2511"/>
    <w:rsid w:val="00DC6968"/>
    <w:rsid w:val="00DD0476"/>
    <w:rsid w:val="00DD0478"/>
    <w:rsid w:val="00DD0522"/>
    <w:rsid w:val="00DD0F83"/>
    <w:rsid w:val="00DD1CD9"/>
    <w:rsid w:val="00DD1F07"/>
    <w:rsid w:val="00DD24FD"/>
    <w:rsid w:val="00DD2C01"/>
    <w:rsid w:val="00DD5EBD"/>
    <w:rsid w:val="00DD696D"/>
    <w:rsid w:val="00DD6BC2"/>
    <w:rsid w:val="00DD6E9A"/>
    <w:rsid w:val="00DE0876"/>
    <w:rsid w:val="00DE2A15"/>
    <w:rsid w:val="00DE4767"/>
    <w:rsid w:val="00DE48B0"/>
    <w:rsid w:val="00DE5280"/>
    <w:rsid w:val="00DE6208"/>
    <w:rsid w:val="00DF0A14"/>
    <w:rsid w:val="00DF153A"/>
    <w:rsid w:val="00DF1A72"/>
    <w:rsid w:val="00DF3F46"/>
    <w:rsid w:val="00DF4045"/>
    <w:rsid w:val="00DF6158"/>
    <w:rsid w:val="00DF618D"/>
    <w:rsid w:val="00DF61CE"/>
    <w:rsid w:val="00E01043"/>
    <w:rsid w:val="00E017C5"/>
    <w:rsid w:val="00E02BD8"/>
    <w:rsid w:val="00E0332A"/>
    <w:rsid w:val="00E03BCD"/>
    <w:rsid w:val="00E06BDC"/>
    <w:rsid w:val="00E07684"/>
    <w:rsid w:val="00E077D0"/>
    <w:rsid w:val="00E10984"/>
    <w:rsid w:val="00E129A8"/>
    <w:rsid w:val="00E13C1A"/>
    <w:rsid w:val="00E14C21"/>
    <w:rsid w:val="00E15654"/>
    <w:rsid w:val="00E16958"/>
    <w:rsid w:val="00E219DC"/>
    <w:rsid w:val="00E2276C"/>
    <w:rsid w:val="00E23EB0"/>
    <w:rsid w:val="00E23F80"/>
    <w:rsid w:val="00E253F2"/>
    <w:rsid w:val="00E2604D"/>
    <w:rsid w:val="00E267E0"/>
    <w:rsid w:val="00E2691E"/>
    <w:rsid w:val="00E3265E"/>
    <w:rsid w:val="00E33CD6"/>
    <w:rsid w:val="00E33F3F"/>
    <w:rsid w:val="00E34CDB"/>
    <w:rsid w:val="00E3630A"/>
    <w:rsid w:val="00E36F2B"/>
    <w:rsid w:val="00E40724"/>
    <w:rsid w:val="00E4106E"/>
    <w:rsid w:val="00E422DB"/>
    <w:rsid w:val="00E426B4"/>
    <w:rsid w:val="00E42D46"/>
    <w:rsid w:val="00E42E81"/>
    <w:rsid w:val="00E43014"/>
    <w:rsid w:val="00E43792"/>
    <w:rsid w:val="00E443BB"/>
    <w:rsid w:val="00E4581D"/>
    <w:rsid w:val="00E50760"/>
    <w:rsid w:val="00E5099C"/>
    <w:rsid w:val="00E522C1"/>
    <w:rsid w:val="00E53389"/>
    <w:rsid w:val="00E55E57"/>
    <w:rsid w:val="00E565C8"/>
    <w:rsid w:val="00E57332"/>
    <w:rsid w:val="00E577AA"/>
    <w:rsid w:val="00E57E91"/>
    <w:rsid w:val="00E60DC1"/>
    <w:rsid w:val="00E6238C"/>
    <w:rsid w:val="00E62BC2"/>
    <w:rsid w:val="00E630AE"/>
    <w:rsid w:val="00E63E6E"/>
    <w:rsid w:val="00E641D7"/>
    <w:rsid w:val="00E658D4"/>
    <w:rsid w:val="00E662B6"/>
    <w:rsid w:val="00E70349"/>
    <w:rsid w:val="00E7132E"/>
    <w:rsid w:val="00E739C5"/>
    <w:rsid w:val="00E74188"/>
    <w:rsid w:val="00E74F60"/>
    <w:rsid w:val="00E758B5"/>
    <w:rsid w:val="00E75BB8"/>
    <w:rsid w:val="00E80928"/>
    <w:rsid w:val="00E80CCB"/>
    <w:rsid w:val="00E82526"/>
    <w:rsid w:val="00E82C8B"/>
    <w:rsid w:val="00E83C58"/>
    <w:rsid w:val="00E8688E"/>
    <w:rsid w:val="00E87546"/>
    <w:rsid w:val="00E87591"/>
    <w:rsid w:val="00E87AA7"/>
    <w:rsid w:val="00E91047"/>
    <w:rsid w:val="00E921D8"/>
    <w:rsid w:val="00E926F8"/>
    <w:rsid w:val="00E92AA2"/>
    <w:rsid w:val="00E92DD1"/>
    <w:rsid w:val="00E95AAA"/>
    <w:rsid w:val="00E95B6C"/>
    <w:rsid w:val="00E96BC3"/>
    <w:rsid w:val="00EA0AF5"/>
    <w:rsid w:val="00EA117B"/>
    <w:rsid w:val="00EA173E"/>
    <w:rsid w:val="00EA1B40"/>
    <w:rsid w:val="00EA1E77"/>
    <w:rsid w:val="00EA3435"/>
    <w:rsid w:val="00EA50F0"/>
    <w:rsid w:val="00EA6F41"/>
    <w:rsid w:val="00EA70D6"/>
    <w:rsid w:val="00EA77C9"/>
    <w:rsid w:val="00EB0450"/>
    <w:rsid w:val="00EB0C8B"/>
    <w:rsid w:val="00EB1CF2"/>
    <w:rsid w:val="00EB4154"/>
    <w:rsid w:val="00EB4F50"/>
    <w:rsid w:val="00EB5DFE"/>
    <w:rsid w:val="00EB5EDE"/>
    <w:rsid w:val="00EB61A5"/>
    <w:rsid w:val="00EB6CD1"/>
    <w:rsid w:val="00EB7327"/>
    <w:rsid w:val="00EB7C04"/>
    <w:rsid w:val="00EC1C6D"/>
    <w:rsid w:val="00EC2289"/>
    <w:rsid w:val="00EC3A08"/>
    <w:rsid w:val="00EC4D2E"/>
    <w:rsid w:val="00EC4D75"/>
    <w:rsid w:val="00EC5D09"/>
    <w:rsid w:val="00EC5EE0"/>
    <w:rsid w:val="00EC5F02"/>
    <w:rsid w:val="00EC6534"/>
    <w:rsid w:val="00EC679F"/>
    <w:rsid w:val="00EC7E62"/>
    <w:rsid w:val="00ED13FD"/>
    <w:rsid w:val="00ED2E59"/>
    <w:rsid w:val="00ED32CD"/>
    <w:rsid w:val="00ED5E01"/>
    <w:rsid w:val="00ED74C7"/>
    <w:rsid w:val="00ED7A85"/>
    <w:rsid w:val="00EE215D"/>
    <w:rsid w:val="00EE4DB9"/>
    <w:rsid w:val="00EE5EB6"/>
    <w:rsid w:val="00EE6114"/>
    <w:rsid w:val="00EE6437"/>
    <w:rsid w:val="00EE67FC"/>
    <w:rsid w:val="00EE6940"/>
    <w:rsid w:val="00EF11B3"/>
    <w:rsid w:val="00EF43DC"/>
    <w:rsid w:val="00EF485B"/>
    <w:rsid w:val="00EF6D65"/>
    <w:rsid w:val="00EF7862"/>
    <w:rsid w:val="00F000CE"/>
    <w:rsid w:val="00F0017F"/>
    <w:rsid w:val="00F01ED0"/>
    <w:rsid w:val="00F02B37"/>
    <w:rsid w:val="00F02C92"/>
    <w:rsid w:val="00F03013"/>
    <w:rsid w:val="00F03999"/>
    <w:rsid w:val="00F04E5F"/>
    <w:rsid w:val="00F055E2"/>
    <w:rsid w:val="00F101E1"/>
    <w:rsid w:val="00F1190C"/>
    <w:rsid w:val="00F12780"/>
    <w:rsid w:val="00F1313A"/>
    <w:rsid w:val="00F13EB2"/>
    <w:rsid w:val="00F20183"/>
    <w:rsid w:val="00F21404"/>
    <w:rsid w:val="00F229FB"/>
    <w:rsid w:val="00F22A63"/>
    <w:rsid w:val="00F24D2D"/>
    <w:rsid w:val="00F273D8"/>
    <w:rsid w:val="00F3011E"/>
    <w:rsid w:val="00F3032F"/>
    <w:rsid w:val="00F30D0B"/>
    <w:rsid w:val="00F30D88"/>
    <w:rsid w:val="00F30EC8"/>
    <w:rsid w:val="00F31722"/>
    <w:rsid w:val="00F32D97"/>
    <w:rsid w:val="00F33569"/>
    <w:rsid w:val="00F371C0"/>
    <w:rsid w:val="00F45BB2"/>
    <w:rsid w:val="00F45BF4"/>
    <w:rsid w:val="00F45CB7"/>
    <w:rsid w:val="00F46125"/>
    <w:rsid w:val="00F46894"/>
    <w:rsid w:val="00F4775D"/>
    <w:rsid w:val="00F52904"/>
    <w:rsid w:val="00F53347"/>
    <w:rsid w:val="00F53814"/>
    <w:rsid w:val="00F5439A"/>
    <w:rsid w:val="00F5576C"/>
    <w:rsid w:val="00F55C60"/>
    <w:rsid w:val="00F55CD8"/>
    <w:rsid w:val="00F55EB1"/>
    <w:rsid w:val="00F5625B"/>
    <w:rsid w:val="00F56631"/>
    <w:rsid w:val="00F60017"/>
    <w:rsid w:val="00F6050C"/>
    <w:rsid w:val="00F61557"/>
    <w:rsid w:val="00F61ADA"/>
    <w:rsid w:val="00F6424F"/>
    <w:rsid w:val="00F6615F"/>
    <w:rsid w:val="00F669FE"/>
    <w:rsid w:val="00F67183"/>
    <w:rsid w:val="00F67643"/>
    <w:rsid w:val="00F677B6"/>
    <w:rsid w:val="00F7001D"/>
    <w:rsid w:val="00F70ECA"/>
    <w:rsid w:val="00F71AD8"/>
    <w:rsid w:val="00F728C1"/>
    <w:rsid w:val="00F7316A"/>
    <w:rsid w:val="00F735FD"/>
    <w:rsid w:val="00F7384A"/>
    <w:rsid w:val="00F740F4"/>
    <w:rsid w:val="00F757AB"/>
    <w:rsid w:val="00F770F7"/>
    <w:rsid w:val="00F8088B"/>
    <w:rsid w:val="00F81D1A"/>
    <w:rsid w:val="00F820B3"/>
    <w:rsid w:val="00F82466"/>
    <w:rsid w:val="00F82F4E"/>
    <w:rsid w:val="00F83C45"/>
    <w:rsid w:val="00F860A4"/>
    <w:rsid w:val="00F86229"/>
    <w:rsid w:val="00F86AE4"/>
    <w:rsid w:val="00F90A44"/>
    <w:rsid w:val="00F91F57"/>
    <w:rsid w:val="00F9403D"/>
    <w:rsid w:val="00F95907"/>
    <w:rsid w:val="00F96AE8"/>
    <w:rsid w:val="00F96AF4"/>
    <w:rsid w:val="00F973F3"/>
    <w:rsid w:val="00FA08EE"/>
    <w:rsid w:val="00FA1287"/>
    <w:rsid w:val="00FA6B30"/>
    <w:rsid w:val="00FA7B22"/>
    <w:rsid w:val="00FB196D"/>
    <w:rsid w:val="00FB3257"/>
    <w:rsid w:val="00FB3AFD"/>
    <w:rsid w:val="00FB3CC8"/>
    <w:rsid w:val="00FB4334"/>
    <w:rsid w:val="00FB44FF"/>
    <w:rsid w:val="00FB512C"/>
    <w:rsid w:val="00FB5D27"/>
    <w:rsid w:val="00FB6240"/>
    <w:rsid w:val="00FB68D5"/>
    <w:rsid w:val="00FC27EF"/>
    <w:rsid w:val="00FC2E40"/>
    <w:rsid w:val="00FC4661"/>
    <w:rsid w:val="00FC4DA9"/>
    <w:rsid w:val="00FC6434"/>
    <w:rsid w:val="00FC6766"/>
    <w:rsid w:val="00FC70AC"/>
    <w:rsid w:val="00FC740F"/>
    <w:rsid w:val="00FC756A"/>
    <w:rsid w:val="00FD04E2"/>
    <w:rsid w:val="00FD04F8"/>
    <w:rsid w:val="00FD14D1"/>
    <w:rsid w:val="00FD161F"/>
    <w:rsid w:val="00FD2A2B"/>
    <w:rsid w:val="00FD34F6"/>
    <w:rsid w:val="00FD3B07"/>
    <w:rsid w:val="00FD3EB7"/>
    <w:rsid w:val="00FD443E"/>
    <w:rsid w:val="00FD453A"/>
    <w:rsid w:val="00FD4C83"/>
    <w:rsid w:val="00FD5B49"/>
    <w:rsid w:val="00FD7184"/>
    <w:rsid w:val="00FE102E"/>
    <w:rsid w:val="00FE2A49"/>
    <w:rsid w:val="00FE46E3"/>
    <w:rsid w:val="00FE4EC6"/>
    <w:rsid w:val="00FE4F00"/>
    <w:rsid w:val="00FE65A4"/>
    <w:rsid w:val="00FE72AF"/>
    <w:rsid w:val="00FE73F6"/>
    <w:rsid w:val="00FE78B9"/>
    <w:rsid w:val="00FF244A"/>
    <w:rsid w:val="00FF27B1"/>
    <w:rsid w:val="00FF2D03"/>
    <w:rsid w:val="00FF3D9A"/>
    <w:rsid w:val="00FF48AA"/>
    <w:rsid w:val="00FF4F82"/>
    <w:rsid w:val="00FF5950"/>
    <w:rsid w:val="00FF6A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3CB2FC"/>
  <w15:chartTrackingRefBased/>
  <w15:docId w15:val="{D3332152-C84C-4F62-B623-A24D8303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endnote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72B2"/>
    <w:rPr>
      <w:sz w:val="22"/>
      <w:lang w:val="en-GB" w:eastAsia="en-US"/>
    </w:rPr>
  </w:style>
  <w:style w:type="paragraph" w:styleId="Heading1">
    <w:name w:val="heading 1"/>
    <w:basedOn w:val="Normal"/>
    <w:next w:val="Normal"/>
    <w:qFormat/>
    <w:pPr>
      <w:keepNext/>
      <w:ind w:left="4253" w:hanging="4253"/>
      <w:outlineLvl w:val="0"/>
    </w:pPr>
    <w:rPr>
      <w:b/>
    </w:rPr>
  </w:style>
  <w:style w:type="paragraph" w:styleId="Heading2">
    <w:name w:val="heading 2"/>
    <w:basedOn w:val="Normal"/>
    <w:next w:val="Normal"/>
    <w:link w:val="Heading2Char"/>
    <w:qFormat/>
    <w:pPr>
      <w:keepNext/>
      <w:suppressAutoHyphens/>
      <w:outlineLvl w:val="1"/>
    </w:pPr>
    <w:rPr>
      <w:u w:val="single"/>
    </w:rPr>
  </w:style>
  <w:style w:type="paragraph" w:styleId="Heading3">
    <w:name w:val="heading 3"/>
    <w:basedOn w:val="Normal"/>
    <w:next w:val="Normal"/>
    <w:qFormat/>
    <w:pPr>
      <w:keepNext/>
      <w:numPr>
        <w:ilvl w:val="2"/>
        <w:numId w:val="1"/>
      </w:numPr>
      <w:tabs>
        <w:tab w:val="clear" w:pos="1360"/>
        <w:tab w:val="num" w:pos="567"/>
      </w:tabs>
      <w:spacing w:before="240" w:after="60"/>
      <w:ind w:left="0" w:firstLine="0"/>
      <w:outlineLvl w:val="2"/>
    </w:pPr>
    <w:rPr>
      <w:b/>
    </w:rPr>
  </w:style>
  <w:style w:type="paragraph" w:styleId="Heading4">
    <w:name w:val="heading 4"/>
    <w:basedOn w:val="Normal"/>
    <w:next w:val="Normal"/>
    <w:qFormat/>
    <w:pPr>
      <w:keepNext/>
      <w:spacing w:before="240" w:after="60"/>
      <w:outlineLvl w:val="3"/>
    </w:pPr>
    <w:rPr>
      <w:rFonts w:ascii="Arial" w:hAnsi="Arial"/>
      <w:b/>
      <w:sz w:val="24"/>
    </w:rPr>
  </w:style>
  <w:style w:type="paragraph" w:styleId="Heading5">
    <w:name w:val="heading 5"/>
    <w:basedOn w:val="Normal"/>
    <w:next w:val="Normal"/>
    <w:qFormat/>
    <w:pPr>
      <w:keepNext/>
      <w:tabs>
        <w:tab w:val="left" w:pos="567"/>
      </w:tabs>
      <w:spacing w:line="260" w:lineRule="exact"/>
      <w:jc w:val="both"/>
      <w:outlineLvl w:val="4"/>
    </w:pPr>
    <w:rPr>
      <w:noProof/>
    </w:rPr>
  </w:style>
  <w:style w:type="paragraph" w:styleId="Heading6">
    <w:name w:val="heading 6"/>
    <w:basedOn w:val="Normal"/>
    <w:next w:val="Normal"/>
    <w:qFormat/>
    <w:pPr>
      <w:keepNext/>
      <w:outlineLvl w:val="5"/>
    </w:pPr>
    <w:rPr>
      <w:b/>
      <w:u w:val="single"/>
    </w:rPr>
  </w:style>
  <w:style w:type="paragraph" w:styleId="Heading7">
    <w:name w:val="heading 7"/>
    <w:basedOn w:val="Normal"/>
    <w:next w:val="Normal"/>
    <w:qFormat/>
    <w:pPr>
      <w:keepNext/>
      <w:tabs>
        <w:tab w:val="left" w:pos="4680"/>
      </w:tabs>
      <w:ind w:right="14"/>
      <w:jc w:val="center"/>
      <w:outlineLvl w:val="6"/>
    </w:pPr>
    <w:rPr>
      <w:b/>
      <w:i/>
    </w:rPr>
  </w:style>
  <w:style w:type="paragraph" w:styleId="Heading8">
    <w:name w:val="heading 8"/>
    <w:basedOn w:val="Normal"/>
    <w:next w:val="Normal"/>
    <w:qFormat/>
    <w:pPr>
      <w:keepNext/>
      <w:suppressAutoHyphens/>
      <w:outlineLvl w:val="7"/>
    </w:pPr>
    <w:rPr>
      <w:b/>
      <w:i/>
    </w:rPr>
  </w:style>
  <w:style w:type="paragraph" w:styleId="Heading9">
    <w:name w:val="heading 9"/>
    <w:basedOn w:val="Normal"/>
    <w:next w:val="Normal"/>
    <w:qFormat/>
    <w:pPr>
      <w:keepNext/>
      <w:suppressAutoHyphens/>
      <w:outlineLvl w:val="8"/>
    </w:pPr>
    <w:rPr>
      <w:i/>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rPr>
      <w:rFonts w:ascii="Arial" w:hAnsi="Arial"/>
      <w:sz w:val="16"/>
    </w:rPr>
  </w:style>
  <w:style w:type="character" w:styleId="PageNumber">
    <w:name w:val="page number"/>
    <w:rPr>
      <w:rFonts w:ascii="Arial" w:hAnsi="Arial"/>
      <w:sz w:val="16"/>
    </w:rPr>
  </w:style>
  <w:style w:type="character" w:styleId="Strong">
    <w:name w:val="Strong"/>
    <w:uiPriority w:val="22"/>
    <w:qFormat/>
    <w:rPr>
      <w:b/>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pPr>
      <w:spacing w:line="260" w:lineRule="exact"/>
      <w:ind w:left="567"/>
      <w:jc w:val="both"/>
    </w:pPr>
    <w:rPr>
      <w:noProof/>
    </w:rPr>
  </w:style>
  <w:style w:type="paragraph" w:customStyle="1" w:styleId="EPARHeading3">
    <w:name w:val="EPAR Heading 3"/>
    <w:basedOn w:val="Heading3"/>
    <w:pPr>
      <w:spacing w:before="0" w:after="0"/>
    </w:pPr>
    <w:rPr>
      <w:b w:val="0"/>
    </w:rPr>
  </w:style>
  <w:style w:type="paragraph" w:styleId="BodyText3">
    <w:name w:val="Body Text 3"/>
    <w:basedOn w:val="Normal"/>
    <w:pPr>
      <w:jc w:val="both"/>
    </w:pPr>
  </w:style>
  <w:style w:type="paragraph" w:customStyle="1" w:styleId="Uberschrift3">
    <w:name w:val="Uberschrift 3"/>
    <w:basedOn w:val="Uberschrift2"/>
    <w:pPr>
      <w:jc w:val="center"/>
    </w:pPr>
  </w:style>
  <w:style w:type="paragraph" w:customStyle="1" w:styleId="Uberschrift2">
    <w:name w:val="Uberschrift 2"/>
    <w:basedOn w:val="Normal"/>
    <w:pPr>
      <w:keepNext/>
      <w:tabs>
        <w:tab w:val="left" w:pos="567"/>
      </w:tabs>
      <w:spacing w:before="240" w:after="120"/>
      <w:outlineLvl w:val="0"/>
    </w:pPr>
    <w:rPr>
      <w:b/>
      <w:kern w:val="28"/>
    </w:rPr>
  </w:style>
  <w:style w:type="paragraph" w:styleId="BodyTextIndent">
    <w:name w:val="Body Text Indent"/>
    <w:basedOn w:val="Normal"/>
    <w:link w:val="BodyTextIndentChar"/>
    <w:pPr>
      <w:tabs>
        <w:tab w:val="left" w:pos="567"/>
      </w:tabs>
      <w:ind w:left="567" w:hanging="567"/>
      <w:jc w:val="both"/>
    </w:pPr>
    <w:rPr>
      <w:b/>
    </w:rPr>
  </w:style>
  <w:style w:type="paragraph" w:styleId="BodyText">
    <w:name w:val="Body Text"/>
    <w:basedOn w:val="Normal"/>
    <w:link w:val="BodyTextChar"/>
    <w:pPr>
      <w:ind w:right="567"/>
      <w:jc w:val="both"/>
    </w:pPr>
    <w:rPr>
      <w:b/>
    </w:rPr>
  </w:style>
  <w:style w:type="paragraph" w:styleId="EndnoteText">
    <w:name w:val="endnote text"/>
    <w:basedOn w:val="Normal"/>
    <w:link w:val="EndnoteTextChar"/>
    <w:semiHidden/>
    <w:pPr>
      <w:tabs>
        <w:tab w:val="left" w:pos="567"/>
      </w:tabs>
    </w:pPr>
  </w:style>
  <w:style w:type="paragraph" w:styleId="PlainText">
    <w:name w:val="Plain Text"/>
    <w:basedOn w:val="Normal"/>
    <w:rPr>
      <w:rFonts w:ascii="Courier New" w:hAnsi="Courier New"/>
      <w:sz w:val="20"/>
      <w:lang w:val="fr-FR"/>
    </w:rPr>
  </w:style>
  <w:style w:type="paragraph" w:styleId="BodyTextIndent2">
    <w:name w:val="Body Text Indent 2"/>
    <w:basedOn w:val="Normal"/>
    <w:pPr>
      <w:tabs>
        <w:tab w:val="left" w:pos="851"/>
      </w:tabs>
      <w:ind w:left="851" w:hanging="851"/>
      <w:jc w:val="both"/>
    </w:pPr>
  </w:style>
  <w:style w:type="paragraph" w:styleId="BodyTextIndent3">
    <w:name w:val="Body Text Indent 3"/>
    <w:basedOn w:val="Normal"/>
    <w:pPr>
      <w:ind w:left="567" w:hanging="567"/>
    </w:pPr>
  </w:style>
  <w:style w:type="paragraph" w:styleId="DocumentMap">
    <w:name w:val="Document Map"/>
    <w:basedOn w:val="Normal"/>
    <w:semiHidden/>
    <w:pPr>
      <w:shd w:val="clear" w:color="auto" w:fill="000080"/>
    </w:pPr>
    <w:rPr>
      <w:rFonts w:ascii="Tahoma" w:hAnsi="Tahoma"/>
    </w:rPr>
  </w:style>
  <w:style w:type="paragraph" w:styleId="FootnoteText">
    <w:name w:val="footnote text"/>
    <w:basedOn w:val="Normal"/>
    <w:semiHidden/>
    <w:rPr>
      <w:sz w:val="20"/>
      <w:lang w:val="en-US"/>
    </w:rPr>
  </w:style>
  <w:style w:type="paragraph" w:customStyle="1" w:styleId="Uberschrift1">
    <w:name w:val="Uberschrift 1"/>
    <w:basedOn w:val="Heading1"/>
    <w:pPr>
      <w:tabs>
        <w:tab w:val="left" w:pos="567"/>
      </w:tabs>
      <w:spacing w:before="240" w:after="120"/>
      <w:ind w:left="567" w:hanging="567"/>
      <w:outlineLvl w:val="9"/>
    </w:pPr>
    <w:rPr>
      <w:caps/>
      <w:kern w:val="28"/>
    </w:rPr>
  </w:style>
  <w:style w:type="paragraph" w:customStyle="1" w:styleId="western">
    <w:name w:val="western"/>
    <w:basedOn w:val="Normal"/>
    <w:pPr>
      <w:suppressAutoHyphens/>
      <w:spacing w:before="100" w:after="100" w:line="260" w:lineRule="atLeast"/>
      <w:jc w:val="both"/>
    </w:pPr>
    <w:rPr>
      <w:b/>
    </w:rPr>
  </w:style>
  <w:style w:type="paragraph" w:customStyle="1" w:styleId="headtable9">
    <w:name w:val="head:table9"/>
    <w:basedOn w:val="Normal"/>
    <w:next w:val="Normal"/>
    <w:pPr>
      <w:keepNext/>
      <w:keepLines/>
      <w:tabs>
        <w:tab w:val="left" w:pos="0"/>
        <w:tab w:val="left" w:pos="864"/>
      </w:tabs>
      <w:spacing w:before="58"/>
      <w:ind w:left="864" w:hanging="864"/>
      <w:jc w:val="both"/>
    </w:pPr>
    <w:rPr>
      <w:rFonts w:ascii="Arial" w:hAnsi="Arial"/>
      <w:sz w:val="18"/>
      <w:lang w:val="en-US" w:eastAsia="ja-JP"/>
    </w:rPr>
  </w:style>
  <w:style w:type="paragraph" w:customStyle="1" w:styleId="cellcent9">
    <w:name w:val="cell:cent9"/>
    <w:basedOn w:val="Normal"/>
    <w:next w:val="Normal"/>
    <w:pPr>
      <w:spacing w:before="30" w:after="30"/>
      <w:jc w:val="center"/>
    </w:pPr>
    <w:rPr>
      <w:rFonts w:ascii="Arial" w:hAnsi="Arial"/>
      <w:sz w:val="18"/>
      <w:lang w:val="en-US" w:eastAsia="ja-JP"/>
    </w:rPr>
  </w:style>
  <w:style w:type="paragraph" w:customStyle="1" w:styleId="cellftnote">
    <w:name w:val="cell:ftnote"/>
    <w:basedOn w:val="Normal"/>
    <w:pPr>
      <w:tabs>
        <w:tab w:val="left" w:pos="0"/>
        <w:tab w:val="left" w:pos="360"/>
      </w:tabs>
      <w:spacing w:before="30" w:after="30"/>
      <w:ind w:left="360" w:hanging="360"/>
    </w:pPr>
    <w:rPr>
      <w:rFonts w:ascii="Arial" w:hAnsi="Arial"/>
      <w:sz w:val="18"/>
      <w:lang w:val="en-US" w:eastAsia="ja-JP"/>
    </w:rPr>
  </w:style>
  <w:style w:type="paragraph" w:styleId="BalloonText">
    <w:name w:val="Balloon Text"/>
    <w:basedOn w:val="Normal"/>
    <w:semiHidden/>
    <w:rPr>
      <w:rFonts w:ascii="Tahoma" w:hAnsi="Tahoma" w:cs="Tahoma"/>
      <w:sz w:val="16"/>
      <w:szCs w:val="16"/>
    </w:rPr>
  </w:style>
  <w:style w:type="character" w:styleId="CommentReference">
    <w:name w:val="annotation reference"/>
    <w:rPr>
      <w:sz w:val="16"/>
    </w:rPr>
  </w:style>
  <w:style w:type="paragraph" w:styleId="CommentText">
    <w:name w:val="annotation text"/>
    <w:basedOn w:val="Normal"/>
    <w:link w:val="CommentTextChar"/>
    <w:rPr>
      <w:sz w:val="20"/>
    </w:rPr>
  </w:style>
  <w:style w:type="paragraph" w:styleId="CommentSubject">
    <w:name w:val="annotation subject"/>
    <w:basedOn w:val="CommentText"/>
    <w:next w:val="CommentText"/>
    <w:semiHidden/>
    <w:rPr>
      <w:b/>
      <w:bCs/>
    </w:rPr>
  </w:style>
  <w:style w:type="paragraph" w:customStyle="1" w:styleId="BodyText21">
    <w:name w:val="Body Text 21"/>
    <w:basedOn w:val="Normal"/>
    <w:pPr>
      <w:jc w:val="both"/>
    </w:pPr>
    <w:rPr>
      <w:rFonts w:ascii="Courier" w:hAnsi="Courier"/>
      <w:i/>
      <w:spacing w:val="-3"/>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pPr>
      <w:spacing w:before="100" w:beforeAutospacing="1" w:after="100" w:afterAutospacing="1"/>
    </w:pPr>
    <w:rPr>
      <w:sz w:val="24"/>
      <w:szCs w:val="24"/>
      <w:lang w:val="en-US"/>
    </w:rPr>
  </w:style>
  <w:style w:type="paragraph" w:customStyle="1" w:styleId="TitleA">
    <w:name w:val="Title A"/>
    <w:basedOn w:val="Uberschrift3"/>
    <w:qFormat/>
    <w:pPr>
      <w:tabs>
        <w:tab w:val="clear" w:pos="567"/>
      </w:tabs>
      <w:spacing w:before="0" w:after="0"/>
    </w:pPr>
    <w:rPr>
      <w:kern w:val="0"/>
    </w:rPr>
  </w:style>
  <w:style w:type="paragraph" w:customStyle="1" w:styleId="TitleB">
    <w:name w:val="Title B"/>
    <w:basedOn w:val="Normal"/>
    <w:pPr>
      <w:ind w:left="567" w:hanging="567"/>
    </w:pPr>
    <w:rPr>
      <w:b/>
    </w:rPr>
  </w:style>
  <w:style w:type="character" w:customStyle="1" w:styleId="Heading2Char">
    <w:name w:val="Heading 2 Char"/>
    <w:link w:val="Heading2"/>
    <w:rsid w:val="00D351C3"/>
    <w:rPr>
      <w:sz w:val="22"/>
      <w:u w:val="single"/>
      <w:lang w:val="en-GB"/>
    </w:rPr>
  </w:style>
  <w:style w:type="character" w:customStyle="1" w:styleId="BodyTextIndentChar">
    <w:name w:val="Body Text Indent Char"/>
    <w:link w:val="BodyTextIndent"/>
    <w:rsid w:val="00C87FCE"/>
    <w:rPr>
      <w:b/>
      <w:sz w:val="22"/>
      <w:lang w:val="en-GB"/>
    </w:rPr>
  </w:style>
  <w:style w:type="paragraph" w:styleId="Bibliography">
    <w:name w:val="Bibliography"/>
    <w:basedOn w:val="Normal"/>
    <w:next w:val="Normal"/>
    <w:uiPriority w:val="37"/>
    <w:semiHidden/>
    <w:unhideWhenUsed/>
    <w:rsid w:val="00062039"/>
  </w:style>
  <w:style w:type="paragraph" w:styleId="BlockText">
    <w:name w:val="Block Text"/>
    <w:basedOn w:val="Normal"/>
    <w:rsid w:val="00062039"/>
    <w:pPr>
      <w:spacing w:after="120"/>
      <w:ind w:left="1440" w:right="1440"/>
    </w:pPr>
  </w:style>
  <w:style w:type="paragraph" w:styleId="BodyTextFirstIndent">
    <w:name w:val="Body Text First Indent"/>
    <w:basedOn w:val="BodyText"/>
    <w:link w:val="BodyTextFirstIndentChar"/>
    <w:rsid w:val="00062039"/>
    <w:pPr>
      <w:spacing w:after="120"/>
      <w:ind w:right="0" w:firstLine="210"/>
      <w:jc w:val="left"/>
    </w:pPr>
    <w:rPr>
      <w:b w:val="0"/>
    </w:rPr>
  </w:style>
  <w:style w:type="character" w:customStyle="1" w:styleId="BodyTextChar">
    <w:name w:val="Body Text Char"/>
    <w:link w:val="BodyText"/>
    <w:rsid w:val="00062039"/>
    <w:rPr>
      <w:b/>
      <w:sz w:val="22"/>
      <w:lang w:val="en-GB"/>
    </w:rPr>
  </w:style>
  <w:style w:type="character" w:customStyle="1" w:styleId="BodyTextFirstIndentChar">
    <w:name w:val="Body Text First Indent Char"/>
    <w:link w:val="BodyTextFirstIndent"/>
    <w:rsid w:val="00062039"/>
    <w:rPr>
      <w:b w:val="0"/>
      <w:sz w:val="22"/>
      <w:lang w:val="en-GB"/>
    </w:rPr>
  </w:style>
  <w:style w:type="paragraph" w:styleId="BodyTextFirstIndent2">
    <w:name w:val="Body Text First Indent 2"/>
    <w:basedOn w:val="BodyTextIndent"/>
    <w:link w:val="BodyTextFirstIndent2Char"/>
    <w:rsid w:val="00062039"/>
    <w:pPr>
      <w:tabs>
        <w:tab w:val="clear" w:pos="567"/>
      </w:tabs>
      <w:spacing w:after="120"/>
      <w:ind w:left="283" w:firstLine="210"/>
      <w:jc w:val="left"/>
    </w:pPr>
    <w:rPr>
      <w:b w:val="0"/>
    </w:rPr>
  </w:style>
  <w:style w:type="character" w:customStyle="1" w:styleId="BodyTextFirstIndent2Char">
    <w:name w:val="Body Text First Indent 2 Char"/>
    <w:link w:val="BodyTextFirstIndent2"/>
    <w:rsid w:val="00062039"/>
    <w:rPr>
      <w:b w:val="0"/>
      <w:sz w:val="22"/>
      <w:lang w:val="en-GB"/>
    </w:rPr>
  </w:style>
  <w:style w:type="paragraph" w:styleId="Caption">
    <w:name w:val="caption"/>
    <w:basedOn w:val="Normal"/>
    <w:next w:val="Normal"/>
    <w:semiHidden/>
    <w:unhideWhenUsed/>
    <w:qFormat/>
    <w:rsid w:val="00062039"/>
    <w:rPr>
      <w:b/>
      <w:bCs/>
      <w:sz w:val="20"/>
    </w:rPr>
  </w:style>
  <w:style w:type="paragraph" w:styleId="Closing">
    <w:name w:val="Closing"/>
    <w:basedOn w:val="Normal"/>
    <w:link w:val="ClosingChar"/>
    <w:rsid w:val="00062039"/>
    <w:pPr>
      <w:ind w:left="4252"/>
    </w:pPr>
  </w:style>
  <w:style w:type="character" w:customStyle="1" w:styleId="ClosingChar">
    <w:name w:val="Closing Char"/>
    <w:link w:val="Closing"/>
    <w:rsid w:val="00062039"/>
    <w:rPr>
      <w:sz w:val="22"/>
      <w:lang w:val="en-GB"/>
    </w:rPr>
  </w:style>
  <w:style w:type="paragraph" w:styleId="Date">
    <w:name w:val="Date"/>
    <w:basedOn w:val="Normal"/>
    <w:next w:val="Normal"/>
    <w:link w:val="DateChar"/>
    <w:rsid w:val="00062039"/>
  </w:style>
  <w:style w:type="character" w:customStyle="1" w:styleId="DateChar">
    <w:name w:val="Date Char"/>
    <w:link w:val="Date"/>
    <w:rsid w:val="00062039"/>
    <w:rPr>
      <w:sz w:val="22"/>
      <w:lang w:val="en-GB"/>
    </w:rPr>
  </w:style>
  <w:style w:type="paragraph" w:styleId="E-mailSignature">
    <w:name w:val="E-mail Signature"/>
    <w:basedOn w:val="Normal"/>
    <w:link w:val="E-mailSignatureChar"/>
    <w:rsid w:val="00062039"/>
  </w:style>
  <w:style w:type="character" w:customStyle="1" w:styleId="E-mailSignatureChar">
    <w:name w:val="E-mail Signature Char"/>
    <w:link w:val="E-mailSignature"/>
    <w:rsid w:val="00062039"/>
    <w:rPr>
      <w:sz w:val="22"/>
      <w:lang w:val="en-GB"/>
    </w:rPr>
  </w:style>
  <w:style w:type="paragraph" w:styleId="EnvelopeAddress">
    <w:name w:val="envelope address"/>
    <w:basedOn w:val="Normal"/>
    <w:rsid w:val="00062039"/>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062039"/>
    <w:rPr>
      <w:rFonts w:ascii="Cambria" w:hAnsi="Cambria"/>
      <w:sz w:val="20"/>
    </w:rPr>
  </w:style>
  <w:style w:type="paragraph" w:styleId="HTMLAddress">
    <w:name w:val="HTML Address"/>
    <w:basedOn w:val="Normal"/>
    <w:link w:val="HTMLAddressChar"/>
    <w:rsid w:val="00062039"/>
    <w:rPr>
      <w:i/>
      <w:iCs/>
    </w:rPr>
  </w:style>
  <w:style w:type="character" w:customStyle="1" w:styleId="HTMLAddressChar">
    <w:name w:val="HTML Address Char"/>
    <w:link w:val="HTMLAddress"/>
    <w:rsid w:val="00062039"/>
    <w:rPr>
      <w:i/>
      <w:iCs/>
      <w:sz w:val="22"/>
      <w:lang w:val="en-GB"/>
    </w:rPr>
  </w:style>
  <w:style w:type="paragraph" w:styleId="HTMLPreformatted">
    <w:name w:val="HTML Preformatted"/>
    <w:basedOn w:val="Normal"/>
    <w:link w:val="HTMLPreformattedChar"/>
    <w:rsid w:val="00062039"/>
    <w:rPr>
      <w:rFonts w:ascii="Courier New" w:hAnsi="Courier New" w:cs="Courier New"/>
      <w:sz w:val="20"/>
    </w:rPr>
  </w:style>
  <w:style w:type="character" w:customStyle="1" w:styleId="HTMLPreformattedChar">
    <w:name w:val="HTML Preformatted Char"/>
    <w:link w:val="HTMLPreformatted"/>
    <w:rsid w:val="00062039"/>
    <w:rPr>
      <w:rFonts w:ascii="Courier New" w:hAnsi="Courier New" w:cs="Courier New"/>
      <w:lang w:val="en-GB"/>
    </w:rPr>
  </w:style>
  <w:style w:type="paragraph" w:styleId="Index1">
    <w:name w:val="index 1"/>
    <w:basedOn w:val="Normal"/>
    <w:next w:val="Normal"/>
    <w:autoRedefine/>
    <w:rsid w:val="00062039"/>
    <w:pPr>
      <w:ind w:left="220" w:hanging="220"/>
    </w:pPr>
  </w:style>
  <w:style w:type="paragraph" w:styleId="Index2">
    <w:name w:val="index 2"/>
    <w:basedOn w:val="Normal"/>
    <w:next w:val="Normal"/>
    <w:autoRedefine/>
    <w:rsid w:val="00062039"/>
    <w:pPr>
      <w:ind w:left="440" w:hanging="220"/>
    </w:pPr>
  </w:style>
  <w:style w:type="paragraph" w:styleId="Index3">
    <w:name w:val="index 3"/>
    <w:basedOn w:val="Normal"/>
    <w:next w:val="Normal"/>
    <w:autoRedefine/>
    <w:rsid w:val="00062039"/>
    <w:pPr>
      <w:ind w:left="660" w:hanging="220"/>
    </w:pPr>
  </w:style>
  <w:style w:type="paragraph" w:styleId="Index4">
    <w:name w:val="index 4"/>
    <w:basedOn w:val="Normal"/>
    <w:next w:val="Normal"/>
    <w:autoRedefine/>
    <w:rsid w:val="00062039"/>
    <w:pPr>
      <w:ind w:left="880" w:hanging="220"/>
    </w:pPr>
  </w:style>
  <w:style w:type="paragraph" w:styleId="Index5">
    <w:name w:val="index 5"/>
    <w:basedOn w:val="Normal"/>
    <w:next w:val="Normal"/>
    <w:autoRedefine/>
    <w:rsid w:val="00062039"/>
    <w:pPr>
      <w:ind w:left="1100" w:hanging="220"/>
    </w:pPr>
  </w:style>
  <w:style w:type="paragraph" w:styleId="Index6">
    <w:name w:val="index 6"/>
    <w:basedOn w:val="Normal"/>
    <w:next w:val="Normal"/>
    <w:autoRedefine/>
    <w:rsid w:val="00062039"/>
    <w:pPr>
      <w:ind w:left="1320" w:hanging="220"/>
    </w:pPr>
  </w:style>
  <w:style w:type="paragraph" w:styleId="Index7">
    <w:name w:val="index 7"/>
    <w:basedOn w:val="Normal"/>
    <w:next w:val="Normal"/>
    <w:autoRedefine/>
    <w:rsid w:val="00062039"/>
    <w:pPr>
      <w:ind w:left="1540" w:hanging="220"/>
    </w:pPr>
  </w:style>
  <w:style w:type="paragraph" w:styleId="Index8">
    <w:name w:val="index 8"/>
    <w:basedOn w:val="Normal"/>
    <w:next w:val="Normal"/>
    <w:autoRedefine/>
    <w:rsid w:val="00062039"/>
    <w:pPr>
      <w:ind w:left="1760" w:hanging="220"/>
    </w:pPr>
  </w:style>
  <w:style w:type="paragraph" w:styleId="Index9">
    <w:name w:val="index 9"/>
    <w:basedOn w:val="Normal"/>
    <w:next w:val="Normal"/>
    <w:autoRedefine/>
    <w:rsid w:val="00062039"/>
    <w:pPr>
      <w:ind w:left="1980" w:hanging="220"/>
    </w:pPr>
  </w:style>
  <w:style w:type="paragraph" w:styleId="IndexHeading">
    <w:name w:val="index heading"/>
    <w:basedOn w:val="Normal"/>
    <w:next w:val="Index1"/>
    <w:rsid w:val="00062039"/>
    <w:rPr>
      <w:rFonts w:ascii="Cambria" w:hAnsi="Cambria"/>
      <w:b/>
      <w:bCs/>
    </w:rPr>
  </w:style>
  <w:style w:type="paragraph" w:styleId="IntenseQuote">
    <w:name w:val="Intense Quote"/>
    <w:basedOn w:val="Normal"/>
    <w:next w:val="Normal"/>
    <w:link w:val="IntenseQuoteChar"/>
    <w:uiPriority w:val="30"/>
    <w:qFormat/>
    <w:rsid w:val="00062039"/>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62039"/>
    <w:rPr>
      <w:b/>
      <w:bCs/>
      <w:i/>
      <w:iCs/>
      <w:color w:val="4F81BD"/>
      <w:sz w:val="22"/>
      <w:lang w:val="en-GB"/>
    </w:rPr>
  </w:style>
  <w:style w:type="paragraph" w:styleId="List">
    <w:name w:val="List"/>
    <w:basedOn w:val="Normal"/>
    <w:rsid w:val="00062039"/>
    <w:pPr>
      <w:ind w:left="283" w:hanging="283"/>
      <w:contextualSpacing/>
    </w:pPr>
  </w:style>
  <w:style w:type="paragraph" w:styleId="List2">
    <w:name w:val="List 2"/>
    <w:basedOn w:val="Normal"/>
    <w:rsid w:val="00062039"/>
    <w:pPr>
      <w:ind w:left="566" w:hanging="283"/>
      <w:contextualSpacing/>
    </w:pPr>
  </w:style>
  <w:style w:type="paragraph" w:styleId="List3">
    <w:name w:val="List 3"/>
    <w:basedOn w:val="Normal"/>
    <w:rsid w:val="00062039"/>
    <w:pPr>
      <w:ind w:left="849" w:hanging="283"/>
      <w:contextualSpacing/>
    </w:pPr>
  </w:style>
  <w:style w:type="paragraph" w:styleId="List4">
    <w:name w:val="List 4"/>
    <w:basedOn w:val="Normal"/>
    <w:rsid w:val="00062039"/>
    <w:pPr>
      <w:ind w:left="1132" w:hanging="283"/>
      <w:contextualSpacing/>
    </w:pPr>
  </w:style>
  <w:style w:type="paragraph" w:styleId="List5">
    <w:name w:val="List 5"/>
    <w:basedOn w:val="Normal"/>
    <w:rsid w:val="00062039"/>
    <w:pPr>
      <w:ind w:left="1415" w:hanging="283"/>
      <w:contextualSpacing/>
    </w:pPr>
  </w:style>
  <w:style w:type="paragraph" w:styleId="ListBullet">
    <w:name w:val="List Bullet"/>
    <w:basedOn w:val="Normal"/>
    <w:rsid w:val="00062039"/>
    <w:pPr>
      <w:numPr>
        <w:numId w:val="10"/>
      </w:numPr>
      <w:contextualSpacing/>
    </w:pPr>
  </w:style>
  <w:style w:type="paragraph" w:styleId="ListBullet2">
    <w:name w:val="List Bullet 2"/>
    <w:basedOn w:val="Normal"/>
    <w:rsid w:val="00062039"/>
    <w:pPr>
      <w:numPr>
        <w:numId w:val="11"/>
      </w:numPr>
      <w:contextualSpacing/>
    </w:pPr>
  </w:style>
  <w:style w:type="paragraph" w:styleId="ListBullet3">
    <w:name w:val="List Bullet 3"/>
    <w:basedOn w:val="Normal"/>
    <w:rsid w:val="00062039"/>
    <w:pPr>
      <w:numPr>
        <w:numId w:val="12"/>
      </w:numPr>
      <w:contextualSpacing/>
    </w:pPr>
  </w:style>
  <w:style w:type="paragraph" w:styleId="ListBullet4">
    <w:name w:val="List Bullet 4"/>
    <w:basedOn w:val="Normal"/>
    <w:rsid w:val="00062039"/>
    <w:pPr>
      <w:numPr>
        <w:numId w:val="13"/>
      </w:numPr>
      <w:contextualSpacing/>
    </w:pPr>
  </w:style>
  <w:style w:type="paragraph" w:styleId="ListBullet5">
    <w:name w:val="List Bullet 5"/>
    <w:basedOn w:val="Normal"/>
    <w:rsid w:val="00062039"/>
    <w:pPr>
      <w:numPr>
        <w:numId w:val="14"/>
      </w:numPr>
      <w:contextualSpacing/>
    </w:pPr>
  </w:style>
  <w:style w:type="paragraph" w:styleId="ListContinue">
    <w:name w:val="List Continue"/>
    <w:basedOn w:val="Normal"/>
    <w:rsid w:val="00062039"/>
    <w:pPr>
      <w:spacing w:after="120"/>
      <w:ind w:left="283"/>
      <w:contextualSpacing/>
    </w:pPr>
  </w:style>
  <w:style w:type="paragraph" w:styleId="ListContinue2">
    <w:name w:val="List Continue 2"/>
    <w:basedOn w:val="Normal"/>
    <w:rsid w:val="00062039"/>
    <w:pPr>
      <w:spacing w:after="120"/>
      <w:ind w:left="566"/>
      <w:contextualSpacing/>
    </w:pPr>
  </w:style>
  <w:style w:type="paragraph" w:styleId="ListContinue3">
    <w:name w:val="List Continue 3"/>
    <w:basedOn w:val="Normal"/>
    <w:rsid w:val="00062039"/>
    <w:pPr>
      <w:spacing w:after="120"/>
      <w:ind w:left="849"/>
      <w:contextualSpacing/>
    </w:pPr>
  </w:style>
  <w:style w:type="paragraph" w:styleId="ListContinue4">
    <w:name w:val="List Continue 4"/>
    <w:basedOn w:val="Normal"/>
    <w:rsid w:val="00062039"/>
    <w:pPr>
      <w:spacing w:after="120"/>
      <w:ind w:left="1132"/>
      <w:contextualSpacing/>
    </w:pPr>
  </w:style>
  <w:style w:type="paragraph" w:styleId="ListContinue5">
    <w:name w:val="List Continue 5"/>
    <w:basedOn w:val="Normal"/>
    <w:rsid w:val="00062039"/>
    <w:pPr>
      <w:spacing w:after="120"/>
      <w:ind w:left="1415"/>
      <w:contextualSpacing/>
    </w:pPr>
  </w:style>
  <w:style w:type="paragraph" w:styleId="ListNumber">
    <w:name w:val="List Number"/>
    <w:basedOn w:val="Normal"/>
    <w:rsid w:val="00062039"/>
    <w:pPr>
      <w:numPr>
        <w:numId w:val="15"/>
      </w:numPr>
      <w:contextualSpacing/>
    </w:pPr>
  </w:style>
  <w:style w:type="paragraph" w:styleId="ListNumber2">
    <w:name w:val="List Number 2"/>
    <w:basedOn w:val="Normal"/>
    <w:rsid w:val="00062039"/>
    <w:pPr>
      <w:numPr>
        <w:numId w:val="16"/>
      </w:numPr>
      <w:contextualSpacing/>
    </w:pPr>
  </w:style>
  <w:style w:type="paragraph" w:styleId="ListNumber3">
    <w:name w:val="List Number 3"/>
    <w:basedOn w:val="Normal"/>
    <w:rsid w:val="00062039"/>
    <w:pPr>
      <w:numPr>
        <w:numId w:val="17"/>
      </w:numPr>
      <w:contextualSpacing/>
    </w:pPr>
  </w:style>
  <w:style w:type="paragraph" w:styleId="ListNumber4">
    <w:name w:val="List Number 4"/>
    <w:basedOn w:val="Normal"/>
    <w:rsid w:val="00062039"/>
    <w:pPr>
      <w:numPr>
        <w:numId w:val="18"/>
      </w:numPr>
      <w:contextualSpacing/>
    </w:pPr>
  </w:style>
  <w:style w:type="paragraph" w:styleId="ListNumber5">
    <w:name w:val="List Number 5"/>
    <w:basedOn w:val="Normal"/>
    <w:rsid w:val="00062039"/>
    <w:pPr>
      <w:numPr>
        <w:numId w:val="19"/>
      </w:numPr>
      <w:contextualSpacing/>
    </w:pPr>
  </w:style>
  <w:style w:type="paragraph" w:styleId="ListParagraph">
    <w:name w:val="List Paragraph"/>
    <w:basedOn w:val="Normal"/>
    <w:uiPriority w:val="34"/>
    <w:qFormat/>
    <w:rsid w:val="00062039"/>
    <w:pPr>
      <w:ind w:left="720"/>
    </w:pPr>
  </w:style>
  <w:style w:type="paragraph" w:styleId="MacroText">
    <w:name w:val="macro"/>
    <w:link w:val="MacroTextChar"/>
    <w:rsid w:val="0006203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rsid w:val="00062039"/>
    <w:rPr>
      <w:rFonts w:ascii="Courier New" w:hAnsi="Courier New" w:cs="Courier New"/>
      <w:lang w:val="en-GB"/>
    </w:rPr>
  </w:style>
  <w:style w:type="paragraph" w:styleId="MessageHeader">
    <w:name w:val="Message Header"/>
    <w:basedOn w:val="Normal"/>
    <w:link w:val="MessageHeaderChar"/>
    <w:rsid w:val="0006203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062039"/>
    <w:rPr>
      <w:rFonts w:ascii="Cambria" w:eastAsia="Times New Roman" w:hAnsi="Cambria" w:cs="Times New Roman"/>
      <w:sz w:val="24"/>
      <w:szCs w:val="24"/>
      <w:shd w:val="pct20" w:color="auto" w:fill="auto"/>
      <w:lang w:val="en-GB"/>
    </w:rPr>
  </w:style>
  <w:style w:type="paragraph" w:styleId="NoSpacing">
    <w:name w:val="No Spacing"/>
    <w:uiPriority w:val="1"/>
    <w:qFormat/>
    <w:rsid w:val="00062039"/>
    <w:rPr>
      <w:sz w:val="22"/>
      <w:lang w:val="en-GB" w:eastAsia="en-US"/>
    </w:rPr>
  </w:style>
  <w:style w:type="paragraph" w:styleId="NormalIndent">
    <w:name w:val="Normal Indent"/>
    <w:basedOn w:val="Normal"/>
    <w:rsid w:val="00062039"/>
    <w:pPr>
      <w:ind w:left="720"/>
    </w:pPr>
  </w:style>
  <w:style w:type="paragraph" w:styleId="NoteHeading">
    <w:name w:val="Note Heading"/>
    <w:basedOn w:val="Normal"/>
    <w:next w:val="Normal"/>
    <w:link w:val="NoteHeadingChar"/>
    <w:rsid w:val="00062039"/>
  </w:style>
  <w:style w:type="character" w:customStyle="1" w:styleId="NoteHeadingChar">
    <w:name w:val="Note Heading Char"/>
    <w:link w:val="NoteHeading"/>
    <w:rsid w:val="00062039"/>
    <w:rPr>
      <w:sz w:val="22"/>
      <w:lang w:val="en-GB"/>
    </w:rPr>
  </w:style>
  <w:style w:type="paragraph" w:styleId="Quote">
    <w:name w:val="Quote"/>
    <w:basedOn w:val="Normal"/>
    <w:next w:val="Normal"/>
    <w:link w:val="QuoteChar"/>
    <w:uiPriority w:val="29"/>
    <w:qFormat/>
    <w:rsid w:val="00062039"/>
    <w:rPr>
      <w:i/>
      <w:iCs/>
      <w:color w:val="000000"/>
    </w:rPr>
  </w:style>
  <w:style w:type="character" w:customStyle="1" w:styleId="QuoteChar">
    <w:name w:val="Quote Char"/>
    <w:link w:val="Quote"/>
    <w:uiPriority w:val="29"/>
    <w:rsid w:val="00062039"/>
    <w:rPr>
      <w:i/>
      <w:iCs/>
      <w:color w:val="000000"/>
      <w:sz w:val="22"/>
      <w:lang w:val="en-GB"/>
    </w:rPr>
  </w:style>
  <w:style w:type="paragraph" w:styleId="Salutation">
    <w:name w:val="Salutation"/>
    <w:basedOn w:val="Normal"/>
    <w:next w:val="Normal"/>
    <w:link w:val="SalutationChar"/>
    <w:rsid w:val="00062039"/>
  </w:style>
  <w:style w:type="character" w:customStyle="1" w:styleId="SalutationChar">
    <w:name w:val="Salutation Char"/>
    <w:link w:val="Salutation"/>
    <w:rsid w:val="00062039"/>
    <w:rPr>
      <w:sz w:val="22"/>
      <w:lang w:val="en-GB"/>
    </w:rPr>
  </w:style>
  <w:style w:type="paragraph" w:styleId="Signature">
    <w:name w:val="Signature"/>
    <w:basedOn w:val="Normal"/>
    <w:link w:val="SignatureChar"/>
    <w:rsid w:val="00062039"/>
    <w:pPr>
      <w:ind w:left="4252"/>
    </w:pPr>
  </w:style>
  <w:style w:type="character" w:customStyle="1" w:styleId="SignatureChar">
    <w:name w:val="Signature Char"/>
    <w:link w:val="Signature"/>
    <w:rsid w:val="00062039"/>
    <w:rPr>
      <w:sz w:val="22"/>
      <w:lang w:val="en-GB"/>
    </w:rPr>
  </w:style>
  <w:style w:type="paragraph" w:styleId="Subtitle">
    <w:name w:val="Subtitle"/>
    <w:basedOn w:val="Normal"/>
    <w:next w:val="Normal"/>
    <w:link w:val="SubtitleChar"/>
    <w:qFormat/>
    <w:rsid w:val="00062039"/>
    <w:pPr>
      <w:spacing w:after="60"/>
      <w:jc w:val="center"/>
      <w:outlineLvl w:val="1"/>
    </w:pPr>
    <w:rPr>
      <w:rFonts w:ascii="Cambria" w:hAnsi="Cambria"/>
      <w:sz w:val="24"/>
      <w:szCs w:val="24"/>
    </w:rPr>
  </w:style>
  <w:style w:type="character" w:customStyle="1" w:styleId="SubtitleChar">
    <w:name w:val="Subtitle Char"/>
    <w:link w:val="Subtitle"/>
    <w:rsid w:val="00062039"/>
    <w:rPr>
      <w:rFonts w:ascii="Cambria" w:eastAsia="Times New Roman" w:hAnsi="Cambria" w:cs="Times New Roman"/>
      <w:sz w:val="24"/>
      <w:szCs w:val="24"/>
      <w:lang w:val="en-GB"/>
    </w:rPr>
  </w:style>
  <w:style w:type="paragraph" w:styleId="TableofAuthorities">
    <w:name w:val="table of authorities"/>
    <w:basedOn w:val="Normal"/>
    <w:next w:val="Normal"/>
    <w:rsid w:val="00062039"/>
    <w:pPr>
      <w:ind w:left="220" w:hanging="220"/>
    </w:pPr>
  </w:style>
  <w:style w:type="paragraph" w:styleId="TableofFigures">
    <w:name w:val="table of figures"/>
    <w:basedOn w:val="Normal"/>
    <w:next w:val="Normal"/>
    <w:rsid w:val="00062039"/>
  </w:style>
  <w:style w:type="paragraph" w:styleId="Title">
    <w:name w:val="Title"/>
    <w:basedOn w:val="Normal"/>
    <w:next w:val="Normal"/>
    <w:link w:val="TitleChar"/>
    <w:qFormat/>
    <w:rsid w:val="00062039"/>
    <w:pPr>
      <w:spacing w:before="240" w:after="60"/>
      <w:jc w:val="center"/>
      <w:outlineLvl w:val="0"/>
    </w:pPr>
    <w:rPr>
      <w:rFonts w:ascii="Cambria" w:hAnsi="Cambria"/>
      <w:b/>
      <w:bCs/>
      <w:kern w:val="28"/>
      <w:sz w:val="32"/>
      <w:szCs w:val="32"/>
    </w:rPr>
  </w:style>
  <w:style w:type="character" w:customStyle="1" w:styleId="TitleChar">
    <w:name w:val="Title Char"/>
    <w:link w:val="Title"/>
    <w:rsid w:val="00062039"/>
    <w:rPr>
      <w:rFonts w:ascii="Cambria" w:eastAsia="Times New Roman" w:hAnsi="Cambria" w:cs="Times New Roman"/>
      <w:b/>
      <w:bCs/>
      <w:kern w:val="28"/>
      <w:sz w:val="32"/>
      <w:szCs w:val="32"/>
      <w:lang w:val="en-GB"/>
    </w:rPr>
  </w:style>
  <w:style w:type="paragraph" w:styleId="TOAHeading">
    <w:name w:val="toa heading"/>
    <w:basedOn w:val="Normal"/>
    <w:next w:val="Normal"/>
    <w:rsid w:val="00062039"/>
    <w:pPr>
      <w:spacing w:before="120"/>
    </w:pPr>
    <w:rPr>
      <w:rFonts w:ascii="Cambria" w:hAnsi="Cambria"/>
      <w:b/>
      <w:bCs/>
      <w:sz w:val="24"/>
      <w:szCs w:val="24"/>
    </w:rPr>
  </w:style>
  <w:style w:type="paragraph" w:styleId="TOC1">
    <w:name w:val="toc 1"/>
    <w:basedOn w:val="Normal"/>
    <w:next w:val="Normal"/>
    <w:autoRedefine/>
    <w:rsid w:val="00062039"/>
  </w:style>
  <w:style w:type="paragraph" w:styleId="TOC2">
    <w:name w:val="toc 2"/>
    <w:basedOn w:val="Normal"/>
    <w:next w:val="Normal"/>
    <w:autoRedefine/>
    <w:rsid w:val="00062039"/>
    <w:pPr>
      <w:ind w:left="220"/>
    </w:pPr>
  </w:style>
  <w:style w:type="paragraph" w:styleId="TOC3">
    <w:name w:val="toc 3"/>
    <w:basedOn w:val="Normal"/>
    <w:next w:val="Normal"/>
    <w:autoRedefine/>
    <w:rsid w:val="00062039"/>
    <w:pPr>
      <w:ind w:left="440"/>
    </w:pPr>
  </w:style>
  <w:style w:type="paragraph" w:styleId="TOC4">
    <w:name w:val="toc 4"/>
    <w:basedOn w:val="Normal"/>
    <w:next w:val="Normal"/>
    <w:autoRedefine/>
    <w:rsid w:val="00062039"/>
    <w:pPr>
      <w:ind w:left="660"/>
    </w:pPr>
  </w:style>
  <w:style w:type="paragraph" w:styleId="TOC5">
    <w:name w:val="toc 5"/>
    <w:basedOn w:val="Normal"/>
    <w:next w:val="Normal"/>
    <w:autoRedefine/>
    <w:rsid w:val="00062039"/>
    <w:pPr>
      <w:ind w:left="880"/>
    </w:pPr>
  </w:style>
  <w:style w:type="paragraph" w:styleId="TOC6">
    <w:name w:val="toc 6"/>
    <w:basedOn w:val="Normal"/>
    <w:next w:val="Normal"/>
    <w:autoRedefine/>
    <w:rsid w:val="00062039"/>
    <w:pPr>
      <w:ind w:left="1100"/>
    </w:pPr>
  </w:style>
  <w:style w:type="paragraph" w:styleId="TOC7">
    <w:name w:val="toc 7"/>
    <w:basedOn w:val="Normal"/>
    <w:next w:val="Normal"/>
    <w:autoRedefine/>
    <w:rsid w:val="00062039"/>
    <w:pPr>
      <w:ind w:left="1320"/>
    </w:pPr>
  </w:style>
  <w:style w:type="paragraph" w:styleId="TOC8">
    <w:name w:val="toc 8"/>
    <w:basedOn w:val="Normal"/>
    <w:next w:val="Normal"/>
    <w:autoRedefine/>
    <w:rsid w:val="00062039"/>
    <w:pPr>
      <w:ind w:left="1540"/>
    </w:pPr>
  </w:style>
  <w:style w:type="paragraph" w:styleId="TOC9">
    <w:name w:val="toc 9"/>
    <w:basedOn w:val="Normal"/>
    <w:next w:val="Normal"/>
    <w:autoRedefine/>
    <w:rsid w:val="00062039"/>
    <w:pPr>
      <w:ind w:left="1760"/>
    </w:pPr>
  </w:style>
  <w:style w:type="paragraph" w:styleId="TOCHeading">
    <w:name w:val="TOC Heading"/>
    <w:basedOn w:val="Heading1"/>
    <w:next w:val="Normal"/>
    <w:uiPriority w:val="39"/>
    <w:semiHidden/>
    <w:unhideWhenUsed/>
    <w:qFormat/>
    <w:rsid w:val="00062039"/>
    <w:pPr>
      <w:spacing w:before="240" w:after="60"/>
      <w:ind w:left="0" w:firstLine="0"/>
      <w:outlineLvl w:val="9"/>
    </w:pPr>
    <w:rPr>
      <w:rFonts w:ascii="Cambria" w:hAnsi="Cambria"/>
      <w:bCs/>
      <w:kern w:val="32"/>
      <w:sz w:val="32"/>
      <w:szCs w:val="32"/>
    </w:rPr>
  </w:style>
  <w:style w:type="paragraph" w:customStyle="1" w:styleId="BodytextAgency">
    <w:name w:val="Body text (Agency)"/>
    <w:basedOn w:val="Normal"/>
    <w:link w:val="BodytextAgencyChar"/>
    <w:qFormat/>
    <w:rsid w:val="007873F5"/>
    <w:pPr>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rsid w:val="007873F5"/>
    <w:rPr>
      <w:rFonts w:ascii="Verdana" w:eastAsia="Verdana" w:hAnsi="Verdana"/>
      <w:sz w:val="18"/>
      <w:szCs w:val="18"/>
      <w:lang w:val="en-GB" w:eastAsia="en-GB"/>
    </w:rPr>
  </w:style>
  <w:style w:type="paragraph" w:styleId="Revision">
    <w:name w:val="Revision"/>
    <w:hidden/>
    <w:uiPriority w:val="99"/>
    <w:semiHidden/>
    <w:rsid w:val="00420080"/>
    <w:rPr>
      <w:sz w:val="22"/>
      <w:lang w:val="en-GB" w:eastAsia="en-US"/>
    </w:rPr>
  </w:style>
  <w:style w:type="character" w:customStyle="1" w:styleId="EndnoteTextChar">
    <w:name w:val="Endnote Text Char"/>
    <w:link w:val="EndnoteText"/>
    <w:semiHidden/>
    <w:rsid w:val="00874A2E"/>
    <w:rPr>
      <w:sz w:val="22"/>
      <w:lang w:val="en-GB"/>
    </w:rPr>
  </w:style>
  <w:style w:type="character" w:styleId="EndnoteReference">
    <w:name w:val="endnote reference"/>
    <w:uiPriority w:val="99"/>
    <w:unhideWhenUsed/>
    <w:rsid w:val="00874A2E"/>
    <w:rPr>
      <w:vertAlign w:val="superscript"/>
    </w:rPr>
  </w:style>
  <w:style w:type="character" w:styleId="UnresolvedMention">
    <w:name w:val="Unresolved Mention"/>
    <w:uiPriority w:val="99"/>
    <w:semiHidden/>
    <w:unhideWhenUsed/>
    <w:rsid w:val="000B728E"/>
    <w:rPr>
      <w:color w:val="605E5C"/>
      <w:shd w:val="clear" w:color="auto" w:fill="E1DFDD"/>
    </w:rPr>
  </w:style>
  <w:style w:type="character" w:customStyle="1" w:styleId="CommentTextChar">
    <w:name w:val="Comment Text Char"/>
    <w:link w:val="CommentText"/>
    <w:rsid w:val="00737A90"/>
    <w:rPr>
      <w:lang w:eastAsia="en-US"/>
    </w:rPr>
  </w:style>
  <w:style w:type="paragraph" w:customStyle="1" w:styleId="Default">
    <w:name w:val="Default"/>
    <w:rsid w:val="00B05266"/>
    <w:pPr>
      <w:autoSpaceDE w:val="0"/>
      <w:autoSpaceDN w:val="0"/>
      <w:adjustRightInd w:val="0"/>
    </w:pPr>
    <w:rPr>
      <w:rFonts w:ascii="Verdana" w:hAnsi="Verdana" w:cs="Verdana"/>
      <w:color w:val="000000"/>
      <w:sz w:val="24"/>
      <w:szCs w:val="24"/>
      <w:lang w:val="en-GB" w:eastAsia="en-GB"/>
    </w:rPr>
  </w:style>
  <w:style w:type="paragraph" w:customStyle="1" w:styleId="Pa10">
    <w:name w:val="Pa10"/>
    <w:basedOn w:val="Default"/>
    <w:next w:val="Default"/>
    <w:uiPriority w:val="99"/>
    <w:rsid w:val="00590DF8"/>
    <w:pPr>
      <w:spacing w:line="221" w:lineRule="atLeast"/>
    </w:pPr>
    <w:rPr>
      <w:rFonts w:ascii="Myriad Pro" w:hAnsi="Myriad Pro" w:cs="Times New Roman"/>
      <w:color w:val="auto"/>
    </w:rPr>
  </w:style>
  <w:style w:type="character" w:customStyle="1" w:styleId="A12">
    <w:name w:val="A12"/>
    <w:uiPriority w:val="99"/>
    <w:rsid w:val="00590DF8"/>
    <w:rPr>
      <w:rFonts w:cs="Myriad Pro"/>
      <w:color w:val="00000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5383">
      <w:bodyDiv w:val="1"/>
      <w:marLeft w:val="0"/>
      <w:marRight w:val="0"/>
      <w:marTop w:val="0"/>
      <w:marBottom w:val="0"/>
      <w:divBdr>
        <w:top w:val="none" w:sz="0" w:space="0" w:color="auto"/>
        <w:left w:val="none" w:sz="0" w:space="0" w:color="auto"/>
        <w:bottom w:val="none" w:sz="0" w:space="0" w:color="auto"/>
        <w:right w:val="none" w:sz="0" w:space="0" w:color="auto"/>
      </w:divBdr>
    </w:div>
    <w:div w:id="254242359">
      <w:bodyDiv w:val="1"/>
      <w:marLeft w:val="0"/>
      <w:marRight w:val="0"/>
      <w:marTop w:val="0"/>
      <w:marBottom w:val="0"/>
      <w:divBdr>
        <w:top w:val="none" w:sz="0" w:space="0" w:color="auto"/>
        <w:left w:val="none" w:sz="0" w:space="0" w:color="auto"/>
        <w:bottom w:val="none" w:sz="0" w:space="0" w:color="auto"/>
        <w:right w:val="none" w:sz="0" w:space="0" w:color="auto"/>
      </w:divBdr>
      <w:divsChild>
        <w:div w:id="752359413">
          <w:marLeft w:val="0"/>
          <w:marRight w:val="0"/>
          <w:marTop w:val="0"/>
          <w:marBottom w:val="0"/>
          <w:divBdr>
            <w:top w:val="none" w:sz="0" w:space="0" w:color="auto"/>
            <w:left w:val="none" w:sz="0" w:space="0" w:color="auto"/>
            <w:bottom w:val="none" w:sz="0" w:space="0" w:color="auto"/>
            <w:right w:val="none" w:sz="0" w:space="0" w:color="auto"/>
          </w:divBdr>
        </w:div>
      </w:divsChild>
    </w:div>
    <w:div w:id="269969265">
      <w:bodyDiv w:val="1"/>
      <w:marLeft w:val="0"/>
      <w:marRight w:val="0"/>
      <w:marTop w:val="0"/>
      <w:marBottom w:val="0"/>
      <w:divBdr>
        <w:top w:val="none" w:sz="0" w:space="0" w:color="auto"/>
        <w:left w:val="none" w:sz="0" w:space="0" w:color="auto"/>
        <w:bottom w:val="none" w:sz="0" w:space="0" w:color="auto"/>
        <w:right w:val="none" w:sz="0" w:space="0" w:color="auto"/>
      </w:divBdr>
    </w:div>
    <w:div w:id="442001007">
      <w:bodyDiv w:val="1"/>
      <w:marLeft w:val="0"/>
      <w:marRight w:val="0"/>
      <w:marTop w:val="0"/>
      <w:marBottom w:val="0"/>
      <w:divBdr>
        <w:top w:val="none" w:sz="0" w:space="0" w:color="auto"/>
        <w:left w:val="none" w:sz="0" w:space="0" w:color="auto"/>
        <w:bottom w:val="none" w:sz="0" w:space="0" w:color="auto"/>
        <w:right w:val="none" w:sz="0" w:space="0" w:color="auto"/>
      </w:divBdr>
    </w:div>
    <w:div w:id="470944852">
      <w:bodyDiv w:val="1"/>
      <w:marLeft w:val="0"/>
      <w:marRight w:val="0"/>
      <w:marTop w:val="0"/>
      <w:marBottom w:val="0"/>
      <w:divBdr>
        <w:top w:val="none" w:sz="0" w:space="0" w:color="auto"/>
        <w:left w:val="none" w:sz="0" w:space="0" w:color="auto"/>
        <w:bottom w:val="none" w:sz="0" w:space="0" w:color="auto"/>
        <w:right w:val="none" w:sz="0" w:space="0" w:color="auto"/>
      </w:divBdr>
    </w:div>
    <w:div w:id="650063162">
      <w:bodyDiv w:val="1"/>
      <w:marLeft w:val="0"/>
      <w:marRight w:val="0"/>
      <w:marTop w:val="0"/>
      <w:marBottom w:val="0"/>
      <w:divBdr>
        <w:top w:val="none" w:sz="0" w:space="0" w:color="auto"/>
        <w:left w:val="none" w:sz="0" w:space="0" w:color="auto"/>
        <w:bottom w:val="none" w:sz="0" w:space="0" w:color="auto"/>
        <w:right w:val="none" w:sz="0" w:space="0" w:color="auto"/>
      </w:divBdr>
    </w:div>
    <w:div w:id="811140183">
      <w:bodyDiv w:val="1"/>
      <w:marLeft w:val="0"/>
      <w:marRight w:val="0"/>
      <w:marTop w:val="0"/>
      <w:marBottom w:val="0"/>
      <w:divBdr>
        <w:top w:val="none" w:sz="0" w:space="0" w:color="auto"/>
        <w:left w:val="none" w:sz="0" w:space="0" w:color="auto"/>
        <w:bottom w:val="none" w:sz="0" w:space="0" w:color="auto"/>
        <w:right w:val="none" w:sz="0" w:space="0" w:color="auto"/>
      </w:divBdr>
      <w:divsChild>
        <w:div w:id="2063483960">
          <w:marLeft w:val="0"/>
          <w:marRight w:val="0"/>
          <w:marTop w:val="0"/>
          <w:marBottom w:val="0"/>
          <w:divBdr>
            <w:top w:val="none" w:sz="0" w:space="0" w:color="auto"/>
            <w:left w:val="none" w:sz="0" w:space="0" w:color="auto"/>
            <w:bottom w:val="none" w:sz="0" w:space="0" w:color="auto"/>
            <w:right w:val="none" w:sz="0" w:space="0" w:color="auto"/>
          </w:divBdr>
        </w:div>
      </w:divsChild>
    </w:div>
    <w:div w:id="872958077">
      <w:bodyDiv w:val="1"/>
      <w:marLeft w:val="0"/>
      <w:marRight w:val="0"/>
      <w:marTop w:val="0"/>
      <w:marBottom w:val="0"/>
      <w:divBdr>
        <w:top w:val="none" w:sz="0" w:space="0" w:color="auto"/>
        <w:left w:val="none" w:sz="0" w:space="0" w:color="auto"/>
        <w:bottom w:val="none" w:sz="0" w:space="0" w:color="auto"/>
        <w:right w:val="none" w:sz="0" w:space="0" w:color="auto"/>
      </w:divBdr>
    </w:div>
    <w:div w:id="1153450972">
      <w:bodyDiv w:val="1"/>
      <w:marLeft w:val="0"/>
      <w:marRight w:val="0"/>
      <w:marTop w:val="0"/>
      <w:marBottom w:val="0"/>
      <w:divBdr>
        <w:top w:val="none" w:sz="0" w:space="0" w:color="auto"/>
        <w:left w:val="none" w:sz="0" w:space="0" w:color="auto"/>
        <w:bottom w:val="none" w:sz="0" w:space="0" w:color="auto"/>
        <w:right w:val="none" w:sz="0" w:space="0" w:color="auto"/>
      </w:divBdr>
      <w:divsChild>
        <w:div w:id="1748725252">
          <w:marLeft w:val="0"/>
          <w:marRight w:val="0"/>
          <w:marTop w:val="0"/>
          <w:marBottom w:val="0"/>
          <w:divBdr>
            <w:top w:val="none" w:sz="0" w:space="0" w:color="auto"/>
            <w:left w:val="none" w:sz="0" w:space="0" w:color="auto"/>
            <w:bottom w:val="none" w:sz="0" w:space="0" w:color="auto"/>
            <w:right w:val="none" w:sz="0" w:space="0" w:color="auto"/>
          </w:divBdr>
          <w:divsChild>
            <w:div w:id="42600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34409">
      <w:bodyDiv w:val="1"/>
      <w:marLeft w:val="0"/>
      <w:marRight w:val="0"/>
      <w:marTop w:val="0"/>
      <w:marBottom w:val="0"/>
      <w:divBdr>
        <w:top w:val="none" w:sz="0" w:space="0" w:color="auto"/>
        <w:left w:val="none" w:sz="0" w:space="0" w:color="auto"/>
        <w:bottom w:val="none" w:sz="0" w:space="0" w:color="auto"/>
        <w:right w:val="none" w:sz="0" w:space="0" w:color="auto"/>
      </w:divBdr>
    </w:div>
    <w:div w:id="1185443763">
      <w:bodyDiv w:val="1"/>
      <w:marLeft w:val="0"/>
      <w:marRight w:val="0"/>
      <w:marTop w:val="0"/>
      <w:marBottom w:val="0"/>
      <w:divBdr>
        <w:top w:val="none" w:sz="0" w:space="0" w:color="auto"/>
        <w:left w:val="none" w:sz="0" w:space="0" w:color="auto"/>
        <w:bottom w:val="none" w:sz="0" w:space="0" w:color="auto"/>
        <w:right w:val="none" w:sz="0" w:space="0" w:color="auto"/>
      </w:divBdr>
    </w:div>
    <w:div w:id="1232232869">
      <w:bodyDiv w:val="1"/>
      <w:marLeft w:val="0"/>
      <w:marRight w:val="0"/>
      <w:marTop w:val="0"/>
      <w:marBottom w:val="0"/>
      <w:divBdr>
        <w:top w:val="none" w:sz="0" w:space="0" w:color="auto"/>
        <w:left w:val="none" w:sz="0" w:space="0" w:color="auto"/>
        <w:bottom w:val="none" w:sz="0" w:space="0" w:color="auto"/>
        <w:right w:val="none" w:sz="0" w:space="0" w:color="auto"/>
      </w:divBdr>
    </w:div>
    <w:div w:id="1250699225">
      <w:bodyDiv w:val="1"/>
      <w:marLeft w:val="0"/>
      <w:marRight w:val="0"/>
      <w:marTop w:val="0"/>
      <w:marBottom w:val="0"/>
      <w:divBdr>
        <w:top w:val="none" w:sz="0" w:space="0" w:color="auto"/>
        <w:left w:val="none" w:sz="0" w:space="0" w:color="auto"/>
        <w:bottom w:val="none" w:sz="0" w:space="0" w:color="auto"/>
        <w:right w:val="none" w:sz="0" w:space="0" w:color="auto"/>
      </w:divBdr>
    </w:div>
    <w:div w:id="1284457023">
      <w:bodyDiv w:val="1"/>
      <w:marLeft w:val="0"/>
      <w:marRight w:val="0"/>
      <w:marTop w:val="0"/>
      <w:marBottom w:val="0"/>
      <w:divBdr>
        <w:top w:val="none" w:sz="0" w:space="0" w:color="auto"/>
        <w:left w:val="none" w:sz="0" w:space="0" w:color="auto"/>
        <w:bottom w:val="none" w:sz="0" w:space="0" w:color="auto"/>
        <w:right w:val="none" w:sz="0" w:space="0" w:color="auto"/>
      </w:divBdr>
    </w:div>
    <w:div w:id="1305816845">
      <w:bodyDiv w:val="1"/>
      <w:marLeft w:val="0"/>
      <w:marRight w:val="0"/>
      <w:marTop w:val="0"/>
      <w:marBottom w:val="0"/>
      <w:divBdr>
        <w:top w:val="none" w:sz="0" w:space="0" w:color="auto"/>
        <w:left w:val="none" w:sz="0" w:space="0" w:color="auto"/>
        <w:bottom w:val="none" w:sz="0" w:space="0" w:color="auto"/>
        <w:right w:val="none" w:sz="0" w:space="0" w:color="auto"/>
      </w:divBdr>
    </w:div>
    <w:div w:id="1311013788">
      <w:bodyDiv w:val="1"/>
      <w:marLeft w:val="0"/>
      <w:marRight w:val="0"/>
      <w:marTop w:val="0"/>
      <w:marBottom w:val="0"/>
      <w:divBdr>
        <w:top w:val="none" w:sz="0" w:space="0" w:color="auto"/>
        <w:left w:val="none" w:sz="0" w:space="0" w:color="auto"/>
        <w:bottom w:val="none" w:sz="0" w:space="0" w:color="auto"/>
        <w:right w:val="none" w:sz="0" w:space="0" w:color="auto"/>
      </w:divBdr>
    </w:div>
    <w:div w:id="1581870553">
      <w:bodyDiv w:val="1"/>
      <w:marLeft w:val="0"/>
      <w:marRight w:val="0"/>
      <w:marTop w:val="0"/>
      <w:marBottom w:val="0"/>
      <w:divBdr>
        <w:top w:val="none" w:sz="0" w:space="0" w:color="auto"/>
        <w:left w:val="none" w:sz="0" w:space="0" w:color="auto"/>
        <w:bottom w:val="none" w:sz="0" w:space="0" w:color="auto"/>
        <w:right w:val="none" w:sz="0" w:space="0" w:color="auto"/>
      </w:divBdr>
    </w:div>
    <w:div w:id="1640186011">
      <w:bodyDiv w:val="1"/>
      <w:marLeft w:val="0"/>
      <w:marRight w:val="0"/>
      <w:marTop w:val="0"/>
      <w:marBottom w:val="0"/>
      <w:divBdr>
        <w:top w:val="none" w:sz="0" w:space="0" w:color="auto"/>
        <w:left w:val="none" w:sz="0" w:space="0" w:color="auto"/>
        <w:bottom w:val="none" w:sz="0" w:space="0" w:color="auto"/>
        <w:right w:val="none" w:sz="0" w:space="0" w:color="auto"/>
      </w:divBdr>
    </w:div>
    <w:div w:id="1682395466">
      <w:bodyDiv w:val="1"/>
      <w:marLeft w:val="0"/>
      <w:marRight w:val="0"/>
      <w:marTop w:val="0"/>
      <w:marBottom w:val="0"/>
      <w:divBdr>
        <w:top w:val="none" w:sz="0" w:space="0" w:color="auto"/>
        <w:left w:val="none" w:sz="0" w:space="0" w:color="auto"/>
        <w:bottom w:val="none" w:sz="0" w:space="0" w:color="auto"/>
        <w:right w:val="none" w:sz="0" w:space="0" w:color="auto"/>
      </w:divBdr>
    </w:div>
    <w:div w:id="1687705408">
      <w:bodyDiv w:val="1"/>
      <w:marLeft w:val="0"/>
      <w:marRight w:val="0"/>
      <w:marTop w:val="0"/>
      <w:marBottom w:val="0"/>
      <w:divBdr>
        <w:top w:val="none" w:sz="0" w:space="0" w:color="auto"/>
        <w:left w:val="none" w:sz="0" w:space="0" w:color="auto"/>
        <w:bottom w:val="none" w:sz="0" w:space="0" w:color="auto"/>
        <w:right w:val="none" w:sz="0" w:space="0" w:color="auto"/>
      </w:divBdr>
    </w:div>
    <w:div w:id="2042432922">
      <w:bodyDiv w:val="1"/>
      <w:marLeft w:val="0"/>
      <w:marRight w:val="0"/>
      <w:marTop w:val="0"/>
      <w:marBottom w:val="0"/>
      <w:divBdr>
        <w:top w:val="none" w:sz="0" w:space="0" w:color="auto"/>
        <w:left w:val="none" w:sz="0" w:space="0" w:color="auto"/>
        <w:bottom w:val="none" w:sz="0" w:space="0" w:color="auto"/>
        <w:right w:val="none" w:sz="0" w:space="0" w:color="auto"/>
      </w:divBdr>
    </w:div>
    <w:div w:id="2068911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doNotRelyOnCS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styles" Target="styles.xml"/><Relationship Id="rId15" Type="http://schemas.openxmlformats.org/officeDocument/2006/relationships/hyperlink" Target="https://www.ema.europa.eu" TargetMode="External"/><Relationship Id="rId23" Type="http://schemas.openxmlformats.org/officeDocument/2006/relationships/theme" Target="theme/theme1.xml"/><Relationship Id="rId10" Type="http://schemas.openxmlformats.org/officeDocument/2006/relationships/hyperlink" Target="https://www.ema.europa.eu/en/medicines/human/epar/Temodal"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docs/en_GB/document_library/Template_or_form/2013/03/WC500139752.doc" TargetMode="External"/><Relationship Id="rId22"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id_classification_eusecret" value=""/>
  <element uid="c93b098f-09a6-446d-9260-bb82a35361d7" value=""/>
</sisl>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BD530-CA67-469B-8B84-C8775AB75FE8}">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0210285-46A1-49BF-938C-FCD9C9BF2970}">
  <ds:schemaRefs>
    <ds:schemaRef ds:uri="http://schemas.microsoft.com/office/2006/metadata/longProperties"/>
  </ds:schemaRefs>
</ds:datastoreItem>
</file>

<file path=customXml/itemProps3.xml><?xml version="1.0" encoding="utf-8"?>
<ds:datastoreItem xmlns:ds="http://schemas.openxmlformats.org/officeDocument/2006/customXml" ds:itemID="{111B7626-AC05-4A9F-BF79-958F21446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79</Pages>
  <Words>21166</Words>
  <Characters>120651</Characters>
  <Application>Microsoft Office Word</Application>
  <DocSecurity>0</DocSecurity>
  <Lines>1005</Lines>
  <Paragraphs>283</Paragraphs>
  <ScaleCrop>false</ScaleCrop>
  <HeadingPairs>
    <vt:vector size="2" baseType="variant">
      <vt:variant>
        <vt:lpstr>Title</vt:lpstr>
      </vt:variant>
      <vt:variant>
        <vt:i4>1</vt:i4>
      </vt:variant>
    </vt:vector>
  </HeadingPairs>
  <TitlesOfParts>
    <vt:vector size="1" baseType="lpstr">
      <vt:lpstr>Temodal: EPAR – Product information – tracked changes</vt:lpstr>
    </vt:vector>
  </TitlesOfParts>
  <Manager/>
  <Company/>
  <LinksUpToDate>false</LinksUpToDate>
  <CharactersWithSpaces>141534</CharactersWithSpaces>
  <SharedDoc>false</SharedDoc>
  <HLinks>
    <vt:vector size="54" baseType="variant">
      <vt:variant>
        <vt:i4>3801208</vt:i4>
      </vt:variant>
      <vt:variant>
        <vt:i4>24</vt:i4>
      </vt:variant>
      <vt:variant>
        <vt:i4>0</vt:i4>
      </vt:variant>
      <vt:variant>
        <vt:i4>5</vt:i4>
      </vt:variant>
      <vt:variant>
        <vt:lpwstr>https://www.ema.europa.eu/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3801208</vt:i4>
      </vt:variant>
      <vt:variant>
        <vt:i4>18</vt:i4>
      </vt:variant>
      <vt:variant>
        <vt:i4>0</vt:i4>
      </vt:variant>
      <vt:variant>
        <vt:i4>5</vt:i4>
      </vt:variant>
      <vt:variant>
        <vt:lpwstr>https://www.ema.europa.eu/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3801208</vt:i4>
      </vt:variant>
      <vt:variant>
        <vt:i4>12</vt:i4>
      </vt:variant>
      <vt:variant>
        <vt:i4>0</vt:i4>
      </vt:variant>
      <vt:variant>
        <vt:i4>5</vt:i4>
      </vt:variant>
      <vt:variant>
        <vt:lpwstr>https://www.ema.europa.eu/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3801208</vt:i4>
      </vt:variant>
      <vt:variant>
        <vt:i4>6</vt:i4>
      </vt:variant>
      <vt:variant>
        <vt:i4>0</vt:i4>
      </vt:variant>
      <vt:variant>
        <vt:i4>5</vt:i4>
      </vt:variant>
      <vt:variant>
        <vt:lpwstr>https://www.ema.europa.eu/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524377</vt:i4>
      </vt:variant>
      <vt:variant>
        <vt:i4>0</vt:i4>
      </vt:variant>
      <vt:variant>
        <vt:i4>0</vt:i4>
      </vt:variant>
      <vt:variant>
        <vt:i4>5</vt:i4>
      </vt:variant>
      <vt:variant>
        <vt:lpwstr>https://www.ema.europa.eu/en/medicines/human/epar/Temodal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Temodal: EPAR – Product information – tracked changes</dc:title>
  <dc:subject>EPAR</dc:subject>
  <dc:creator>CHMP</dc:creator>
  <cp:keywords>Temodal, INN-temozolomide</cp:keywords>
  <cp:lastModifiedBy>Vandenborre, Karin</cp:lastModifiedBy>
  <cp:revision>8</cp:revision>
  <dcterms:created xsi:type="dcterms:W3CDTF">2026-04-27T09:33:00Z</dcterms:created>
  <dcterms:modified xsi:type="dcterms:W3CDTF">2026-04-29T07:14:00Z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1acc0d-dcc4-4dc9-a2c5-be70b05a2fe6_Enabled">
    <vt:lpwstr>true</vt:lpwstr>
  </property>
  <property fmtid="{D5CDD505-2E9C-101B-9397-08002B2CF9AE}" pid="3" name="MSIP_Label_e81acc0d-dcc4-4dc9-a2c5-be70b05a2fe6_SetDate">
    <vt:lpwstr>2026-04-27T09:33:40Z</vt:lpwstr>
  </property>
  <property fmtid="{D5CDD505-2E9C-101B-9397-08002B2CF9AE}" pid="4" name="MSIP_Label_e81acc0d-dcc4-4dc9-a2c5-be70b05a2fe6_Method">
    <vt:lpwstr>Privileged</vt:lpwstr>
  </property>
  <property fmtid="{D5CDD505-2E9C-101B-9397-08002B2CF9AE}" pid="5" name="MSIP_Label_e81acc0d-dcc4-4dc9-a2c5-be70b05a2fe6_Name">
    <vt:lpwstr>e81acc0d-dcc4-4dc9-a2c5-be70b05a2fe6</vt:lpwstr>
  </property>
  <property fmtid="{D5CDD505-2E9C-101B-9397-08002B2CF9AE}" pid="6" name="MSIP_Label_e81acc0d-dcc4-4dc9-a2c5-be70b05a2fe6_SiteId">
    <vt:lpwstr>a00de4ec-48a8-43a6-be74-e31274e2060d</vt:lpwstr>
  </property>
  <property fmtid="{D5CDD505-2E9C-101B-9397-08002B2CF9AE}" pid="7" name="MSIP_Label_e81acc0d-dcc4-4dc9-a2c5-be70b05a2fe6_ActionId">
    <vt:lpwstr>3318870a-c2f0-4018-a86b-0bb588cc8868</vt:lpwstr>
  </property>
  <property fmtid="{D5CDD505-2E9C-101B-9397-08002B2CF9AE}" pid="8" name="MSIP_Label_e81acc0d-dcc4-4dc9-a2c5-be70b05a2fe6_ContentBits">
    <vt:lpwstr>0</vt:lpwstr>
  </property>
  <property fmtid="{D5CDD505-2E9C-101B-9397-08002B2CF9AE}" pid="9" name="MSIP_Label_e81acc0d-dcc4-4dc9-a2c5-be70b05a2fe6_Tag">
    <vt:lpwstr>10, 0, 1, 1</vt:lpwstr>
  </property>
</Properties>
</file>